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0FC1C" w14:textId="61424D72" w:rsidR="00C23E9D" w:rsidRPr="00804AF0" w:rsidRDefault="00C23E9D" w:rsidP="00C23E9D">
      <w:pPr>
        <w:pBdr>
          <w:top w:val="single" w:sz="4" w:space="1" w:color="auto"/>
          <w:left w:val="single" w:sz="4" w:space="1" w:color="auto"/>
          <w:bottom w:val="single" w:sz="4" w:space="1" w:color="auto"/>
          <w:right w:val="single" w:sz="4" w:space="1" w:color="auto"/>
        </w:pBdr>
        <w:rPr>
          <w:rFonts w:asciiTheme="majorBidi" w:hAnsiTheme="majorBidi" w:cstheme="majorBidi"/>
          <w:szCs w:val="22"/>
          <w:lang w:val="pl-PL"/>
        </w:rPr>
      </w:pPr>
      <w:bookmarkStart w:id="0" w:name="_GoBack"/>
      <w:bookmarkEnd w:id="0"/>
      <w:r w:rsidRPr="00804AF0">
        <w:rPr>
          <w:rFonts w:asciiTheme="majorBidi" w:hAnsiTheme="majorBidi" w:cstheme="majorBidi"/>
          <w:szCs w:val="22"/>
          <w:lang w:val="pl-PL"/>
        </w:rPr>
        <w:t>Niniejszy dokument to zatwierdzone druki informacyjne produktu leczniczego Perjeta z</w:t>
      </w:r>
      <w:r w:rsidR="00600EDD">
        <w:rPr>
          <w:rFonts w:asciiTheme="majorBidi" w:hAnsiTheme="majorBidi" w:cstheme="majorBidi"/>
          <w:szCs w:val="22"/>
          <w:lang w:val="pl-PL"/>
        </w:rPr>
        <w:t> </w:t>
      </w:r>
      <w:r w:rsidRPr="00804AF0">
        <w:rPr>
          <w:rFonts w:asciiTheme="majorBidi" w:hAnsiTheme="majorBidi" w:cstheme="majorBidi"/>
          <w:szCs w:val="22"/>
          <w:lang w:val="pl-PL"/>
        </w:rPr>
        <w:t>wyróżnionymi zmianami wprowadzonymi od czasu poprzedniej procedury, mającymi wpływ na druki informacyjne (EMA/VR/0000280837).</w:t>
      </w:r>
    </w:p>
    <w:p w14:paraId="3664B0F7" w14:textId="77777777" w:rsidR="00C23E9D" w:rsidRPr="00804AF0" w:rsidRDefault="00C23E9D" w:rsidP="00C23E9D">
      <w:pPr>
        <w:pBdr>
          <w:top w:val="single" w:sz="4" w:space="1" w:color="auto"/>
          <w:left w:val="single" w:sz="4" w:space="1" w:color="auto"/>
          <w:bottom w:val="single" w:sz="4" w:space="1" w:color="auto"/>
          <w:right w:val="single" w:sz="4" w:space="1" w:color="auto"/>
        </w:pBdr>
        <w:rPr>
          <w:rFonts w:asciiTheme="majorBidi" w:hAnsiTheme="majorBidi" w:cstheme="majorBidi"/>
          <w:szCs w:val="22"/>
          <w:lang w:val="pl-PL"/>
        </w:rPr>
      </w:pPr>
    </w:p>
    <w:p w14:paraId="4FE5B1B2" w14:textId="77777777" w:rsidR="00C23E9D" w:rsidRPr="00804AF0" w:rsidRDefault="00C23E9D" w:rsidP="00C23E9D">
      <w:pPr>
        <w:pBdr>
          <w:top w:val="single" w:sz="4" w:space="1" w:color="auto"/>
          <w:left w:val="single" w:sz="4" w:space="1" w:color="auto"/>
          <w:bottom w:val="single" w:sz="4" w:space="1" w:color="auto"/>
          <w:right w:val="single" w:sz="4" w:space="1" w:color="auto"/>
        </w:pBdr>
        <w:rPr>
          <w:rFonts w:asciiTheme="majorBidi" w:hAnsiTheme="majorBidi" w:cstheme="majorBidi"/>
          <w:szCs w:val="22"/>
          <w:lang w:val="pl-PL"/>
        </w:rPr>
      </w:pPr>
      <w:r w:rsidRPr="00804AF0">
        <w:rPr>
          <w:rFonts w:asciiTheme="majorBidi" w:hAnsiTheme="majorBidi" w:cstheme="majorBidi"/>
          <w:szCs w:val="22"/>
          <w:lang w:val="pl-PL"/>
        </w:rPr>
        <w:t xml:space="preserve">Więcej informacji znajduje się na stronie internetowej Europejskiej Agencji Leków: </w:t>
      </w:r>
      <w:hyperlink r:id="rId12" w:history="1">
        <w:r w:rsidRPr="00804AF0">
          <w:rPr>
            <w:rStyle w:val="StatementHyperlinkChar"/>
            <w:lang w:val="pl-PL"/>
          </w:rPr>
          <w:t>https://www.ema.europa.eu/en/medicines/human/epar/perjeta</w:t>
        </w:r>
      </w:hyperlink>
    </w:p>
    <w:p w14:paraId="39DEDBD2" w14:textId="77777777" w:rsidR="00C23E9D" w:rsidRPr="00804AF0" w:rsidRDefault="00C23E9D" w:rsidP="00C23E9D">
      <w:pPr>
        <w:rPr>
          <w:rFonts w:asciiTheme="majorBidi" w:hAnsiTheme="majorBidi" w:cstheme="majorBidi"/>
          <w:szCs w:val="22"/>
          <w:lang w:val="pl-PL"/>
        </w:rPr>
      </w:pPr>
    </w:p>
    <w:p w14:paraId="13DC71A4" w14:textId="77777777" w:rsidR="00C66500" w:rsidRDefault="00C66500" w:rsidP="00812D16">
      <w:pPr>
        <w:suppressLineNumbers/>
        <w:tabs>
          <w:tab w:val="left" w:pos="-1440"/>
          <w:tab w:val="left" w:pos="-720"/>
        </w:tabs>
        <w:jc w:val="center"/>
        <w:rPr>
          <w:b/>
          <w:szCs w:val="22"/>
          <w:lang w:val="pl-PL"/>
        </w:rPr>
      </w:pPr>
    </w:p>
    <w:p w14:paraId="49FAB738" w14:textId="77777777" w:rsidR="006D3A2C" w:rsidRPr="00CF339F" w:rsidRDefault="006D3A2C" w:rsidP="00812D16">
      <w:pPr>
        <w:suppressLineNumbers/>
        <w:tabs>
          <w:tab w:val="left" w:pos="-1440"/>
          <w:tab w:val="left" w:pos="-720"/>
        </w:tabs>
        <w:jc w:val="center"/>
        <w:rPr>
          <w:b/>
          <w:szCs w:val="22"/>
          <w:lang w:val="pl-PL"/>
        </w:rPr>
      </w:pPr>
    </w:p>
    <w:p w14:paraId="29C48ACF" w14:textId="77777777" w:rsidR="00C66500" w:rsidRPr="00CF339F" w:rsidRDefault="00C66500" w:rsidP="00812D16">
      <w:pPr>
        <w:suppressLineNumbers/>
        <w:tabs>
          <w:tab w:val="left" w:pos="-1440"/>
          <w:tab w:val="left" w:pos="-720"/>
        </w:tabs>
        <w:jc w:val="center"/>
        <w:rPr>
          <w:b/>
          <w:szCs w:val="22"/>
          <w:lang w:val="pl-PL"/>
        </w:rPr>
      </w:pPr>
    </w:p>
    <w:p w14:paraId="740DDF78" w14:textId="77777777" w:rsidR="00DD52A5" w:rsidRDefault="00DD52A5" w:rsidP="00812D16">
      <w:pPr>
        <w:suppressLineNumbers/>
        <w:tabs>
          <w:tab w:val="left" w:pos="-1440"/>
          <w:tab w:val="left" w:pos="-720"/>
        </w:tabs>
        <w:jc w:val="center"/>
        <w:rPr>
          <w:b/>
          <w:szCs w:val="22"/>
          <w:lang w:val="pl-PL"/>
        </w:rPr>
      </w:pPr>
    </w:p>
    <w:p w14:paraId="3F77567E" w14:textId="77777777" w:rsidR="00C43CFD" w:rsidRPr="00CF339F" w:rsidRDefault="00C43CFD" w:rsidP="00812D16">
      <w:pPr>
        <w:suppressLineNumbers/>
        <w:tabs>
          <w:tab w:val="left" w:pos="-1440"/>
          <w:tab w:val="left" w:pos="-720"/>
        </w:tabs>
        <w:jc w:val="center"/>
        <w:rPr>
          <w:b/>
          <w:szCs w:val="22"/>
          <w:lang w:val="pl-PL"/>
        </w:rPr>
      </w:pPr>
    </w:p>
    <w:p w14:paraId="5342E83E" w14:textId="77777777" w:rsidR="00C66500" w:rsidRPr="00CF339F" w:rsidRDefault="00C66500" w:rsidP="00812D16">
      <w:pPr>
        <w:suppressLineNumbers/>
        <w:tabs>
          <w:tab w:val="left" w:pos="-1440"/>
          <w:tab w:val="left" w:pos="-720"/>
        </w:tabs>
        <w:jc w:val="center"/>
        <w:rPr>
          <w:b/>
          <w:szCs w:val="22"/>
          <w:lang w:val="pl-PL"/>
        </w:rPr>
      </w:pPr>
    </w:p>
    <w:p w14:paraId="48D470DC" w14:textId="77777777" w:rsidR="00C66500" w:rsidRPr="00CF339F" w:rsidRDefault="00C66500" w:rsidP="00812D16">
      <w:pPr>
        <w:suppressLineNumbers/>
        <w:tabs>
          <w:tab w:val="left" w:pos="-1440"/>
          <w:tab w:val="left" w:pos="-720"/>
        </w:tabs>
        <w:jc w:val="center"/>
        <w:rPr>
          <w:b/>
          <w:szCs w:val="22"/>
          <w:lang w:val="pl-PL"/>
        </w:rPr>
      </w:pPr>
    </w:p>
    <w:p w14:paraId="18FA75B3" w14:textId="77777777" w:rsidR="00C66500" w:rsidRPr="00CF339F" w:rsidRDefault="00C66500" w:rsidP="00812D16">
      <w:pPr>
        <w:suppressLineNumbers/>
        <w:tabs>
          <w:tab w:val="left" w:pos="-1440"/>
          <w:tab w:val="left" w:pos="-720"/>
        </w:tabs>
        <w:jc w:val="center"/>
        <w:rPr>
          <w:b/>
          <w:szCs w:val="22"/>
          <w:lang w:val="pl-PL"/>
        </w:rPr>
      </w:pPr>
    </w:p>
    <w:p w14:paraId="5B821C55" w14:textId="77777777" w:rsidR="00C66500" w:rsidRPr="00CF339F" w:rsidRDefault="00C66500" w:rsidP="00812D16">
      <w:pPr>
        <w:suppressLineNumbers/>
        <w:tabs>
          <w:tab w:val="left" w:pos="-1440"/>
          <w:tab w:val="left" w:pos="-720"/>
        </w:tabs>
        <w:jc w:val="center"/>
        <w:rPr>
          <w:b/>
          <w:szCs w:val="22"/>
          <w:lang w:val="pl-PL"/>
        </w:rPr>
      </w:pPr>
    </w:p>
    <w:p w14:paraId="2985CD96" w14:textId="77777777" w:rsidR="00C66500" w:rsidRPr="00CF339F" w:rsidRDefault="00C66500" w:rsidP="00812D16">
      <w:pPr>
        <w:suppressLineNumbers/>
        <w:tabs>
          <w:tab w:val="left" w:pos="-1440"/>
          <w:tab w:val="left" w:pos="-720"/>
        </w:tabs>
        <w:jc w:val="center"/>
        <w:rPr>
          <w:b/>
          <w:szCs w:val="22"/>
          <w:lang w:val="pl-PL"/>
        </w:rPr>
      </w:pPr>
    </w:p>
    <w:p w14:paraId="0D2CABC4" w14:textId="77777777" w:rsidR="00C66500" w:rsidRPr="00CF339F" w:rsidRDefault="00C66500" w:rsidP="00812D16">
      <w:pPr>
        <w:suppressLineNumbers/>
        <w:tabs>
          <w:tab w:val="left" w:pos="-1440"/>
          <w:tab w:val="left" w:pos="-720"/>
        </w:tabs>
        <w:jc w:val="center"/>
        <w:rPr>
          <w:b/>
          <w:szCs w:val="22"/>
          <w:lang w:val="pl-PL"/>
        </w:rPr>
      </w:pPr>
    </w:p>
    <w:p w14:paraId="05C6417E" w14:textId="77777777" w:rsidR="00C66500" w:rsidRDefault="00C66500" w:rsidP="00812D16">
      <w:pPr>
        <w:suppressLineNumbers/>
        <w:tabs>
          <w:tab w:val="left" w:pos="-1440"/>
          <w:tab w:val="left" w:pos="-720"/>
        </w:tabs>
        <w:jc w:val="center"/>
        <w:rPr>
          <w:b/>
          <w:szCs w:val="22"/>
          <w:lang w:val="pl-PL"/>
        </w:rPr>
      </w:pPr>
    </w:p>
    <w:p w14:paraId="231AEB4F" w14:textId="77777777" w:rsidR="00E871F2" w:rsidRDefault="00E871F2" w:rsidP="00812D16">
      <w:pPr>
        <w:suppressLineNumbers/>
        <w:tabs>
          <w:tab w:val="left" w:pos="-1440"/>
          <w:tab w:val="left" w:pos="-720"/>
        </w:tabs>
        <w:jc w:val="center"/>
        <w:rPr>
          <w:b/>
          <w:szCs w:val="22"/>
          <w:lang w:val="pl-PL"/>
        </w:rPr>
      </w:pPr>
    </w:p>
    <w:p w14:paraId="1D16E3C6" w14:textId="77777777" w:rsidR="004E3F66" w:rsidRDefault="004E3F66" w:rsidP="00812D16">
      <w:pPr>
        <w:suppressLineNumbers/>
        <w:tabs>
          <w:tab w:val="left" w:pos="-1440"/>
          <w:tab w:val="left" w:pos="-720"/>
        </w:tabs>
        <w:jc w:val="center"/>
        <w:rPr>
          <w:b/>
          <w:szCs w:val="22"/>
          <w:lang w:val="pl-PL"/>
        </w:rPr>
      </w:pPr>
    </w:p>
    <w:p w14:paraId="7E18152F" w14:textId="77777777" w:rsidR="004E3F66" w:rsidRDefault="004E3F66" w:rsidP="00812D16">
      <w:pPr>
        <w:suppressLineNumbers/>
        <w:tabs>
          <w:tab w:val="left" w:pos="-1440"/>
          <w:tab w:val="left" w:pos="-720"/>
        </w:tabs>
        <w:jc w:val="center"/>
        <w:rPr>
          <w:b/>
          <w:szCs w:val="22"/>
          <w:lang w:val="pl-PL"/>
        </w:rPr>
      </w:pPr>
    </w:p>
    <w:p w14:paraId="28A0774F" w14:textId="77777777" w:rsidR="004E3F66" w:rsidRDefault="004E3F66" w:rsidP="00812D16">
      <w:pPr>
        <w:suppressLineNumbers/>
        <w:tabs>
          <w:tab w:val="left" w:pos="-1440"/>
          <w:tab w:val="left" w:pos="-720"/>
        </w:tabs>
        <w:jc w:val="center"/>
        <w:rPr>
          <w:b/>
          <w:szCs w:val="22"/>
          <w:lang w:val="pl-PL"/>
        </w:rPr>
      </w:pPr>
    </w:p>
    <w:p w14:paraId="5DE72053" w14:textId="77777777" w:rsidR="00E871F2" w:rsidRDefault="00E871F2" w:rsidP="00812D16">
      <w:pPr>
        <w:suppressLineNumbers/>
        <w:tabs>
          <w:tab w:val="left" w:pos="-1440"/>
          <w:tab w:val="left" w:pos="-720"/>
        </w:tabs>
        <w:jc w:val="center"/>
        <w:rPr>
          <w:b/>
          <w:szCs w:val="22"/>
          <w:lang w:val="pl-PL"/>
        </w:rPr>
      </w:pPr>
    </w:p>
    <w:p w14:paraId="75EB11EB" w14:textId="77777777" w:rsidR="00E871F2" w:rsidRDefault="00E871F2" w:rsidP="00812D16">
      <w:pPr>
        <w:suppressLineNumbers/>
        <w:tabs>
          <w:tab w:val="left" w:pos="-1440"/>
          <w:tab w:val="left" w:pos="-720"/>
        </w:tabs>
        <w:jc w:val="center"/>
        <w:rPr>
          <w:b/>
          <w:szCs w:val="22"/>
          <w:lang w:val="pl-PL"/>
        </w:rPr>
      </w:pPr>
    </w:p>
    <w:p w14:paraId="739DB0C4" w14:textId="77777777" w:rsidR="00E871F2" w:rsidRDefault="00E871F2" w:rsidP="00812D16">
      <w:pPr>
        <w:suppressLineNumbers/>
        <w:tabs>
          <w:tab w:val="left" w:pos="-1440"/>
          <w:tab w:val="left" w:pos="-720"/>
        </w:tabs>
        <w:jc w:val="center"/>
        <w:rPr>
          <w:b/>
          <w:szCs w:val="22"/>
          <w:lang w:val="pl-PL"/>
        </w:rPr>
      </w:pPr>
    </w:p>
    <w:p w14:paraId="4474A7E0" w14:textId="77777777" w:rsidR="004E3F66" w:rsidRDefault="004E3F66" w:rsidP="00812D16">
      <w:pPr>
        <w:suppressLineNumbers/>
        <w:tabs>
          <w:tab w:val="left" w:pos="-1440"/>
          <w:tab w:val="left" w:pos="-720"/>
        </w:tabs>
        <w:jc w:val="center"/>
        <w:rPr>
          <w:b/>
          <w:szCs w:val="22"/>
          <w:lang w:val="pl-PL"/>
        </w:rPr>
      </w:pPr>
    </w:p>
    <w:p w14:paraId="5717C941" w14:textId="77777777" w:rsidR="004E3F66" w:rsidRDefault="004E3F66" w:rsidP="00812D16">
      <w:pPr>
        <w:suppressLineNumbers/>
        <w:tabs>
          <w:tab w:val="left" w:pos="-1440"/>
          <w:tab w:val="left" w:pos="-720"/>
        </w:tabs>
        <w:jc w:val="center"/>
        <w:rPr>
          <w:b/>
          <w:szCs w:val="22"/>
          <w:lang w:val="pl-PL"/>
        </w:rPr>
      </w:pPr>
    </w:p>
    <w:p w14:paraId="465FAED6" w14:textId="77777777" w:rsidR="00E871F2" w:rsidRDefault="00E871F2" w:rsidP="00812D16">
      <w:pPr>
        <w:suppressLineNumbers/>
        <w:tabs>
          <w:tab w:val="left" w:pos="-1440"/>
          <w:tab w:val="left" w:pos="-720"/>
        </w:tabs>
        <w:jc w:val="center"/>
        <w:rPr>
          <w:b/>
          <w:szCs w:val="22"/>
          <w:lang w:val="pl-PL"/>
        </w:rPr>
      </w:pPr>
    </w:p>
    <w:p w14:paraId="21CB3699" w14:textId="77777777" w:rsidR="00C66500" w:rsidRPr="003F3D71" w:rsidRDefault="00C66500" w:rsidP="00812D16">
      <w:pPr>
        <w:suppressLineNumbers/>
        <w:tabs>
          <w:tab w:val="left" w:pos="-1440"/>
          <w:tab w:val="left" w:pos="-720"/>
        </w:tabs>
        <w:jc w:val="center"/>
        <w:rPr>
          <w:szCs w:val="22"/>
          <w:lang w:val="pl-PL"/>
        </w:rPr>
      </w:pPr>
      <w:r w:rsidRPr="003F3D71">
        <w:rPr>
          <w:b/>
          <w:szCs w:val="22"/>
          <w:lang w:val="pl-PL"/>
        </w:rPr>
        <w:t>ANEKS I</w:t>
      </w:r>
    </w:p>
    <w:p w14:paraId="0BFA4B6D" w14:textId="77777777" w:rsidR="00C66500" w:rsidRPr="003F3D71" w:rsidRDefault="00C66500" w:rsidP="00812D16">
      <w:pPr>
        <w:suppressLineNumbers/>
        <w:tabs>
          <w:tab w:val="left" w:pos="-1440"/>
          <w:tab w:val="left" w:pos="-720"/>
        </w:tabs>
        <w:jc w:val="center"/>
        <w:rPr>
          <w:szCs w:val="22"/>
          <w:lang w:val="pl-PL"/>
        </w:rPr>
      </w:pPr>
    </w:p>
    <w:p w14:paraId="1C2C3EC9" w14:textId="77777777" w:rsidR="00C66500" w:rsidRPr="003F3D71" w:rsidRDefault="00C66500" w:rsidP="001D16BF">
      <w:pPr>
        <w:pStyle w:val="Annex"/>
        <w:rPr>
          <w:lang w:val="pl-PL"/>
        </w:rPr>
      </w:pPr>
      <w:r w:rsidRPr="003F3D71">
        <w:rPr>
          <w:lang w:val="pl-PL"/>
        </w:rPr>
        <w:t xml:space="preserve">CHARAKTERYSTYKA PRODUKTU LECZNICZEGO </w:t>
      </w:r>
    </w:p>
    <w:p w14:paraId="6871629C" w14:textId="77777777" w:rsidR="00C66500" w:rsidRPr="003F3D71" w:rsidRDefault="00C66500" w:rsidP="00812D16">
      <w:pPr>
        <w:suppressLineNumbers/>
        <w:tabs>
          <w:tab w:val="left" w:pos="-1440"/>
          <w:tab w:val="left" w:pos="-720"/>
        </w:tabs>
        <w:jc w:val="center"/>
        <w:rPr>
          <w:szCs w:val="22"/>
          <w:lang w:val="pl-PL"/>
        </w:rPr>
      </w:pPr>
    </w:p>
    <w:p w14:paraId="60E0E059" w14:textId="77777777" w:rsidR="00C66500" w:rsidRPr="0012212B" w:rsidRDefault="00C66500" w:rsidP="00812D16">
      <w:pPr>
        <w:widowControl w:val="0"/>
        <w:suppressLineNumbers/>
        <w:rPr>
          <w:szCs w:val="22"/>
          <w:lang w:val="pl-PL"/>
        </w:rPr>
      </w:pPr>
      <w:r w:rsidRPr="003F3D71">
        <w:rPr>
          <w:color w:val="008000"/>
          <w:sz w:val="20"/>
          <w:lang w:val="pl-PL"/>
        </w:rPr>
        <w:br w:type="page"/>
      </w:r>
      <w:r w:rsidRPr="003F3D71">
        <w:rPr>
          <w:b/>
          <w:szCs w:val="22"/>
          <w:lang w:val="pl-PL"/>
        </w:rPr>
        <w:lastRenderedPageBreak/>
        <w:t>1.</w:t>
      </w:r>
      <w:r w:rsidRPr="003F3D71">
        <w:rPr>
          <w:b/>
          <w:szCs w:val="22"/>
          <w:lang w:val="pl-PL"/>
        </w:rPr>
        <w:tab/>
        <w:t xml:space="preserve">NAZWA PRODUKTU LECZNICZEGO </w:t>
      </w:r>
    </w:p>
    <w:p w14:paraId="2E0BA2D4" w14:textId="77777777" w:rsidR="00C66500" w:rsidRPr="003F3D71" w:rsidRDefault="00C66500" w:rsidP="00812D16">
      <w:pPr>
        <w:suppressLineNumbers/>
        <w:rPr>
          <w:iCs/>
          <w:szCs w:val="22"/>
          <w:lang w:val="pl-PL"/>
        </w:rPr>
      </w:pPr>
    </w:p>
    <w:p w14:paraId="0F727975" w14:textId="77777777" w:rsidR="00C66500" w:rsidRPr="003F3D71" w:rsidRDefault="00C66500" w:rsidP="00812D16">
      <w:pPr>
        <w:suppressLineNumbers/>
        <w:rPr>
          <w:szCs w:val="22"/>
          <w:lang w:val="pl-PL"/>
        </w:rPr>
      </w:pPr>
      <w:r w:rsidRPr="003F3D71">
        <w:rPr>
          <w:szCs w:val="22"/>
          <w:lang w:val="pl-PL"/>
        </w:rPr>
        <w:t>Perjeta 420 mg koncentrat do sporządzania roztworu do infuzji</w:t>
      </w:r>
    </w:p>
    <w:p w14:paraId="35AA3A32" w14:textId="77777777" w:rsidR="00C66500" w:rsidRPr="003F3D71" w:rsidRDefault="00C66500" w:rsidP="00812D16">
      <w:pPr>
        <w:suppressLineNumbers/>
        <w:rPr>
          <w:iCs/>
          <w:szCs w:val="22"/>
          <w:lang w:val="pl-PL"/>
        </w:rPr>
      </w:pPr>
    </w:p>
    <w:p w14:paraId="5E876EF2" w14:textId="77777777" w:rsidR="00C66500" w:rsidRPr="003F3D71" w:rsidRDefault="00C66500" w:rsidP="00812D16">
      <w:pPr>
        <w:suppressLineNumbers/>
        <w:rPr>
          <w:iCs/>
          <w:szCs w:val="22"/>
          <w:lang w:val="pl-PL"/>
        </w:rPr>
      </w:pPr>
    </w:p>
    <w:p w14:paraId="0CB83181" w14:textId="77777777" w:rsidR="00C66500" w:rsidRPr="003F3D71" w:rsidRDefault="00C66500" w:rsidP="00812D16">
      <w:pPr>
        <w:widowControl w:val="0"/>
        <w:suppressLineNumbers/>
        <w:rPr>
          <w:szCs w:val="22"/>
          <w:lang w:val="pl-PL"/>
        </w:rPr>
      </w:pPr>
      <w:r w:rsidRPr="003F3D71">
        <w:rPr>
          <w:b/>
          <w:szCs w:val="22"/>
          <w:lang w:val="pl-PL"/>
        </w:rPr>
        <w:t>2.</w:t>
      </w:r>
      <w:r w:rsidRPr="003F3D71">
        <w:rPr>
          <w:b/>
          <w:szCs w:val="22"/>
          <w:lang w:val="pl-PL"/>
        </w:rPr>
        <w:tab/>
        <w:t xml:space="preserve">SKŁAD JAKOŚCIOWY I ILOŚCIOWY </w:t>
      </w:r>
    </w:p>
    <w:p w14:paraId="114FD172" w14:textId="77777777" w:rsidR="00C66500" w:rsidRPr="003F3D71" w:rsidRDefault="00C66500" w:rsidP="00345F7A">
      <w:pPr>
        <w:ind w:right="-2"/>
        <w:rPr>
          <w:bCs/>
          <w:szCs w:val="22"/>
          <w:lang w:val="pl-PL"/>
        </w:rPr>
      </w:pPr>
    </w:p>
    <w:p w14:paraId="3E22C301" w14:textId="77777777" w:rsidR="00C66500" w:rsidRPr="003F3D71" w:rsidRDefault="00C66500" w:rsidP="004641DB">
      <w:pPr>
        <w:ind w:right="-2"/>
        <w:rPr>
          <w:szCs w:val="22"/>
          <w:lang w:val="pl-PL"/>
        </w:rPr>
      </w:pPr>
      <w:r w:rsidRPr="003F3D71">
        <w:rPr>
          <w:bCs/>
          <w:szCs w:val="22"/>
          <w:lang w:val="pl-PL"/>
        </w:rPr>
        <w:t>Jedna fiolka koncentratu o pojemności 14 ml zawiera 420 mg pertuzumabu o stężeniu 30 mg/ml</w:t>
      </w:r>
      <w:r w:rsidRPr="003F3D71">
        <w:rPr>
          <w:szCs w:val="22"/>
          <w:lang w:val="pl-PL"/>
        </w:rPr>
        <w:t xml:space="preserve">. </w:t>
      </w:r>
    </w:p>
    <w:p w14:paraId="569FC6DE" w14:textId="77777777" w:rsidR="00C66500" w:rsidRPr="003F3D71" w:rsidRDefault="00C66500" w:rsidP="00103066">
      <w:pPr>
        <w:ind w:right="-2"/>
        <w:rPr>
          <w:bCs/>
          <w:szCs w:val="22"/>
          <w:lang w:val="pl-PL"/>
        </w:rPr>
      </w:pPr>
      <w:r w:rsidRPr="003F3D71">
        <w:rPr>
          <w:bCs/>
          <w:szCs w:val="22"/>
          <w:lang w:val="pl-PL"/>
        </w:rPr>
        <w:t>Po rozcieńczeniu 1</w:t>
      </w:r>
      <w:r>
        <w:rPr>
          <w:bCs/>
          <w:szCs w:val="22"/>
          <w:lang w:val="pl-PL"/>
        </w:rPr>
        <w:t> </w:t>
      </w:r>
      <w:r w:rsidRPr="003F3D71">
        <w:rPr>
          <w:bCs/>
          <w:szCs w:val="22"/>
          <w:lang w:val="pl-PL"/>
        </w:rPr>
        <w:t xml:space="preserve">ml roztworu zawiera </w:t>
      </w:r>
      <w:r w:rsidR="0032407A">
        <w:rPr>
          <w:bCs/>
          <w:szCs w:val="22"/>
          <w:lang w:val="pl-PL"/>
        </w:rPr>
        <w:t xml:space="preserve">około </w:t>
      </w:r>
      <w:r w:rsidRPr="003F3D71">
        <w:rPr>
          <w:bCs/>
          <w:szCs w:val="22"/>
          <w:lang w:val="pl-PL"/>
        </w:rPr>
        <w:t>3,</w:t>
      </w:r>
      <w:r w:rsidR="00B00EF2">
        <w:rPr>
          <w:bCs/>
          <w:szCs w:val="22"/>
          <w:lang w:val="pl-PL"/>
        </w:rPr>
        <w:t>02</w:t>
      </w:r>
      <w:r>
        <w:rPr>
          <w:bCs/>
          <w:szCs w:val="22"/>
          <w:lang w:val="pl-PL"/>
        </w:rPr>
        <w:t> </w:t>
      </w:r>
      <w:r w:rsidRPr="003F3D71">
        <w:rPr>
          <w:bCs/>
          <w:szCs w:val="22"/>
          <w:lang w:val="pl-PL"/>
        </w:rPr>
        <w:t xml:space="preserve">mg pertuzumabu w przypadku dawki początkowej oraz </w:t>
      </w:r>
      <w:r w:rsidR="0032407A">
        <w:rPr>
          <w:bCs/>
          <w:szCs w:val="22"/>
          <w:lang w:val="pl-PL"/>
        </w:rPr>
        <w:t xml:space="preserve">około </w:t>
      </w:r>
      <w:r w:rsidRPr="003F3D71">
        <w:rPr>
          <w:bCs/>
          <w:szCs w:val="22"/>
          <w:lang w:val="pl-PL"/>
        </w:rPr>
        <w:t>1,</w:t>
      </w:r>
      <w:r w:rsidR="00B00EF2">
        <w:rPr>
          <w:bCs/>
          <w:szCs w:val="22"/>
          <w:lang w:val="pl-PL"/>
        </w:rPr>
        <w:t>59</w:t>
      </w:r>
      <w:r>
        <w:rPr>
          <w:bCs/>
          <w:szCs w:val="22"/>
          <w:lang w:val="pl-PL"/>
        </w:rPr>
        <w:t> </w:t>
      </w:r>
      <w:r w:rsidRPr="003F3D71">
        <w:rPr>
          <w:bCs/>
          <w:szCs w:val="22"/>
          <w:lang w:val="pl-PL"/>
        </w:rPr>
        <w:t>mg pertuzumabu w przypadku dawki podtrzymującej (patrz punkt 6.6).</w:t>
      </w:r>
    </w:p>
    <w:p w14:paraId="4A9D13C1" w14:textId="77777777" w:rsidR="00C66500" w:rsidRPr="003F3D71" w:rsidRDefault="00C66500" w:rsidP="00345F7A">
      <w:pPr>
        <w:ind w:right="-2"/>
        <w:rPr>
          <w:szCs w:val="22"/>
          <w:lang w:val="pl-PL"/>
        </w:rPr>
      </w:pPr>
    </w:p>
    <w:p w14:paraId="070BBC8B" w14:textId="77777777" w:rsidR="00C66500" w:rsidRDefault="00C66500" w:rsidP="004641DB">
      <w:pPr>
        <w:ind w:right="-2"/>
        <w:rPr>
          <w:szCs w:val="22"/>
          <w:lang w:val="pl-PL"/>
        </w:rPr>
      </w:pPr>
      <w:r w:rsidRPr="003F3D71">
        <w:rPr>
          <w:szCs w:val="22"/>
          <w:lang w:val="pl-PL" w:eastAsia="zh-CN"/>
        </w:rPr>
        <w:t>Pertuzumab</w:t>
      </w:r>
      <w:r w:rsidRPr="003F3D71">
        <w:rPr>
          <w:szCs w:val="22"/>
          <w:lang w:val="pl-PL"/>
        </w:rPr>
        <w:t xml:space="preserve"> jest humanizowanym przeciwciałem monoklonalnym IgG1 wytwarzanym</w:t>
      </w:r>
      <w:r w:rsidR="00CA0407" w:rsidRPr="00CA0407">
        <w:rPr>
          <w:szCs w:val="22"/>
          <w:lang w:val="pl-PL"/>
        </w:rPr>
        <w:t xml:space="preserve"> </w:t>
      </w:r>
      <w:r w:rsidR="00CA0407" w:rsidRPr="003F3D71">
        <w:rPr>
          <w:szCs w:val="22"/>
          <w:lang w:val="pl-PL"/>
        </w:rPr>
        <w:t xml:space="preserve">z </w:t>
      </w:r>
      <w:r w:rsidR="00A12A5A">
        <w:rPr>
          <w:szCs w:val="22"/>
          <w:lang w:val="pl-PL"/>
        </w:rPr>
        <w:t>zastosowaniem</w:t>
      </w:r>
      <w:r w:rsidR="00CA0407" w:rsidRPr="003F3D71">
        <w:rPr>
          <w:szCs w:val="22"/>
          <w:lang w:val="pl-PL"/>
        </w:rPr>
        <w:t xml:space="preserve"> technologii rekombin</w:t>
      </w:r>
      <w:r w:rsidR="00A12A5A">
        <w:rPr>
          <w:szCs w:val="22"/>
          <w:lang w:val="pl-PL"/>
        </w:rPr>
        <w:t>acji</w:t>
      </w:r>
      <w:r w:rsidR="00CA0407" w:rsidRPr="003F3D71">
        <w:rPr>
          <w:szCs w:val="22"/>
          <w:lang w:val="pl-PL"/>
        </w:rPr>
        <w:t xml:space="preserve"> DNA</w:t>
      </w:r>
      <w:r w:rsidRPr="003F3D71">
        <w:rPr>
          <w:szCs w:val="22"/>
          <w:lang w:val="pl-PL"/>
        </w:rPr>
        <w:t xml:space="preserve"> w </w:t>
      </w:r>
      <w:r w:rsidR="00A12A5A">
        <w:rPr>
          <w:szCs w:val="22"/>
          <w:lang w:val="pl-PL"/>
        </w:rPr>
        <w:t xml:space="preserve">liniach </w:t>
      </w:r>
      <w:r w:rsidR="00A12A5A" w:rsidRPr="003F3D71">
        <w:rPr>
          <w:szCs w:val="22"/>
          <w:lang w:val="pl-PL"/>
        </w:rPr>
        <w:t>komórk</w:t>
      </w:r>
      <w:r w:rsidR="00A12A5A">
        <w:rPr>
          <w:szCs w:val="22"/>
          <w:lang w:val="pl-PL"/>
        </w:rPr>
        <w:t>owy</w:t>
      </w:r>
      <w:r w:rsidR="00A12A5A" w:rsidRPr="003F3D71">
        <w:rPr>
          <w:szCs w:val="22"/>
          <w:lang w:val="pl-PL"/>
        </w:rPr>
        <w:t xml:space="preserve">ch </w:t>
      </w:r>
      <w:r w:rsidRPr="003F3D71">
        <w:rPr>
          <w:szCs w:val="22"/>
          <w:lang w:val="pl-PL"/>
        </w:rPr>
        <w:t>ssaków (komórki jajnika chomika chińskiego).</w:t>
      </w:r>
    </w:p>
    <w:p w14:paraId="7A588200" w14:textId="77777777" w:rsidR="0064379E" w:rsidRDefault="0064379E" w:rsidP="004641DB">
      <w:pPr>
        <w:ind w:right="-2"/>
        <w:rPr>
          <w:szCs w:val="22"/>
          <w:lang w:val="pl-PL"/>
        </w:rPr>
      </w:pPr>
    </w:p>
    <w:p w14:paraId="3E745A9C" w14:textId="3AEBA1D2" w:rsidR="0064379E" w:rsidRPr="00E871F2" w:rsidRDefault="0064379E" w:rsidP="004641DB">
      <w:pPr>
        <w:ind w:right="-2"/>
        <w:rPr>
          <w:bCs/>
          <w:szCs w:val="22"/>
          <w:u w:val="single"/>
          <w:lang w:val="pl-PL"/>
        </w:rPr>
      </w:pPr>
      <w:r w:rsidRPr="00E871F2">
        <w:rPr>
          <w:bCs/>
          <w:szCs w:val="22"/>
          <w:u w:val="single"/>
          <w:lang w:val="pl-PL"/>
        </w:rPr>
        <w:t>Substancja pomocnicza o znanym działaniu</w:t>
      </w:r>
    </w:p>
    <w:p w14:paraId="0AE02A5B" w14:textId="08964EFA" w:rsidR="0064379E" w:rsidRDefault="0064379E" w:rsidP="004641DB">
      <w:pPr>
        <w:ind w:right="-2"/>
        <w:rPr>
          <w:bCs/>
          <w:szCs w:val="22"/>
          <w:lang w:val="pl-PL"/>
        </w:rPr>
      </w:pPr>
      <w:r>
        <w:rPr>
          <w:bCs/>
          <w:szCs w:val="22"/>
          <w:lang w:val="pl-PL"/>
        </w:rPr>
        <w:t>Każ</w:t>
      </w:r>
      <w:r w:rsidR="00DE670E">
        <w:rPr>
          <w:bCs/>
          <w:szCs w:val="22"/>
          <w:lang w:val="pl-PL"/>
        </w:rPr>
        <w:t>d</w:t>
      </w:r>
      <w:r>
        <w:rPr>
          <w:bCs/>
          <w:szCs w:val="22"/>
          <w:lang w:val="pl-PL"/>
        </w:rPr>
        <w:t>a fiolka 14 ml zawiera 2,8 </w:t>
      </w:r>
      <w:r w:rsidR="00F64CAB">
        <w:rPr>
          <w:bCs/>
          <w:szCs w:val="22"/>
          <w:lang w:val="pl-PL"/>
        </w:rPr>
        <w:t>m</w:t>
      </w:r>
      <w:r>
        <w:rPr>
          <w:bCs/>
          <w:szCs w:val="22"/>
          <w:lang w:val="pl-PL"/>
        </w:rPr>
        <w:t>g polisorbatu 20.</w:t>
      </w:r>
    </w:p>
    <w:p w14:paraId="14618A37" w14:textId="77777777" w:rsidR="00377A2C" w:rsidRDefault="00377A2C" w:rsidP="00812D16">
      <w:pPr>
        <w:suppressLineNumbers/>
        <w:outlineLvl w:val="0"/>
        <w:rPr>
          <w:szCs w:val="22"/>
          <w:lang w:val="pl-PL"/>
        </w:rPr>
      </w:pPr>
    </w:p>
    <w:p w14:paraId="63F185B5" w14:textId="79A0441A" w:rsidR="00C66500" w:rsidRPr="003F3D71" w:rsidRDefault="00C66500" w:rsidP="00812D16">
      <w:pPr>
        <w:suppressLineNumbers/>
        <w:outlineLvl w:val="0"/>
        <w:rPr>
          <w:b/>
          <w:szCs w:val="22"/>
          <w:lang w:val="pl-PL"/>
        </w:rPr>
      </w:pPr>
      <w:r w:rsidRPr="003F3D71">
        <w:rPr>
          <w:szCs w:val="22"/>
          <w:lang w:val="pl-PL"/>
        </w:rPr>
        <w:t>Pełny wykaz substancji pomocniczych, patrz punkt 6.1.</w:t>
      </w:r>
    </w:p>
    <w:p w14:paraId="43A3668B" w14:textId="77777777" w:rsidR="00C66500" w:rsidRPr="003F3D71" w:rsidRDefault="00C66500" w:rsidP="00812D16">
      <w:pPr>
        <w:suppressLineNumbers/>
        <w:rPr>
          <w:szCs w:val="22"/>
          <w:lang w:val="pl-PL"/>
        </w:rPr>
      </w:pPr>
    </w:p>
    <w:p w14:paraId="6EA1AAA6" w14:textId="77777777" w:rsidR="00C66500" w:rsidRPr="003F3D71" w:rsidRDefault="00C66500" w:rsidP="00812D16">
      <w:pPr>
        <w:suppressLineNumbers/>
        <w:rPr>
          <w:szCs w:val="22"/>
          <w:lang w:val="pl-PL"/>
        </w:rPr>
      </w:pPr>
    </w:p>
    <w:p w14:paraId="4B1C9F6F" w14:textId="77777777" w:rsidR="00C66500" w:rsidRPr="003F3D71" w:rsidRDefault="00C66500" w:rsidP="00812D16">
      <w:pPr>
        <w:suppressLineNumbers/>
        <w:ind w:left="567" w:hanging="567"/>
        <w:rPr>
          <w:caps/>
          <w:szCs w:val="22"/>
          <w:lang w:val="pl-PL"/>
        </w:rPr>
      </w:pPr>
      <w:r w:rsidRPr="003F3D71">
        <w:rPr>
          <w:b/>
          <w:szCs w:val="22"/>
          <w:lang w:val="pl-PL"/>
        </w:rPr>
        <w:t>3.</w:t>
      </w:r>
      <w:r w:rsidRPr="003F3D71">
        <w:rPr>
          <w:b/>
          <w:szCs w:val="22"/>
          <w:lang w:val="pl-PL"/>
        </w:rPr>
        <w:tab/>
        <w:t>POSTAĆ FARMACEUTYCZNA</w:t>
      </w:r>
    </w:p>
    <w:p w14:paraId="241D4C5A" w14:textId="77777777" w:rsidR="00C66500" w:rsidRPr="003F3D71" w:rsidRDefault="00C66500" w:rsidP="00812D16">
      <w:pPr>
        <w:suppressLineNumbers/>
        <w:autoSpaceDE w:val="0"/>
        <w:autoSpaceDN w:val="0"/>
        <w:adjustRightInd w:val="0"/>
        <w:jc w:val="both"/>
        <w:rPr>
          <w:szCs w:val="22"/>
          <w:lang w:val="pl-PL"/>
        </w:rPr>
      </w:pPr>
    </w:p>
    <w:p w14:paraId="1306E92C" w14:textId="77777777" w:rsidR="00C66500" w:rsidRPr="003F3D71" w:rsidRDefault="00C66500" w:rsidP="004641DB">
      <w:pPr>
        <w:suppressLineNumbers/>
        <w:rPr>
          <w:szCs w:val="22"/>
          <w:lang w:val="pl-PL"/>
        </w:rPr>
      </w:pPr>
      <w:r w:rsidRPr="003F3D71">
        <w:rPr>
          <w:szCs w:val="22"/>
          <w:lang w:val="pl-PL"/>
        </w:rPr>
        <w:t>Koncentrat do sporządzania roztworu do infuzji.</w:t>
      </w:r>
    </w:p>
    <w:p w14:paraId="0B2BF39C" w14:textId="77777777" w:rsidR="00C66500" w:rsidRPr="003F3D71" w:rsidRDefault="00CA0407" w:rsidP="004641DB">
      <w:pPr>
        <w:suppressLineNumbers/>
        <w:rPr>
          <w:szCs w:val="22"/>
          <w:lang w:val="pl-PL"/>
        </w:rPr>
      </w:pPr>
      <w:r>
        <w:rPr>
          <w:szCs w:val="22"/>
          <w:lang w:val="pl-PL"/>
        </w:rPr>
        <w:t>P</w:t>
      </w:r>
      <w:r w:rsidR="00C66500" w:rsidRPr="003F3D71">
        <w:rPr>
          <w:szCs w:val="22"/>
          <w:lang w:val="pl-PL"/>
        </w:rPr>
        <w:t>rzezroczyst</w:t>
      </w:r>
      <w:r>
        <w:rPr>
          <w:szCs w:val="22"/>
          <w:lang w:val="pl-PL"/>
        </w:rPr>
        <w:t>y</w:t>
      </w:r>
      <w:r w:rsidR="00C66500" w:rsidRPr="003F3D71">
        <w:rPr>
          <w:szCs w:val="22"/>
          <w:lang w:val="pl-PL"/>
        </w:rPr>
        <w:t xml:space="preserve"> do lekko opalizującego </w:t>
      </w:r>
      <w:r w:rsidRPr="003F3D71">
        <w:rPr>
          <w:szCs w:val="22"/>
          <w:lang w:val="pl-PL"/>
        </w:rPr>
        <w:t>bezbarwn</w:t>
      </w:r>
      <w:r>
        <w:rPr>
          <w:szCs w:val="22"/>
          <w:lang w:val="pl-PL"/>
        </w:rPr>
        <w:t>y</w:t>
      </w:r>
      <w:r w:rsidRPr="003F3D71">
        <w:rPr>
          <w:szCs w:val="22"/>
          <w:lang w:val="pl-PL"/>
        </w:rPr>
        <w:t xml:space="preserve"> </w:t>
      </w:r>
      <w:r w:rsidR="00C66500" w:rsidRPr="003F3D71">
        <w:rPr>
          <w:szCs w:val="22"/>
          <w:lang w:val="pl-PL"/>
        </w:rPr>
        <w:t xml:space="preserve">do </w:t>
      </w:r>
      <w:r w:rsidRPr="003F3D71">
        <w:rPr>
          <w:szCs w:val="22"/>
          <w:lang w:val="pl-PL"/>
        </w:rPr>
        <w:t>bladożółte</w:t>
      </w:r>
      <w:r>
        <w:rPr>
          <w:szCs w:val="22"/>
          <w:lang w:val="pl-PL"/>
        </w:rPr>
        <w:t>go</w:t>
      </w:r>
      <w:r w:rsidR="00E241CA" w:rsidRPr="00E241CA">
        <w:rPr>
          <w:szCs w:val="22"/>
          <w:lang w:val="pl-PL"/>
        </w:rPr>
        <w:t xml:space="preserve"> </w:t>
      </w:r>
      <w:r w:rsidR="00E241CA" w:rsidRPr="003F3D71">
        <w:rPr>
          <w:szCs w:val="22"/>
          <w:lang w:val="pl-PL"/>
        </w:rPr>
        <w:t>płyn</w:t>
      </w:r>
      <w:r w:rsidR="00C66500" w:rsidRPr="003F3D71">
        <w:rPr>
          <w:szCs w:val="22"/>
          <w:lang w:val="pl-PL"/>
        </w:rPr>
        <w:t>.</w:t>
      </w:r>
    </w:p>
    <w:p w14:paraId="302D6B1C" w14:textId="77777777" w:rsidR="00C66500" w:rsidRPr="003F3D71" w:rsidRDefault="00C66500" w:rsidP="00812D16">
      <w:pPr>
        <w:suppressLineNumbers/>
        <w:rPr>
          <w:szCs w:val="22"/>
          <w:lang w:val="pl-PL"/>
        </w:rPr>
      </w:pPr>
    </w:p>
    <w:p w14:paraId="5972D6EE" w14:textId="77777777" w:rsidR="00C66500" w:rsidRPr="003F3D71" w:rsidRDefault="00C66500" w:rsidP="00812D16">
      <w:pPr>
        <w:suppressLineNumbers/>
        <w:rPr>
          <w:szCs w:val="22"/>
          <w:lang w:val="pl-PL"/>
        </w:rPr>
      </w:pPr>
    </w:p>
    <w:p w14:paraId="25AC466C" w14:textId="77777777" w:rsidR="00C66500" w:rsidRPr="003F3D71" w:rsidRDefault="00C66500" w:rsidP="00812D16">
      <w:pPr>
        <w:suppressLineNumbers/>
        <w:ind w:left="567" w:hanging="567"/>
        <w:rPr>
          <w:caps/>
          <w:szCs w:val="22"/>
          <w:lang w:val="pl-PL"/>
        </w:rPr>
      </w:pPr>
      <w:r w:rsidRPr="003F3D71">
        <w:rPr>
          <w:b/>
          <w:caps/>
          <w:szCs w:val="22"/>
          <w:lang w:val="pl-PL"/>
        </w:rPr>
        <w:t>4.</w:t>
      </w:r>
      <w:r w:rsidRPr="003F3D71">
        <w:rPr>
          <w:b/>
          <w:caps/>
          <w:szCs w:val="22"/>
          <w:lang w:val="pl-PL"/>
        </w:rPr>
        <w:tab/>
        <w:t xml:space="preserve">SZCZEGÓŁOWE DANE KLINICZNE </w:t>
      </w:r>
    </w:p>
    <w:p w14:paraId="5D166E88" w14:textId="77777777" w:rsidR="00C66500" w:rsidRPr="003F3D71" w:rsidRDefault="00C66500" w:rsidP="00812D16">
      <w:pPr>
        <w:suppressLineNumbers/>
        <w:rPr>
          <w:szCs w:val="22"/>
          <w:lang w:val="pl-PL"/>
        </w:rPr>
      </w:pPr>
    </w:p>
    <w:p w14:paraId="409B3451" w14:textId="77777777" w:rsidR="00C66500" w:rsidRPr="003F3D71" w:rsidRDefault="00C66500" w:rsidP="00812D16">
      <w:pPr>
        <w:suppressLineNumbers/>
        <w:ind w:left="567" w:hanging="567"/>
        <w:outlineLvl w:val="0"/>
        <w:rPr>
          <w:szCs w:val="22"/>
          <w:lang w:val="pl-PL"/>
        </w:rPr>
      </w:pPr>
      <w:r w:rsidRPr="003F3D71">
        <w:rPr>
          <w:b/>
          <w:szCs w:val="22"/>
          <w:lang w:val="pl-PL"/>
        </w:rPr>
        <w:t>4.1</w:t>
      </w:r>
      <w:r w:rsidRPr="003F3D71">
        <w:rPr>
          <w:b/>
          <w:szCs w:val="22"/>
          <w:lang w:val="pl-PL"/>
        </w:rPr>
        <w:tab/>
        <w:t>Wskazania do stosowania</w:t>
      </w:r>
    </w:p>
    <w:p w14:paraId="1D32EA42" w14:textId="77777777" w:rsidR="00C66500" w:rsidRDefault="00C66500" w:rsidP="00812D16">
      <w:pPr>
        <w:suppressLineNumbers/>
        <w:rPr>
          <w:szCs w:val="22"/>
          <w:lang w:val="pl-PL"/>
        </w:rPr>
      </w:pPr>
    </w:p>
    <w:p w14:paraId="4551AFDB" w14:textId="77777777" w:rsidR="002D0256" w:rsidRPr="002D0256" w:rsidRDefault="00B1376A" w:rsidP="002D0256">
      <w:pPr>
        <w:rPr>
          <w:noProof/>
          <w:u w:val="single"/>
          <w:lang w:val="pl-PL"/>
        </w:rPr>
      </w:pPr>
      <w:r>
        <w:rPr>
          <w:noProof/>
          <w:u w:val="single"/>
          <w:lang w:val="pl-PL"/>
        </w:rPr>
        <w:t>R</w:t>
      </w:r>
      <w:r w:rsidR="002D0256" w:rsidRPr="002D0256">
        <w:rPr>
          <w:noProof/>
          <w:u w:val="single"/>
          <w:lang w:val="pl-PL"/>
        </w:rPr>
        <w:t>ak piersi</w:t>
      </w:r>
      <w:r>
        <w:rPr>
          <w:noProof/>
          <w:u w:val="single"/>
          <w:lang w:val="pl-PL"/>
        </w:rPr>
        <w:t xml:space="preserve"> we wczesnym stadium</w:t>
      </w:r>
    </w:p>
    <w:p w14:paraId="69D44224" w14:textId="77777777" w:rsidR="00722779" w:rsidRDefault="002D0256" w:rsidP="00722779">
      <w:pPr>
        <w:rPr>
          <w:lang w:val="pl-PL"/>
        </w:rPr>
      </w:pPr>
      <w:r w:rsidRPr="009F17BF">
        <w:rPr>
          <w:lang w:val="pl-PL"/>
        </w:rPr>
        <w:t>Produkt leczniczy Perjeta jest wskazany do stosowania w skojarzeniu z trastuzumabem i </w:t>
      </w:r>
      <w:r w:rsidR="004C3CA6">
        <w:rPr>
          <w:lang w:val="pl-PL"/>
        </w:rPr>
        <w:t>chemioterapią</w:t>
      </w:r>
      <w:r w:rsidRPr="009F17BF">
        <w:rPr>
          <w:lang w:val="pl-PL"/>
        </w:rPr>
        <w:t xml:space="preserve"> w</w:t>
      </w:r>
      <w:r w:rsidR="00B1376A">
        <w:rPr>
          <w:lang w:val="pl-PL"/>
        </w:rPr>
        <w:t>:</w:t>
      </w:r>
      <w:r w:rsidRPr="009F17BF">
        <w:rPr>
          <w:lang w:val="pl-PL"/>
        </w:rPr>
        <w:t> </w:t>
      </w:r>
    </w:p>
    <w:p w14:paraId="0EFA5A43" w14:textId="77777777" w:rsidR="00722779" w:rsidRDefault="00190867" w:rsidP="00E34BD5">
      <w:pPr>
        <w:ind w:left="714" w:hanging="357"/>
        <w:rPr>
          <w:lang w:val="pl-PL"/>
        </w:rPr>
      </w:pPr>
      <w:r w:rsidRPr="00BF2495">
        <w:rPr>
          <w:szCs w:val="22"/>
        </w:rPr>
        <w:sym w:font="Symbol" w:char="F0B7"/>
      </w:r>
      <w:r w:rsidRPr="00E34BD5">
        <w:rPr>
          <w:szCs w:val="22"/>
          <w:lang w:val="pl-PL"/>
        </w:rPr>
        <w:tab/>
      </w:r>
      <w:r w:rsidR="002D0256">
        <w:rPr>
          <w:lang w:val="pl-PL"/>
        </w:rPr>
        <w:t xml:space="preserve">leczeniu </w:t>
      </w:r>
      <w:r w:rsidR="00BA3CF4">
        <w:rPr>
          <w:lang w:val="pl-PL"/>
        </w:rPr>
        <w:t>neoadjuwantowym</w:t>
      </w:r>
      <w:r w:rsidR="002D0256" w:rsidRPr="009F17BF">
        <w:rPr>
          <w:lang w:val="pl-PL"/>
        </w:rPr>
        <w:t xml:space="preserve"> dorosłych pacjentów chorych na HER2-dodatniego raka piersi, miejscowo zaawansowanego, zapalnego lub we wczesnym stadium </w:t>
      </w:r>
      <w:r w:rsidR="001F157B">
        <w:rPr>
          <w:lang w:val="pl-PL"/>
        </w:rPr>
        <w:t xml:space="preserve">z wysokim ryzykiem </w:t>
      </w:r>
      <w:r w:rsidR="0032132A">
        <w:rPr>
          <w:lang w:val="pl-PL"/>
        </w:rPr>
        <w:t xml:space="preserve">wznowy </w:t>
      </w:r>
      <w:r w:rsidR="002D0256" w:rsidRPr="009F17BF">
        <w:rPr>
          <w:lang w:val="pl-PL"/>
        </w:rPr>
        <w:t>(patrz punkt 5.1)</w:t>
      </w:r>
      <w:r w:rsidR="000D1C8A">
        <w:rPr>
          <w:lang w:val="pl-PL"/>
        </w:rPr>
        <w:t>;</w:t>
      </w:r>
    </w:p>
    <w:p w14:paraId="3565877E" w14:textId="77777777" w:rsidR="002D0256" w:rsidRPr="007E02EE" w:rsidRDefault="00190867" w:rsidP="00E34BD5">
      <w:pPr>
        <w:ind w:left="714" w:hanging="357"/>
        <w:rPr>
          <w:szCs w:val="22"/>
          <w:lang w:val="pl-PL"/>
        </w:rPr>
      </w:pPr>
      <w:r w:rsidRPr="00BF2495">
        <w:rPr>
          <w:szCs w:val="22"/>
        </w:rPr>
        <w:sym w:font="Symbol" w:char="F0B7"/>
      </w:r>
      <w:r w:rsidRPr="00E34BD5">
        <w:rPr>
          <w:szCs w:val="22"/>
          <w:lang w:val="pl-PL"/>
        </w:rPr>
        <w:tab/>
      </w:r>
      <w:r w:rsidR="00B1376A" w:rsidRPr="00E34BD5">
        <w:rPr>
          <w:szCs w:val="22"/>
          <w:lang w:val="pl-PL"/>
        </w:rPr>
        <w:t xml:space="preserve">leczeniu adjuwantowym dorosłych pacjentów </w:t>
      </w:r>
      <w:r w:rsidR="001F6676" w:rsidRPr="009F17BF">
        <w:rPr>
          <w:lang w:val="pl-PL"/>
        </w:rPr>
        <w:t>chorych na HER2-dodatniego raka piersi</w:t>
      </w:r>
      <w:r w:rsidR="00B1376A" w:rsidRPr="00E34BD5">
        <w:rPr>
          <w:szCs w:val="22"/>
          <w:lang w:val="pl-PL"/>
        </w:rPr>
        <w:t xml:space="preserve"> we wczesnym stadium</w:t>
      </w:r>
      <w:r w:rsidR="006A45C5" w:rsidRPr="00E34BD5">
        <w:rPr>
          <w:szCs w:val="22"/>
          <w:lang w:val="pl-PL"/>
        </w:rPr>
        <w:t xml:space="preserve"> z wysokim ryzykiem wznowy (patrz punkt 5.1)</w:t>
      </w:r>
      <w:r w:rsidR="000D1C8A" w:rsidRPr="007E02EE">
        <w:rPr>
          <w:szCs w:val="22"/>
          <w:lang w:val="pl-PL"/>
        </w:rPr>
        <w:t>.</w:t>
      </w:r>
    </w:p>
    <w:p w14:paraId="130BCDBC" w14:textId="77777777" w:rsidR="002D0256" w:rsidRDefault="002D0256" w:rsidP="00812D16">
      <w:pPr>
        <w:suppressLineNumbers/>
        <w:rPr>
          <w:szCs w:val="22"/>
          <w:lang w:val="pl-PL"/>
        </w:rPr>
      </w:pPr>
    </w:p>
    <w:p w14:paraId="46E05A6C" w14:textId="77777777" w:rsidR="00B1376A" w:rsidRPr="002D0256" w:rsidRDefault="00B1376A" w:rsidP="00B1376A">
      <w:pPr>
        <w:rPr>
          <w:noProof/>
          <w:u w:val="single"/>
          <w:lang w:val="pl-PL"/>
        </w:rPr>
      </w:pPr>
      <w:r>
        <w:rPr>
          <w:noProof/>
          <w:u w:val="single"/>
          <w:lang w:val="pl-PL"/>
        </w:rPr>
        <w:t>R</w:t>
      </w:r>
      <w:r w:rsidRPr="002D0256">
        <w:rPr>
          <w:noProof/>
          <w:u w:val="single"/>
          <w:lang w:val="pl-PL"/>
        </w:rPr>
        <w:t>ak piersi</w:t>
      </w:r>
      <w:r>
        <w:rPr>
          <w:noProof/>
          <w:u w:val="single"/>
          <w:lang w:val="pl-PL"/>
        </w:rPr>
        <w:t xml:space="preserve"> z przerzutami</w:t>
      </w:r>
    </w:p>
    <w:p w14:paraId="27F9B2C2" w14:textId="77777777" w:rsidR="00B1376A" w:rsidRDefault="00B1376A" w:rsidP="00B1376A">
      <w:pPr>
        <w:suppressLineNumbers/>
        <w:rPr>
          <w:szCs w:val="22"/>
          <w:lang w:val="pl-PL" w:eastAsia="zh-CN"/>
        </w:rPr>
      </w:pPr>
      <w:r w:rsidRPr="003F3D71">
        <w:rPr>
          <w:szCs w:val="22"/>
          <w:lang w:val="pl-PL" w:eastAsia="zh-CN"/>
        </w:rPr>
        <w:t xml:space="preserve">Produkt leczniczy Perjeta jest wskazany do stosowania w skojarzeniu z trastuzumabem i docetakselem u dorosłych pacjentów chorych </w:t>
      </w:r>
      <w:r w:rsidR="001F6676" w:rsidRPr="009F17BF">
        <w:rPr>
          <w:lang w:val="pl-PL"/>
        </w:rPr>
        <w:t>na HER2-dodatniego raka piersi</w:t>
      </w:r>
      <w:r w:rsidR="001F6676" w:rsidRPr="000D641A">
        <w:rPr>
          <w:szCs w:val="22"/>
          <w:lang w:val="pl-PL"/>
        </w:rPr>
        <w:t xml:space="preserve"> </w:t>
      </w:r>
      <w:r>
        <w:rPr>
          <w:szCs w:val="22"/>
          <w:lang w:val="pl-PL" w:eastAsia="zh-CN"/>
        </w:rPr>
        <w:t>z przerzutami</w:t>
      </w:r>
      <w:r w:rsidRPr="003F3D71">
        <w:rPr>
          <w:szCs w:val="22"/>
          <w:lang w:val="pl-PL" w:eastAsia="zh-CN"/>
        </w:rPr>
        <w:t xml:space="preserve"> lub z </w:t>
      </w:r>
      <w:r>
        <w:rPr>
          <w:szCs w:val="22"/>
          <w:lang w:val="pl-PL" w:eastAsia="zh-CN"/>
        </w:rPr>
        <w:t xml:space="preserve">nieresekcyjną </w:t>
      </w:r>
      <w:r w:rsidRPr="003F3D71">
        <w:rPr>
          <w:szCs w:val="22"/>
          <w:lang w:val="pl-PL" w:eastAsia="zh-CN"/>
        </w:rPr>
        <w:t>wznową miejscową,</w:t>
      </w:r>
      <w:r w:rsidRPr="003F3D71">
        <w:rPr>
          <w:rFonts w:ascii="Arial" w:hAnsi="Arial" w:cs="Arial"/>
          <w:b/>
          <w:i/>
          <w:szCs w:val="22"/>
          <w:lang w:val="pl-PL"/>
        </w:rPr>
        <w:t xml:space="preserve"> </w:t>
      </w:r>
      <w:r w:rsidRPr="003F3D71">
        <w:rPr>
          <w:szCs w:val="22"/>
          <w:lang w:val="pl-PL"/>
        </w:rPr>
        <w:t>którzy nie byli leczeni wcześniej za pomocą terapii przeciw-HER2 lub chemioterapii choroby przerzutowej</w:t>
      </w:r>
      <w:r w:rsidRPr="003F3D71">
        <w:rPr>
          <w:szCs w:val="22"/>
          <w:lang w:val="pl-PL" w:eastAsia="zh-CN"/>
        </w:rPr>
        <w:t>.</w:t>
      </w:r>
    </w:p>
    <w:p w14:paraId="314B87EE" w14:textId="77777777" w:rsidR="00B1376A" w:rsidRPr="003F3D71" w:rsidRDefault="00B1376A" w:rsidP="00B1376A">
      <w:pPr>
        <w:suppressLineNumbers/>
        <w:rPr>
          <w:szCs w:val="22"/>
          <w:lang w:val="pl-PL"/>
        </w:rPr>
      </w:pPr>
    </w:p>
    <w:p w14:paraId="39AA8BEE" w14:textId="77777777" w:rsidR="00C66500" w:rsidRPr="003F3D71" w:rsidRDefault="00C66500" w:rsidP="00855481">
      <w:pPr>
        <w:suppressLineNumbers/>
        <w:outlineLvl w:val="0"/>
        <w:rPr>
          <w:b/>
          <w:szCs w:val="22"/>
          <w:lang w:val="pl-PL"/>
        </w:rPr>
      </w:pPr>
      <w:r w:rsidRPr="003F3D71">
        <w:rPr>
          <w:b/>
          <w:szCs w:val="22"/>
          <w:lang w:val="pl-PL"/>
        </w:rPr>
        <w:t>4.2</w:t>
      </w:r>
      <w:r w:rsidRPr="003F3D71">
        <w:rPr>
          <w:b/>
          <w:szCs w:val="22"/>
          <w:lang w:val="pl-PL"/>
        </w:rPr>
        <w:tab/>
        <w:t>Dawkowanie i sposób podawania</w:t>
      </w:r>
    </w:p>
    <w:p w14:paraId="5EC6F476" w14:textId="77777777" w:rsidR="00C66500" w:rsidRPr="003F3D71" w:rsidRDefault="00C66500" w:rsidP="00812D16">
      <w:pPr>
        <w:suppressLineNumbers/>
        <w:rPr>
          <w:b/>
          <w:i/>
          <w:szCs w:val="22"/>
          <w:lang w:val="pl-PL"/>
        </w:rPr>
      </w:pPr>
    </w:p>
    <w:p w14:paraId="119D4C41" w14:textId="77777777" w:rsidR="00C66500" w:rsidRPr="003F3D71" w:rsidRDefault="006A45C5" w:rsidP="00666204">
      <w:pPr>
        <w:suppressLineNumbers/>
        <w:rPr>
          <w:szCs w:val="22"/>
          <w:lang w:val="pl-PL"/>
        </w:rPr>
      </w:pPr>
      <w:r>
        <w:rPr>
          <w:szCs w:val="22"/>
          <w:lang w:val="pl-PL"/>
        </w:rPr>
        <w:t>Leczenie p</w:t>
      </w:r>
      <w:r w:rsidR="00C66500" w:rsidRPr="003F3D71">
        <w:rPr>
          <w:szCs w:val="22"/>
          <w:lang w:val="pl-PL"/>
        </w:rPr>
        <w:t>rodukt</w:t>
      </w:r>
      <w:r>
        <w:rPr>
          <w:szCs w:val="22"/>
          <w:lang w:val="pl-PL"/>
        </w:rPr>
        <w:t>em</w:t>
      </w:r>
      <w:r w:rsidR="00C66500" w:rsidRPr="003F3D71">
        <w:rPr>
          <w:szCs w:val="22"/>
          <w:lang w:val="pl-PL"/>
        </w:rPr>
        <w:t xml:space="preserve"> leczniczy</w:t>
      </w:r>
      <w:r>
        <w:rPr>
          <w:szCs w:val="22"/>
          <w:lang w:val="pl-PL"/>
        </w:rPr>
        <w:t>m</w:t>
      </w:r>
      <w:r w:rsidR="00C66500" w:rsidRPr="003F3D71">
        <w:rPr>
          <w:szCs w:val="22"/>
          <w:lang w:val="pl-PL"/>
        </w:rPr>
        <w:t xml:space="preserve"> Perjeta powinno być rozpoczynane tylko pod nadzorem lekarza mającego doświadczenie w stosowaniu leków przeciwnowotworowych. Produkt leczniczy </w:t>
      </w:r>
      <w:r w:rsidR="00C66500" w:rsidRPr="003F3D71">
        <w:rPr>
          <w:lang w:val="pl-PL"/>
        </w:rPr>
        <w:t>Perjeta powinien być podawany przez personel medyczny przygotowany do wdrożenia odpowiedniego postępowania na wypadek reakcji anafilaktycznej oraz w warunkach umożliwiających natychmiastow</w:t>
      </w:r>
      <w:r w:rsidR="0032407A">
        <w:rPr>
          <w:lang w:val="pl-PL"/>
        </w:rPr>
        <w:t>y</w:t>
      </w:r>
      <w:r w:rsidR="00C66500" w:rsidRPr="003F3D71">
        <w:rPr>
          <w:lang w:val="pl-PL"/>
        </w:rPr>
        <w:t xml:space="preserve"> </w:t>
      </w:r>
      <w:r w:rsidR="0032407A">
        <w:rPr>
          <w:lang w:val="pl-PL"/>
        </w:rPr>
        <w:t>dostęp do urządzeń do</w:t>
      </w:r>
      <w:r w:rsidR="0032407A" w:rsidRPr="003F3D71">
        <w:rPr>
          <w:lang w:val="pl-PL"/>
        </w:rPr>
        <w:t xml:space="preserve"> </w:t>
      </w:r>
      <w:r w:rsidR="00C66500" w:rsidRPr="003F3D71">
        <w:rPr>
          <w:lang w:val="pl-PL"/>
        </w:rPr>
        <w:t>resuscytacji.</w:t>
      </w:r>
    </w:p>
    <w:p w14:paraId="5A8316FA" w14:textId="77777777" w:rsidR="00C66500" w:rsidRPr="003F3D71" w:rsidRDefault="00C66500" w:rsidP="004641DB">
      <w:pPr>
        <w:rPr>
          <w:szCs w:val="22"/>
          <w:lang w:val="pl-PL"/>
        </w:rPr>
      </w:pPr>
    </w:p>
    <w:p w14:paraId="72156BF4" w14:textId="77777777" w:rsidR="00FD4464" w:rsidRDefault="00FD4464" w:rsidP="00E871F2">
      <w:pPr>
        <w:keepNext/>
        <w:keepLines/>
        <w:rPr>
          <w:szCs w:val="22"/>
          <w:lang w:val="pl-PL"/>
        </w:rPr>
      </w:pPr>
      <w:r>
        <w:rPr>
          <w:szCs w:val="22"/>
          <w:u w:val="single"/>
          <w:lang w:val="pl-PL"/>
        </w:rPr>
        <w:lastRenderedPageBreak/>
        <w:t>Dawkowanie</w:t>
      </w:r>
    </w:p>
    <w:p w14:paraId="3ADB6880" w14:textId="77777777" w:rsidR="00FD4464" w:rsidRDefault="00FD4464" w:rsidP="00E871F2">
      <w:pPr>
        <w:keepNext/>
        <w:keepLines/>
        <w:rPr>
          <w:szCs w:val="22"/>
          <w:lang w:val="pl-PL"/>
        </w:rPr>
      </w:pPr>
    </w:p>
    <w:p w14:paraId="0E44CFE5" w14:textId="77777777" w:rsidR="00C66500" w:rsidRDefault="00C66500" w:rsidP="00E871F2">
      <w:pPr>
        <w:keepNext/>
        <w:keepLines/>
        <w:rPr>
          <w:szCs w:val="22"/>
          <w:lang w:val="pl-PL"/>
        </w:rPr>
      </w:pPr>
      <w:r w:rsidRPr="003F3D71">
        <w:rPr>
          <w:szCs w:val="22"/>
          <w:lang w:val="pl-PL"/>
        </w:rPr>
        <w:t>Produkt leczniczy Perjeta może być stosowany tylko u pacjentów z HER2-dodatnim statusem guza, określonym jako wynik 3+ w przypadku metody immunohistochemicznej (IHC) i</w:t>
      </w:r>
      <w:r w:rsidR="00CA0407">
        <w:rPr>
          <w:szCs w:val="22"/>
          <w:lang w:val="pl-PL"/>
        </w:rPr>
        <w:t xml:space="preserve"> (</w:t>
      </w:r>
      <w:r w:rsidRPr="003F3D71">
        <w:rPr>
          <w:szCs w:val="22"/>
          <w:lang w:val="pl-PL"/>
        </w:rPr>
        <w:t>lub</w:t>
      </w:r>
      <w:r w:rsidR="00CA0407">
        <w:rPr>
          <w:szCs w:val="22"/>
          <w:lang w:val="pl-PL"/>
        </w:rPr>
        <w:t>)</w:t>
      </w:r>
      <w:r w:rsidRPr="003F3D71">
        <w:rPr>
          <w:szCs w:val="22"/>
          <w:lang w:val="pl-PL"/>
        </w:rPr>
        <w:t xml:space="preserve"> wskaźni</w:t>
      </w:r>
      <w:r w:rsidR="00575042">
        <w:rPr>
          <w:szCs w:val="22"/>
          <w:lang w:val="pl-PL"/>
        </w:rPr>
        <w:t>k</w:t>
      </w:r>
      <w:r w:rsidR="00E76A72">
        <w:rPr>
          <w:szCs w:val="22"/>
          <w:lang w:val="pl-PL"/>
        </w:rPr>
        <w:t> </w:t>
      </w:r>
      <w:r>
        <w:rPr>
          <w:rFonts w:hint="eastAsia"/>
          <w:lang w:val="pl-PL"/>
        </w:rPr>
        <w:t>≥</w:t>
      </w:r>
      <w:r w:rsidRPr="003F3D71">
        <w:rPr>
          <w:szCs w:val="22"/>
          <w:lang w:val="pl-PL"/>
        </w:rPr>
        <w:t xml:space="preserve"> 2,0 w przypadku hybrydyzacji </w:t>
      </w:r>
      <w:r w:rsidRPr="003F3D71">
        <w:rPr>
          <w:i/>
          <w:szCs w:val="22"/>
          <w:lang w:val="pl-PL"/>
        </w:rPr>
        <w:t>in situ</w:t>
      </w:r>
      <w:r w:rsidRPr="003F3D71">
        <w:rPr>
          <w:szCs w:val="22"/>
          <w:lang w:val="pl-PL"/>
        </w:rPr>
        <w:t xml:space="preserve"> (ISH), oznaczonym za pomocą zw</w:t>
      </w:r>
      <w:r w:rsidR="008B0707">
        <w:rPr>
          <w:szCs w:val="22"/>
          <w:lang w:val="pl-PL"/>
        </w:rPr>
        <w:t>a</w:t>
      </w:r>
      <w:r w:rsidRPr="003F3D71">
        <w:rPr>
          <w:szCs w:val="22"/>
          <w:lang w:val="pl-PL"/>
        </w:rPr>
        <w:t>lidowanego testu.</w:t>
      </w:r>
    </w:p>
    <w:p w14:paraId="00E82C0F" w14:textId="77777777" w:rsidR="00C636B8" w:rsidRPr="003F3D71" w:rsidRDefault="00C636B8" w:rsidP="004641DB">
      <w:pPr>
        <w:rPr>
          <w:szCs w:val="22"/>
          <w:lang w:val="pl-PL"/>
        </w:rPr>
      </w:pPr>
    </w:p>
    <w:p w14:paraId="65EEE0D6" w14:textId="77777777" w:rsidR="00C66500" w:rsidRPr="003F3D71" w:rsidRDefault="00C66500" w:rsidP="004641DB">
      <w:pPr>
        <w:rPr>
          <w:szCs w:val="22"/>
          <w:lang w:val="pl-PL"/>
        </w:rPr>
      </w:pPr>
      <w:r w:rsidRPr="003F3D71">
        <w:rPr>
          <w:szCs w:val="22"/>
          <w:lang w:val="pl-PL"/>
        </w:rPr>
        <w:t>Aby zapewnić otrzymanie dokładnych i odtwarzalnych wyników testu należy go przeprowadzić w specjalistycznym laboratorium, które zapewnia walidację stosowanych metod analitycznych. Pełna instrukcja wykonania testów i interpretacji wyników znajduje się w ulotkach informacyjnych zwalidowanych testów, stosowanych do oznaczania HER2.</w:t>
      </w:r>
    </w:p>
    <w:p w14:paraId="18346416" w14:textId="77777777" w:rsidR="00C66500" w:rsidRDefault="00C66500" w:rsidP="00314AEE">
      <w:pPr>
        <w:keepNext/>
        <w:keepLines/>
        <w:rPr>
          <w:lang w:val="pl-PL"/>
        </w:rPr>
      </w:pPr>
    </w:p>
    <w:p w14:paraId="2CF065FA" w14:textId="77777777" w:rsidR="00C66500" w:rsidRDefault="00C66500" w:rsidP="00314AEE">
      <w:pPr>
        <w:keepNext/>
        <w:keepLines/>
        <w:rPr>
          <w:lang w:val="pl-PL"/>
        </w:rPr>
      </w:pPr>
      <w:r w:rsidRPr="003F3D71">
        <w:rPr>
          <w:lang w:val="pl-PL"/>
        </w:rPr>
        <w:t xml:space="preserve">Zalecana początkowa dawka nasycająca </w:t>
      </w:r>
      <w:r w:rsidR="00FD4464">
        <w:rPr>
          <w:lang w:val="pl-PL"/>
        </w:rPr>
        <w:t>pertuzumabu</w:t>
      </w:r>
      <w:r w:rsidR="00FD4464" w:rsidRPr="003F3D71">
        <w:rPr>
          <w:lang w:val="pl-PL"/>
        </w:rPr>
        <w:t xml:space="preserve"> </w:t>
      </w:r>
      <w:r w:rsidRPr="003F3D71">
        <w:rPr>
          <w:lang w:val="pl-PL"/>
        </w:rPr>
        <w:t>wynosi 840 mg podawanych w 60-minutowym wlewie dożylnym, po którym co 3 tygodnie podaje się dawkę podtrzymującą 420 mg przez 30 do 60 minut.</w:t>
      </w:r>
      <w:r w:rsidR="00FA327E">
        <w:rPr>
          <w:lang w:val="pl-PL"/>
        </w:rPr>
        <w:t xml:space="preserve"> Zaleca się obserwację pacjenta przez 30-60 minut po zakończeniu każdej infuzji</w:t>
      </w:r>
      <w:r w:rsidR="006A45C5">
        <w:rPr>
          <w:lang w:val="pl-PL"/>
        </w:rPr>
        <w:t xml:space="preserve"> produktu leczniczego Perjeta</w:t>
      </w:r>
      <w:r w:rsidR="00FA327E">
        <w:rPr>
          <w:lang w:val="pl-PL"/>
        </w:rPr>
        <w:t xml:space="preserve">. Okres obserwacji </w:t>
      </w:r>
      <w:r w:rsidR="007359A4">
        <w:rPr>
          <w:lang w:val="pl-PL"/>
        </w:rPr>
        <w:t>powinien być zakończony</w:t>
      </w:r>
      <w:r w:rsidR="00711D7B">
        <w:rPr>
          <w:lang w:val="pl-PL"/>
        </w:rPr>
        <w:t xml:space="preserve"> przed każdą następującą po nim infuzją trastuzumabu lub </w:t>
      </w:r>
      <w:r w:rsidR="00FA327E">
        <w:rPr>
          <w:lang w:val="pl-PL"/>
        </w:rPr>
        <w:t>chemioterapią (patrz punkt 4.4).</w:t>
      </w:r>
    </w:p>
    <w:p w14:paraId="1D84F453" w14:textId="77777777" w:rsidR="00C66500" w:rsidRDefault="00C66500" w:rsidP="00314AEE">
      <w:pPr>
        <w:keepNext/>
        <w:keepLines/>
        <w:rPr>
          <w:lang w:val="pl-PL"/>
        </w:rPr>
      </w:pPr>
    </w:p>
    <w:p w14:paraId="109DD917" w14:textId="77777777" w:rsidR="00575042" w:rsidRDefault="00FA327E" w:rsidP="00575042">
      <w:pPr>
        <w:keepNext/>
        <w:keepLines/>
        <w:rPr>
          <w:lang w:val="pl-PL"/>
        </w:rPr>
      </w:pPr>
      <w:r>
        <w:rPr>
          <w:lang w:val="pl-PL"/>
        </w:rPr>
        <w:t xml:space="preserve">Produkt leczniczy Perjeta i trastuzumab należy podawać sekwencyjnie i </w:t>
      </w:r>
      <w:r w:rsidR="006A45C5">
        <w:rPr>
          <w:lang w:val="pl-PL"/>
        </w:rPr>
        <w:t xml:space="preserve">nie należy ich mieszać w tym samym worku infuzyjnym. </w:t>
      </w:r>
      <w:r w:rsidR="00013391" w:rsidRPr="00013391">
        <w:rPr>
          <w:lang w:val="pl-PL"/>
        </w:rPr>
        <w:t>Produkt leczniczy Perjeta i trastuzumab mogą być podawane w dowolnej kolejności.</w:t>
      </w:r>
      <w:r w:rsidR="00013391">
        <w:rPr>
          <w:lang w:val="pl-PL"/>
        </w:rPr>
        <w:t xml:space="preserve"> </w:t>
      </w:r>
      <w:r w:rsidR="00575042">
        <w:rPr>
          <w:lang w:val="pl-PL"/>
        </w:rPr>
        <w:t xml:space="preserve">Gdy </w:t>
      </w:r>
      <w:r w:rsidR="00575042" w:rsidRPr="003F3D71">
        <w:rPr>
          <w:lang w:val="pl-PL"/>
        </w:rPr>
        <w:t>trastuzum</w:t>
      </w:r>
      <w:r w:rsidR="00B518E7">
        <w:rPr>
          <w:lang w:val="pl-PL"/>
        </w:rPr>
        <w:t>a</w:t>
      </w:r>
      <w:r w:rsidR="00575042" w:rsidRPr="003F3D71">
        <w:rPr>
          <w:lang w:val="pl-PL"/>
        </w:rPr>
        <w:t xml:space="preserve">b </w:t>
      </w:r>
      <w:r w:rsidR="00575042">
        <w:rPr>
          <w:lang w:val="pl-PL"/>
        </w:rPr>
        <w:t xml:space="preserve">jest </w:t>
      </w:r>
      <w:r w:rsidR="00575042" w:rsidRPr="003F3D71">
        <w:rPr>
          <w:lang w:val="pl-PL"/>
        </w:rPr>
        <w:t>podawan</w:t>
      </w:r>
      <w:r w:rsidR="00575042">
        <w:rPr>
          <w:lang w:val="pl-PL"/>
        </w:rPr>
        <w:t>y</w:t>
      </w:r>
      <w:r w:rsidR="00575042" w:rsidRPr="003F3D71">
        <w:rPr>
          <w:lang w:val="pl-PL"/>
        </w:rPr>
        <w:t xml:space="preserve"> razem z </w:t>
      </w:r>
      <w:r w:rsidR="00575042">
        <w:rPr>
          <w:lang w:val="pl-PL"/>
        </w:rPr>
        <w:t>produktem leczniczym Perjeta zaleca się, by postępować według schematu dawkowania raz na 3 tygodnie w przypadku trastuzumabu podawanego:</w:t>
      </w:r>
    </w:p>
    <w:p w14:paraId="129DFF08" w14:textId="77777777" w:rsidR="00575042" w:rsidRDefault="00575042" w:rsidP="00575042">
      <w:pPr>
        <w:keepNext/>
        <w:keepLines/>
        <w:ind w:left="562" w:hanging="562"/>
        <w:rPr>
          <w:lang w:val="pl-PL"/>
        </w:rPr>
      </w:pPr>
      <w:r w:rsidRPr="00BF2495">
        <w:rPr>
          <w:szCs w:val="22"/>
        </w:rPr>
        <w:sym w:font="Symbol" w:char="F0B7"/>
      </w:r>
      <w:r w:rsidRPr="009F17BF">
        <w:rPr>
          <w:lang w:val="pl-PL"/>
        </w:rPr>
        <w:tab/>
      </w:r>
      <w:r>
        <w:rPr>
          <w:lang w:val="pl-PL"/>
        </w:rPr>
        <w:t>we wlewie dożylnym w początkowej dawce nasycającej trastuzumabu wynoszącej</w:t>
      </w:r>
      <w:r w:rsidRPr="003F3D71">
        <w:rPr>
          <w:lang w:val="pl-PL"/>
        </w:rPr>
        <w:t xml:space="preserve"> 8 mg/kg </w:t>
      </w:r>
      <w:r>
        <w:rPr>
          <w:lang w:val="pl-PL"/>
        </w:rPr>
        <w:t>mc.</w:t>
      </w:r>
      <w:r w:rsidRPr="003F3D71">
        <w:rPr>
          <w:lang w:val="pl-PL"/>
        </w:rPr>
        <w:t xml:space="preserve">, po którym co 3 tygodnie podawana jest dawka podtrzymująca 6 mg/kg </w:t>
      </w:r>
      <w:r>
        <w:rPr>
          <w:lang w:val="pl-PL"/>
        </w:rPr>
        <w:t>mc</w:t>
      </w:r>
      <w:r w:rsidRPr="003F3D71">
        <w:rPr>
          <w:lang w:val="pl-PL"/>
        </w:rPr>
        <w:t>.</w:t>
      </w:r>
    </w:p>
    <w:p w14:paraId="524D87CF" w14:textId="77777777" w:rsidR="00575042" w:rsidRPr="00B41609" w:rsidRDefault="00575042" w:rsidP="00575042">
      <w:pPr>
        <w:keepNext/>
        <w:keepLines/>
        <w:ind w:left="567"/>
        <w:rPr>
          <w:lang w:val="pl-PL"/>
        </w:rPr>
      </w:pPr>
      <w:r w:rsidRPr="00B41609">
        <w:rPr>
          <w:lang w:val="pl-PL"/>
        </w:rPr>
        <w:t>lub</w:t>
      </w:r>
    </w:p>
    <w:p w14:paraId="035FE8FE" w14:textId="77777777" w:rsidR="00C66500" w:rsidRDefault="00575042" w:rsidP="00E34BD5">
      <w:pPr>
        <w:keepNext/>
        <w:keepLines/>
        <w:ind w:left="562" w:hanging="562"/>
        <w:rPr>
          <w:lang w:val="pl-PL"/>
        </w:rPr>
      </w:pPr>
      <w:r w:rsidRPr="00BF2495">
        <w:rPr>
          <w:szCs w:val="22"/>
        </w:rPr>
        <w:sym w:font="Symbol" w:char="F0B7"/>
      </w:r>
      <w:r w:rsidRPr="009F17BF">
        <w:rPr>
          <w:lang w:val="pl-PL"/>
        </w:rPr>
        <w:tab/>
      </w:r>
      <w:r>
        <w:rPr>
          <w:lang w:val="pl-PL"/>
        </w:rPr>
        <w:t>w stałej dawce trastuzumabu w postaci wstrzyknięcia podskórnego (600 mg) podawanej co 3 tygodnie, niezależnie od masy ciała pacjenta.</w:t>
      </w:r>
    </w:p>
    <w:p w14:paraId="117A151E" w14:textId="77777777" w:rsidR="00C66500" w:rsidRDefault="00C66500" w:rsidP="00314AEE">
      <w:pPr>
        <w:keepNext/>
        <w:keepLines/>
        <w:rPr>
          <w:lang w:val="pl-PL"/>
        </w:rPr>
      </w:pPr>
    </w:p>
    <w:p w14:paraId="1388E642" w14:textId="77777777" w:rsidR="00FA327E" w:rsidRDefault="00FA327E" w:rsidP="00314AEE">
      <w:pPr>
        <w:keepNext/>
        <w:keepLines/>
        <w:rPr>
          <w:lang w:val="pl-PL"/>
        </w:rPr>
      </w:pPr>
      <w:r>
        <w:rPr>
          <w:lang w:val="pl-PL"/>
        </w:rPr>
        <w:t>U pacjentów przyjmujących taksan</w:t>
      </w:r>
      <w:r w:rsidR="00B428D2">
        <w:rPr>
          <w:lang w:val="pl-PL"/>
        </w:rPr>
        <w:t>,</w:t>
      </w:r>
      <w:r>
        <w:rPr>
          <w:lang w:val="pl-PL"/>
        </w:rPr>
        <w:t xml:space="preserve"> produkt leczniczy Perjeta i trastuzumab należy podawać przed taksanem.</w:t>
      </w:r>
    </w:p>
    <w:p w14:paraId="05F63AF6" w14:textId="77777777" w:rsidR="00FA327E" w:rsidRDefault="00FA327E" w:rsidP="00314AEE">
      <w:pPr>
        <w:keepNext/>
        <w:keepLines/>
        <w:rPr>
          <w:lang w:val="pl-PL"/>
        </w:rPr>
      </w:pPr>
    </w:p>
    <w:p w14:paraId="52409FB2" w14:textId="77777777" w:rsidR="00C74B2F" w:rsidRDefault="006A45C5" w:rsidP="00C74B2F">
      <w:pPr>
        <w:rPr>
          <w:lang w:val="pl-PL"/>
        </w:rPr>
      </w:pPr>
      <w:r>
        <w:rPr>
          <w:lang w:val="pl-PL"/>
        </w:rPr>
        <w:t>W przypadku podawania z produkt</w:t>
      </w:r>
      <w:r w:rsidR="00D527A0">
        <w:rPr>
          <w:lang w:val="pl-PL"/>
        </w:rPr>
        <w:t>em leczniczym Perjeta</w:t>
      </w:r>
      <w:r>
        <w:rPr>
          <w:lang w:val="pl-PL"/>
        </w:rPr>
        <w:t xml:space="preserve">, </w:t>
      </w:r>
      <w:r w:rsidR="00D527A0">
        <w:rPr>
          <w:lang w:val="pl-PL"/>
        </w:rPr>
        <w:t xml:space="preserve">leczenie </w:t>
      </w:r>
      <w:r>
        <w:rPr>
          <w:lang w:val="pl-PL"/>
        </w:rPr>
        <w:t>docetaksel</w:t>
      </w:r>
      <w:r w:rsidR="00D527A0">
        <w:rPr>
          <w:lang w:val="pl-PL"/>
        </w:rPr>
        <w:t>em można rozpocząć od dawki</w:t>
      </w:r>
      <w:r>
        <w:rPr>
          <w:lang w:val="pl-PL"/>
        </w:rPr>
        <w:t xml:space="preserve"> 75 mg/m</w:t>
      </w:r>
      <w:r w:rsidRPr="00E34BD5">
        <w:rPr>
          <w:vertAlign w:val="superscript"/>
          <w:lang w:val="pl-PL"/>
        </w:rPr>
        <w:t>2</w:t>
      </w:r>
      <w:r>
        <w:rPr>
          <w:lang w:val="pl-PL"/>
        </w:rPr>
        <w:t xml:space="preserve"> pc., a </w:t>
      </w:r>
      <w:r w:rsidR="00D527A0">
        <w:rPr>
          <w:lang w:val="pl-PL"/>
        </w:rPr>
        <w:t>następnie dawkę tę zwiększyć do 100 mg/m</w:t>
      </w:r>
      <w:r w:rsidR="00D527A0" w:rsidRPr="00E34BD5">
        <w:rPr>
          <w:vertAlign w:val="superscript"/>
          <w:lang w:val="pl-PL"/>
        </w:rPr>
        <w:t>2</w:t>
      </w:r>
      <w:r w:rsidR="00D527A0">
        <w:rPr>
          <w:lang w:val="pl-PL"/>
        </w:rPr>
        <w:t xml:space="preserve"> pc., w zależności od wybranego schematu dawkowania i tolerowania dawki początkowej. Alternatywnie, docetaksel może być podawany w dawce 100 mg/m</w:t>
      </w:r>
      <w:r w:rsidR="00D527A0" w:rsidRPr="00E34BD5">
        <w:rPr>
          <w:vertAlign w:val="superscript"/>
          <w:lang w:val="pl-PL"/>
        </w:rPr>
        <w:t>2</w:t>
      </w:r>
      <w:r w:rsidR="00D527A0">
        <w:rPr>
          <w:lang w:val="pl-PL"/>
        </w:rPr>
        <w:t xml:space="preserve"> pc. co 3 tygodnie od początku leczenia, również w zależności od wybranego schematu dawkowania. W przypadku stosowania schematu opartego na karboplatynie zalecana dawka docetakselu wynosi 75 mg/m</w:t>
      </w:r>
      <w:r w:rsidR="00D527A0" w:rsidRPr="00E34BD5">
        <w:rPr>
          <w:vertAlign w:val="superscript"/>
          <w:lang w:val="pl-PL"/>
        </w:rPr>
        <w:t>2</w:t>
      </w:r>
      <w:r w:rsidR="00D527A0">
        <w:rPr>
          <w:lang w:val="pl-PL"/>
        </w:rPr>
        <w:t xml:space="preserve"> pc. przez cały czas trwania leczenia (bez zwiększania dawki). Podczas podawania z produktem leczniczym Perjeta w terapii adjuwantowej, zalecana dawka paklitakselu wynosi 80 mg/m</w:t>
      </w:r>
      <w:r w:rsidR="00D527A0" w:rsidRPr="00E34BD5">
        <w:rPr>
          <w:vertAlign w:val="superscript"/>
          <w:lang w:val="pl-PL"/>
        </w:rPr>
        <w:t>2</w:t>
      </w:r>
      <w:r w:rsidR="00D527A0">
        <w:rPr>
          <w:lang w:val="pl-PL"/>
        </w:rPr>
        <w:t xml:space="preserve"> pc. raz w tygodniu przez 12 tygodniowych cykli.</w:t>
      </w:r>
    </w:p>
    <w:p w14:paraId="143B4F93" w14:textId="77777777" w:rsidR="00C66500" w:rsidRDefault="00C66500" w:rsidP="00C74B2F">
      <w:pPr>
        <w:rPr>
          <w:lang w:val="pl-PL"/>
        </w:rPr>
      </w:pPr>
    </w:p>
    <w:p w14:paraId="4268810F" w14:textId="77777777" w:rsidR="00C66500" w:rsidRDefault="00FA327E" w:rsidP="00C74B2F">
      <w:pPr>
        <w:rPr>
          <w:lang w:val="pl-PL"/>
        </w:rPr>
      </w:pPr>
      <w:r>
        <w:rPr>
          <w:lang w:val="pl-PL"/>
        </w:rPr>
        <w:t>U pacjentów otrzymujących schemat leczenia oparty na antracyklin</w:t>
      </w:r>
      <w:r w:rsidR="007359A4">
        <w:rPr>
          <w:lang w:val="pl-PL"/>
        </w:rPr>
        <w:t>ach</w:t>
      </w:r>
      <w:r w:rsidR="000D1C8A">
        <w:rPr>
          <w:lang w:val="pl-PL"/>
        </w:rPr>
        <w:t>,</w:t>
      </w:r>
      <w:r>
        <w:rPr>
          <w:lang w:val="pl-PL"/>
        </w:rPr>
        <w:t xml:space="preserve"> produkt leczniczy Perjeta i trastuzumab należy podawać po zakończeniu podawania </w:t>
      </w:r>
      <w:r w:rsidR="00D527A0">
        <w:rPr>
          <w:lang w:val="pl-PL"/>
        </w:rPr>
        <w:t xml:space="preserve">całego schematu opartego na </w:t>
      </w:r>
      <w:r>
        <w:rPr>
          <w:lang w:val="pl-PL"/>
        </w:rPr>
        <w:t>antracyklin</w:t>
      </w:r>
      <w:r w:rsidR="00D527A0">
        <w:rPr>
          <w:lang w:val="pl-PL"/>
        </w:rPr>
        <w:t>ach</w:t>
      </w:r>
      <w:r>
        <w:rPr>
          <w:lang w:val="pl-PL"/>
        </w:rPr>
        <w:t xml:space="preserve"> (patr</w:t>
      </w:r>
      <w:r w:rsidR="00711D7B">
        <w:rPr>
          <w:lang w:val="pl-PL"/>
        </w:rPr>
        <w:t>z</w:t>
      </w:r>
      <w:r>
        <w:rPr>
          <w:lang w:val="pl-PL"/>
        </w:rPr>
        <w:t xml:space="preserve"> punkt 4.4).</w:t>
      </w:r>
    </w:p>
    <w:p w14:paraId="3E2C014E" w14:textId="77777777" w:rsidR="00C66500" w:rsidRDefault="00C66500" w:rsidP="00C74B2F">
      <w:pPr>
        <w:rPr>
          <w:lang w:val="pl-PL"/>
        </w:rPr>
      </w:pPr>
    </w:p>
    <w:p w14:paraId="393AD38B" w14:textId="77777777" w:rsidR="00324155" w:rsidRPr="00324155" w:rsidRDefault="00803582" w:rsidP="00C74B2F">
      <w:pPr>
        <w:rPr>
          <w:i/>
          <w:noProof/>
          <w:lang w:val="pl-PL"/>
        </w:rPr>
      </w:pPr>
      <w:r w:rsidRPr="00324155">
        <w:rPr>
          <w:i/>
          <w:noProof/>
          <w:lang w:val="pl-PL"/>
        </w:rPr>
        <w:t>Rak piersi z przerzutami</w:t>
      </w:r>
    </w:p>
    <w:p w14:paraId="20D25CE8" w14:textId="77777777" w:rsidR="00930E7C" w:rsidRPr="00324155" w:rsidRDefault="00930E7C" w:rsidP="00C74B2F">
      <w:pPr>
        <w:rPr>
          <w:noProof/>
          <w:lang w:val="pl-PL"/>
        </w:rPr>
      </w:pPr>
    </w:p>
    <w:p w14:paraId="4142E8DA" w14:textId="77777777" w:rsidR="00C66500" w:rsidRDefault="00FA327E" w:rsidP="00C74B2F">
      <w:pPr>
        <w:rPr>
          <w:lang w:val="pl-PL"/>
        </w:rPr>
      </w:pPr>
      <w:r>
        <w:rPr>
          <w:lang w:val="pl-PL"/>
        </w:rPr>
        <w:t xml:space="preserve">Produkt </w:t>
      </w:r>
      <w:r w:rsidR="00711D7B">
        <w:rPr>
          <w:lang w:val="pl-PL"/>
        </w:rPr>
        <w:t xml:space="preserve">leczniczy </w:t>
      </w:r>
      <w:r>
        <w:rPr>
          <w:lang w:val="pl-PL"/>
        </w:rPr>
        <w:t>Perjeta należy podawać w skojarzeniu z trastuzumabem i docetakselem</w:t>
      </w:r>
      <w:r w:rsidR="005B3F40">
        <w:rPr>
          <w:lang w:val="pl-PL"/>
        </w:rPr>
        <w:t xml:space="preserve">. </w:t>
      </w:r>
      <w:r>
        <w:rPr>
          <w:lang w:val="pl-PL"/>
        </w:rPr>
        <w:t xml:space="preserve">Leczenie produktem Perjeta </w:t>
      </w:r>
      <w:r w:rsidR="00711D7B">
        <w:rPr>
          <w:lang w:val="pl-PL"/>
        </w:rPr>
        <w:t xml:space="preserve">i trastuzumabem </w:t>
      </w:r>
      <w:r>
        <w:rPr>
          <w:lang w:val="pl-PL"/>
        </w:rPr>
        <w:t xml:space="preserve">można kontynuować </w:t>
      </w:r>
      <w:r w:rsidR="009A12C9">
        <w:rPr>
          <w:lang w:val="pl-PL"/>
        </w:rPr>
        <w:t xml:space="preserve">do progresji choroby lub niepoddającej się leczeniu toksyczności, </w:t>
      </w:r>
      <w:r>
        <w:rPr>
          <w:lang w:val="pl-PL"/>
        </w:rPr>
        <w:t>nawet, jeśli leczenie docetakselem zostało przerwane.</w:t>
      </w:r>
      <w:r w:rsidR="00C66500" w:rsidRPr="003F3D71">
        <w:rPr>
          <w:lang w:val="pl-PL"/>
        </w:rPr>
        <w:t xml:space="preserve"> </w:t>
      </w:r>
    </w:p>
    <w:p w14:paraId="3EEBD25B" w14:textId="77777777" w:rsidR="00C66500" w:rsidRPr="00930E7C" w:rsidRDefault="00C66500" w:rsidP="00C74B2F">
      <w:pPr>
        <w:rPr>
          <w:i/>
          <w:lang w:val="pl-PL"/>
        </w:rPr>
      </w:pPr>
    </w:p>
    <w:p w14:paraId="77F1BAC2" w14:textId="77777777" w:rsidR="002D0256" w:rsidRDefault="00FA327E" w:rsidP="002D0256">
      <w:pPr>
        <w:rPr>
          <w:i/>
          <w:lang w:val="pl-PL"/>
        </w:rPr>
      </w:pPr>
      <w:r>
        <w:rPr>
          <w:i/>
          <w:lang w:val="pl-PL"/>
        </w:rPr>
        <w:t>R</w:t>
      </w:r>
      <w:r w:rsidR="00930E7C" w:rsidRPr="00930E7C">
        <w:rPr>
          <w:i/>
          <w:lang w:val="pl-PL"/>
        </w:rPr>
        <w:t>ak piersi</w:t>
      </w:r>
      <w:r>
        <w:rPr>
          <w:i/>
          <w:lang w:val="pl-PL"/>
        </w:rPr>
        <w:t xml:space="preserve"> we wczesnym stadium</w:t>
      </w:r>
    </w:p>
    <w:p w14:paraId="0F968C2E" w14:textId="77777777" w:rsidR="00324155" w:rsidRPr="00930E7C" w:rsidRDefault="00324155" w:rsidP="002D0256">
      <w:pPr>
        <w:rPr>
          <w:i/>
          <w:lang w:val="pl-PL"/>
        </w:rPr>
      </w:pPr>
    </w:p>
    <w:p w14:paraId="1D8C832D" w14:textId="77777777" w:rsidR="002D0256" w:rsidRPr="009F17BF" w:rsidRDefault="00FA327E" w:rsidP="002D0256">
      <w:pPr>
        <w:rPr>
          <w:noProof/>
          <w:color w:val="000000"/>
          <w:lang w:val="pl-PL"/>
        </w:rPr>
      </w:pPr>
      <w:r>
        <w:rPr>
          <w:lang w:val="pl-PL"/>
        </w:rPr>
        <w:t>W leczeniu neoadjuwantowym p</w:t>
      </w:r>
      <w:r w:rsidR="002D0256" w:rsidRPr="009F17BF">
        <w:rPr>
          <w:lang w:val="pl-PL"/>
        </w:rPr>
        <w:t>rodukt Perjeta powinien być podawany przez 3–6 cykli w skojarzeniu z</w:t>
      </w:r>
      <w:r w:rsidR="00930E7C">
        <w:rPr>
          <w:lang w:val="pl-PL"/>
        </w:rPr>
        <w:t xml:space="preserve"> </w:t>
      </w:r>
      <w:r w:rsidR="002D0256" w:rsidRPr="009F17BF">
        <w:rPr>
          <w:lang w:val="pl-PL"/>
        </w:rPr>
        <w:t>trastuzumabem i </w:t>
      </w:r>
      <w:r w:rsidR="009430D4">
        <w:rPr>
          <w:lang w:val="pl-PL"/>
        </w:rPr>
        <w:t>chemioterapią</w:t>
      </w:r>
      <w:r w:rsidR="002D0256" w:rsidRPr="009F17BF">
        <w:rPr>
          <w:lang w:val="pl-PL"/>
        </w:rPr>
        <w:t xml:space="preserve"> jako część </w:t>
      </w:r>
      <w:r>
        <w:rPr>
          <w:lang w:val="pl-PL"/>
        </w:rPr>
        <w:t xml:space="preserve">pełnego </w:t>
      </w:r>
      <w:r w:rsidR="002D0256" w:rsidRPr="009F17BF">
        <w:rPr>
          <w:lang w:val="pl-PL"/>
        </w:rPr>
        <w:t>schematu leczenia wczesnego raka piersi</w:t>
      </w:r>
      <w:r>
        <w:rPr>
          <w:lang w:val="pl-PL"/>
        </w:rPr>
        <w:t xml:space="preserve"> (patrz punkt 5.1)</w:t>
      </w:r>
      <w:r w:rsidR="002D0256" w:rsidRPr="009F17BF">
        <w:rPr>
          <w:lang w:val="pl-PL"/>
        </w:rPr>
        <w:t xml:space="preserve">. </w:t>
      </w:r>
    </w:p>
    <w:p w14:paraId="32910D3F" w14:textId="77777777" w:rsidR="00FA327E" w:rsidRDefault="00FA327E" w:rsidP="009430D4">
      <w:pPr>
        <w:rPr>
          <w:lang w:val="pl-PL"/>
        </w:rPr>
      </w:pPr>
    </w:p>
    <w:p w14:paraId="01B5F0B3" w14:textId="77777777" w:rsidR="00BF1D58" w:rsidRDefault="00FA327E" w:rsidP="009430D4">
      <w:pPr>
        <w:rPr>
          <w:lang w:val="pl-PL"/>
        </w:rPr>
      </w:pPr>
      <w:r>
        <w:rPr>
          <w:lang w:val="pl-PL"/>
        </w:rPr>
        <w:t xml:space="preserve">W leczeniu adjuwantowym produkt leczniczy Perjeta należy podawać w skojarzeniu z trastuzumabem łącznie przez jeden rok (do 18 cykli lub do </w:t>
      </w:r>
      <w:r w:rsidR="00BD487E">
        <w:rPr>
          <w:lang w:val="pl-PL"/>
        </w:rPr>
        <w:t>nawrotu</w:t>
      </w:r>
      <w:r>
        <w:rPr>
          <w:lang w:val="pl-PL"/>
        </w:rPr>
        <w:t xml:space="preserve"> choroby</w:t>
      </w:r>
      <w:r w:rsidR="00B67B8E">
        <w:rPr>
          <w:lang w:val="pl-PL"/>
        </w:rPr>
        <w:t>,</w:t>
      </w:r>
      <w:r>
        <w:rPr>
          <w:lang w:val="pl-PL"/>
        </w:rPr>
        <w:t xml:space="preserve"> bądź </w:t>
      </w:r>
      <w:r w:rsidR="00352EC4">
        <w:rPr>
          <w:lang w:val="pl-PL"/>
        </w:rPr>
        <w:t xml:space="preserve">do </w:t>
      </w:r>
      <w:r>
        <w:rPr>
          <w:lang w:val="pl-PL"/>
        </w:rPr>
        <w:t xml:space="preserve">wystąpienia niepoddającej się </w:t>
      </w:r>
      <w:r>
        <w:rPr>
          <w:lang w:val="pl-PL"/>
        </w:rPr>
        <w:lastRenderedPageBreak/>
        <w:t>leczeniu toksyczności, w zależności</w:t>
      </w:r>
      <w:r w:rsidR="00B67B8E">
        <w:rPr>
          <w:lang w:val="pl-PL"/>
        </w:rPr>
        <w:t xml:space="preserve"> </w:t>
      </w:r>
      <w:r w:rsidR="00BD487E">
        <w:rPr>
          <w:lang w:val="pl-PL"/>
        </w:rPr>
        <w:t>co</w:t>
      </w:r>
      <w:r>
        <w:rPr>
          <w:lang w:val="pl-PL"/>
        </w:rPr>
        <w:t xml:space="preserve"> wystąpi pierwsze) jako część pełnego schematu le</w:t>
      </w:r>
      <w:r w:rsidR="00711D7B">
        <w:rPr>
          <w:lang w:val="pl-PL"/>
        </w:rPr>
        <w:t xml:space="preserve">czenia </w:t>
      </w:r>
      <w:r>
        <w:rPr>
          <w:lang w:val="pl-PL"/>
        </w:rPr>
        <w:t>wczesn</w:t>
      </w:r>
      <w:r w:rsidR="00711D7B">
        <w:rPr>
          <w:lang w:val="pl-PL"/>
        </w:rPr>
        <w:t>ego</w:t>
      </w:r>
      <w:r>
        <w:rPr>
          <w:lang w:val="pl-PL"/>
        </w:rPr>
        <w:t xml:space="preserve"> rak</w:t>
      </w:r>
      <w:r w:rsidR="00711D7B">
        <w:rPr>
          <w:lang w:val="pl-PL"/>
        </w:rPr>
        <w:t>a</w:t>
      </w:r>
      <w:r>
        <w:rPr>
          <w:lang w:val="pl-PL"/>
        </w:rPr>
        <w:t xml:space="preserve"> piersi oraz niezależnie od czasu leczenia chirurgicznego</w:t>
      </w:r>
      <w:r w:rsidR="00BF1D58">
        <w:rPr>
          <w:lang w:val="pl-PL"/>
        </w:rPr>
        <w:t>. Leczenie powinno obejmować standardową chemioterapię opartą na antracyklinach i (lub) taksanach. Podawanie produktu Perjeta i trastuzumabu należy rozpocząć w 1. dniu pierwszego cyklu zawierającego taksan i kontynuować nawet po zakończeniu chemioterapii.</w:t>
      </w:r>
    </w:p>
    <w:p w14:paraId="3BDFA917" w14:textId="77777777" w:rsidR="002D0256" w:rsidRDefault="002D0256" w:rsidP="00C74B2F">
      <w:pPr>
        <w:rPr>
          <w:lang w:val="pl-PL"/>
        </w:rPr>
      </w:pPr>
    </w:p>
    <w:p w14:paraId="0E66BBB1" w14:textId="77777777" w:rsidR="00C66500" w:rsidRPr="0012212B" w:rsidRDefault="00C66500" w:rsidP="00C74B2F">
      <w:pPr>
        <w:rPr>
          <w:i/>
          <w:lang w:val="pl-PL"/>
        </w:rPr>
      </w:pPr>
      <w:r>
        <w:rPr>
          <w:i/>
          <w:lang w:val="pl-PL"/>
        </w:rPr>
        <w:t>Opóźnienie podania lub p</w:t>
      </w:r>
      <w:r w:rsidRPr="0012212B">
        <w:rPr>
          <w:i/>
          <w:lang w:val="pl-PL"/>
        </w:rPr>
        <w:t xml:space="preserve">ominięcie dawki </w:t>
      </w:r>
    </w:p>
    <w:p w14:paraId="163B21BC" w14:textId="77777777" w:rsidR="00C66500" w:rsidRDefault="00C66500" w:rsidP="00C74B2F">
      <w:pPr>
        <w:rPr>
          <w:lang w:val="pl-PL"/>
        </w:rPr>
      </w:pPr>
    </w:p>
    <w:p w14:paraId="7589F81E" w14:textId="77777777" w:rsidR="0099269A" w:rsidRDefault="0099269A" w:rsidP="0099269A">
      <w:pPr>
        <w:rPr>
          <w:lang w:val="pl-PL"/>
        </w:rPr>
      </w:pPr>
      <w:r>
        <w:rPr>
          <w:lang w:val="pl-PL"/>
        </w:rPr>
        <w:t>Zalecenia dotyczące opóźnienia podania lub pominięcia dawki, patrz Tabela 1 poniżej.</w:t>
      </w:r>
    </w:p>
    <w:p w14:paraId="49009A66" w14:textId="77777777" w:rsidR="0099269A" w:rsidRDefault="0099269A" w:rsidP="0099269A">
      <w:pPr>
        <w:rPr>
          <w:lang w:val="pl-PL"/>
        </w:rPr>
      </w:pPr>
    </w:p>
    <w:p w14:paraId="37300C81" w14:textId="77777777" w:rsidR="0099269A" w:rsidRPr="009F448D" w:rsidRDefault="0099269A" w:rsidP="0099269A">
      <w:pPr>
        <w:keepNext/>
        <w:ind w:left="1080" w:hanging="1080"/>
        <w:rPr>
          <w:b/>
          <w:bCs/>
          <w:lang w:val="pl-PL" w:eastAsia="zh-CN"/>
        </w:rPr>
      </w:pPr>
      <w:r w:rsidRPr="009F448D">
        <w:rPr>
          <w:b/>
          <w:bCs/>
          <w:lang w:val="pl-PL" w:eastAsia="zh-CN"/>
        </w:rPr>
        <w:t>Tabela 1</w:t>
      </w:r>
      <w:r w:rsidRPr="009F448D">
        <w:rPr>
          <w:b/>
          <w:bCs/>
          <w:lang w:val="pl-PL" w:eastAsia="zh-CN"/>
        </w:rPr>
        <w:tab/>
        <w:t>Zalecenia dotyczące opóźnienia podania lub pominięcia dawki</w:t>
      </w:r>
    </w:p>
    <w:p w14:paraId="495C7559" w14:textId="77777777" w:rsidR="0099269A" w:rsidRPr="009F448D" w:rsidRDefault="0099269A" w:rsidP="0099269A">
      <w:pPr>
        <w:keepNext/>
        <w:ind w:left="1080" w:hanging="1080"/>
        <w:rPr>
          <w:b/>
          <w:bCs/>
          <w:lang w:val="pl-PL"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2461"/>
        <w:gridCol w:w="2414"/>
        <w:gridCol w:w="2182"/>
      </w:tblGrid>
      <w:tr w:rsidR="0099269A" w:rsidRPr="00242927" w14:paraId="7020338F" w14:textId="77777777" w:rsidTr="001D5541">
        <w:tc>
          <w:tcPr>
            <w:tcW w:w="2061" w:type="dxa"/>
            <w:vMerge w:val="restart"/>
            <w:vAlign w:val="center"/>
          </w:tcPr>
          <w:p w14:paraId="7B0EB1EB" w14:textId="77777777" w:rsidR="0099269A" w:rsidRPr="009F448D" w:rsidRDefault="0099269A" w:rsidP="001D5541">
            <w:pPr>
              <w:keepNext/>
              <w:jc w:val="center"/>
              <w:rPr>
                <w:b/>
                <w:bCs/>
                <w:lang w:val="pl-PL" w:eastAsia="zh-CN"/>
              </w:rPr>
            </w:pPr>
            <w:r w:rsidRPr="009F448D">
              <w:rPr>
                <w:b/>
                <w:bCs/>
                <w:lang w:val="pl-PL" w:eastAsia="zh-CN"/>
              </w:rPr>
              <w:t>Czas między dwoma kolejnymi wlewami</w:t>
            </w:r>
          </w:p>
        </w:tc>
        <w:tc>
          <w:tcPr>
            <w:tcW w:w="2522" w:type="dxa"/>
            <w:vMerge w:val="restart"/>
            <w:vAlign w:val="center"/>
          </w:tcPr>
          <w:p w14:paraId="7DCC755C" w14:textId="77777777" w:rsidR="0099269A" w:rsidRPr="009F448D" w:rsidRDefault="0099269A" w:rsidP="001D5541">
            <w:pPr>
              <w:keepNext/>
              <w:jc w:val="center"/>
              <w:rPr>
                <w:b/>
                <w:bCs/>
                <w:lang w:val="pl-PL" w:eastAsia="zh-CN"/>
              </w:rPr>
            </w:pPr>
            <w:r w:rsidRPr="009F448D">
              <w:rPr>
                <w:b/>
                <w:bCs/>
                <w:lang w:val="pl-PL" w:eastAsia="zh-CN"/>
              </w:rPr>
              <w:t>Perjeta</w:t>
            </w:r>
          </w:p>
        </w:tc>
        <w:tc>
          <w:tcPr>
            <w:tcW w:w="4704" w:type="dxa"/>
            <w:gridSpan w:val="2"/>
            <w:vAlign w:val="center"/>
          </w:tcPr>
          <w:p w14:paraId="27BF4754" w14:textId="77777777" w:rsidR="0099269A" w:rsidRPr="009F448D" w:rsidRDefault="0099269A" w:rsidP="001D5541">
            <w:pPr>
              <w:keepNext/>
              <w:jc w:val="center"/>
              <w:rPr>
                <w:b/>
                <w:bCs/>
                <w:lang w:val="pl-PL" w:eastAsia="zh-CN"/>
              </w:rPr>
            </w:pPr>
            <w:r w:rsidRPr="009F448D">
              <w:rPr>
                <w:b/>
                <w:bCs/>
                <w:lang w:val="pl-PL" w:eastAsia="zh-CN"/>
              </w:rPr>
              <w:t>Trastuzumab</w:t>
            </w:r>
          </w:p>
        </w:tc>
      </w:tr>
      <w:tr w:rsidR="0099269A" w:rsidRPr="00242927" w14:paraId="66B6EE20" w14:textId="77777777" w:rsidTr="001D5541">
        <w:tc>
          <w:tcPr>
            <w:tcW w:w="2061" w:type="dxa"/>
            <w:vMerge/>
            <w:vAlign w:val="center"/>
          </w:tcPr>
          <w:p w14:paraId="1E66F12F" w14:textId="77777777" w:rsidR="0099269A" w:rsidRPr="00F75820" w:rsidRDefault="0099269A" w:rsidP="001D5541">
            <w:pPr>
              <w:keepNext/>
              <w:jc w:val="center"/>
              <w:rPr>
                <w:b/>
                <w:bCs/>
                <w:lang w:val="pl-PL" w:eastAsia="zh-CN"/>
              </w:rPr>
            </w:pPr>
          </w:p>
        </w:tc>
        <w:tc>
          <w:tcPr>
            <w:tcW w:w="2522" w:type="dxa"/>
            <w:vMerge/>
            <w:vAlign w:val="center"/>
          </w:tcPr>
          <w:p w14:paraId="6E3F51D7" w14:textId="77777777" w:rsidR="0099269A" w:rsidRPr="00F75820" w:rsidRDefault="0099269A" w:rsidP="001D5541">
            <w:pPr>
              <w:keepNext/>
              <w:jc w:val="center"/>
              <w:rPr>
                <w:b/>
                <w:bCs/>
                <w:lang w:val="pl-PL" w:eastAsia="zh-CN"/>
              </w:rPr>
            </w:pPr>
          </w:p>
        </w:tc>
        <w:tc>
          <w:tcPr>
            <w:tcW w:w="2471" w:type="dxa"/>
            <w:vAlign w:val="center"/>
          </w:tcPr>
          <w:p w14:paraId="0E33A709" w14:textId="77777777" w:rsidR="0099269A" w:rsidRPr="009F448D" w:rsidRDefault="0099269A" w:rsidP="001D5541">
            <w:pPr>
              <w:keepNext/>
              <w:jc w:val="center"/>
              <w:rPr>
                <w:b/>
                <w:bCs/>
                <w:lang w:val="pl-PL" w:eastAsia="zh-CN"/>
              </w:rPr>
            </w:pPr>
            <w:r w:rsidRPr="009F448D">
              <w:rPr>
                <w:b/>
                <w:bCs/>
                <w:lang w:val="pl-PL" w:eastAsia="zh-CN"/>
              </w:rPr>
              <w:t>dożylnie</w:t>
            </w:r>
          </w:p>
        </w:tc>
        <w:tc>
          <w:tcPr>
            <w:tcW w:w="2233" w:type="dxa"/>
            <w:vAlign w:val="center"/>
          </w:tcPr>
          <w:p w14:paraId="6E9BB68B" w14:textId="77777777" w:rsidR="0099269A" w:rsidRPr="009F448D" w:rsidRDefault="0099269A" w:rsidP="001D5541">
            <w:pPr>
              <w:keepNext/>
              <w:jc w:val="center"/>
              <w:rPr>
                <w:b/>
                <w:bCs/>
                <w:lang w:val="pl-PL" w:eastAsia="zh-CN"/>
              </w:rPr>
            </w:pPr>
            <w:r w:rsidRPr="009F448D">
              <w:rPr>
                <w:b/>
                <w:bCs/>
                <w:lang w:val="pl-PL" w:eastAsia="zh-CN"/>
              </w:rPr>
              <w:t>podskórnie</w:t>
            </w:r>
          </w:p>
        </w:tc>
      </w:tr>
      <w:tr w:rsidR="0099269A" w:rsidRPr="00242927" w14:paraId="53C4AA96" w14:textId="77777777" w:rsidTr="001D5541">
        <w:tc>
          <w:tcPr>
            <w:tcW w:w="2061" w:type="dxa"/>
          </w:tcPr>
          <w:p w14:paraId="12DA36BE" w14:textId="77777777" w:rsidR="0099269A" w:rsidRPr="009F448D" w:rsidRDefault="0099269A" w:rsidP="001D5541">
            <w:pPr>
              <w:keepNext/>
              <w:rPr>
                <w:bCs/>
                <w:lang w:val="pl-PL" w:eastAsia="zh-CN"/>
              </w:rPr>
            </w:pPr>
            <w:r w:rsidRPr="009F448D">
              <w:rPr>
                <w:bCs/>
                <w:lang w:val="pl-PL" w:eastAsia="zh-CN"/>
              </w:rPr>
              <w:t>&lt; 6 tygodni</w:t>
            </w:r>
          </w:p>
        </w:tc>
        <w:tc>
          <w:tcPr>
            <w:tcW w:w="2522" w:type="dxa"/>
          </w:tcPr>
          <w:p w14:paraId="5872C6D4" w14:textId="77777777" w:rsidR="0099269A" w:rsidRPr="009F448D" w:rsidRDefault="0099269A" w:rsidP="0099269A">
            <w:pPr>
              <w:keepNext/>
              <w:rPr>
                <w:bCs/>
                <w:lang w:val="pl-PL" w:eastAsia="zh-CN"/>
              </w:rPr>
            </w:pPr>
            <w:r w:rsidRPr="009F448D">
              <w:rPr>
                <w:bCs/>
                <w:lang w:val="pl-PL" w:eastAsia="zh-CN"/>
              </w:rPr>
              <w:t xml:space="preserve">Dawkę 420 mg </w:t>
            </w:r>
            <w:r>
              <w:rPr>
                <w:bCs/>
                <w:lang w:val="pl-PL" w:eastAsia="zh-CN"/>
              </w:rPr>
              <w:t>pertuzumabu</w:t>
            </w:r>
            <w:r w:rsidRPr="009F448D">
              <w:rPr>
                <w:bCs/>
                <w:lang w:val="pl-PL" w:eastAsia="zh-CN"/>
              </w:rPr>
              <w:t xml:space="preserve"> w postaci dożylnej należy podać tak szybko, jak to możliwe. Nie należy czekać do kolejnej zaplanowanej dawki. Następnie, należy powrócić do pierwotnego harmonogramu dawkowania.</w:t>
            </w:r>
          </w:p>
        </w:tc>
        <w:tc>
          <w:tcPr>
            <w:tcW w:w="2471" w:type="dxa"/>
          </w:tcPr>
          <w:p w14:paraId="46428882" w14:textId="77777777" w:rsidR="0099269A" w:rsidRPr="009F448D" w:rsidRDefault="0099269A" w:rsidP="001D5541">
            <w:pPr>
              <w:keepNext/>
              <w:rPr>
                <w:bCs/>
                <w:lang w:val="pl-PL" w:eastAsia="zh-CN"/>
              </w:rPr>
            </w:pPr>
            <w:r w:rsidRPr="009F448D">
              <w:rPr>
                <w:bCs/>
                <w:lang w:val="pl-PL" w:eastAsia="zh-CN"/>
              </w:rPr>
              <w:t xml:space="preserve">Dawkę 6 mg/kg mc. </w:t>
            </w:r>
            <w:r w:rsidRPr="009F448D">
              <w:rPr>
                <w:bCs/>
                <w:lang w:val="pl-PL"/>
              </w:rPr>
              <w:t xml:space="preserve">trastuzumabu w postaci dożylnej </w:t>
            </w:r>
            <w:r w:rsidRPr="009F448D">
              <w:rPr>
                <w:bCs/>
                <w:lang w:val="pl-PL" w:eastAsia="zh-CN"/>
              </w:rPr>
              <w:t>należy podać tak szybko, jak to możliwe. Nie należy czekać do kolejnej zaplanowanej dawki. Następnie, należy powrócić do pierwotnego harmonogramu dawkowania.</w:t>
            </w:r>
          </w:p>
          <w:p w14:paraId="017BC6BC" w14:textId="77777777" w:rsidR="0099269A" w:rsidRPr="009F448D" w:rsidRDefault="0099269A" w:rsidP="001D5541">
            <w:pPr>
              <w:keepNext/>
              <w:rPr>
                <w:bCs/>
                <w:lang w:val="pl-PL" w:eastAsia="zh-CN"/>
              </w:rPr>
            </w:pPr>
          </w:p>
        </w:tc>
        <w:tc>
          <w:tcPr>
            <w:tcW w:w="2233" w:type="dxa"/>
            <w:vMerge w:val="restart"/>
          </w:tcPr>
          <w:p w14:paraId="0483D62B" w14:textId="77777777" w:rsidR="0099269A" w:rsidRPr="009F448D" w:rsidRDefault="0099269A" w:rsidP="001D5541">
            <w:pPr>
              <w:keepNext/>
              <w:rPr>
                <w:bCs/>
                <w:lang w:val="pl-PL" w:eastAsia="zh-CN"/>
              </w:rPr>
            </w:pPr>
            <w:r w:rsidRPr="009F448D">
              <w:rPr>
                <w:bCs/>
                <w:lang w:val="pl-PL" w:eastAsia="zh-CN"/>
              </w:rPr>
              <w:t>Stałą dawkę 600mg trastuzumabu w postaci podskórnej należy podać tak szybko, jak to możliwe. Nie należy czekać do kolejnej zaplanowanej dawki.</w:t>
            </w:r>
          </w:p>
          <w:p w14:paraId="50BBE81E" w14:textId="77777777" w:rsidR="0099269A" w:rsidRPr="009F448D" w:rsidRDefault="0099269A" w:rsidP="001D5541">
            <w:pPr>
              <w:keepNext/>
              <w:rPr>
                <w:bCs/>
                <w:lang w:val="pl-PL" w:eastAsia="zh-CN"/>
              </w:rPr>
            </w:pPr>
          </w:p>
        </w:tc>
      </w:tr>
      <w:tr w:rsidR="0099269A" w:rsidRPr="0064722D" w14:paraId="5BF8E44C" w14:textId="77777777" w:rsidTr="001D5541">
        <w:tc>
          <w:tcPr>
            <w:tcW w:w="2061" w:type="dxa"/>
          </w:tcPr>
          <w:p w14:paraId="3AD1155C" w14:textId="77777777" w:rsidR="0099269A" w:rsidRPr="009F448D" w:rsidRDefault="0099269A" w:rsidP="001D5541">
            <w:pPr>
              <w:keepNext/>
              <w:rPr>
                <w:bCs/>
                <w:lang w:val="pl-PL" w:eastAsia="zh-CN"/>
              </w:rPr>
            </w:pPr>
            <w:r w:rsidRPr="009F448D">
              <w:rPr>
                <w:rFonts w:hint="eastAsia"/>
                <w:bCs/>
                <w:lang w:val="pl-PL" w:eastAsia="zh-CN"/>
              </w:rPr>
              <w:t>≥</w:t>
            </w:r>
            <w:r w:rsidRPr="009F448D">
              <w:rPr>
                <w:bCs/>
                <w:lang w:val="pl-PL" w:eastAsia="zh-CN"/>
              </w:rPr>
              <w:t xml:space="preserve"> 6 tygodni</w:t>
            </w:r>
          </w:p>
        </w:tc>
        <w:tc>
          <w:tcPr>
            <w:tcW w:w="2522" w:type="dxa"/>
          </w:tcPr>
          <w:p w14:paraId="022D2E3C" w14:textId="77777777" w:rsidR="0099269A" w:rsidRPr="009F448D" w:rsidRDefault="0099269A" w:rsidP="006442B1">
            <w:pPr>
              <w:keepNext/>
              <w:rPr>
                <w:bCs/>
                <w:lang w:val="pl-PL" w:eastAsia="zh-CN"/>
              </w:rPr>
            </w:pPr>
            <w:r w:rsidRPr="009F448D">
              <w:rPr>
                <w:bCs/>
                <w:lang w:val="pl-PL" w:eastAsia="zh-CN"/>
              </w:rPr>
              <w:t xml:space="preserve">Należy ponownie podać dawkę nasycającą 840 mg </w:t>
            </w:r>
            <w:r>
              <w:rPr>
                <w:bCs/>
                <w:lang w:val="pl-PL" w:eastAsia="zh-CN"/>
              </w:rPr>
              <w:t>pertuzumabu</w:t>
            </w:r>
            <w:r w:rsidRPr="009F448D">
              <w:rPr>
                <w:bCs/>
                <w:lang w:val="pl-PL" w:eastAsia="zh-CN"/>
              </w:rPr>
              <w:t xml:space="preserve"> w postaci dożylnej w 60-minutowym wlewie, a n</w:t>
            </w:r>
            <w:r w:rsidRPr="001F11F7">
              <w:rPr>
                <w:bCs/>
                <w:lang w:val="pl-PL" w:eastAsia="zh-CN"/>
              </w:rPr>
              <w:t>astępnie podawać dawkę podtrzymującą 420 mg dożylnie co 3</w:t>
            </w:r>
            <w:r w:rsidRPr="009F448D">
              <w:rPr>
                <w:bCs/>
                <w:lang w:val="pl-PL" w:eastAsia="zh-CN"/>
              </w:rPr>
              <w:t xml:space="preserve"> tygodnie.</w:t>
            </w:r>
          </w:p>
        </w:tc>
        <w:tc>
          <w:tcPr>
            <w:tcW w:w="2471" w:type="dxa"/>
          </w:tcPr>
          <w:p w14:paraId="1A537609" w14:textId="77777777" w:rsidR="0099269A" w:rsidRPr="009F448D" w:rsidRDefault="0099269A" w:rsidP="006442B1">
            <w:pPr>
              <w:keepNext/>
              <w:rPr>
                <w:bCs/>
                <w:lang w:val="pl-PL" w:eastAsia="zh-CN"/>
              </w:rPr>
            </w:pPr>
            <w:r w:rsidRPr="009F448D">
              <w:rPr>
                <w:bCs/>
                <w:lang w:val="pl-PL" w:eastAsia="zh-CN"/>
              </w:rPr>
              <w:t xml:space="preserve">Należy ponownie podać dawkę nasycającą 8 mg/kg mc. </w:t>
            </w:r>
            <w:r w:rsidRPr="009F448D">
              <w:rPr>
                <w:bCs/>
                <w:lang w:val="pl-PL"/>
              </w:rPr>
              <w:t xml:space="preserve">trastuzumabu w postaci dożylnej w czasie </w:t>
            </w:r>
            <w:r w:rsidRPr="00242927">
              <w:rPr>
                <w:bCs/>
                <w:lang w:val="pl-PL"/>
              </w:rPr>
              <w:t xml:space="preserve">około </w:t>
            </w:r>
            <w:r w:rsidRPr="00242927">
              <w:rPr>
                <w:bCs/>
                <w:lang w:val="pl-PL" w:eastAsia="zh-CN"/>
              </w:rPr>
              <w:t>90 minut</w:t>
            </w:r>
            <w:r w:rsidRPr="009F448D">
              <w:rPr>
                <w:bCs/>
                <w:lang w:val="pl-PL" w:eastAsia="zh-CN"/>
              </w:rPr>
              <w:t>, a następnie należy podawać dawkę p</w:t>
            </w:r>
            <w:r w:rsidRPr="001F11F7">
              <w:rPr>
                <w:bCs/>
                <w:lang w:val="pl-PL" w:eastAsia="zh-CN"/>
              </w:rPr>
              <w:t>odtrzymującą 6 mg/kg mc. dożylnie co 3</w:t>
            </w:r>
            <w:r w:rsidRPr="009F448D">
              <w:rPr>
                <w:bCs/>
                <w:lang w:val="pl-PL" w:eastAsia="zh-CN"/>
              </w:rPr>
              <w:t xml:space="preserve"> tygodnie.</w:t>
            </w:r>
          </w:p>
        </w:tc>
        <w:tc>
          <w:tcPr>
            <w:tcW w:w="2233" w:type="dxa"/>
            <w:vMerge/>
          </w:tcPr>
          <w:p w14:paraId="0EE400A1" w14:textId="77777777" w:rsidR="0099269A" w:rsidRPr="009F448D" w:rsidRDefault="0099269A" w:rsidP="001D5541">
            <w:pPr>
              <w:keepNext/>
              <w:rPr>
                <w:bCs/>
                <w:lang w:val="pl-PL" w:eastAsia="zh-CN"/>
              </w:rPr>
            </w:pPr>
          </w:p>
        </w:tc>
      </w:tr>
    </w:tbl>
    <w:p w14:paraId="765B2035" w14:textId="77777777" w:rsidR="00BF1D58" w:rsidRPr="00BF1D58" w:rsidRDefault="00BF1D58" w:rsidP="00C74B2F">
      <w:pPr>
        <w:rPr>
          <w:lang w:val="pl-PL"/>
        </w:rPr>
      </w:pPr>
    </w:p>
    <w:p w14:paraId="20EF80F9" w14:textId="77777777" w:rsidR="00C66500" w:rsidRDefault="00C66500" w:rsidP="00C74B2F">
      <w:pPr>
        <w:rPr>
          <w:lang w:val="pl-PL"/>
        </w:rPr>
      </w:pPr>
      <w:r w:rsidRPr="0012212B">
        <w:rPr>
          <w:i/>
          <w:lang w:val="pl-PL"/>
        </w:rPr>
        <w:t xml:space="preserve">Zmiana dawki </w:t>
      </w:r>
    </w:p>
    <w:p w14:paraId="1F33A3B4" w14:textId="77777777" w:rsidR="00C66500" w:rsidRDefault="00C66500" w:rsidP="00C74B2F">
      <w:pPr>
        <w:rPr>
          <w:lang w:val="pl-PL"/>
        </w:rPr>
      </w:pPr>
      <w:r w:rsidRPr="003F3D71">
        <w:rPr>
          <w:lang w:val="pl-PL"/>
        </w:rPr>
        <w:t>Nie zaleca się zmniejszania dawek produktu leczniczego Perjeta</w:t>
      </w:r>
      <w:r w:rsidR="00BC37F6">
        <w:rPr>
          <w:lang w:val="pl-PL"/>
        </w:rPr>
        <w:t xml:space="preserve"> lub trastuzumabu</w:t>
      </w:r>
      <w:r w:rsidRPr="003F3D71">
        <w:rPr>
          <w:lang w:val="pl-PL"/>
        </w:rPr>
        <w:t>.</w:t>
      </w:r>
      <w:r w:rsidR="00BC37F6">
        <w:rPr>
          <w:lang w:val="pl-PL"/>
        </w:rPr>
        <w:t xml:space="preserve"> Szczegółowe informacje dotyczące trastuzumabu, patrz Charakterystyka Produktu Leczniczego (ChPL).</w:t>
      </w:r>
    </w:p>
    <w:p w14:paraId="1B1C02AA" w14:textId="77777777" w:rsidR="00C66500" w:rsidRDefault="00C66500" w:rsidP="00C74B2F">
      <w:pPr>
        <w:rPr>
          <w:lang w:val="pl-PL"/>
        </w:rPr>
      </w:pPr>
    </w:p>
    <w:p w14:paraId="1C9EF82B" w14:textId="77777777" w:rsidR="00C66500" w:rsidRDefault="00C66500" w:rsidP="00C74B2F">
      <w:pPr>
        <w:rPr>
          <w:lang w:val="pl-PL"/>
        </w:rPr>
      </w:pPr>
      <w:r w:rsidRPr="003F3D71">
        <w:rPr>
          <w:lang w:val="pl-PL"/>
        </w:rPr>
        <w:t xml:space="preserve">Pacjenci mogą kontynuować terapię w okresie odwracalnego zahamowania czynności szpiku, wywołanego przez chemioterapię, jednak w tym czasie należy ich uważnie obserwować </w:t>
      </w:r>
      <w:r w:rsidR="004B737C">
        <w:rPr>
          <w:lang w:val="pl-PL"/>
        </w:rPr>
        <w:t>w celu wykrycia</w:t>
      </w:r>
      <w:r w:rsidRPr="003F3D71">
        <w:rPr>
          <w:lang w:val="pl-PL"/>
        </w:rPr>
        <w:t xml:space="preserve"> ewentualnych powikłań związanych z występowaniem neutropenii. Informacje o modyfikacjach dawek docetakselu</w:t>
      </w:r>
      <w:r w:rsidR="00C20A75">
        <w:rPr>
          <w:lang w:val="pl-PL"/>
        </w:rPr>
        <w:t xml:space="preserve"> i innych chemioterap</w:t>
      </w:r>
      <w:r w:rsidR="00930E7C">
        <w:rPr>
          <w:lang w:val="pl-PL"/>
        </w:rPr>
        <w:t>ii</w:t>
      </w:r>
      <w:r w:rsidRPr="003F3D71">
        <w:rPr>
          <w:lang w:val="pl-PL"/>
        </w:rPr>
        <w:t xml:space="preserve"> znajdują się w </w:t>
      </w:r>
      <w:r w:rsidR="00C20A75">
        <w:rPr>
          <w:lang w:val="pl-PL"/>
        </w:rPr>
        <w:t xml:space="preserve">odpowiednich </w:t>
      </w:r>
      <w:r w:rsidRPr="003F3D71">
        <w:rPr>
          <w:lang w:val="pl-PL"/>
        </w:rPr>
        <w:t>ChPL.</w:t>
      </w:r>
    </w:p>
    <w:p w14:paraId="19A35D3E" w14:textId="77777777" w:rsidR="00C66500" w:rsidRDefault="00C66500" w:rsidP="00C74B2F">
      <w:pPr>
        <w:rPr>
          <w:lang w:val="pl-PL"/>
        </w:rPr>
      </w:pPr>
    </w:p>
    <w:p w14:paraId="2B3CE246" w14:textId="77777777" w:rsidR="00C66500" w:rsidRDefault="00C66500" w:rsidP="009D57F1">
      <w:pPr>
        <w:rPr>
          <w:lang w:val="pl-PL"/>
        </w:rPr>
      </w:pPr>
      <w:r w:rsidRPr="003F3D71">
        <w:rPr>
          <w:lang w:val="pl-PL"/>
        </w:rPr>
        <w:t xml:space="preserve">W przypadku przerwania terapii trastuzumabem należy przerwać stosowanie produktu Perjeta. </w:t>
      </w:r>
    </w:p>
    <w:p w14:paraId="59C16D99" w14:textId="77777777" w:rsidR="00C66500" w:rsidRDefault="00C66500" w:rsidP="009C40C4">
      <w:pPr>
        <w:rPr>
          <w:lang w:val="pl-PL"/>
        </w:rPr>
      </w:pPr>
    </w:p>
    <w:p w14:paraId="6C965C13" w14:textId="77777777" w:rsidR="00C66500" w:rsidRPr="0012212B" w:rsidRDefault="00C66500" w:rsidP="00C74B2F">
      <w:pPr>
        <w:rPr>
          <w:i/>
          <w:lang w:val="pl-PL"/>
        </w:rPr>
      </w:pPr>
      <w:r w:rsidRPr="0012212B">
        <w:rPr>
          <w:i/>
          <w:lang w:val="pl-PL"/>
        </w:rPr>
        <w:t>Zaburzenie czynności lewej komory</w:t>
      </w:r>
    </w:p>
    <w:p w14:paraId="5F572868" w14:textId="77777777" w:rsidR="00C66500" w:rsidRPr="003F3D71" w:rsidRDefault="00C66500" w:rsidP="00E34BD5">
      <w:pPr>
        <w:rPr>
          <w:lang w:val="pl-PL"/>
        </w:rPr>
      </w:pPr>
      <w:r w:rsidRPr="003F3D71">
        <w:rPr>
          <w:lang w:val="pl-PL"/>
        </w:rPr>
        <w:t xml:space="preserve">Należy odstawić produkt leczniczy Perjeta i trastuzumab na co najmniej 3 tygodnie w przypadku </w:t>
      </w:r>
      <w:r w:rsidR="00BC37F6">
        <w:rPr>
          <w:lang w:val="pl-PL"/>
        </w:rPr>
        <w:t xml:space="preserve">jakichkolwiek </w:t>
      </w:r>
      <w:r w:rsidRPr="003F3D71">
        <w:rPr>
          <w:lang w:val="pl-PL"/>
        </w:rPr>
        <w:t>objaw</w:t>
      </w:r>
      <w:r w:rsidR="00BC37F6">
        <w:rPr>
          <w:lang w:val="pl-PL"/>
        </w:rPr>
        <w:t>ów</w:t>
      </w:r>
      <w:r w:rsidRPr="003F3D71">
        <w:rPr>
          <w:lang w:val="pl-PL"/>
        </w:rPr>
        <w:t xml:space="preserve"> przedmiotow</w:t>
      </w:r>
      <w:r w:rsidR="00BC37F6">
        <w:rPr>
          <w:lang w:val="pl-PL"/>
        </w:rPr>
        <w:t>ych</w:t>
      </w:r>
      <w:r w:rsidRPr="003F3D71">
        <w:rPr>
          <w:lang w:val="pl-PL"/>
        </w:rPr>
        <w:t xml:space="preserve"> i podmiotow</w:t>
      </w:r>
      <w:r w:rsidR="00BC37F6">
        <w:rPr>
          <w:lang w:val="pl-PL"/>
        </w:rPr>
        <w:t>ych</w:t>
      </w:r>
      <w:r w:rsidRPr="003F3D71">
        <w:rPr>
          <w:lang w:val="pl-PL"/>
        </w:rPr>
        <w:t xml:space="preserve"> wskazując</w:t>
      </w:r>
      <w:r w:rsidR="00BC37F6">
        <w:rPr>
          <w:lang w:val="pl-PL"/>
        </w:rPr>
        <w:t>ych</w:t>
      </w:r>
      <w:r w:rsidRPr="003F3D71">
        <w:rPr>
          <w:lang w:val="pl-PL"/>
        </w:rPr>
        <w:t xml:space="preserve"> na występowanie zastoinowej niewydolności serca</w:t>
      </w:r>
      <w:r w:rsidR="002371A1">
        <w:rPr>
          <w:lang w:val="pl-PL"/>
        </w:rPr>
        <w:t>.</w:t>
      </w:r>
      <w:r w:rsidRPr="003F3D71">
        <w:rPr>
          <w:lang w:val="pl-PL"/>
        </w:rPr>
        <w:t xml:space="preserve"> </w:t>
      </w:r>
      <w:r w:rsidR="002371A1">
        <w:rPr>
          <w:lang w:val="pl-PL"/>
        </w:rPr>
        <w:t>W</w:t>
      </w:r>
      <w:r w:rsidRPr="003F3D71">
        <w:rPr>
          <w:lang w:val="pl-PL"/>
        </w:rPr>
        <w:t xml:space="preserve"> przypadku potwierdzenia objawowej niewydolności serca podawanie produktu Perjeta należy przerwać</w:t>
      </w:r>
      <w:r w:rsidR="00C165AA">
        <w:rPr>
          <w:lang w:val="pl-PL"/>
        </w:rPr>
        <w:t xml:space="preserve"> </w:t>
      </w:r>
      <w:r w:rsidR="002371A1">
        <w:rPr>
          <w:lang w:val="pl-PL"/>
        </w:rPr>
        <w:t>(</w:t>
      </w:r>
      <w:r w:rsidR="00C165AA">
        <w:rPr>
          <w:lang w:val="pl-PL"/>
        </w:rPr>
        <w:t>więcej informacji, patrz punkt 4.4</w:t>
      </w:r>
      <w:r w:rsidRPr="003F3D71">
        <w:rPr>
          <w:lang w:val="pl-PL"/>
        </w:rPr>
        <w:t>)</w:t>
      </w:r>
    </w:p>
    <w:p w14:paraId="2DB60004" w14:textId="77777777" w:rsidR="00C66500" w:rsidRDefault="00C66500" w:rsidP="0012212B">
      <w:pPr>
        <w:rPr>
          <w:lang w:val="pl-PL"/>
        </w:rPr>
      </w:pPr>
    </w:p>
    <w:p w14:paraId="3A2B51F3" w14:textId="77777777" w:rsidR="00C165AA" w:rsidRPr="00154431" w:rsidRDefault="00C165AA" w:rsidP="00E871F2">
      <w:pPr>
        <w:keepNext/>
        <w:keepLines/>
        <w:rPr>
          <w:lang w:val="pl-PL"/>
        </w:rPr>
      </w:pPr>
      <w:r w:rsidRPr="00E34BD5">
        <w:rPr>
          <w:u w:val="single"/>
          <w:lang w:val="pl-PL"/>
        </w:rPr>
        <w:lastRenderedPageBreak/>
        <w:t>Pacjenci z rakiem piersi z przerzutami</w:t>
      </w:r>
    </w:p>
    <w:p w14:paraId="2AF3AF78" w14:textId="77777777" w:rsidR="00C165AA" w:rsidRDefault="00C165AA" w:rsidP="00E871F2">
      <w:pPr>
        <w:keepNext/>
        <w:keepLines/>
        <w:rPr>
          <w:lang w:val="pl-PL"/>
        </w:rPr>
      </w:pPr>
    </w:p>
    <w:p w14:paraId="619F606A" w14:textId="77777777" w:rsidR="00C165AA" w:rsidRDefault="00C165AA" w:rsidP="00E871F2">
      <w:pPr>
        <w:keepNext/>
        <w:keepLines/>
        <w:rPr>
          <w:lang w:val="pl-PL"/>
        </w:rPr>
      </w:pPr>
      <w:r>
        <w:rPr>
          <w:lang w:val="pl-PL"/>
        </w:rPr>
        <w:t xml:space="preserve">Frakcja wyrzutowa lewej komory (LVEF) przed rozpoczęciem leczenia powinna wynosić </w:t>
      </w:r>
      <w:r>
        <w:rPr>
          <w:lang w:val="pl-PL"/>
        </w:rPr>
        <w:sym w:font="Symbol" w:char="F0B3"/>
      </w:r>
      <w:r>
        <w:rPr>
          <w:lang w:val="pl-PL"/>
        </w:rPr>
        <w:t xml:space="preserve"> 50%. Podawanie produktu Perjeta i trastuzumabu należy wstrzymać na co najmniej 3 tygodnie w przypadku: </w:t>
      </w:r>
    </w:p>
    <w:p w14:paraId="3A42A9D6" w14:textId="77777777" w:rsidR="00C66500" w:rsidRDefault="00190867" w:rsidP="00E34BD5">
      <w:pPr>
        <w:ind w:left="714" w:hanging="357"/>
        <w:rPr>
          <w:lang w:val="pl-PL"/>
        </w:rPr>
      </w:pPr>
      <w:r w:rsidRPr="00BF2495">
        <w:rPr>
          <w:szCs w:val="22"/>
        </w:rPr>
        <w:sym w:font="Symbol" w:char="F0B7"/>
      </w:r>
      <w:r w:rsidRPr="00E34BD5">
        <w:rPr>
          <w:szCs w:val="22"/>
          <w:lang w:val="pl-PL"/>
        </w:rPr>
        <w:tab/>
      </w:r>
      <w:r w:rsidR="00C66500" w:rsidRPr="003F3D71">
        <w:rPr>
          <w:lang w:val="pl-PL"/>
        </w:rPr>
        <w:t>spadk</w:t>
      </w:r>
      <w:r w:rsidR="00C165AA">
        <w:rPr>
          <w:lang w:val="pl-PL"/>
        </w:rPr>
        <w:t>u</w:t>
      </w:r>
      <w:r w:rsidR="00C66500" w:rsidRPr="003F3D71">
        <w:rPr>
          <w:lang w:val="pl-PL"/>
        </w:rPr>
        <w:t xml:space="preserve"> LVEF do poziomu poniżej 40%</w:t>
      </w:r>
      <w:r w:rsidR="00C165AA">
        <w:rPr>
          <w:lang w:val="pl-PL"/>
        </w:rPr>
        <w:t>.</w:t>
      </w:r>
      <w:r w:rsidR="00C66500" w:rsidRPr="003F3D71">
        <w:rPr>
          <w:lang w:val="pl-PL"/>
        </w:rPr>
        <w:t xml:space="preserve"> </w:t>
      </w:r>
    </w:p>
    <w:p w14:paraId="2A7A3CBA" w14:textId="77777777" w:rsidR="00154431" w:rsidRDefault="00154431" w:rsidP="00A12A5A">
      <w:pPr>
        <w:ind w:left="720" w:hanging="720"/>
        <w:rPr>
          <w:lang w:val="pl-PL"/>
        </w:rPr>
      </w:pPr>
    </w:p>
    <w:p w14:paraId="2E787813" w14:textId="77777777" w:rsidR="00C66500" w:rsidRPr="007E02EE" w:rsidRDefault="00190867" w:rsidP="00E34BD5">
      <w:pPr>
        <w:ind w:left="714" w:hanging="357"/>
        <w:rPr>
          <w:szCs w:val="22"/>
          <w:lang w:val="pl-PL"/>
        </w:rPr>
      </w:pPr>
      <w:r w:rsidRPr="00BF2495">
        <w:rPr>
          <w:szCs w:val="22"/>
        </w:rPr>
        <w:sym w:font="Symbol" w:char="F0B7"/>
      </w:r>
      <w:r w:rsidRPr="00E34BD5">
        <w:rPr>
          <w:szCs w:val="22"/>
          <w:lang w:val="pl-PL"/>
        </w:rPr>
        <w:tab/>
      </w:r>
      <w:r w:rsidR="00C66500" w:rsidRPr="007E02EE">
        <w:rPr>
          <w:szCs w:val="22"/>
          <w:lang w:val="pl-PL"/>
        </w:rPr>
        <w:t xml:space="preserve">gdy wartość LVEF na poziomie 40-45% związana jest ze spadkiem o </w:t>
      </w:r>
      <w:r w:rsidR="00C66500" w:rsidRPr="007E02EE">
        <w:rPr>
          <w:rFonts w:hint="eastAsia"/>
          <w:szCs w:val="22"/>
          <w:lang w:val="pl-PL"/>
        </w:rPr>
        <w:t>≥</w:t>
      </w:r>
      <w:r w:rsidR="00C66500" w:rsidRPr="007E02EE">
        <w:rPr>
          <w:szCs w:val="22"/>
          <w:lang w:val="pl-PL"/>
        </w:rPr>
        <w:t> 10% poniżej wartości sprzed leczenia.</w:t>
      </w:r>
    </w:p>
    <w:p w14:paraId="5EA335D6" w14:textId="77777777" w:rsidR="00C66500" w:rsidRDefault="00C66500" w:rsidP="0012212B">
      <w:pPr>
        <w:rPr>
          <w:lang w:val="pl-PL"/>
        </w:rPr>
      </w:pPr>
    </w:p>
    <w:p w14:paraId="365530C7" w14:textId="77777777" w:rsidR="00C66500" w:rsidRDefault="00C66500" w:rsidP="0012212B">
      <w:pPr>
        <w:rPr>
          <w:lang w:val="pl-PL"/>
        </w:rPr>
      </w:pPr>
      <w:r w:rsidRPr="003F3D71">
        <w:rPr>
          <w:lang w:val="pl-PL"/>
        </w:rPr>
        <w:t xml:space="preserve">Produkt Perjeta i trastuzumab można zacząć stosować ponownie, jeśli wartość LVEF wróciła do poziomu &gt; 45% lub </w:t>
      </w:r>
      <w:r w:rsidR="00C165AA">
        <w:rPr>
          <w:lang w:val="pl-PL"/>
        </w:rPr>
        <w:t xml:space="preserve">do </w:t>
      </w:r>
      <w:r w:rsidRPr="003F3D71">
        <w:rPr>
          <w:lang w:val="pl-PL"/>
        </w:rPr>
        <w:t>poziomu 40-45% związanego z</w:t>
      </w:r>
      <w:r w:rsidR="00C165AA">
        <w:rPr>
          <w:lang w:val="pl-PL"/>
        </w:rPr>
        <w:t xml:space="preserve"> różnicą</w:t>
      </w:r>
      <w:r w:rsidR="00154431">
        <w:rPr>
          <w:lang w:val="pl-PL"/>
        </w:rPr>
        <w:t xml:space="preserve"> o</w:t>
      </w:r>
      <w:r w:rsidRPr="003F3D71">
        <w:rPr>
          <w:lang w:val="pl-PL"/>
        </w:rPr>
        <w:t xml:space="preserve"> &lt; 10% poniżej wartości sprzed leczenia. </w:t>
      </w:r>
    </w:p>
    <w:p w14:paraId="7D3D1A8E" w14:textId="77777777" w:rsidR="00C66500" w:rsidRDefault="00C66500" w:rsidP="0012212B">
      <w:pPr>
        <w:rPr>
          <w:lang w:val="pl-PL"/>
        </w:rPr>
      </w:pPr>
    </w:p>
    <w:p w14:paraId="2C30B8BE" w14:textId="77777777" w:rsidR="00C165AA" w:rsidRDefault="00C165AA" w:rsidP="00E34BD5">
      <w:pPr>
        <w:keepNext/>
        <w:rPr>
          <w:u w:val="single"/>
          <w:lang w:val="pl-PL"/>
        </w:rPr>
      </w:pPr>
      <w:r>
        <w:rPr>
          <w:u w:val="single"/>
          <w:lang w:val="pl-PL"/>
        </w:rPr>
        <w:t>Pacjenci z rakiem piersi we wczesnym stadium</w:t>
      </w:r>
    </w:p>
    <w:p w14:paraId="642C0DF0" w14:textId="77777777" w:rsidR="00C165AA" w:rsidRDefault="00C165AA" w:rsidP="00E34BD5">
      <w:pPr>
        <w:keepNext/>
        <w:rPr>
          <w:lang w:val="pl-PL"/>
        </w:rPr>
      </w:pPr>
    </w:p>
    <w:p w14:paraId="091FA3E1" w14:textId="77777777" w:rsidR="00352EC4" w:rsidRDefault="00C165AA" w:rsidP="00E34BD5">
      <w:pPr>
        <w:keepNext/>
        <w:rPr>
          <w:lang w:val="pl-PL"/>
        </w:rPr>
      </w:pPr>
      <w:r w:rsidRPr="00B23850">
        <w:rPr>
          <w:lang w:val="pl-PL"/>
        </w:rPr>
        <w:t>LVEF</w:t>
      </w:r>
      <w:r>
        <w:rPr>
          <w:lang w:val="pl-PL"/>
        </w:rPr>
        <w:t xml:space="preserve"> przed rozpoczęciem leczenia powinna wynosić </w:t>
      </w:r>
      <w:r>
        <w:rPr>
          <w:lang w:val="pl-PL"/>
        </w:rPr>
        <w:sym w:font="Symbol" w:char="F0B3"/>
      </w:r>
      <w:r>
        <w:rPr>
          <w:lang w:val="pl-PL"/>
        </w:rPr>
        <w:t xml:space="preserve"> 55% (</w:t>
      </w:r>
      <w:r>
        <w:rPr>
          <w:lang w:val="pl-PL"/>
        </w:rPr>
        <w:sym w:font="Symbol" w:char="F0B3"/>
      </w:r>
      <w:r>
        <w:rPr>
          <w:lang w:val="pl-PL"/>
        </w:rPr>
        <w:t xml:space="preserve"> 50% po zakończeniu podawania antracyklin wchodząc</w:t>
      </w:r>
      <w:r w:rsidR="003F6518">
        <w:rPr>
          <w:lang w:val="pl-PL"/>
        </w:rPr>
        <w:t>ych</w:t>
      </w:r>
      <w:r>
        <w:rPr>
          <w:lang w:val="pl-PL"/>
        </w:rPr>
        <w:t xml:space="preserve"> w skład chemioterapii, jeśli </w:t>
      </w:r>
      <w:r w:rsidR="003F6518">
        <w:rPr>
          <w:lang w:val="pl-PL"/>
        </w:rPr>
        <w:t>są</w:t>
      </w:r>
      <w:r>
        <w:rPr>
          <w:lang w:val="pl-PL"/>
        </w:rPr>
        <w:t xml:space="preserve"> podawan</w:t>
      </w:r>
      <w:r w:rsidR="003F6518">
        <w:rPr>
          <w:lang w:val="pl-PL"/>
        </w:rPr>
        <w:t>e</w:t>
      </w:r>
      <w:r>
        <w:rPr>
          <w:lang w:val="pl-PL"/>
        </w:rPr>
        <w:t>). Podawanie produktu Perjeta i trastuzumabu należy wstrzymać na co najmniej 3 tygodnie w przypadku:</w:t>
      </w:r>
    </w:p>
    <w:p w14:paraId="1DDEB39A" w14:textId="77777777" w:rsidR="00C165AA" w:rsidRDefault="00190867" w:rsidP="00E34BD5">
      <w:pPr>
        <w:keepNext/>
        <w:ind w:left="714" w:hanging="357"/>
        <w:rPr>
          <w:lang w:val="pl-PL"/>
        </w:rPr>
      </w:pPr>
      <w:r w:rsidRPr="00BF2495">
        <w:rPr>
          <w:szCs w:val="22"/>
        </w:rPr>
        <w:sym w:font="Symbol" w:char="F0B7"/>
      </w:r>
      <w:r w:rsidRPr="00E34BD5">
        <w:rPr>
          <w:szCs w:val="22"/>
          <w:lang w:val="pl-PL"/>
        </w:rPr>
        <w:tab/>
      </w:r>
      <w:r w:rsidR="00C165AA" w:rsidRPr="003F3D71">
        <w:rPr>
          <w:lang w:val="pl-PL"/>
        </w:rPr>
        <w:t>spadk</w:t>
      </w:r>
      <w:r w:rsidR="00C165AA">
        <w:rPr>
          <w:lang w:val="pl-PL"/>
        </w:rPr>
        <w:t>u</w:t>
      </w:r>
      <w:r w:rsidR="00C165AA" w:rsidRPr="003F3D71">
        <w:rPr>
          <w:lang w:val="pl-PL"/>
        </w:rPr>
        <w:t xml:space="preserve"> LVEF</w:t>
      </w:r>
      <w:r w:rsidR="00C165AA">
        <w:rPr>
          <w:lang w:val="pl-PL"/>
        </w:rPr>
        <w:t xml:space="preserve"> do poziomu poniżej 5</w:t>
      </w:r>
      <w:r w:rsidR="00C165AA" w:rsidRPr="003F3D71">
        <w:rPr>
          <w:lang w:val="pl-PL"/>
        </w:rPr>
        <w:t>0%</w:t>
      </w:r>
      <w:r w:rsidR="00C165AA">
        <w:rPr>
          <w:lang w:val="pl-PL"/>
        </w:rPr>
        <w:t xml:space="preserve"> związanego ze spadkiem o </w:t>
      </w:r>
      <w:r w:rsidR="00C165AA">
        <w:rPr>
          <w:lang w:val="pl-PL"/>
        </w:rPr>
        <w:sym w:font="Symbol" w:char="F0B3"/>
      </w:r>
      <w:r w:rsidR="00A42E3D">
        <w:rPr>
          <w:lang w:val="pl-PL"/>
        </w:rPr>
        <w:t xml:space="preserve"> 10 punktów procentowych poniżej wartości sprzed leczenia</w:t>
      </w:r>
      <w:r w:rsidR="00C165AA">
        <w:rPr>
          <w:lang w:val="pl-PL"/>
        </w:rPr>
        <w:t>.</w:t>
      </w:r>
      <w:r w:rsidR="00C165AA" w:rsidRPr="003F3D71">
        <w:rPr>
          <w:lang w:val="pl-PL"/>
        </w:rPr>
        <w:t xml:space="preserve"> </w:t>
      </w:r>
    </w:p>
    <w:p w14:paraId="039CCBA7" w14:textId="77777777" w:rsidR="00C165AA" w:rsidRDefault="00C165AA" w:rsidP="0012212B">
      <w:pPr>
        <w:rPr>
          <w:lang w:val="pl-PL"/>
        </w:rPr>
      </w:pPr>
    </w:p>
    <w:p w14:paraId="313D7BB1" w14:textId="77777777" w:rsidR="00A42E3D" w:rsidRDefault="00154431" w:rsidP="0012212B">
      <w:pPr>
        <w:rPr>
          <w:lang w:val="pl-PL"/>
        </w:rPr>
      </w:pPr>
      <w:r>
        <w:rPr>
          <w:lang w:val="pl-PL"/>
        </w:rPr>
        <w:t>Podawanie p</w:t>
      </w:r>
      <w:r w:rsidR="00A42E3D" w:rsidRPr="003F3D71">
        <w:rPr>
          <w:lang w:val="pl-PL"/>
        </w:rPr>
        <w:t>rodukt</w:t>
      </w:r>
      <w:r>
        <w:rPr>
          <w:lang w:val="pl-PL"/>
        </w:rPr>
        <w:t>u</w:t>
      </w:r>
      <w:r w:rsidR="00A42E3D" w:rsidRPr="003F3D71">
        <w:rPr>
          <w:lang w:val="pl-PL"/>
        </w:rPr>
        <w:t xml:space="preserve"> Perjeta i trastuzumab</w:t>
      </w:r>
      <w:r>
        <w:rPr>
          <w:lang w:val="pl-PL"/>
        </w:rPr>
        <w:t>u</w:t>
      </w:r>
      <w:r w:rsidR="00A42E3D" w:rsidRPr="003F3D71">
        <w:rPr>
          <w:lang w:val="pl-PL"/>
        </w:rPr>
        <w:t xml:space="preserve"> można </w:t>
      </w:r>
      <w:r>
        <w:rPr>
          <w:lang w:val="pl-PL"/>
        </w:rPr>
        <w:t>wznowić</w:t>
      </w:r>
      <w:r w:rsidR="00A42E3D" w:rsidRPr="003F3D71">
        <w:rPr>
          <w:lang w:val="pl-PL"/>
        </w:rPr>
        <w:t xml:space="preserve">, jeśli wartość LVEF wróciła do poziomu </w:t>
      </w:r>
      <w:r w:rsidR="00A42E3D">
        <w:rPr>
          <w:lang w:val="pl-PL"/>
        </w:rPr>
        <w:sym w:font="Symbol" w:char="F0B3"/>
      </w:r>
      <w:r w:rsidR="00A42E3D" w:rsidRPr="003F3D71">
        <w:rPr>
          <w:lang w:val="pl-PL"/>
        </w:rPr>
        <w:t xml:space="preserve"> 5</w:t>
      </w:r>
      <w:r w:rsidR="00A42E3D">
        <w:rPr>
          <w:lang w:val="pl-PL"/>
        </w:rPr>
        <w:t>0</w:t>
      </w:r>
      <w:r w:rsidR="00A42E3D" w:rsidRPr="003F3D71">
        <w:rPr>
          <w:lang w:val="pl-PL"/>
        </w:rPr>
        <w:t xml:space="preserve">% lub </w:t>
      </w:r>
      <w:r w:rsidR="00A42E3D">
        <w:rPr>
          <w:lang w:val="pl-PL"/>
        </w:rPr>
        <w:t>do różnicy</w:t>
      </w:r>
      <w:r>
        <w:rPr>
          <w:lang w:val="pl-PL"/>
        </w:rPr>
        <w:t xml:space="preserve"> wynoszącej &lt; 10 </w:t>
      </w:r>
      <w:r w:rsidR="00A42E3D">
        <w:rPr>
          <w:lang w:val="pl-PL"/>
        </w:rPr>
        <w:t xml:space="preserve">punktów procentowych </w:t>
      </w:r>
      <w:r>
        <w:rPr>
          <w:lang w:val="pl-PL"/>
        </w:rPr>
        <w:t xml:space="preserve">poniżej </w:t>
      </w:r>
      <w:r w:rsidR="00A42E3D" w:rsidRPr="003F3D71">
        <w:rPr>
          <w:lang w:val="pl-PL"/>
        </w:rPr>
        <w:t>wartości sprzed leczenia.</w:t>
      </w:r>
    </w:p>
    <w:p w14:paraId="1EBF0DB8" w14:textId="77777777" w:rsidR="00C66500" w:rsidRDefault="00C66500" w:rsidP="0012212B">
      <w:pPr>
        <w:rPr>
          <w:i/>
          <w:lang w:val="pl-PL"/>
        </w:rPr>
      </w:pPr>
    </w:p>
    <w:p w14:paraId="227E0C36" w14:textId="77777777" w:rsidR="00C66500" w:rsidRPr="00FD4464" w:rsidRDefault="00C66500" w:rsidP="0012212B">
      <w:pPr>
        <w:rPr>
          <w:i/>
          <w:lang w:val="pl-PL"/>
        </w:rPr>
      </w:pPr>
      <w:r w:rsidRPr="0012212B">
        <w:rPr>
          <w:i/>
          <w:lang w:val="pl-PL"/>
        </w:rPr>
        <w:t>Osoby w podeszłym wieku</w:t>
      </w:r>
    </w:p>
    <w:p w14:paraId="58A72837" w14:textId="77777777" w:rsidR="00C66500" w:rsidRDefault="00A42E3D" w:rsidP="0012212B">
      <w:pPr>
        <w:rPr>
          <w:lang w:val="pl-PL"/>
        </w:rPr>
      </w:pPr>
      <w:r>
        <w:rPr>
          <w:lang w:val="pl-PL"/>
        </w:rPr>
        <w:t>Nie obserwowan</w:t>
      </w:r>
      <w:r w:rsidR="00154431">
        <w:rPr>
          <w:lang w:val="pl-PL"/>
        </w:rPr>
        <w:t xml:space="preserve">o </w:t>
      </w:r>
      <w:r w:rsidR="003F6518">
        <w:rPr>
          <w:lang w:val="pl-PL"/>
        </w:rPr>
        <w:t>ogólnych</w:t>
      </w:r>
      <w:r w:rsidR="00154431">
        <w:rPr>
          <w:lang w:val="pl-PL"/>
        </w:rPr>
        <w:t xml:space="preserve"> różnic w</w:t>
      </w:r>
      <w:r>
        <w:rPr>
          <w:lang w:val="pl-PL"/>
        </w:rPr>
        <w:t xml:space="preserve"> skuteczności stosowania produktu Perjeta u pacjentów w wieku </w:t>
      </w:r>
      <w:r>
        <w:rPr>
          <w:lang w:val="pl-PL"/>
        </w:rPr>
        <w:sym w:font="Symbol" w:char="F0B3"/>
      </w:r>
      <w:r>
        <w:rPr>
          <w:lang w:val="pl-PL"/>
        </w:rPr>
        <w:t>65 i &lt;65 lat</w:t>
      </w:r>
      <w:r w:rsidR="00F71C15">
        <w:rPr>
          <w:lang w:val="pl-PL"/>
        </w:rPr>
        <w:t>.</w:t>
      </w:r>
      <w:r w:rsidR="00F4192B">
        <w:rPr>
          <w:lang w:val="pl-PL"/>
        </w:rPr>
        <w:t xml:space="preserve"> </w:t>
      </w:r>
      <w:r w:rsidR="00C66500" w:rsidRPr="003F3D71">
        <w:rPr>
          <w:lang w:val="pl-PL"/>
        </w:rPr>
        <w:t xml:space="preserve">Nie jest konieczne dostosowanie dawki u pacjentów w wieku ≥ 65 lat. </w:t>
      </w:r>
      <w:r w:rsidR="00D067B1">
        <w:rPr>
          <w:lang w:val="pl-PL"/>
        </w:rPr>
        <w:t>Istniej</w:t>
      </w:r>
      <w:r w:rsidR="00B518E7">
        <w:rPr>
          <w:lang w:val="pl-PL"/>
        </w:rPr>
        <w:t>ą</w:t>
      </w:r>
      <w:r w:rsidR="00D067B1">
        <w:rPr>
          <w:lang w:val="pl-PL"/>
        </w:rPr>
        <w:t xml:space="preserve"> ograniczone</w:t>
      </w:r>
      <w:r w:rsidR="00D067B1" w:rsidRPr="003F3D71">
        <w:rPr>
          <w:lang w:val="pl-PL"/>
        </w:rPr>
        <w:t xml:space="preserve"> </w:t>
      </w:r>
      <w:r w:rsidR="00C66500" w:rsidRPr="003F3D71">
        <w:rPr>
          <w:lang w:val="pl-PL"/>
        </w:rPr>
        <w:t>dan</w:t>
      </w:r>
      <w:r w:rsidR="00D067B1">
        <w:rPr>
          <w:lang w:val="pl-PL"/>
        </w:rPr>
        <w:t>e</w:t>
      </w:r>
      <w:r w:rsidR="00C66500" w:rsidRPr="003F3D71">
        <w:rPr>
          <w:lang w:val="pl-PL"/>
        </w:rPr>
        <w:t xml:space="preserve"> dotycząc</w:t>
      </w:r>
      <w:r w:rsidR="00D067B1">
        <w:rPr>
          <w:lang w:val="pl-PL"/>
        </w:rPr>
        <w:t>e</w:t>
      </w:r>
      <w:r w:rsidR="00C66500" w:rsidRPr="003F3D71">
        <w:rPr>
          <w:lang w:val="pl-PL"/>
        </w:rPr>
        <w:t xml:space="preserve"> stosowania leku u pacjentów w wieku powyżej 75 lat jest.</w:t>
      </w:r>
      <w:r w:rsidR="00C613D8">
        <w:rPr>
          <w:lang w:val="pl-PL"/>
        </w:rPr>
        <w:t xml:space="preserve"> </w:t>
      </w:r>
      <w:r w:rsidR="00F4192B">
        <w:rPr>
          <w:lang w:val="pl-PL"/>
        </w:rPr>
        <w:t>Patrz punkt 4.8 w celu oceny bezpieczeństawa stosowania produktu leczniczego Perjeta u osób w podeszłym wieku.</w:t>
      </w:r>
    </w:p>
    <w:p w14:paraId="1FBEB374" w14:textId="77777777" w:rsidR="00C66500" w:rsidRDefault="00C66500" w:rsidP="0012212B">
      <w:pPr>
        <w:rPr>
          <w:i/>
          <w:lang w:val="pl-PL"/>
        </w:rPr>
      </w:pPr>
    </w:p>
    <w:p w14:paraId="71F72B13" w14:textId="77777777" w:rsidR="00C66500" w:rsidRPr="00FD4464" w:rsidRDefault="00FD4464" w:rsidP="003A0A53">
      <w:pPr>
        <w:keepNext/>
        <w:keepLines/>
        <w:rPr>
          <w:i/>
          <w:lang w:val="pl-PL"/>
        </w:rPr>
      </w:pPr>
      <w:r>
        <w:rPr>
          <w:i/>
          <w:lang w:val="pl-PL"/>
        </w:rPr>
        <w:t>Zaburzenia</w:t>
      </w:r>
      <w:r w:rsidR="00C66500" w:rsidRPr="0012212B">
        <w:rPr>
          <w:i/>
          <w:lang w:val="pl-PL"/>
        </w:rPr>
        <w:t xml:space="preserve"> czynności nerek</w:t>
      </w:r>
    </w:p>
    <w:p w14:paraId="323C721D" w14:textId="77777777" w:rsidR="00C66500" w:rsidRDefault="00C66500" w:rsidP="003A0A53">
      <w:pPr>
        <w:keepNext/>
        <w:keepLines/>
        <w:rPr>
          <w:lang w:val="pl-PL"/>
        </w:rPr>
      </w:pPr>
      <w:r w:rsidRPr="003F3D71">
        <w:rPr>
          <w:lang w:val="pl-PL"/>
        </w:rPr>
        <w:t xml:space="preserve">Nie jest konieczne dostosowanie dawki </w:t>
      </w:r>
      <w:r w:rsidR="00FD4464">
        <w:rPr>
          <w:lang w:val="pl-PL"/>
        </w:rPr>
        <w:t>pertuzumabu</w:t>
      </w:r>
      <w:r w:rsidRPr="003F3D71">
        <w:rPr>
          <w:lang w:val="pl-PL"/>
        </w:rPr>
        <w:t xml:space="preserve"> u pacjentów z łagodnym lub umiarkowanym zaburzeniem czynności nerek. Ze względu na ograniczoną </w:t>
      </w:r>
      <w:r w:rsidR="00755876">
        <w:rPr>
          <w:lang w:val="pl-PL"/>
        </w:rPr>
        <w:t>liczbę</w:t>
      </w:r>
      <w:r w:rsidR="00755876" w:rsidRPr="003F3D71">
        <w:rPr>
          <w:lang w:val="pl-PL"/>
        </w:rPr>
        <w:t xml:space="preserve"> </w:t>
      </w:r>
      <w:r w:rsidRPr="003F3D71">
        <w:rPr>
          <w:lang w:val="pl-PL"/>
        </w:rPr>
        <w:t>danych farmakokinetycznych nie ma zaleceń, dotyczących stosowania leku u pacjentów z ciężkim zaburzeniem czynności nerek (patrz punkt 5.2).</w:t>
      </w:r>
    </w:p>
    <w:p w14:paraId="53F27FE7" w14:textId="77777777" w:rsidR="00FD4464" w:rsidRDefault="00FD4464" w:rsidP="009D57F1">
      <w:pPr>
        <w:rPr>
          <w:bCs/>
          <w:iCs/>
          <w:szCs w:val="22"/>
          <w:lang w:val="pl-PL"/>
        </w:rPr>
      </w:pPr>
    </w:p>
    <w:p w14:paraId="192191B2" w14:textId="77777777" w:rsidR="00C66500" w:rsidRPr="00FD4464" w:rsidRDefault="00FD4464" w:rsidP="008701AE">
      <w:pPr>
        <w:rPr>
          <w:i/>
          <w:lang w:val="pl-PL"/>
        </w:rPr>
      </w:pPr>
      <w:r>
        <w:rPr>
          <w:bCs/>
          <w:iCs/>
          <w:szCs w:val="22"/>
          <w:lang w:val="pl-PL"/>
        </w:rPr>
        <w:t>Z</w:t>
      </w:r>
      <w:r>
        <w:rPr>
          <w:i/>
          <w:lang w:val="pl-PL"/>
        </w:rPr>
        <w:t>aburzenia</w:t>
      </w:r>
      <w:r w:rsidR="00C66500" w:rsidRPr="0012212B">
        <w:rPr>
          <w:i/>
          <w:lang w:val="pl-PL"/>
        </w:rPr>
        <w:t xml:space="preserve"> czynności wątroby</w:t>
      </w:r>
    </w:p>
    <w:p w14:paraId="37DF05CC" w14:textId="77777777" w:rsidR="00C66500" w:rsidRDefault="00C66500" w:rsidP="009C40C4">
      <w:pPr>
        <w:rPr>
          <w:lang w:val="pl-PL"/>
        </w:rPr>
      </w:pPr>
      <w:r w:rsidRPr="003F3D71">
        <w:rPr>
          <w:lang w:val="pl-PL"/>
        </w:rPr>
        <w:t>Nie badano bezpieczeństwa stosowania i skuteczności produktu leczniczego Perjeta u pacjentów z zaburzeniem czynności wątroby.</w:t>
      </w:r>
      <w:r w:rsidRPr="003F3D71">
        <w:rPr>
          <w:rStyle w:val="span9"/>
          <w:lang w:val="pl-PL"/>
        </w:rPr>
        <w:t xml:space="preserve"> </w:t>
      </w:r>
      <w:r w:rsidRPr="003F3D71">
        <w:rPr>
          <w:rStyle w:val="st"/>
          <w:lang w:val="pl-PL"/>
        </w:rPr>
        <w:t>Nie jest możliwe określenie zalecanego dawkowania.</w:t>
      </w:r>
      <w:r w:rsidRPr="003F3D71">
        <w:rPr>
          <w:lang w:val="pl-PL"/>
        </w:rPr>
        <w:t xml:space="preserve"> </w:t>
      </w:r>
    </w:p>
    <w:p w14:paraId="01EE3C6E" w14:textId="77777777" w:rsidR="00C66500" w:rsidRDefault="00C66500" w:rsidP="009430D4">
      <w:pPr>
        <w:rPr>
          <w:lang w:val="pl-PL"/>
        </w:rPr>
      </w:pPr>
    </w:p>
    <w:p w14:paraId="2B90E8DB" w14:textId="77777777" w:rsidR="00C66500" w:rsidRPr="00FD4464" w:rsidRDefault="00C66500" w:rsidP="00FD4464">
      <w:pPr>
        <w:rPr>
          <w:b/>
          <w:i/>
          <w:lang w:val="pl-PL"/>
        </w:rPr>
      </w:pPr>
      <w:r w:rsidRPr="0012212B">
        <w:rPr>
          <w:i/>
          <w:lang w:val="pl-PL"/>
        </w:rPr>
        <w:t>Dzieci i młodzież</w:t>
      </w:r>
    </w:p>
    <w:p w14:paraId="7141E96F" w14:textId="77777777" w:rsidR="00C66500" w:rsidRPr="003F3D71" w:rsidRDefault="00C66500" w:rsidP="009D57F1">
      <w:pPr>
        <w:autoSpaceDE w:val="0"/>
        <w:autoSpaceDN w:val="0"/>
        <w:adjustRightInd w:val="0"/>
        <w:rPr>
          <w:szCs w:val="22"/>
          <w:lang w:val="pl-PL"/>
        </w:rPr>
      </w:pPr>
      <w:r w:rsidRPr="003F3D71">
        <w:rPr>
          <w:szCs w:val="22"/>
          <w:lang w:val="pl-PL"/>
        </w:rPr>
        <w:t xml:space="preserve">Nie badano bezpieczeństwa i skuteczności produktu leczniczego Perjeta u dzieci i młodzieży poniżej 18. lat. Nie ma znaczącej klinicznej potrzeby stosowania produktu leczniczego Perjeta </w:t>
      </w:r>
      <w:r w:rsidR="00123FEB" w:rsidRPr="003F3D71">
        <w:rPr>
          <w:szCs w:val="22"/>
          <w:lang w:val="pl-PL"/>
        </w:rPr>
        <w:t xml:space="preserve">w leczeniu raka piersi </w:t>
      </w:r>
      <w:r w:rsidRPr="003F3D71">
        <w:rPr>
          <w:szCs w:val="22"/>
          <w:lang w:val="pl-PL"/>
        </w:rPr>
        <w:t>u dzieci i młodzieży.</w:t>
      </w:r>
      <w:r w:rsidRPr="003F3D71" w:rsidDel="004E2E61">
        <w:rPr>
          <w:szCs w:val="22"/>
          <w:lang w:val="pl-PL"/>
        </w:rPr>
        <w:t xml:space="preserve"> </w:t>
      </w:r>
    </w:p>
    <w:p w14:paraId="08A529EF" w14:textId="77777777" w:rsidR="00C66500" w:rsidRPr="003F3D71" w:rsidRDefault="00C66500" w:rsidP="009D57F1">
      <w:pPr>
        <w:autoSpaceDE w:val="0"/>
        <w:autoSpaceDN w:val="0"/>
        <w:adjustRightInd w:val="0"/>
        <w:rPr>
          <w:szCs w:val="22"/>
          <w:lang w:val="pl-PL"/>
        </w:rPr>
      </w:pPr>
    </w:p>
    <w:p w14:paraId="43466ACC" w14:textId="77777777" w:rsidR="00C66500" w:rsidRPr="0012212B" w:rsidRDefault="00C66500" w:rsidP="009D57F1">
      <w:pPr>
        <w:rPr>
          <w:u w:val="single"/>
          <w:lang w:val="pl-PL"/>
        </w:rPr>
      </w:pPr>
      <w:r w:rsidRPr="0012212B">
        <w:rPr>
          <w:u w:val="single"/>
          <w:lang w:val="pl-PL"/>
        </w:rPr>
        <w:t>Sposób podawania</w:t>
      </w:r>
    </w:p>
    <w:p w14:paraId="7F7BFE0E" w14:textId="77777777" w:rsidR="00C66500" w:rsidRPr="003F3D71" w:rsidRDefault="00C66500" w:rsidP="009D57F1">
      <w:pPr>
        <w:rPr>
          <w:szCs w:val="22"/>
          <w:lang w:val="pl-PL"/>
        </w:rPr>
      </w:pPr>
    </w:p>
    <w:p w14:paraId="52CE5925" w14:textId="77777777" w:rsidR="00C66500" w:rsidRPr="003F3D71" w:rsidRDefault="00C66500" w:rsidP="009D57F1">
      <w:pPr>
        <w:rPr>
          <w:szCs w:val="22"/>
          <w:lang w:val="pl-PL"/>
        </w:rPr>
      </w:pPr>
      <w:r w:rsidRPr="003F3D71">
        <w:rPr>
          <w:szCs w:val="22"/>
          <w:lang w:val="pl-PL"/>
        </w:rPr>
        <w:t>Produkt leczniczy Perjeta podaje się w wlewie dożylnym. Produkt nie powinien być podawany we wstrzyknięciu dożylnym lub w bolusie. Instrukcje dotyczące rozcieńczania produktu leczniczego Perjeta przed podaniem, patrz punkt</w:t>
      </w:r>
      <w:r w:rsidR="00261BAA">
        <w:rPr>
          <w:szCs w:val="22"/>
          <w:lang w:val="pl-PL"/>
        </w:rPr>
        <w:t xml:space="preserve"> 6.2 i</w:t>
      </w:r>
      <w:r w:rsidRPr="003F3D71">
        <w:rPr>
          <w:szCs w:val="22"/>
          <w:lang w:val="pl-PL"/>
        </w:rPr>
        <w:t xml:space="preserve"> 6.6.</w:t>
      </w:r>
    </w:p>
    <w:p w14:paraId="513EB63C" w14:textId="77777777" w:rsidR="00C66500" w:rsidRPr="003F3D71" w:rsidRDefault="00C66500" w:rsidP="009D57F1">
      <w:pPr>
        <w:rPr>
          <w:szCs w:val="22"/>
          <w:lang w:val="pl-PL"/>
        </w:rPr>
      </w:pPr>
    </w:p>
    <w:p w14:paraId="6DE1F4CF" w14:textId="77777777" w:rsidR="00C66500" w:rsidRDefault="00C66500" w:rsidP="009D57F1">
      <w:pPr>
        <w:rPr>
          <w:szCs w:val="22"/>
          <w:lang w:val="pl-PL"/>
        </w:rPr>
      </w:pPr>
      <w:r w:rsidRPr="003F3D71">
        <w:rPr>
          <w:szCs w:val="22"/>
          <w:lang w:val="pl-PL"/>
        </w:rPr>
        <w:t>W przypadku dawki początkowej zalecany czas wlewu wynosi 60 minut. Jeśli pierwszy wlew był dobrze tolerowany, kolejne mogą być podawane przez 30 minut do 60 minut (patrz punkt 4.4).</w:t>
      </w:r>
    </w:p>
    <w:p w14:paraId="1079A150" w14:textId="77777777" w:rsidR="00FD4464" w:rsidRDefault="00FD4464" w:rsidP="00FD4464">
      <w:pPr>
        <w:rPr>
          <w:i/>
          <w:lang w:val="pl-PL"/>
        </w:rPr>
      </w:pPr>
    </w:p>
    <w:p w14:paraId="2ADC084E" w14:textId="4E191D6E" w:rsidR="00757C98" w:rsidRDefault="00FD4464" w:rsidP="00E871F2">
      <w:pPr>
        <w:keepNext/>
        <w:keepLines/>
        <w:rPr>
          <w:ins w:id="1" w:author="Author"/>
          <w:i/>
        </w:rPr>
      </w:pPr>
      <w:proofErr w:type="spellStart"/>
      <w:r w:rsidRPr="000B192A">
        <w:rPr>
          <w:i/>
          <w:rPrChange w:id="2" w:author="Author">
            <w:rPr>
              <w:i/>
              <w:lang w:val="pl-PL"/>
            </w:rPr>
          </w:rPrChange>
        </w:rPr>
        <w:lastRenderedPageBreak/>
        <w:t>Reakcje</w:t>
      </w:r>
      <w:proofErr w:type="spellEnd"/>
      <w:r w:rsidRPr="000B192A">
        <w:rPr>
          <w:i/>
          <w:rPrChange w:id="3" w:author="Author">
            <w:rPr>
              <w:i/>
              <w:lang w:val="pl-PL"/>
            </w:rPr>
          </w:rPrChange>
        </w:rPr>
        <w:t xml:space="preserve"> </w:t>
      </w:r>
      <w:del w:id="4" w:author="Author">
        <w:r w:rsidRPr="000B192A" w:rsidDel="000B6491">
          <w:rPr>
            <w:i/>
            <w:rPrChange w:id="5" w:author="Author">
              <w:rPr>
                <w:i/>
                <w:lang w:val="pl-PL"/>
              </w:rPr>
            </w:rPrChange>
          </w:rPr>
          <w:delText xml:space="preserve">na </w:delText>
        </w:r>
      </w:del>
      <w:proofErr w:type="spellStart"/>
      <w:ins w:id="6" w:author="Author">
        <w:r w:rsidR="000B6491" w:rsidRPr="000B192A">
          <w:rPr>
            <w:i/>
            <w:rPrChange w:id="7" w:author="Author">
              <w:rPr>
                <w:i/>
                <w:lang w:val="pl-PL"/>
              </w:rPr>
            </w:rPrChange>
          </w:rPr>
          <w:t>związane</w:t>
        </w:r>
        <w:proofErr w:type="spellEnd"/>
        <w:r w:rsidR="00CA68A4" w:rsidRPr="000B192A">
          <w:rPr>
            <w:i/>
            <w:rPrChange w:id="8" w:author="Author">
              <w:rPr>
                <w:i/>
                <w:lang w:val="pl-PL"/>
              </w:rPr>
            </w:rPrChange>
          </w:rPr>
          <w:t xml:space="preserve"> z</w:t>
        </w:r>
        <w:r w:rsidR="000B6491" w:rsidRPr="000B192A">
          <w:rPr>
            <w:i/>
            <w:rPrChange w:id="9" w:author="Author">
              <w:rPr>
                <w:i/>
                <w:lang w:val="pl-PL"/>
              </w:rPr>
            </w:rPrChange>
          </w:rPr>
          <w:t xml:space="preserve"> </w:t>
        </w:r>
      </w:ins>
      <w:proofErr w:type="spellStart"/>
      <w:r w:rsidRPr="000B192A">
        <w:rPr>
          <w:i/>
          <w:rPrChange w:id="10" w:author="Author">
            <w:rPr>
              <w:i/>
              <w:lang w:val="pl-PL"/>
            </w:rPr>
          </w:rPrChange>
        </w:rPr>
        <w:t>wlew</w:t>
      </w:r>
      <w:ins w:id="11" w:author="Author">
        <w:r w:rsidR="00CA68A4" w:rsidRPr="000B192A">
          <w:rPr>
            <w:i/>
            <w:rPrChange w:id="12" w:author="Author">
              <w:rPr>
                <w:i/>
                <w:lang w:val="pl-PL"/>
              </w:rPr>
            </w:rPrChange>
          </w:rPr>
          <w:t>em</w:t>
        </w:r>
        <w:proofErr w:type="spellEnd"/>
        <w:r w:rsidR="00CA68A4" w:rsidRPr="000B192A">
          <w:rPr>
            <w:i/>
            <w:rPrChange w:id="13" w:author="Author">
              <w:rPr>
                <w:i/>
                <w:lang w:val="pl-PL"/>
              </w:rPr>
            </w:rPrChange>
          </w:rPr>
          <w:t xml:space="preserve"> (</w:t>
        </w:r>
        <w:r w:rsidR="0062472B" w:rsidRPr="000B192A">
          <w:rPr>
            <w:i/>
            <w:rPrChange w:id="14" w:author="Author">
              <w:rPr>
                <w:i/>
                <w:lang w:val="pl-PL"/>
              </w:rPr>
            </w:rPrChange>
          </w:rPr>
          <w:t xml:space="preserve">ang. </w:t>
        </w:r>
        <w:r w:rsidR="0062472B">
          <w:rPr>
            <w:rFonts w:eastAsia="SimSun"/>
            <w:i/>
          </w:rPr>
          <w:t>i</w:t>
        </w:r>
        <w:r w:rsidR="0062472B" w:rsidRPr="005F1325">
          <w:rPr>
            <w:rFonts w:eastAsia="SimSun"/>
            <w:i/>
          </w:rPr>
          <w:t>nfusion</w:t>
        </w:r>
        <w:r w:rsidR="0062472B" w:rsidRPr="007F0C00">
          <w:rPr>
            <w:rFonts w:eastAsia="SimSun"/>
            <w:i/>
            <w:iCs/>
          </w:rPr>
          <w:t>-related</w:t>
        </w:r>
        <w:r w:rsidR="0062472B" w:rsidRPr="005F1325">
          <w:rPr>
            <w:rFonts w:eastAsia="SimSun"/>
            <w:i/>
          </w:rPr>
          <w:t xml:space="preserve"> reactions</w:t>
        </w:r>
        <w:r w:rsidR="0062472B">
          <w:rPr>
            <w:rFonts w:eastAsia="SimSun"/>
            <w:i/>
          </w:rPr>
          <w:t xml:space="preserve">, </w:t>
        </w:r>
        <w:r w:rsidR="00CA68A4" w:rsidRPr="000B192A">
          <w:rPr>
            <w:i/>
            <w:rPrChange w:id="15" w:author="Author">
              <w:rPr>
                <w:i/>
                <w:lang w:val="pl-PL"/>
              </w:rPr>
            </w:rPrChange>
          </w:rPr>
          <w:t>IRR)</w:t>
        </w:r>
      </w:ins>
    </w:p>
    <w:p w14:paraId="2C6263EC" w14:textId="77777777" w:rsidR="007F7C53" w:rsidRPr="000B192A" w:rsidRDefault="007F7C53" w:rsidP="00E871F2">
      <w:pPr>
        <w:keepNext/>
        <w:keepLines/>
        <w:rPr>
          <w:i/>
          <w:rPrChange w:id="16" w:author="Author">
            <w:rPr>
              <w:i/>
              <w:lang w:val="pl-PL"/>
            </w:rPr>
          </w:rPrChange>
        </w:rPr>
      </w:pPr>
    </w:p>
    <w:p w14:paraId="7892CD6C" w14:textId="6440704A" w:rsidR="00FD4464" w:rsidRDefault="00FD4464" w:rsidP="00E871F2">
      <w:pPr>
        <w:keepNext/>
        <w:keepLines/>
        <w:rPr>
          <w:lang w:val="pl-PL"/>
        </w:rPr>
      </w:pPr>
      <w:r w:rsidRPr="003F3D71">
        <w:rPr>
          <w:lang w:val="pl-PL"/>
        </w:rPr>
        <w:t xml:space="preserve">Jeśli u pacjenta wystąpi reakcja </w:t>
      </w:r>
      <w:ins w:id="17" w:author="Author">
        <w:r w:rsidR="0062472B">
          <w:rPr>
            <w:lang w:val="pl-PL"/>
          </w:rPr>
          <w:t xml:space="preserve">związana </w:t>
        </w:r>
      </w:ins>
      <w:del w:id="18" w:author="Author">
        <w:r w:rsidRPr="003F3D71" w:rsidDel="0062472B">
          <w:rPr>
            <w:lang w:val="pl-PL"/>
          </w:rPr>
          <w:delText>na</w:delText>
        </w:r>
      </w:del>
      <w:ins w:id="19" w:author="Author">
        <w:r w:rsidR="0062472B">
          <w:rPr>
            <w:lang w:val="pl-PL"/>
          </w:rPr>
          <w:t>z</w:t>
        </w:r>
      </w:ins>
      <w:r w:rsidRPr="003F3D71">
        <w:rPr>
          <w:lang w:val="pl-PL"/>
        </w:rPr>
        <w:t xml:space="preserve"> wlew</w:t>
      </w:r>
      <w:ins w:id="20" w:author="Author">
        <w:r w:rsidR="0062472B">
          <w:rPr>
            <w:lang w:val="pl-PL"/>
          </w:rPr>
          <w:t>em</w:t>
        </w:r>
      </w:ins>
      <w:r w:rsidRPr="003F3D71">
        <w:rPr>
          <w:lang w:val="pl-PL"/>
        </w:rPr>
        <w:t xml:space="preserve"> (patrz punkt 4.8), można spowolnić tempo wlewu </w:t>
      </w:r>
      <w:r>
        <w:rPr>
          <w:lang w:val="pl-PL"/>
        </w:rPr>
        <w:t xml:space="preserve">produktu Perjeta </w:t>
      </w:r>
      <w:r w:rsidRPr="003F3D71">
        <w:rPr>
          <w:lang w:val="pl-PL"/>
        </w:rPr>
        <w:t xml:space="preserve">lub przerwać </w:t>
      </w:r>
      <w:r>
        <w:rPr>
          <w:lang w:val="pl-PL"/>
        </w:rPr>
        <w:t>podawanie</w:t>
      </w:r>
      <w:r w:rsidRPr="003F3D71">
        <w:rPr>
          <w:lang w:val="pl-PL"/>
        </w:rPr>
        <w:t xml:space="preserve">. Wlew można wznowić po ustąpieniu objawów. Ustąpienie objawów może przyspieszyć leczenie polegające na podaniu tlenu, agonistów receptorów beta, leków antyhistaminowych, szybkim podaniu płynów oraz leków przeciwgorączkowych. </w:t>
      </w:r>
    </w:p>
    <w:p w14:paraId="32DF969B" w14:textId="77777777" w:rsidR="00FD4464" w:rsidRDefault="00FD4464" w:rsidP="00FD4464">
      <w:pPr>
        <w:rPr>
          <w:lang w:val="pl-PL"/>
        </w:rPr>
      </w:pPr>
    </w:p>
    <w:p w14:paraId="46A18137" w14:textId="77777777" w:rsidR="00FD4464" w:rsidRDefault="00FD4464" w:rsidP="00E34BD5">
      <w:pPr>
        <w:keepNext/>
        <w:rPr>
          <w:ins w:id="21" w:author="Author"/>
          <w:i/>
          <w:lang w:val="pl-PL"/>
        </w:rPr>
      </w:pPr>
      <w:r w:rsidRPr="00CC73A7">
        <w:rPr>
          <w:i/>
          <w:lang w:val="pl-PL"/>
        </w:rPr>
        <w:t xml:space="preserve">Reakcje nadwrażliwości/anafilaksja </w:t>
      </w:r>
    </w:p>
    <w:p w14:paraId="6651BC1A" w14:textId="77777777" w:rsidR="007F7C53" w:rsidRPr="00FD4464" w:rsidRDefault="007F7C53" w:rsidP="00E34BD5">
      <w:pPr>
        <w:keepNext/>
        <w:rPr>
          <w:i/>
          <w:lang w:val="pl-PL"/>
        </w:rPr>
      </w:pPr>
    </w:p>
    <w:p w14:paraId="3CE6EAB4" w14:textId="77777777" w:rsidR="00FD4464" w:rsidRDefault="00FD4464" w:rsidP="00E34BD5">
      <w:pPr>
        <w:keepNext/>
        <w:rPr>
          <w:lang w:val="pl-PL"/>
        </w:rPr>
      </w:pPr>
      <w:r w:rsidRPr="003F3D71">
        <w:rPr>
          <w:lang w:val="pl-PL"/>
        </w:rPr>
        <w:t xml:space="preserve">Wlew należy natychmiast </w:t>
      </w:r>
      <w:r>
        <w:rPr>
          <w:lang w:val="pl-PL"/>
        </w:rPr>
        <w:t xml:space="preserve">i na stałe </w:t>
      </w:r>
      <w:r w:rsidRPr="003F3D71">
        <w:rPr>
          <w:lang w:val="pl-PL"/>
        </w:rPr>
        <w:t xml:space="preserve">przerwać, jeśli u pacjenta wystąpi reakcja stopnia 4. wg. </w:t>
      </w:r>
      <w:r w:rsidRPr="0012212B">
        <w:rPr>
          <w:lang w:val="pl-PL"/>
        </w:rPr>
        <w:t>NCI-CTCAE (anafilaksja)</w:t>
      </w:r>
      <w:r w:rsidRPr="003F3D71">
        <w:rPr>
          <w:lang w:val="pl-PL"/>
        </w:rPr>
        <w:t xml:space="preserve">, skurcz oskrzeli lub </w:t>
      </w:r>
      <w:r w:rsidRPr="003F3D71">
        <w:rPr>
          <w:rStyle w:val="Emphasis"/>
          <w:i w:val="0"/>
          <w:iCs w:val="0"/>
          <w:lang w:val="pl-PL"/>
        </w:rPr>
        <w:t>zespół ostrej niewydolności oddechowej</w:t>
      </w:r>
      <w:r w:rsidRPr="0012212B">
        <w:rPr>
          <w:lang w:val="pl-PL"/>
        </w:rPr>
        <w:t xml:space="preserve"> (patrz punkt 4.4). </w:t>
      </w:r>
    </w:p>
    <w:p w14:paraId="01C6DF6D" w14:textId="77777777" w:rsidR="00C66500" w:rsidRPr="003F3D71" w:rsidDel="00A4434D" w:rsidRDefault="00C66500" w:rsidP="009D57F1">
      <w:pPr>
        <w:rPr>
          <w:i/>
          <w:szCs w:val="22"/>
          <w:lang w:val="pl-PL"/>
        </w:rPr>
      </w:pPr>
    </w:p>
    <w:p w14:paraId="4575F884" w14:textId="77777777" w:rsidR="00C66500" w:rsidRPr="003F3D71" w:rsidRDefault="00C66500" w:rsidP="00E34BD5">
      <w:pPr>
        <w:keepNext/>
        <w:ind w:left="567" w:hanging="567"/>
        <w:rPr>
          <w:szCs w:val="22"/>
          <w:lang w:val="pl-PL"/>
        </w:rPr>
      </w:pPr>
      <w:r w:rsidRPr="003F3D71">
        <w:rPr>
          <w:b/>
          <w:szCs w:val="22"/>
          <w:lang w:val="pl-PL"/>
        </w:rPr>
        <w:t>4.3</w:t>
      </w:r>
      <w:r w:rsidRPr="003F3D71">
        <w:rPr>
          <w:b/>
          <w:szCs w:val="22"/>
          <w:lang w:val="pl-PL"/>
        </w:rPr>
        <w:tab/>
        <w:t>Przeciwwskazania</w:t>
      </w:r>
    </w:p>
    <w:p w14:paraId="59CBC854" w14:textId="77777777" w:rsidR="00C66500" w:rsidRPr="003F3D71" w:rsidRDefault="00C66500" w:rsidP="00E34BD5">
      <w:pPr>
        <w:keepNext/>
        <w:rPr>
          <w:szCs w:val="22"/>
          <w:lang w:val="pl-PL"/>
        </w:rPr>
      </w:pPr>
    </w:p>
    <w:p w14:paraId="79D13054" w14:textId="77777777" w:rsidR="00C66500" w:rsidRPr="003F3D71" w:rsidRDefault="00C66500" w:rsidP="00E34BD5">
      <w:pPr>
        <w:keepNext/>
        <w:rPr>
          <w:szCs w:val="22"/>
          <w:lang w:val="pl-PL"/>
        </w:rPr>
      </w:pPr>
      <w:r w:rsidRPr="003F3D71">
        <w:rPr>
          <w:szCs w:val="22"/>
          <w:lang w:val="pl-PL"/>
        </w:rPr>
        <w:t xml:space="preserve">Nadwrażliwość na </w:t>
      </w:r>
      <w:r w:rsidR="00FD4464">
        <w:rPr>
          <w:szCs w:val="22"/>
          <w:lang w:val="pl-PL"/>
        </w:rPr>
        <w:t>substancję czynną</w:t>
      </w:r>
      <w:r w:rsidR="00FD4464" w:rsidRPr="003F3D71">
        <w:rPr>
          <w:szCs w:val="22"/>
          <w:lang w:val="pl-PL"/>
        </w:rPr>
        <w:t xml:space="preserve"> </w:t>
      </w:r>
      <w:r w:rsidRPr="003F3D71">
        <w:rPr>
          <w:szCs w:val="22"/>
          <w:lang w:val="pl-PL"/>
        </w:rPr>
        <w:t>lub którąkolwiek substancję pomocniczą wymienioną w punkcie 6.1.</w:t>
      </w:r>
    </w:p>
    <w:p w14:paraId="69380358" w14:textId="77777777" w:rsidR="00C66500" w:rsidRPr="003F3D71" w:rsidRDefault="00C66500" w:rsidP="009D57F1">
      <w:pPr>
        <w:rPr>
          <w:szCs w:val="22"/>
          <w:lang w:val="pl-PL"/>
        </w:rPr>
      </w:pPr>
    </w:p>
    <w:p w14:paraId="24E5387D" w14:textId="77777777" w:rsidR="00C66500" w:rsidRPr="003F3D71" w:rsidRDefault="00C66500" w:rsidP="00E34BD5">
      <w:pPr>
        <w:keepNext/>
        <w:ind w:left="567" w:hanging="567"/>
        <w:rPr>
          <w:b/>
          <w:szCs w:val="22"/>
          <w:lang w:val="pl-PL"/>
        </w:rPr>
      </w:pPr>
      <w:r w:rsidRPr="003F3D71">
        <w:rPr>
          <w:b/>
          <w:szCs w:val="22"/>
          <w:lang w:val="pl-PL"/>
        </w:rPr>
        <w:t>4.4</w:t>
      </w:r>
      <w:r w:rsidRPr="003F3D71">
        <w:rPr>
          <w:b/>
          <w:szCs w:val="22"/>
          <w:lang w:val="pl-PL"/>
        </w:rPr>
        <w:tab/>
        <w:t xml:space="preserve">Specjalne ostrzeżenia i środki ostrożności dotyczące stosowania </w:t>
      </w:r>
    </w:p>
    <w:p w14:paraId="08B4CE02" w14:textId="77777777" w:rsidR="00C66500" w:rsidRPr="003F3D71" w:rsidRDefault="00C66500" w:rsidP="00E34BD5">
      <w:pPr>
        <w:keepNext/>
        <w:ind w:left="567" w:hanging="567"/>
        <w:rPr>
          <w:b/>
          <w:szCs w:val="22"/>
          <w:lang w:val="pl-PL"/>
        </w:rPr>
      </w:pPr>
    </w:p>
    <w:p w14:paraId="1B4FD7DA" w14:textId="77777777" w:rsidR="00192861" w:rsidRPr="00842F75" w:rsidRDefault="00192861" w:rsidP="00192861">
      <w:pPr>
        <w:rPr>
          <w:szCs w:val="22"/>
          <w:lang w:val="pl-PL"/>
        </w:rPr>
      </w:pPr>
      <w:r>
        <w:rPr>
          <w:szCs w:val="22"/>
          <w:u w:val="single"/>
          <w:lang w:val="pl-PL"/>
        </w:rPr>
        <w:t>Identyfikacja produktu</w:t>
      </w:r>
    </w:p>
    <w:p w14:paraId="611897B7" w14:textId="77777777" w:rsidR="00192861" w:rsidRDefault="00192861" w:rsidP="00192861">
      <w:pPr>
        <w:keepNext/>
        <w:rPr>
          <w:szCs w:val="22"/>
          <w:lang w:val="pl-PL"/>
        </w:rPr>
      </w:pPr>
    </w:p>
    <w:p w14:paraId="0781394D" w14:textId="77777777" w:rsidR="00C66500" w:rsidRPr="003F3D71" w:rsidRDefault="00C66500" w:rsidP="00E34BD5">
      <w:pPr>
        <w:keepNext/>
        <w:rPr>
          <w:szCs w:val="22"/>
          <w:lang w:val="pl-PL"/>
        </w:rPr>
      </w:pPr>
      <w:r w:rsidRPr="003F3D71">
        <w:rPr>
          <w:szCs w:val="22"/>
          <w:lang w:val="pl-PL"/>
        </w:rPr>
        <w:t xml:space="preserve">W celu poprawy </w:t>
      </w:r>
      <w:r w:rsidR="00192861" w:rsidRPr="003F3D71">
        <w:rPr>
          <w:szCs w:val="22"/>
          <w:lang w:val="pl-PL"/>
        </w:rPr>
        <w:t>identyfik</w:t>
      </w:r>
      <w:r w:rsidR="00192861">
        <w:rPr>
          <w:szCs w:val="22"/>
          <w:lang w:val="pl-PL"/>
        </w:rPr>
        <w:t>acji</w:t>
      </w:r>
      <w:r w:rsidR="00192861" w:rsidRPr="003F3D71">
        <w:rPr>
          <w:szCs w:val="22"/>
          <w:lang w:val="pl-PL"/>
        </w:rPr>
        <w:t xml:space="preserve"> </w:t>
      </w:r>
      <w:r w:rsidRPr="003F3D71">
        <w:rPr>
          <w:szCs w:val="22"/>
          <w:lang w:val="pl-PL"/>
        </w:rPr>
        <w:t xml:space="preserve">biologicznych produktów leczniczych, nazwa </w:t>
      </w:r>
      <w:r w:rsidR="007C5FB8">
        <w:rPr>
          <w:szCs w:val="22"/>
          <w:lang w:val="pl-PL"/>
        </w:rPr>
        <w:t xml:space="preserve">i numer serii </w:t>
      </w:r>
      <w:r w:rsidRPr="003F3D71">
        <w:rPr>
          <w:szCs w:val="22"/>
          <w:lang w:val="pl-PL"/>
        </w:rPr>
        <w:t>produktu leczniczego stosowanego u pacjenta powinna zostać wyraźnie odnotowana</w:t>
      </w:r>
      <w:r w:rsidR="00192861">
        <w:rPr>
          <w:szCs w:val="22"/>
          <w:lang w:val="pl-PL"/>
        </w:rPr>
        <w:t>.</w:t>
      </w:r>
    </w:p>
    <w:p w14:paraId="037FEF15" w14:textId="77777777" w:rsidR="009430D4" w:rsidRPr="003F3D71" w:rsidRDefault="009430D4" w:rsidP="009430D4">
      <w:pPr>
        <w:rPr>
          <w:szCs w:val="22"/>
          <w:lang w:val="pl-PL"/>
        </w:rPr>
      </w:pPr>
    </w:p>
    <w:p w14:paraId="5E039D44" w14:textId="77777777" w:rsidR="00C66500" w:rsidRPr="00192861" w:rsidRDefault="00C66500" w:rsidP="009D57F1">
      <w:pPr>
        <w:rPr>
          <w:szCs w:val="22"/>
          <w:u w:val="single"/>
          <w:lang w:val="pl-PL"/>
        </w:rPr>
      </w:pPr>
      <w:r w:rsidRPr="00192861">
        <w:rPr>
          <w:szCs w:val="22"/>
          <w:u w:val="single"/>
          <w:lang w:val="pl-PL"/>
        </w:rPr>
        <w:t xml:space="preserve">Zaburzenie czynności lewej komory </w:t>
      </w:r>
      <w:r w:rsidRPr="00192861">
        <w:rPr>
          <w:noProof/>
          <w:u w:val="single"/>
          <w:lang w:val="pl-PL"/>
        </w:rPr>
        <w:t>(w tym zastoinowa niewydolność serca)</w:t>
      </w:r>
    </w:p>
    <w:p w14:paraId="4BB53316" w14:textId="77777777" w:rsidR="00C66500" w:rsidRPr="003F3D71" w:rsidRDefault="00C66500" w:rsidP="009D57F1">
      <w:pPr>
        <w:rPr>
          <w:szCs w:val="22"/>
          <w:lang w:val="pl-PL"/>
        </w:rPr>
      </w:pPr>
    </w:p>
    <w:p w14:paraId="0175B6BA" w14:textId="77777777" w:rsidR="00C66500" w:rsidRPr="003F3D71" w:rsidRDefault="00C66500" w:rsidP="009D57F1">
      <w:pPr>
        <w:rPr>
          <w:szCs w:val="22"/>
          <w:lang w:val="pl-PL"/>
        </w:rPr>
      </w:pPr>
      <w:r w:rsidRPr="003F3D71">
        <w:rPr>
          <w:szCs w:val="22"/>
          <w:lang w:val="pl-PL"/>
        </w:rPr>
        <w:t xml:space="preserve">Zgłaszano przypadki zmniejszenia LVEF po zastosowaniu leków blokujących aktywność HER2, w tym produktu leczniczego Perjeta. </w:t>
      </w:r>
      <w:r w:rsidR="00541128">
        <w:rPr>
          <w:szCs w:val="22"/>
          <w:lang w:val="pl-PL"/>
        </w:rPr>
        <w:t>W</w:t>
      </w:r>
      <w:r w:rsidRPr="003F3D71">
        <w:rPr>
          <w:szCs w:val="22"/>
          <w:lang w:val="pl-PL"/>
        </w:rPr>
        <w:t xml:space="preserve">ystępowanie objawowego zaburzenia czynności skurczowej lewej komory (ang. </w:t>
      </w:r>
      <w:r w:rsidRPr="003F3D71">
        <w:rPr>
          <w:i/>
          <w:szCs w:val="22"/>
          <w:lang w:val="pl-PL"/>
        </w:rPr>
        <w:t>left ventricular systolic dysfunction</w:t>
      </w:r>
      <w:r w:rsidRPr="003F3D71">
        <w:rPr>
          <w:szCs w:val="22"/>
          <w:lang w:val="pl-PL"/>
        </w:rPr>
        <w:t xml:space="preserve"> </w:t>
      </w:r>
      <w:r w:rsidR="00A42E3D">
        <w:rPr>
          <w:szCs w:val="22"/>
          <w:lang w:val="pl-PL"/>
        </w:rPr>
        <w:t>–</w:t>
      </w:r>
      <w:r w:rsidRPr="003F3D71">
        <w:rPr>
          <w:szCs w:val="22"/>
          <w:lang w:val="pl-PL"/>
        </w:rPr>
        <w:t xml:space="preserve"> LVD</w:t>
      </w:r>
      <w:r w:rsidR="00A42E3D">
        <w:rPr>
          <w:szCs w:val="22"/>
          <w:lang w:val="pl-PL"/>
        </w:rPr>
        <w:t xml:space="preserve"> [zastoinowa niewydolność serca]</w:t>
      </w:r>
      <w:r w:rsidRPr="003F3D71">
        <w:rPr>
          <w:szCs w:val="22"/>
          <w:lang w:val="pl-PL"/>
        </w:rPr>
        <w:t>)</w:t>
      </w:r>
      <w:r w:rsidR="00541128">
        <w:rPr>
          <w:szCs w:val="22"/>
          <w:lang w:val="pl-PL"/>
        </w:rPr>
        <w:t xml:space="preserve"> było</w:t>
      </w:r>
      <w:r w:rsidR="00A42E3D">
        <w:rPr>
          <w:szCs w:val="22"/>
          <w:lang w:val="pl-PL"/>
        </w:rPr>
        <w:t xml:space="preserve"> </w:t>
      </w:r>
      <w:r w:rsidR="00541128">
        <w:rPr>
          <w:szCs w:val="22"/>
          <w:lang w:val="pl-PL"/>
        </w:rPr>
        <w:t>częstsze</w:t>
      </w:r>
      <w:r w:rsidR="00A42E3D">
        <w:rPr>
          <w:szCs w:val="22"/>
          <w:lang w:val="pl-PL"/>
        </w:rPr>
        <w:t xml:space="preserve"> u pacjentów leczonych produktem Perjeta w skojarzeniu z</w:t>
      </w:r>
      <w:r w:rsidRPr="003F3D71">
        <w:rPr>
          <w:szCs w:val="22"/>
          <w:lang w:val="pl-PL"/>
        </w:rPr>
        <w:t xml:space="preserve"> trastuzumab</w:t>
      </w:r>
      <w:r w:rsidR="00541128">
        <w:rPr>
          <w:szCs w:val="22"/>
          <w:lang w:val="pl-PL"/>
        </w:rPr>
        <w:t>e</w:t>
      </w:r>
      <w:r w:rsidR="00A42E3D">
        <w:rPr>
          <w:szCs w:val="22"/>
          <w:lang w:val="pl-PL"/>
        </w:rPr>
        <w:t>m</w:t>
      </w:r>
      <w:r w:rsidRPr="003F3D71">
        <w:rPr>
          <w:szCs w:val="22"/>
          <w:lang w:val="pl-PL"/>
        </w:rPr>
        <w:t xml:space="preserve"> i</w:t>
      </w:r>
      <w:r w:rsidR="00A42E3D">
        <w:rPr>
          <w:szCs w:val="22"/>
          <w:lang w:val="pl-PL"/>
        </w:rPr>
        <w:t xml:space="preserve"> chemioterapią w porównaniu z trastuzumabem i chemioterapią</w:t>
      </w:r>
      <w:r w:rsidRPr="003F3D71">
        <w:rPr>
          <w:szCs w:val="22"/>
          <w:lang w:val="pl-PL"/>
        </w:rPr>
        <w:t>.</w:t>
      </w:r>
      <w:r w:rsidR="00A42E3D">
        <w:rPr>
          <w:szCs w:val="22"/>
          <w:lang w:val="pl-PL"/>
        </w:rPr>
        <w:t xml:space="preserve"> Pacjenci, którzy otrzymali wcześniej antracykliny lub wcześniejszą radioterapię okolicy klatki piersiowej mogą podlegać </w:t>
      </w:r>
      <w:r w:rsidR="00541128">
        <w:rPr>
          <w:szCs w:val="22"/>
          <w:lang w:val="pl-PL"/>
        </w:rPr>
        <w:t>większemu ryzyku spadku LVEF. Większoś</w:t>
      </w:r>
      <w:r w:rsidR="00A42E3D">
        <w:rPr>
          <w:szCs w:val="22"/>
          <w:lang w:val="pl-PL"/>
        </w:rPr>
        <w:t xml:space="preserve">ć przypadków objawowej niewydolności serca zgłaszanych w leczeniu adjuwantowym występowała u pacjentów, którzy otrzymali chemioterapię </w:t>
      </w:r>
      <w:r w:rsidR="00CA7AB4">
        <w:rPr>
          <w:szCs w:val="22"/>
          <w:lang w:val="pl-PL"/>
        </w:rPr>
        <w:t>opartą na</w:t>
      </w:r>
      <w:r w:rsidR="00A42E3D">
        <w:rPr>
          <w:szCs w:val="22"/>
          <w:lang w:val="pl-PL"/>
        </w:rPr>
        <w:t xml:space="preserve"> antracyklin</w:t>
      </w:r>
      <w:r w:rsidR="00CA7AB4">
        <w:rPr>
          <w:szCs w:val="22"/>
          <w:lang w:val="pl-PL"/>
        </w:rPr>
        <w:t>ach</w:t>
      </w:r>
      <w:r w:rsidR="00A42E3D">
        <w:rPr>
          <w:szCs w:val="22"/>
          <w:lang w:val="pl-PL"/>
        </w:rPr>
        <w:t xml:space="preserve"> (patrz punkt 4.8).</w:t>
      </w:r>
    </w:p>
    <w:p w14:paraId="1BEFA7FB" w14:textId="77777777" w:rsidR="00C66500" w:rsidRDefault="00C66500" w:rsidP="009D57F1">
      <w:pPr>
        <w:rPr>
          <w:szCs w:val="22"/>
          <w:lang w:val="pl-PL"/>
        </w:rPr>
      </w:pPr>
    </w:p>
    <w:p w14:paraId="540C1AAE" w14:textId="77777777" w:rsidR="00C66500" w:rsidRPr="00352EC4" w:rsidRDefault="00C66500" w:rsidP="009D57F1">
      <w:pPr>
        <w:rPr>
          <w:noProof/>
          <w:lang w:val="pl-PL"/>
        </w:rPr>
      </w:pPr>
      <w:r w:rsidRPr="003F3D71">
        <w:rPr>
          <w:iCs/>
          <w:szCs w:val="22"/>
          <w:lang w:val="pl-PL" w:eastAsia="zh-CN"/>
        </w:rPr>
        <w:t>Nie badano produktu leczniczego Perjeta</w:t>
      </w:r>
      <w:r w:rsidRPr="003F3D71">
        <w:rPr>
          <w:szCs w:val="22"/>
          <w:lang w:val="pl-PL" w:eastAsia="zh-CN"/>
        </w:rPr>
        <w:t xml:space="preserve"> u pacjentów, u których: wartość LVEF przed leczeniem była </w:t>
      </w:r>
      <w:r w:rsidR="00A42E3D">
        <w:rPr>
          <w:lang w:val="pl-PL" w:eastAsia="zh-CN"/>
        </w:rPr>
        <w:t>&lt;</w:t>
      </w:r>
      <w:r w:rsidRPr="0012212B">
        <w:rPr>
          <w:szCs w:val="22"/>
          <w:lang w:val="pl-PL" w:eastAsia="zh-CN"/>
        </w:rPr>
        <w:t xml:space="preserve"> </w:t>
      </w:r>
      <w:r w:rsidRPr="003F3D71">
        <w:rPr>
          <w:szCs w:val="22"/>
          <w:lang w:val="pl-PL" w:eastAsia="zh-CN"/>
        </w:rPr>
        <w:t xml:space="preserve">50%; wcześniej występowała zastoinowa niewydolność serca (ang. </w:t>
      </w:r>
      <w:r w:rsidRPr="0012212B">
        <w:rPr>
          <w:i/>
          <w:szCs w:val="22"/>
          <w:lang w:val="pl-PL" w:eastAsia="zh-CN"/>
        </w:rPr>
        <w:t>congestive heart failure</w:t>
      </w:r>
      <w:r w:rsidRPr="003F3D71">
        <w:rPr>
          <w:szCs w:val="22"/>
          <w:lang w:val="pl-PL" w:eastAsia="zh-CN"/>
        </w:rPr>
        <w:t xml:space="preserve"> - CHF); wartość LVEF uległa zmniejszeniu &lt; 50% w trakcie wcześniejszej ad</w:t>
      </w:r>
      <w:r w:rsidR="008D2049">
        <w:rPr>
          <w:szCs w:val="22"/>
          <w:lang w:val="pl-PL" w:eastAsia="zh-CN"/>
        </w:rPr>
        <w:t>j</w:t>
      </w:r>
      <w:r w:rsidRPr="003F3D71">
        <w:rPr>
          <w:szCs w:val="22"/>
          <w:lang w:val="pl-PL" w:eastAsia="zh-CN"/>
        </w:rPr>
        <w:t xml:space="preserve">uwantowej terapii trastuzumabem lub miały miejsce stany mogące </w:t>
      </w:r>
      <w:r w:rsidR="00743A2A">
        <w:rPr>
          <w:szCs w:val="22"/>
          <w:lang w:val="pl-PL" w:eastAsia="zh-CN"/>
        </w:rPr>
        <w:t>zaburzyć</w:t>
      </w:r>
      <w:r w:rsidR="00743A2A" w:rsidRPr="003F3D71">
        <w:rPr>
          <w:szCs w:val="22"/>
          <w:lang w:val="pl-PL" w:eastAsia="zh-CN"/>
        </w:rPr>
        <w:t xml:space="preserve"> </w:t>
      </w:r>
      <w:r w:rsidRPr="003F3D71">
        <w:rPr>
          <w:szCs w:val="22"/>
          <w:lang w:val="pl-PL" w:eastAsia="zh-CN"/>
        </w:rPr>
        <w:t>czynność lewej komory, takie jak niekontrolowane nadciśnienie tętnicze, niedawno przebyty zawał mięśnia sercowego, poważna, wymagająca leczenia arytmia serca lub narastająca wcześniejsza ekspozycja na antracyklinę &gt;</w:t>
      </w:r>
      <w:r>
        <w:rPr>
          <w:szCs w:val="22"/>
          <w:lang w:val="pl-PL" w:eastAsia="zh-CN"/>
        </w:rPr>
        <w:t> </w:t>
      </w:r>
      <w:r w:rsidRPr="003F3D71">
        <w:rPr>
          <w:szCs w:val="22"/>
          <w:lang w:val="pl-PL" w:eastAsia="zh-CN"/>
        </w:rPr>
        <w:t>360 mg/m</w:t>
      </w:r>
      <w:r w:rsidRPr="003F3D71">
        <w:rPr>
          <w:szCs w:val="22"/>
          <w:vertAlign w:val="superscript"/>
          <w:lang w:val="pl-PL" w:eastAsia="zh-CN"/>
        </w:rPr>
        <w:t>2</w:t>
      </w:r>
      <w:r w:rsidRPr="003F3D71">
        <w:rPr>
          <w:szCs w:val="22"/>
          <w:lang w:val="pl-PL" w:eastAsia="zh-CN"/>
        </w:rPr>
        <w:t xml:space="preserve"> doksorubicyny lub jej odpowiednik.</w:t>
      </w:r>
    </w:p>
    <w:p w14:paraId="6F686A06" w14:textId="77777777" w:rsidR="00C66500" w:rsidRPr="003F3D71" w:rsidRDefault="00C66500" w:rsidP="009D57F1">
      <w:pPr>
        <w:rPr>
          <w:szCs w:val="22"/>
          <w:lang w:val="pl-PL" w:eastAsia="zh-CN"/>
        </w:rPr>
      </w:pPr>
    </w:p>
    <w:p w14:paraId="13B8646A" w14:textId="77777777" w:rsidR="00C66500" w:rsidRPr="003F3D71" w:rsidRDefault="006A6E5B" w:rsidP="009D57F1">
      <w:pPr>
        <w:rPr>
          <w:szCs w:val="22"/>
          <w:lang w:val="pl-PL" w:eastAsia="zh-CN"/>
        </w:rPr>
      </w:pPr>
      <w:r w:rsidRPr="009F17BF">
        <w:rPr>
          <w:lang w:val="pl-PL"/>
        </w:rPr>
        <w:t xml:space="preserve">Należy oceniać wartość LVEF przed rozpoczęciem leczenia produktem Perjeta oraz </w:t>
      </w:r>
      <w:r w:rsidR="00F173F2">
        <w:rPr>
          <w:lang w:val="pl-PL"/>
        </w:rPr>
        <w:t xml:space="preserve">w regularnych odstępach </w:t>
      </w:r>
      <w:r w:rsidRPr="009F17BF">
        <w:rPr>
          <w:lang w:val="pl-PL"/>
        </w:rPr>
        <w:t xml:space="preserve">w trakcie leczenia </w:t>
      </w:r>
      <w:r w:rsidR="00541128">
        <w:rPr>
          <w:lang w:val="pl-PL"/>
        </w:rPr>
        <w:t xml:space="preserve">produktem </w:t>
      </w:r>
      <w:r>
        <w:rPr>
          <w:lang w:val="pl-PL"/>
        </w:rPr>
        <w:t>Perjeta (</w:t>
      </w:r>
      <w:r w:rsidR="00F173F2">
        <w:rPr>
          <w:lang w:val="pl-PL"/>
        </w:rPr>
        <w:t xml:space="preserve">np. raz podczas </w:t>
      </w:r>
      <w:r w:rsidRPr="009F17BF">
        <w:rPr>
          <w:lang w:val="pl-PL"/>
        </w:rPr>
        <w:t>leczeni</w:t>
      </w:r>
      <w:r w:rsidR="001240F0">
        <w:rPr>
          <w:lang w:val="pl-PL"/>
        </w:rPr>
        <w:t>a</w:t>
      </w:r>
      <w:r w:rsidRPr="009F17BF">
        <w:rPr>
          <w:lang w:val="pl-PL"/>
        </w:rPr>
        <w:t xml:space="preserve"> </w:t>
      </w:r>
      <w:r w:rsidR="00BA3CF4">
        <w:rPr>
          <w:lang w:val="pl-PL"/>
        </w:rPr>
        <w:t>neoadjuwantowego</w:t>
      </w:r>
      <w:r w:rsidR="00F173F2">
        <w:rPr>
          <w:lang w:val="pl-PL"/>
        </w:rPr>
        <w:t xml:space="preserve"> i co</w:t>
      </w:r>
      <w:r w:rsidR="00CB3FF9">
        <w:rPr>
          <w:lang w:val="pl-PL"/>
        </w:rPr>
        <w:t xml:space="preserve"> </w:t>
      </w:r>
      <w:r w:rsidR="00F173F2">
        <w:rPr>
          <w:lang w:val="pl-PL"/>
        </w:rPr>
        <w:t>12 tygodni podczas leczenia adjuwantowego lub podczas leczenia raka z przerzutami</w:t>
      </w:r>
      <w:r w:rsidRPr="009F17BF">
        <w:rPr>
          <w:lang w:val="pl-PL"/>
        </w:rPr>
        <w:t>), aby się upewnić, czy wartość LVEF mieści się w zakresie wartości prawidłowych</w:t>
      </w:r>
      <w:r w:rsidR="00541128">
        <w:rPr>
          <w:lang w:val="pl-PL"/>
        </w:rPr>
        <w:t>.</w:t>
      </w:r>
      <w:r w:rsidR="00541128">
        <w:rPr>
          <w:szCs w:val="22"/>
          <w:lang w:val="pl-PL" w:eastAsia="zh-CN"/>
        </w:rPr>
        <w:t xml:space="preserve"> </w:t>
      </w:r>
      <w:r w:rsidR="00C66500" w:rsidRPr="003F3D71">
        <w:rPr>
          <w:szCs w:val="22"/>
          <w:lang w:val="pl-PL" w:eastAsia="zh-CN"/>
        </w:rPr>
        <w:t xml:space="preserve">Jeśli wartość LVEF </w:t>
      </w:r>
      <w:r w:rsidR="00F173F2">
        <w:rPr>
          <w:szCs w:val="22"/>
          <w:lang w:val="pl-PL" w:eastAsia="zh-CN"/>
        </w:rPr>
        <w:t xml:space="preserve">zmniejszy się do </w:t>
      </w:r>
      <w:r w:rsidR="00541128">
        <w:rPr>
          <w:szCs w:val="22"/>
          <w:lang w:val="pl-PL" w:eastAsia="zh-CN"/>
        </w:rPr>
        <w:t>poziomu</w:t>
      </w:r>
      <w:r w:rsidR="00F173F2">
        <w:rPr>
          <w:szCs w:val="22"/>
          <w:lang w:val="pl-PL" w:eastAsia="zh-CN"/>
        </w:rPr>
        <w:t xml:space="preserve"> wskazan</w:t>
      </w:r>
      <w:r w:rsidR="00541128">
        <w:rPr>
          <w:szCs w:val="22"/>
          <w:lang w:val="pl-PL" w:eastAsia="zh-CN"/>
        </w:rPr>
        <w:t>ego</w:t>
      </w:r>
      <w:r w:rsidR="00F173F2">
        <w:rPr>
          <w:szCs w:val="22"/>
          <w:lang w:val="pl-PL" w:eastAsia="zh-CN"/>
        </w:rPr>
        <w:t xml:space="preserve"> w punkcie 4.2 i </w:t>
      </w:r>
      <w:r w:rsidR="00C66500" w:rsidRPr="003F3D71">
        <w:rPr>
          <w:szCs w:val="22"/>
          <w:lang w:val="pl-PL" w:eastAsia="zh-CN"/>
        </w:rPr>
        <w:t>nie ulegnie poprawie lub ulegnie dalszemu pogorszeniu</w:t>
      </w:r>
      <w:r w:rsidR="00F173F2">
        <w:rPr>
          <w:szCs w:val="22"/>
          <w:lang w:val="pl-PL" w:eastAsia="zh-CN"/>
        </w:rPr>
        <w:t xml:space="preserve"> w kolejnym badaniu</w:t>
      </w:r>
      <w:r w:rsidR="00C66500" w:rsidRPr="003F3D71">
        <w:rPr>
          <w:szCs w:val="22"/>
          <w:lang w:val="pl-PL" w:eastAsia="zh-CN"/>
        </w:rPr>
        <w:t xml:space="preserve">, należy poważnie rozważyć zakończenie terapii produktem leczniczym Perjeta i trastuzumabem, chyba </w:t>
      </w:r>
      <w:r w:rsidR="00B2586E">
        <w:rPr>
          <w:szCs w:val="22"/>
          <w:lang w:val="pl-PL"/>
        </w:rPr>
        <w:t>że</w:t>
      </w:r>
      <w:r w:rsidR="00C66500" w:rsidRPr="003F3D71">
        <w:rPr>
          <w:szCs w:val="22"/>
          <w:lang w:val="pl-PL"/>
        </w:rPr>
        <w:t xml:space="preserve"> korzyści dla danego pacjenta przewyższają ryzyko</w:t>
      </w:r>
      <w:r w:rsidR="00C66500" w:rsidRPr="003F3D71">
        <w:rPr>
          <w:szCs w:val="22"/>
          <w:lang w:val="pl-PL" w:eastAsia="zh-CN"/>
        </w:rPr>
        <w:t xml:space="preserve">. </w:t>
      </w:r>
    </w:p>
    <w:p w14:paraId="23F0F048" w14:textId="77777777" w:rsidR="001A231C" w:rsidRPr="00076051" w:rsidRDefault="001A231C" w:rsidP="00CE3DDE">
      <w:pPr>
        <w:rPr>
          <w:noProof/>
          <w:highlight w:val="yellow"/>
          <w:lang w:val="pl-PL"/>
        </w:rPr>
      </w:pPr>
    </w:p>
    <w:p w14:paraId="6D3EAF5A" w14:textId="77777777" w:rsidR="002E61CD" w:rsidRDefault="004A21AE" w:rsidP="00E34BD5">
      <w:pPr>
        <w:rPr>
          <w:noProof/>
          <w:lang w:val="pl-PL"/>
        </w:rPr>
      </w:pPr>
      <w:r w:rsidRPr="004679CC">
        <w:rPr>
          <w:noProof/>
          <w:lang w:val="pl-PL"/>
        </w:rPr>
        <w:t>Ryzyko kardio</w:t>
      </w:r>
      <w:r w:rsidR="00B23850" w:rsidRPr="004679CC">
        <w:rPr>
          <w:noProof/>
          <w:lang w:val="pl-PL"/>
        </w:rPr>
        <w:t>logiczne p</w:t>
      </w:r>
      <w:r w:rsidRPr="004679CC">
        <w:rPr>
          <w:noProof/>
          <w:lang w:val="pl-PL"/>
        </w:rPr>
        <w:t xml:space="preserve">owinno być dokładnie rozważone i wyważone </w:t>
      </w:r>
      <w:r w:rsidRPr="004847F8">
        <w:rPr>
          <w:noProof/>
          <w:lang w:val="pl-PL"/>
        </w:rPr>
        <w:t>w stosunku do</w:t>
      </w:r>
      <w:r w:rsidRPr="004A21AE">
        <w:rPr>
          <w:noProof/>
          <w:lang w:val="pl-PL"/>
        </w:rPr>
        <w:t xml:space="preserve"> potrzeb medycznych danego pacjenta przed zastosowaniem produktu Perjeta z antracyklinami.</w:t>
      </w:r>
      <w:r w:rsidR="00F173F2">
        <w:rPr>
          <w:noProof/>
          <w:lang w:val="pl-PL"/>
        </w:rPr>
        <w:t xml:space="preserve"> </w:t>
      </w:r>
      <w:r w:rsidR="00F173F2" w:rsidRPr="004A21AE">
        <w:rPr>
          <w:szCs w:val="22"/>
          <w:lang w:val="pl-PL"/>
        </w:rPr>
        <w:t>Na podst</w:t>
      </w:r>
      <w:r w:rsidR="00F173F2" w:rsidRPr="00040B77">
        <w:rPr>
          <w:szCs w:val="22"/>
          <w:lang w:val="pl-PL"/>
        </w:rPr>
        <w:t>awie działa</w:t>
      </w:r>
      <w:r w:rsidR="00146207">
        <w:rPr>
          <w:szCs w:val="22"/>
          <w:lang w:val="pl-PL"/>
        </w:rPr>
        <w:t>nia</w:t>
      </w:r>
      <w:r w:rsidR="00F173F2" w:rsidRPr="00040B77">
        <w:rPr>
          <w:szCs w:val="22"/>
          <w:lang w:val="pl-PL"/>
        </w:rPr>
        <w:t xml:space="preserve"> farmakologiczn</w:t>
      </w:r>
      <w:r w:rsidR="00146207">
        <w:rPr>
          <w:szCs w:val="22"/>
          <w:lang w:val="pl-PL"/>
        </w:rPr>
        <w:t>ego</w:t>
      </w:r>
      <w:r w:rsidR="00F173F2">
        <w:rPr>
          <w:szCs w:val="22"/>
          <w:lang w:val="pl-PL"/>
        </w:rPr>
        <w:t xml:space="preserve"> leków skierowanych przeciwko HER2 i antracyklin, </w:t>
      </w:r>
      <w:r w:rsidR="00F173F2" w:rsidRPr="004A21AE">
        <w:rPr>
          <w:szCs w:val="22"/>
          <w:lang w:val="pl-PL"/>
        </w:rPr>
        <w:t xml:space="preserve">można spodziewać się zwiększonego ryzyka toksyczności </w:t>
      </w:r>
      <w:r w:rsidR="00F173F2">
        <w:rPr>
          <w:szCs w:val="22"/>
          <w:lang w:val="pl-PL"/>
        </w:rPr>
        <w:t xml:space="preserve">kardiologicznej </w:t>
      </w:r>
      <w:r w:rsidR="00F173F2" w:rsidRPr="004A21AE">
        <w:rPr>
          <w:szCs w:val="22"/>
          <w:lang w:val="pl-PL"/>
        </w:rPr>
        <w:t>p</w:t>
      </w:r>
      <w:r w:rsidR="00F173F2">
        <w:rPr>
          <w:szCs w:val="22"/>
          <w:lang w:val="pl-PL"/>
        </w:rPr>
        <w:t>odczas</w:t>
      </w:r>
      <w:r w:rsidR="00F173F2" w:rsidRPr="004A21AE">
        <w:rPr>
          <w:szCs w:val="22"/>
          <w:lang w:val="pl-PL"/>
        </w:rPr>
        <w:t xml:space="preserve"> jednoczesn</w:t>
      </w:r>
      <w:r w:rsidR="00F173F2">
        <w:rPr>
          <w:szCs w:val="22"/>
          <w:lang w:val="pl-PL"/>
        </w:rPr>
        <w:t>ego</w:t>
      </w:r>
      <w:r w:rsidR="00F173F2" w:rsidRPr="004A21AE">
        <w:rPr>
          <w:szCs w:val="22"/>
          <w:lang w:val="pl-PL"/>
        </w:rPr>
        <w:t xml:space="preserve"> stosowani</w:t>
      </w:r>
      <w:r w:rsidR="00F173F2">
        <w:rPr>
          <w:szCs w:val="22"/>
          <w:lang w:val="pl-PL"/>
        </w:rPr>
        <w:t>a produktu leczniczego Perjeta i antracyklin niż podczas stosowania sekwencyjnego.</w:t>
      </w:r>
      <w:r w:rsidR="00CE3DDE">
        <w:rPr>
          <w:noProof/>
          <w:lang w:val="pl-PL"/>
        </w:rPr>
        <w:t xml:space="preserve"> </w:t>
      </w:r>
    </w:p>
    <w:p w14:paraId="18DA0E8D" w14:textId="77777777" w:rsidR="002E61CD" w:rsidRDefault="002E61CD" w:rsidP="00E34BD5">
      <w:pPr>
        <w:rPr>
          <w:noProof/>
          <w:lang w:val="pl-PL"/>
        </w:rPr>
      </w:pPr>
    </w:p>
    <w:p w14:paraId="006CFEA2" w14:textId="77777777" w:rsidR="001A231C" w:rsidRPr="00484717" w:rsidRDefault="00F173F2" w:rsidP="00E34BD5">
      <w:pPr>
        <w:rPr>
          <w:szCs w:val="22"/>
          <w:lang w:val="pl-PL"/>
        </w:rPr>
      </w:pPr>
      <w:r>
        <w:rPr>
          <w:noProof/>
          <w:lang w:val="pl-PL"/>
        </w:rPr>
        <w:lastRenderedPageBreak/>
        <w:t>Sekwencyjne stosowanie produktu Perjeta (w skojarzeniu z trastuzumabem i taksanem) było oceniane po podaniu epirubicyny lub doksor</w:t>
      </w:r>
      <w:r w:rsidR="00541128">
        <w:rPr>
          <w:noProof/>
          <w:lang w:val="pl-PL"/>
        </w:rPr>
        <w:t>ubicyny wchodzących w skład wiel</w:t>
      </w:r>
      <w:r>
        <w:rPr>
          <w:noProof/>
          <w:lang w:val="pl-PL"/>
        </w:rPr>
        <w:t>u schematów leczenia opartych na antracyklinach w badaniach APHINITY i BERENICE. Jednak istnieją tylko ograniczone dane dotyczące bezpieczeństwa jednoczesnego stosowania produktu Perjeta i antracykliny. W badaniu TRYPHAENA produkt Perjeta podawano jednocześnie z epirubicyną w ramach schematu FEC (5-fluorouracyl, epirubicyna, cyklofosfamid) (patrz punkt 4.8 i 5.1). Leczenie otrzymywali wyłącznie pacjenci nie stosujący wcześniej chemioterapii i otrzymali oni małe skumulowane dawki epirubicyny (do 300 mg/m</w:t>
      </w:r>
      <w:r>
        <w:rPr>
          <w:noProof/>
          <w:vertAlign w:val="superscript"/>
          <w:lang w:val="pl-PL"/>
        </w:rPr>
        <w:t>2</w:t>
      </w:r>
      <w:r>
        <w:rPr>
          <w:noProof/>
          <w:lang w:val="pl-PL"/>
        </w:rPr>
        <w:t xml:space="preserve"> pc.). W tym badaniu bezpieczeństwo </w:t>
      </w:r>
      <w:r w:rsidR="00F57BE9">
        <w:rPr>
          <w:noProof/>
          <w:lang w:val="pl-PL"/>
        </w:rPr>
        <w:t>kardiologiczne</w:t>
      </w:r>
      <w:r>
        <w:rPr>
          <w:noProof/>
          <w:lang w:val="pl-PL"/>
        </w:rPr>
        <w:t xml:space="preserve"> było podobne jak u pacjentów otrzymujących taki sam sch</w:t>
      </w:r>
      <w:r w:rsidR="00541128">
        <w:rPr>
          <w:noProof/>
          <w:lang w:val="pl-PL"/>
        </w:rPr>
        <w:t>emat leczenia, ale z produktem P</w:t>
      </w:r>
      <w:r>
        <w:rPr>
          <w:noProof/>
          <w:lang w:val="pl-PL"/>
        </w:rPr>
        <w:t>erjeta podawanym sekwencyjnie (po chemioterapii FEC).</w:t>
      </w:r>
    </w:p>
    <w:p w14:paraId="7071444C" w14:textId="77777777" w:rsidR="001A231C" w:rsidRPr="005D3C0D" w:rsidRDefault="001A231C" w:rsidP="00CE3DDE">
      <w:pPr>
        <w:suppressLineNumbers/>
        <w:rPr>
          <w:i/>
          <w:szCs w:val="22"/>
          <w:lang w:val="pl-PL"/>
        </w:rPr>
      </w:pPr>
    </w:p>
    <w:p w14:paraId="44560156" w14:textId="3173CCBA" w:rsidR="00C66500" w:rsidRPr="000B192A" w:rsidRDefault="00C66500" w:rsidP="00CE3DDE">
      <w:pPr>
        <w:suppressLineNumbers/>
        <w:rPr>
          <w:szCs w:val="22"/>
          <w:u w:val="single"/>
          <w:rPrChange w:id="22" w:author="Author">
            <w:rPr>
              <w:szCs w:val="22"/>
              <w:u w:val="single"/>
              <w:lang w:val="pl-PL"/>
            </w:rPr>
          </w:rPrChange>
        </w:rPr>
      </w:pPr>
      <w:proofErr w:type="spellStart"/>
      <w:r w:rsidRPr="000B192A">
        <w:rPr>
          <w:szCs w:val="22"/>
          <w:u w:val="single"/>
          <w:rPrChange w:id="23" w:author="Author">
            <w:rPr>
              <w:szCs w:val="22"/>
              <w:u w:val="single"/>
              <w:lang w:val="pl-PL"/>
            </w:rPr>
          </w:rPrChange>
        </w:rPr>
        <w:t>Reakcje</w:t>
      </w:r>
      <w:proofErr w:type="spellEnd"/>
      <w:r w:rsidRPr="000B192A">
        <w:rPr>
          <w:szCs w:val="22"/>
          <w:u w:val="single"/>
          <w:rPrChange w:id="24" w:author="Author">
            <w:rPr>
              <w:szCs w:val="22"/>
              <w:u w:val="single"/>
              <w:lang w:val="pl-PL"/>
            </w:rPr>
          </w:rPrChange>
        </w:rPr>
        <w:t xml:space="preserve"> </w:t>
      </w:r>
      <w:del w:id="25" w:author="Author">
        <w:r w:rsidRPr="000B192A" w:rsidDel="0057735D">
          <w:rPr>
            <w:szCs w:val="22"/>
            <w:u w:val="single"/>
            <w:rPrChange w:id="26" w:author="Author">
              <w:rPr>
                <w:szCs w:val="22"/>
                <w:u w:val="single"/>
                <w:lang w:val="pl-PL"/>
              </w:rPr>
            </w:rPrChange>
          </w:rPr>
          <w:delText xml:space="preserve">na </w:delText>
        </w:r>
      </w:del>
      <w:proofErr w:type="spellStart"/>
      <w:ins w:id="27" w:author="Author">
        <w:r w:rsidR="0057735D" w:rsidRPr="000B192A">
          <w:rPr>
            <w:szCs w:val="22"/>
            <w:u w:val="single"/>
            <w:rPrChange w:id="28" w:author="Author">
              <w:rPr>
                <w:szCs w:val="22"/>
                <w:u w:val="single"/>
                <w:lang w:val="pl-PL"/>
              </w:rPr>
            </w:rPrChange>
          </w:rPr>
          <w:t>związane</w:t>
        </w:r>
        <w:proofErr w:type="spellEnd"/>
        <w:r w:rsidR="0057735D" w:rsidRPr="000B192A">
          <w:rPr>
            <w:szCs w:val="22"/>
            <w:u w:val="single"/>
            <w:rPrChange w:id="29" w:author="Author">
              <w:rPr>
                <w:szCs w:val="22"/>
                <w:u w:val="single"/>
                <w:lang w:val="pl-PL"/>
              </w:rPr>
            </w:rPrChange>
          </w:rPr>
          <w:t xml:space="preserve"> z </w:t>
        </w:r>
      </w:ins>
      <w:proofErr w:type="spellStart"/>
      <w:r w:rsidRPr="000B192A">
        <w:rPr>
          <w:szCs w:val="22"/>
          <w:u w:val="single"/>
          <w:rPrChange w:id="30" w:author="Author">
            <w:rPr>
              <w:szCs w:val="22"/>
              <w:u w:val="single"/>
              <w:lang w:val="pl-PL"/>
            </w:rPr>
          </w:rPrChange>
        </w:rPr>
        <w:t>wlew</w:t>
      </w:r>
      <w:ins w:id="31" w:author="Author">
        <w:r w:rsidR="0057735D" w:rsidRPr="000B192A">
          <w:rPr>
            <w:szCs w:val="22"/>
            <w:u w:val="single"/>
            <w:rPrChange w:id="32" w:author="Author">
              <w:rPr>
                <w:szCs w:val="22"/>
                <w:u w:val="single"/>
                <w:lang w:val="pl-PL"/>
              </w:rPr>
            </w:rPrChange>
          </w:rPr>
          <w:t>em</w:t>
        </w:r>
        <w:proofErr w:type="spellEnd"/>
        <w:r w:rsidR="0057735D" w:rsidRPr="000B192A">
          <w:rPr>
            <w:szCs w:val="22"/>
            <w:u w:val="single"/>
            <w:rPrChange w:id="33" w:author="Author">
              <w:rPr>
                <w:szCs w:val="22"/>
                <w:u w:val="single"/>
                <w:lang w:val="pl-PL"/>
              </w:rPr>
            </w:rPrChange>
          </w:rPr>
          <w:t xml:space="preserve"> (ang. </w:t>
        </w:r>
        <w:r w:rsidR="0057735D" w:rsidRPr="000B192A">
          <w:rPr>
            <w:i/>
            <w:iCs/>
            <w:szCs w:val="22"/>
            <w:u w:val="single"/>
            <w:rPrChange w:id="34" w:author="Author">
              <w:rPr>
                <w:szCs w:val="22"/>
                <w:u w:val="single"/>
                <w:lang w:val="pl-PL"/>
              </w:rPr>
            </w:rPrChange>
          </w:rPr>
          <w:t>infusion-related reactions</w:t>
        </w:r>
        <w:r w:rsidR="0057735D" w:rsidRPr="000B192A">
          <w:rPr>
            <w:szCs w:val="22"/>
            <w:u w:val="single"/>
            <w:rPrChange w:id="35" w:author="Author">
              <w:rPr>
                <w:szCs w:val="22"/>
                <w:u w:val="single"/>
                <w:lang w:val="pl-PL"/>
              </w:rPr>
            </w:rPrChange>
          </w:rPr>
          <w:t>, IRR)</w:t>
        </w:r>
      </w:ins>
    </w:p>
    <w:p w14:paraId="327E0AA6" w14:textId="77777777" w:rsidR="00C66500" w:rsidRPr="000B192A" w:rsidRDefault="00C66500" w:rsidP="00CE3DDE">
      <w:pPr>
        <w:suppressLineNumbers/>
        <w:rPr>
          <w:szCs w:val="22"/>
          <w:lang w:eastAsia="zh-CN"/>
          <w:rPrChange w:id="36" w:author="Author">
            <w:rPr>
              <w:szCs w:val="22"/>
              <w:lang w:val="pl-PL" w:eastAsia="zh-CN"/>
            </w:rPr>
          </w:rPrChange>
        </w:rPr>
      </w:pPr>
    </w:p>
    <w:p w14:paraId="286B43F2" w14:textId="758351FE" w:rsidR="00C66500" w:rsidRPr="003F3D71" w:rsidRDefault="00C66500" w:rsidP="00CE3DDE">
      <w:pPr>
        <w:rPr>
          <w:szCs w:val="22"/>
          <w:lang w:val="pl-PL" w:eastAsia="zh-CN"/>
        </w:rPr>
      </w:pPr>
      <w:r w:rsidRPr="003F3D71">
        <w:rPr>
          <w:szCs w:val="22"/>
          <w:lang w:val="pl-PL" w:eastAsia="zh-CN"/>
        </w:rPr>
        <w:t>Stosowanie produktu leczniczego Perjeta wiązało się z występowaniem reakcji</w:t>
      </w:r>
      <w:r w:rsidR="00A552F9">
        <w:rPr>
          <w:szCs w:val="22"/>
          <w:lang w:val="pl-PL" w:eastAsia="zh-CN"/>
        </w:rPr>
        <w:t xml:space="preserve"> </w:t>
      </w:r>
      <w:r w:rsidR="00551505">
        <w:rPr>
          <w:szCs w:val="22"/>
          <w:lang w:val="pl-PL" w:eastAsia="zh-CN"/>
        </w:rPr>
        <w:t>związany</w:t>
      </w:r>
      <w:r w:rsidR="000668B3">
        <w:rPr>
          <w:szCs w:val="22"/>
          <w:lang w:val="pl-PL" w:eastAsia="zh-CN"/>
        </w:rPr>
        <w:t>ch</w:t>
      </w:r>
      <w:r w:rsidR="00551505">
        <w:rPr>
          <w:szCs w:val="22"/>
          <w:lang w:val="pl-PL" w:eastAsia="zh-CN"/>
        </w:rPr>
        <w:t xml:space="preserve"> z </w:t>
      </w:r>
      <w:r w:rsidR="00C56A3A">
        <w:rPr>
          <w:szCs w:val="22"/>
          <w:lang w:val="pl-PL" w:eastAsia="zh-CN"/>
        </w:rPr>
        <w:t>wlew</w:t>
      </w:r>
      <w:r w:rsidR="00551505">
        <w:rPr>
          <w:szCs w:val="22"/>
          <w:lang w:val="pl-PL" w:eastAsia="zh-CN"/>
        </w:rPr>
        <w:t>em</w:t>
      </w:r>
      <w:r w:rsidR="002A07B2">
        <w:rPr>
          <w:szCs w:val="22"/>
          <w:lang w:val="pl-PL" w:eastAsia="zh-CN"/>
        </w:rPr>
        <w:t>, w tym ze zdarzeniami zakończonymi zgonem</w:t>
      </w:r>
      <w:r w:rsidR="00C56A3A">
        <w:rPr>
          <w:szCs w:val="22"/>
          <w:lang w:val="pl-PL" w:eastAsia="zh-CN"/>
        </w:rPr>
        <w:t xml:space="preserve"> </w:t>
      </w:r>
      <w:r w:rsidRPr="003F3D71">
        <w:rPr>
          <w:szCs w:val="22"/>
          <w:lang w:val="pl-PL" w:eastAsia="zh-CN"/>
        </w:rPr>
        <w:t xml:space="preserve">(patrz punkt 4.8). Zaleca się ścisłą obserwację pacjenta w trakcie pierwszego wlewu i przez 60 minut po pierwszym wlewie oraz w trakcie kolejnych wlewów i przez 30-60 minut po kolejnych wlewach </w:t>
      </w:r>
      <w:r w:rsidR="00C63192" w:rsidRPr="003F3D71">
        <w:rPr>
          <w:szCs w:val="22"/>
          <w:lang w:val="pl-PL" w:eastAsia="zh-CN"/>
        </w:rPr>
        <w:t>produkt</w:t>
      </w:r>
      <w:r w:rsidR="00C63192">
        <w:rPr>
          <w:szCs w:val="22"/>
          <w:lang w:val="pl-PL" w:eastAsia="zh-CN"/>
        </w:rPr>
        <w:t>u</w:t>
      </w:r>
      <w:r w:rsidR="00C63192" w:rsidRPr="003F3D71">
        <w:rPr>
          <w:szCs w:val="22"/>
          <w:lang w:val="pl-PL" w:eastAsia="zh-CN"/>
        </w:rPr>
        <w:t xml:space="preserve"> lecznicz</w:t>
      </w:r>
      <w:r w:rsidR="00C63192">
        <w:rPr>
          <w:szCs w:val="22"/>
          <w:lang w:val="pl-PL" w:eastAsia="zh-CN"/>
        </w:rPr>
        <w:t>ego</w:t>
      </w:r>
      <w:r w:rsidR="00C63192" w:rsidRPr="003F3D71">
        <w:rPr>
          <w:szCs w:val="22"/>
          <w:lang w:val="pl-PL" w:eastAsia="zh-CN"/>
        </w:rPr>
        <w:t xml:space="preserve"> </w:t>
      </w:r>
      <w:r w:rsidRPr="003F3D71">
        <w:rPr>
          <w:szCs w:val="22"/>
          <w:lang w:val="pl-PL" w:eastAsia="zh-CN"/>
        </w:rPr>
        <w:t xml:space="preserve">Perjeta. Jeśli wystąpi </w:t>
      </w:r>
      <w:r w:rsidR="00C56A3A">
        <w:rPr>
          <w:szCs w:val="22"/>
          <w:lang w:val="pl-PL" w:eastAsia="zh-CN"/>
        </w:rPr>
        <w:t xml:space="preserve">istotna </w:t>
      </w:r>
      <w:r w:rsidRPr="003F3D71">
        <w:rPr>
          <w:szCs w:val="22"/>
          <w:lang w:val="pl-PL" w:eastAsia="zh-CN"/>
        </w:rPr>
        <w:t xml:space="preserve">reakcja </w:t>
      </w:r>
      <w:del w:id="37" w:author="Author">
        <w:r w:rsidRPr="003F3D71" w:rsidDel="006E2CA0">
          <w:rPr>
            <w:szCs w:val="22"/>
            <w:lang w:val="pl-PL" w:eastAsia="zh-CN"/>
          </w:rPr>
          <w:delText xml:space="preserve">na </w:delText>
        </w:r>
      </w:del>
      <w:ins w:id="38" w:author="Author">
        <w:r w:rsidR="006E2CA0">
          <w:rPr>
            <w:szCs w:val="22"/>
            <w:lang w:val="pl-PL" w:eastAsia="zh-CN"/>
          </w:rPr>
          <w:t>związana z</w:t>
        </w:r>
        <w:r w:rsidR="006E2CA0" w:rsidRPr="003F3D71">
          <w:rPr>
            <w:szCs w:val="22"/>
            <w:lang w:val="pl-PL" w:eastAsia="zh-CN"/>
          </w:rPr>
          <w:t xml:space="preserve"> </w:t>
        </w:r>
      </w:ins>
      <w:r w:rsidRPr="003F3D71">
        <w:rPr>
          <w:szCs w:val="22"/>
          <w:lang w:val="pl-PL" w:eastAsia="zh-CN"/>
        </w:rPr>
        <w:t>wlew</w:t>
      </w:r>
      <w:ins w:id="39" w:author="Author">
        <w:r w:rsidR="006E2CA0">
          <w:rPr>
            <w:szCs w:val="22"/>
            <w:lang w:val="pl-PL" w:eastAsia="zh-CN"/>
          </w:rPr>
          <w:t>em</w:t>
        </w:r>
      </w:ins>
      <w:r w:rsidRPr="003F3D71">
        <w:rPr>
          <w:szCs w:val="22"/>
          <w:lang w:val="pl-PL" w:eastAsia="zh-CN"/>
        </w:rPr>
        <w:t>, należy zmniejszyć szybkość podawania wlewu lub przerwać wlew i zastosować odpowiednie terapie. Należy oceniać stan pacjentów i uważnie kontrolować do całkowitego ustąpienia objawów przedmiotowych i podmiotowych.</w:t>
      </w:r>
      <w:r w:rsidR="00C56A3A">
        <w:rPr>
          <w:szCs w:val="22"/>
          <w:lang w:val="pl-PL" w:eastAsia="zh-CN"/>
        </w:rPr>
        <w:t xml:space="preserve"> Należy rozważyć trwałe </w:t>
      </w:r>
      <w:r w:rsidR="00C56A3A" w:rsidRPr="00C56A3A">
        <w:rPr>
          <w:szCs w:val="22"/>
          <w:lang w:val="pl-PL" w:eastAsia="zh-CN"/>
        </w:rPr>
        <w:t xml:space="preserve">zaprzestanie </w:t>
      </w:r>
      <w:r w:rsidR="00C56A3A">
        <w:rPr>
          <w:szCs w:val="22"/>
          <w:lang w:val="pl-PL" w:eastAsia="zh-CN"/>
        </w:rPr>
        <w:t xml:space="preserve">podawania produktu leczniczego Perjeta </w:t>
      </w:r>
      <w:r w:rsidR="00C56A3A" w:rsidRPr="00C56A3A">
        <w:rPr>
          <w:szCs w:val="22"/>
          <w:lang w:val="pl-PL" w:eastAsia="zh-CN"/>
        </w:rPr>
        <w:t xml:space="preserve">u pacjentów z ciężkimi reakcjami </w:t>
      </w:r>
      <w:r w:rsidR="00551505">
        <w:rPr>
          <w:szCs w:val="22"/>
          <w:lang w:val="pl-PL" w:eastAsia="zh-CN"/>
        </w:rPr>
        <w:t>związanymi z wlewem.</w:t>
      </w:r>
      <w:r w:rsidR="00C56A3A" w:rsidRPr="00C56A3A">
        <w:rPr>
          <w:szCs w:val="22"/>
          <w:lang w:val="pl-PL" w:eastAsia="zh-CN"/>
        </w:rPr>
        <w:t xml:space="preserve"> </w:t>
      </w:r>
      <w:r w:rsidR="00C56A3A">
        <w:rPr>
          <w:szCs w:val="22"/>
          <w:lang w:val="pl-PL" w:eastAsia="zh-CN"/>
        </w:rPr>
        <w:t>O</w:t>
      </w:r>
      <w:r w:rsidR="00C56A3A" w:rsidRPr="00C56A3A">
        <w:rPr>
          <w:szCs w:val="22"/>
          <w:lang w:val="pl-PL" w:eastAsia="zh-CN"/>
        </w:rPr>
        <w:t xml:space="preserve">cena kliniczna powinna opierać się na ciężkości </w:t>
      </w:r>
      <w:r w:rsidR="00A306BD" w:rsidRPr="00C56A3A">
        <w:rPr>
          <w:szCs w:val="22"/>
          <w:lang w:val="pl-PL" w:eastAsia="zh-CN"/>
        </w:rPr>
        <w:t>poprzedni</w:t>
      </w:r>
      <w:r w:rsidR="00A306BD">
        <w:rPr>
          <w:szCs w:val="22"/>
          <w:lang w:val="pl-PL" w:eastAsia="zh-CN"/>
        </w:rPr>
        <w:t xml:space="preserve">ch </w:t>
      </w:r>
      <w:r w:rsidR="00C56A3A">
        <w:rPr>
          <w:szCs w:val="22"/>
          <w:lang w:val="pl-PL" w:eastAsia="zh-CN"/>
        </w:rPr>
        <w:t xml:space="preserve">reakcji </w:t>
      </w:r>
      <w:r w:rsidR="00C56A3A" w:rsidRPr="00C56A3A">
        <w:rPr>
          <w:szCs w:val="22"/>
          <w:lang w:val="pl-PL" w:eastAsia="zh-CN"/>
        </w:rPr>
        <w:t xml:space="preserve">i </w:t>
      </w:r>
      <w:r w:rsidR="00C56A3A">
        <w:rPr>
          <w:szCs w:val="22"/>
          <w:lang w:val="pl-PL" w:eastAsia="zh-CN"/>
        </w:rPr>
        <w:t xml:space="preserve">odpowiedzi </w:t>
      </w:r>
      <w:r w:rsidR="00C56A3A" w:rsidRPr="00C56A3A">
        <w:rPr>
          <w:szCs w:val="22"/>
          <w:lang w:val="pl-PL" w:eastAsia="zh-CN"/>
        </w:rPr>
        <w:t xml:space="preserve">na </w:t>
      </w:r>
      <w:r w:rsidR="00C56A3A">
        <w:rPr>
          <w:szCs w:val="22"/>
          <w:lang w:val="pl-PL" w:eastAsia="zh-CN"/>
        </w:rPr>
        <w:t xml:space="preserve">zastosowane </w:t>
      </w:r>
      <w:r w:rsidR="00C56A3A" w:rsidRPr="00C56A3A">
        <w:rPr>
          <w:szCs w:val="22"/>
          <w:lang w:val="pl-PL" w:eastAsia="zh-CN"/>
        </w:rPr>
        <w:t xml:space="preserve">leczenie </w:t>
      </w:r>
      <w:r w:rsidR="00A306BD">
        <w:rPr>
          <w:szCs w:val="22"/>
          <w:lang w:val="pl-PL" w:eastAsia="zh-CN"/>
        </w:rPr>
        <w:t>działania</w:t>
      </w:r>
      <w:r w:rsidR="00C56A3A" w:rsidRPr="00C56A3A">
        <w:rPr>
          <w:szCs w:val="22"/>
          <w:lang w:val="pl-PL" w:eastAsia="zh-CN"/>
        </w:rPr>
        <w:t xml:space="preserve"> niepożądan</w:t>
      </w:r>
      <w:r w:rsidR="00A552F9">
        <w:rPr>
          <w:szCs w:val="22"/>
          <w:lang w:val="pl-PL" w:eastAsia="zh-CN"/>
        </w:rPr>
        <w:t>ego</w:t>
      </w:r>
      <w:r w:rsidR="00C56A3A" w:rsidRPr="00C56A3A">
        <w:rPr>
          <w:szCs w:val="22"/>
          <w:lang w:val="pl-PL" w:eastAsia="zh-CN"/>
        </w:rPr>
        <w:t xml:space="preserve"> (patrz punkt 4.2)</w:t>
      </w:r>
      <w:r w:rsidR="00C56A3A">
        <w:rPr>
          <w:szCs w:val="22"/>
          <w:lang w:val="pl-PL" w:eastAsia="zh-CN"/>
        </w:rPr>
        <w:t>.</w:t>
      </w:r>
    </w:p>
    <w:p w14:paraId="361A52E3" w14:textId="77777777" w:rsidR="00F02B8A" w:rsidRDefault="00F02B8A" w:rsidP="00A6223D">
      <w:pPr>
        <w:keepNext/>
        <w:keepLines/>
        <w:rPr>
          <w:i/>
          <w:iCs/>
          <w:noProof/>
          <w:lang w:val="pl-PL"/>
        </w:rPr>
      </w:pPr>
    </w:p>
    <w:p w14:paraId="2AEA9C3E" w14:textId="77777777" w:rsidR="00F02B8A" w:rsidRPr="00192861" w:rsidRDefault="00F02B8A" w:rsidP="00F02B8A">
      <w:pPr>
        <w:rPr>
          <w:u w:val="single"/>
          <w:lang w:val="pl-PL"/>
        </w:rPr>
      </w:pPr>
      <w:r w:rsidRPr="00192861">
        <w:rPr>
          <w:u w:val="single"/>
          <w:lang w:val="pl-PL"/>
        </w:rPr>
        <w:t xml:space="preserve">Reakcje nadwrażliwości/anafilaksja </w:t>
      </w:r>
    </w:p>
    <w:p w14:paraId="0578BED5" w14:textId="77777777" w:rsidR="00F02B8A" w:rsidRDefault="00F02B8A" w:rsidP="008F7753">
      <w:pPr>
        <w:rPr>
          <w:i/>
          <w:iCs/>
          <w:noProof/>
          <w:lang w:val="pl-PL"/>
        </w:rPr>
      </w:pPr>
    </w:p>
    <w:p w14:paraId="043DAFB9" w14:textId="77777777" w:rsidR="00F02B8A" w:rsidRDefault="00F02B8A" w:rsidP="008F7753">
      <w:pPr>
        <w:rPr>
          <w:iCs/>
          <w:noProof/>
          <w:lang w:val="pl-PL"/>
        </w:rPr>
      </w:pPr>
      <w:r w:rsidRPr="00F02B8A">
        <w:rPr>
          <w:iCs/>
          <w:noProof/>
          <w:lang w:val="pl-PL"/>
        </w:rPr>
        <w:t xml:space="preserve">Pacjenci powinni być </w:t>
      </w:r>
      <w:r>
        <w:rPr>
          <w:iCs/>
          <w:noProof/>
          <w:lang w:val="pl-PL"/>
        </w:rPr>
        <w:t xml:space="preserve">dokładnie </w:t>
      </w:r>
      <w:r w:rsidRPr="00F02B8A">
        <w:rPr>
          <w:iCs/>
          <w:noProof/>
          <w:lang w:val="pl-PL"/>
        </w:rPr>
        <w:t>obserwowani pod kątem reakcji nadwrażliwości. Ciężkie reakcje nadwrażliwości, w tym anafilaksj</w:t>
      </w:r>
      <w:r w:rsidR="00A552F9">
        <w:rPr>
          <w:iCs/>
          <w:noProof/>
          <w:lang w:val="pl-PL"/>
        </w:rPr>
        <w:t>ę</w:t>
      </w:r>
      <w:r w:rsidR="002A07B2">
        <w:rPr>
          <w:iCs/>
          <w:noProof/>
          <w:lang w:val="pl-PL"/>
        </w:rPr>
        <w:t xml:space="preserve"> i zdarzenia zakończone zgonem</w:t>
      </w:r>
      <w:r w:rsidRPr="00F02B8A">
        <w:rPr>
          <w:iCs/>
          <w:noProof/>
          <w:lang w:val="pl-PL"/>
        </w:rPr>
        <w:t xml:space="preserve">, obserwowano </w:t>
      </w:r>
      <w:r w:rsidR="002A07B2">
        <w:rPr>
          <w:iCs/>
          <w:noProof/>
          <w:lang w:val="pl-PL"/>
        </w:rPr>
        <w:t>w związku z podawaniem</w:t>
      </w:r>
      <w:r>
        <w:rPr>
          <w:iCs/>
          <w:noProof/>
          <w:lang w:val="pl-PL"/>
        </w:rPr>
        <w:t xml:space="preserve"> produkt</w:t>
      </w:r>
      <w:r w:rsidR="002A07B2">
        <w:rPr>
          <w:iCs/>
          <w:noProof/>
          <w:lang w:val="pl-PL"/>
        </w:rPr>
        <w:t>u</w:t>
      </w:r>
      <w:r w:rsidRPr="00F02B8A">
        <w:rPr>
          <w:iCs/>
          <w:noProof/>
          <w:lang w:val="pl-PL"/>
        </w:rPr>
        <w:t xml:space="preserve"> Perjeta (patrz punkt 4.8). </w:t>
      </w:r>
      <w:r w:rsidR="00192861">
        <w:rPr>
          <w:iCs/>
          <w:noProof/>
          <w:lang w:val="pl-PL"/>
        </w:rPr>
        <w:t>Produkty lecznicze</w:t>
      </w:r>
      <w:r w:rsidR="00192861" w:rsidRPr="00F02B8A">
        <w:rPr>
          <w:iCs/>
          <w:noProof/>
          <w:lang w:val="pl-PL"/>
        </w:rPr>
        <w:t xml:space="preserve"> </w:t>
      </w:r>
      <w:r>
        <w:rPr>
          <w:iCs/>
          <w:noProof/>
          <w:lang w:val="pl-PL"/>
        </w:rPr>
        <w:t xml:space="preserve">stosowane </w:t>
      </w:r>
      <w:r w:rsidRPr="00F02B8A">
        <w:rPr>
          <w:iCs/>
          <w:noProof/>
          <w:lang w:val="pl-PL"/>
        </w:rPr>
        <w:t>w leczeniu takich reakcji, a także sprzęt ratunkow</w:t>
      </w:r>
      <w:r>
        <w:rPr>
          <w:iCs/>
          <w:noProof/>
          <w:lang w:val="pl-PL"/>
        </w:rPr>
        <w:t>y</w:t>
      </w:r>
      <w:r w:rsidRPr="00F02B8A">
        <w:rPr>
          <w:iCs/>
          <w:noProof/>
          <w:lang w:val="pl-PL"/>
        </w:rPr>
        <w:t xml:space="preserve">, powinny być dostępne do natychmiastowego użycia. </w:t>
      </w:r>
      <w:r>
        <w:rPr>
          <w:iCs/>
          <w:noProof/>
          <w:lang w:val="pl-PL"/>
        </w:rPr>
        <w:t xml:space="preserve">Stosowanie leku </w:t>
      </w:r>
      <w:r w:rsidRPr="00F02B8A">
        <w:rPr>
          <w:iCs/>
          <w:noProof/>
          <w:lang w:val="pl-PL"/>
        </w:rPr>
        <w:t xml:space="preserve">Perjeta musi </w:t>
      </w:r>
      <w:r>
        <w:rPr>
          <w:iCs/>
          <w:noProof/>
          <w:lang w:val="pl-PL"/>
        </w:rPr>
        <w:t>zostać na</w:t>
      </w:r>
      <w:r w:rsidRPr="00F02B8A">
        <w:rPr>
          <w:iCs/>
          <w:noProof/>
          <w:lang w:val="pl-PL"/>
        </w:rPr>
        <w:t xml:space="preserve"> stałe przerwa</w:t>
      </w:r>
      <w:r>
        <w:rPr>
          <w:iCs/>
          <w:noProof/>
          <w:lang w:val="pl-PL"/>
        </w:rPr>
        <w:t>ne</w:t>
      </w:r>
      <w:r w:rsidRPr="00F02B8A">
        <w:rPr>
          <w:iCs/>
          <w:noProof/>
          <w:lang w:val="pl-PL"/>
        </w:rPr>
        <w:t xml:space="preserve"> w przypadku </w:t>
      </w:r>
      <w:r w:rsidRPr="000B4131">
        <w:rPr>
          <w:iCs/>
          <w:noProof/>
          <w:lang w:val="pl-PL"/>
        </w:rPr>
        <w:t>reakcj</w:t>
      </w:r>
      <w:r>
        <w:rPr>
          <w:iCs/>
          <w:noProof/>
          <w:lang w:val="pl-PL"/>
        </w:rPr>
        <w:t>i</w:t>
      </w:r>
      <w:r w:rsidRPr="000B4131">
        <w:rPr>
          <w:iCs/>
          <w:noProof/>
          <w:lang w:val="pl-PL"/>
        </w:rPr>
        <w:t xml:space="preserve"> nadwrażliwości </w:t>
      </w:r>
      <w:r w:rsidRPr="00F02B8A">
        <w:rPr>
          <w:iCs/>
          <w:noProof/>
          <w:lang w:val="pl-PL"/>
        </w:rPr>
        <w:t xml:space="preserve">NCI-CTCAE </w:t>
      </w:r>
      <w:r>
        <w:rPr>
          <w:iCs/>
          <w:noProof/>
          <w:lang w:val="pl-PL"/>
        </w:rPr>
        <w:t xml:space="preserve">w stopniu 4 </w:t>
      </w:r>
      <w:r w:rsidRPr="00F02B8A">
        <w:rPr>
          <w:iCs/>
          <w:noProof/>
          <w:lang w:val="pl-PL"/>
        </w:rPr>
        <w:t>(anafilaksji), skurcz</w:t>
      </w:r>
      <w:r>
        <w:rPr>
          <w:iCs/>
          <w:noProof/>
          <w:lang w:val="pl-PL"/>
        </w:rPr>
        <w:t>u</w:t>
      </w:r>
      <w:r w:rsidRPr="00F02B8A">
        <w:rPr>
          <w:iCs/>
          <w:noProof/>
          <w:lang w:val="pl-PL"/>
        </w:rPr>
        <w:t xml:space="preserve"> oskrzeli</w:t>
      </w:r>
      <w:r>
        <w:rPr>
          <w:iCs/>
          <w:noProof/>
          <w:lang w:val="pl-PL"/>
        </w:rPr>
        <w:t xml:space="preserve"> lub</w:t>
      </w:r>
      <w:r w:rsidRPr="00F02B8A">
        <w:rPr>
          <w:iCs/>
          <w:noProof/>
          <w:lang w:val="pl-PL"/>
        </w:rPr>
        <w:t xml:space="preserve"> zespół</w:t>
      </w:r>
      <w:r>
        <w:rPr>
          <w:iCs/>
          <w:noProof/>
          <w:lang w:val="pl-PL"/>
        </w:rPr>
        <w:t>u</w:t>
      </w:r>
      <w:r w:rsidRPr="00F02B8A">
        <w:rPr>
          <w:iCs/>
          <w:noProof/>
          <w:lang w:val="pl-PL"/>
        </w:rPr>
        <w:t xml:space="preserve"> ostrej niewydolności oddechowej (patrz punkt 4.2). </w:t>
      </w:r>
    </w:p>
    <w:p w14:paraId="4D8B047A" w14:textId="77777777" w:rsidR="00192861" w:rsidRDefault="00192861" w:rsidP="008F7753">
      <w:pPr>
        <w:rPr>
          <w:i/>
          <w:iCs/>
          <w:noProof/>
          <w:lang w:val="pl-PL"/>
        </w:rPr>
      </w:pPr>
    </w:p>
    <w:p w14:paraId="6937A5F8" w14:textId="77777777" w:rsidR="00C66500" w:rsidRPr="00192861" w:rsidRDefault="00C66500" w:rsidP="008F7753">
      <w:pPr>
        <w:keepNext/>
        <w:rPr>
          <w:iCs/>
          <w:noProof/>
          <w:u w:val="single"/>
          <w:lang w:val="pl-PL"/>
        </w:rPr>
      </w:pPr>
      <w:r w:rsidRPr="00192861">
        <w:rPr>
          <w:iCs/>
          <w:noProof/>
          <w:u w:val="single"/>
          <w:lang w:val="pl-PL"/>
        </w:rPr>
        <w:t>Gorączka neutropeniczna</w:t>
      </w:r>
    </w:p>
    <w:p w14:paraId="16E6F948" w14:textId="77777777" w:rsidR="00C66500" w:rsidRPr="003F3D71" w:rsidRDefault="00C66500" w:rsidP="008F7753">
      <w:pPr>
        <w:keepNext/>
        <w:rPr>
          <w:i/>
          <w:iCs/>
          <w:noProof/>
          <w:lang w:val="pl-PL"/>
        </w:rPr>
      </w:pPr>
    </w:p>
    <w:p w14:paraId="35F5FEFF" w14:textId="77777777" w:rsidR="00F23F5F" w:rsidRPr="009F17BF" w:rsidRDefault="00C66500" w:rsidP="008F7753">
      <w:pPr>
        <w:keepNext/>
        <w:rPr>
          <w:lang w:val="pl-PL"/>
        </w:rPr>
      </w:pPr>
      <w:r w:rsidRPr="003F3D71">
        <w:rPr>
          <w:noProof/>
          <w:lang w:val="pl-PL"/>
        </w:rPr>
        <w:t xml:space="preserve">U pacjentów leczonych produktem Perjeta, trastuzumabem i docetakselem istnieje zwiększone ryzyko wystąpienia gorączki neutropenicznej, w porównaniu do pacjentów przyjmujących placebo, trastuzumab i docetaksel, zwłaszcza podczas pierwszych 3 cyklów leczenia (patrz punkt 4.8). </w:t>
      </w:r>
      <w:r w:rsidR="006A6E5B" w:rsidRPr="009F17BF">
        <w:rPr>
          <w:lang w:val="pl-PL"/>
        </w:rPr>
        <w:t>W badaniu CLEOPATRA</w:t>
      </w:r>
      <w:r w:rsidR="006A6E5B">
        <w:rPr>
          <w:lang w:val="pl-PL"/>
        </w:rPr>
        <w:t xml:space="preserve"> w</w:t>
      </w:r>
      <w:r w:rsidR="006A6E5B" w:rsidRPr="009F17BF">
        <w:rPr>
          <w:lang w:val="pl-PL"/>
        </w:rPr>
        <w:t xml:space="preserve"> przerzutowym rak</w:t>
      </w:r>
      <w:r w:rsidR="006A6E5B">
        <w:rPr>
          <w:lang w:val="pl-PL"/>
        </w:rPr>
        <w:t>u</w:t>
      </w:r>
      <w:r w:rsidR="006A6E5B" w:rsidRPr="009F17BF">
        <w:rPr>
          <w:lang w:val="pl-PL"/>
        </w:rPr>
        <w:t xml:space="preserve"> piersi</w:t>
      </w:r>
      <w:r w:rsidR="00F23F5F" w:rsidRPr="009F17BF">
        <w:rPr>
          <w:lang w:val="pl-PL"/>
        </w:rPr>
        <w:t xml:space="preserve"> najmniejsze liczby neutrofilów były podobne u pacjentów przyjmujących produkt leczniczy Perjeta i u pacjentów przyjmujących placebo. Większa częstość występowania gorączki neutropenicznej u pacjentów leczonych produktem Perjeta wiązała się z częstszym występowaniem zapalenia błon śluzowych oraz biegunki</w:t>
      </w:r>
      <w:r w:rsidR="00F23F5F">
        <w:rPr>
          <w:lang w:val="pl-PL"/>
        </w:rPr>
        <w:t>.</w:t>
      </w:r>
      <w:r w:rsidRPr="003F3D71">
        <w:rPr>
          <w:lang w:val="pl-PL"/>
        </w:rPr>
        <w:t xml:space="preserve"> Należy rozważyć objawowe leczenie zapalenia błony śluzowej i biegunki. </w:t>
      </w:r>
      <w:r w:rsidR="00F23F5F" w:rsidRPr="009F17BF">
        <w:rPr>
          <w:lang w:val="pl-PL"/>
        </w:rPr>
        <w:t>Nie zgłaszano przypadków gorączki neutropenicznej po przerwaniu terapii docetakselem.</w:t>
      </w:r>
    </w:p>
    <w:p w14:paraId="39444D2F" w14:textId="77777777" w:rsidR="00076051" w:rsidRDefault="00076051" w:rsidP="00076051">
      <w:pPr>
        <w:rPr>
          <w:i/>
          <w:noProof/>
          <w:lang w:val="pl-PL"/>
        </w:rPr>
      </w:pPr>
    </w:p>
    <w:p w14:paraId="0C51E808" w14:textId="77777777" w:rsidR="00076051" w:rsidRPr="00192861" w:rsidRDefault="00076051" w:rsidP="00076051">
      <w:pPr>
        <w:rPr>
          <w:noProof/>
          <w:u w:val="single"/>
          <w:lang w:val="pl-PL"/>
        </w:rPr>
      </w:pPr>
      <w:r w:rsidRPr="00192861">
        <w:rPr>
          <w:noProof/>
          <w:u w:val="single"/>
          <w:lang w:val="pl-PL"/>
        </w:rPr>
        <w:t>Biegunka</w:t>
      </w:r>
    </w:p>
    <w:p w14:paraId="3D3F3A39" w14:textId="77777777" w:rsidR="00076051" w:rsidRPr="00076051" w:rsidRDefault="00076051" w:rsidP="00076051">
      <w:pPr>
        <w:rPr>
          <w:lang w:val="pl-PL"/>
        </w:rPr>
      </w:pPr>
    </w:p>
    <w:p w14:paraId="3DA962D7" w14:textId="77777777" w:rsidR="00076051" w:rsidRDefault="004679CC" w:rsidP="00076051">
      <w:pPr>
        <w:rPr>
          <w:lang w:val="pl-PL"/>
        </w:rPr>
      </w:pPr>
      <w:r>
        <w:rPr>
          <w:lang w:val="pl-PL"/>
        </w:rPr>
        <w:t>Produkt Perjeta</w:t>
      </w:r>
      <w:r w:rsidR="00076051" w:rsidRPr="001A372B">
        <w:rPr>
          <w:lang w:val="pl-PL"/>
        </w:rPr>
        <w:t xml:space="preserve"> mo</w:t>
      </w:r>
      <w:r w:rsidR="00076051">
        <w:rPr>
          <w:lang w:val="pl-PL"/>
        </w:rPr>
        <w:t>że</w:t>
      </w:r>
      <w:r w:rsidR="00076051" w:rsidRPr="001A372B">
        <w:rPr>
          <w:lang w:val="pl-PL"/>
        </w:rPr>
        <w:t xml:space="preserve"> wywoływać ciężką biegunkę. </w:t>
      </w:r>
      <w:r>
        <w:rPr>
          <w:lang w:val="pl-PL"/>
        </w:rPr>
        <w:t xml:space="preserve">Biegunka występuje najczęściej podczas jednoczesnego stosowania terapii taksanami. </w:t>
      </w:r>
      <w:r w:rsidR="00055D92">
        <w:rPr>
          <w:lang w:val="pl-PL"/>
        </w:rPr>
        <w:t>U p</w:t>
      </w:r>
      <w:r>
        <w:rPr>
          <w:lang w:val="pl-PL"/>
        </w:rPr>
        <w:t>acjen</w:t>
      </w:r>
      <w:r w:rsidR="00055D92">
        <w:rPr>
          <w:lang w:val="pl-PL"/>
        </w:rPr>
        <w:t>tów</w:t>
      </w:r>
      <w:r>
        <w:rPr>
          <w:lang w:val="pl-PL"/>
        </w:rPr>
        <w:t xml:space="preserve"> w podeszłym wieku (&gt;65 lat) </w:t>
      </w:r>
      <w:r w:rsidR="00055D92">
        <w:rPr>
          <w:lang w:val="pl-PL"/>
        </w:rPr>
        <w:t>występuje</w:t>
      </w:r>
      <w:r>
        <w:rPr>
          <w:lang w:val="pl-PL"/>
        </w:rPr>
        <w:t xml:space="preserve"> większe ryzyk</w:t>
      </w:r>
      <w:r w:rsidR="00055D92">
        <w:rPr>
          <w:lang w:val="pl-PL"/>
        </w:rPr>
        <w:t>o</w:t>
      </w:r>
      <w:r>
        <w:rPr>
          <w:lang w:val="pl-PL"/>
        </w:rPr>
        <w:t xml:space="preserve"> biegunki niż u młodszych pacjentów (&lt;65 lat). Należy leczyć biegunkę według standardowej praktyki i wytycznych. Należy rozważyć wczesną interwencję przez podanie loperamidu, </w:t>
      </w:r>
      <w:r w:rsidR="00E77916">
        <w:rPr>
          <w:lang w:val="pl-PL"/>
        </w:rPr>
        <w:t xml:space="preserve">wymianę </w:t>
      </w:r>
      <w:r>
        <w:rPr>
          <w:lang w:val="pl-PL"/>
        </w:rPr>
        <w:t xml:space="preserve">płynów i elektrolitów, szczególnie </w:t>
      </w:r>
      <w:r w:rsidR="00C11F22">
        <w:rPr>
          <w:lang w:val="pl-PL"/>
        </w:rPr>
        <w:t>u</w:t>
      </w:r>
      <w:r>
        <w:rPr>
          <w:lang w:val="pl-PL"/>
        </w:rPr>
        <w:t xml:space="preserve"> pacjentów w podeszłym wieku i w przypadku, gdy biegunka jest ciężka i długotrwała. W</w:t>
      </w:r>
      <w:r w:rsidR="00076051">
        <w:rPr>
          <w:lang w:val="pl-PL"/>
        </w:rPr>
        <w:t xml:space="preserve"> przypadku nie </w:t>
      </w:r>
      <w:r w:rsidR="00076051" w:rsidRPr="001A372B">
        <w:rPr>
          <w:lang w:val="pl-PL"/>
        </w:rPr>
        <w:t>osiągnię</w:t>
      </w:r>
      <w:r>
        <w:rPr>
          <w:lang w:val="pl-PL"/>
        </w:rPr>
        <w:t>cia</w:t>
      </w:r>
      <w:r w:rsidR="00076051" w:rsidRPr="001A372B">
        <w:rPr>
          <w:lang w:val="pl-PL"/>
        </w:rPr>
        <w:t xml:space="preserve"> </w:t>
      </w:r>
      <w:r w:rsidR="00076051">
        <w:rPr>
          <w:lang w:val="pl-PL"/>
        </w:rPr>
        <w:t xml:space="preserve">poprawy </w:t>
      </w:r>
      <w:r>
        <w:rPr>
          <w:lang w:val="pl-PL"/>
        </w:rPr>
        <w:t xml:space="preserve">stanu pacjenta </w:t>
      </w:r>
      <w:r w:rsidR="00076051" w:rsidRPr="001A372B">
        <w:rPr>
          <w:lang w:val="pl-PL"/>
        </w:rPr>
        <w:t>należy</w:t>
      </w:r>
      <w:r w:rsidR="00076051">
        <w:rPr>
          <w:lang w:val="pl-PL"/>
        </w:rPr>
        <w:t xml:space="preserve"> rozważyć</w:t>
      </w:r>
      <w:r w:rsidR="00076051" w:rsidRPr="001A372B">
        <w:rPr>
          <w:lang w:val="pl-PL"/>
        </w:rPr>
        <w:t xml:space="preserve"> przerwan</w:t>
      </w:r>
      <w:r w:rsidR="00076051">
        <w:rPr>
          <w:lang w:val="pl-PL"/>
        </w:rPr>
        <w:t>ie leczenia p</w:t>
      </w:r>
      <w:r w:rsidR="00076051" w:rsidRPr="001A372B">
        <w:rPr>
          <w:lang w:val="pl-PL"/>
        </w:rPr>
        <w:t>ertuzumab</w:t>
      </w:r>
      <w:r w:rsidR="00076051">
        <w:rPr>
          <w:lang w:val="pl-PL"/>
        </w:rPr>
        <w:t>em</w:t>
      </w:r>
      <w:r w:rsidR="00076051" w:rsidRPr="001A372B">
        <w:rPr>
          <w:lang w:val="pl-PL"/>
        </w:rPr>
        <w:t xml:space="preserve">. </w:t>
      </w:r>
      <w:r w:rsidR="00076051">
        <w:rPr>
          <w:lang w:val="pl-PL"/>
        </w:rPr>
        <w:t>Jeśli</w:t>
      </w:r>
      <w:r w:rsidR="00076051" w:rsidRPr="001A372B">
        <w:rPr>
          <w:lang w:val="pl-PL"/>
        </w:rPr>
        <w:t xml:space="preserve"> biegunka jest pod kontrolą leczenie </w:t>
      </w:r>
      <w:r w:rsidR="00076051">
        <w:rPr>
          <w:lang w:val="pl-PL"/>
        </w:rPr>
        <w:t>p</w:t>
      </w:r>
      <w:r w:rsidR="00076051" w:rsidRPr="001A372B">
        <w:rPr>
          <w:lang w:val="pl-PL"/>
        </w:rPr>
        <w:t>ertuzumab</w:t>
      </w:r>
      <w:r w:rsidR="00076051">
        <w:rPr>
          <w:lang w:val="pl-PL"/>
        </w:rPr>
        <w:t>em może</w:t>
      </w:r>
      <w:r w:rsidR="00076051" w:rsidRPr="001A372B">
        <w:rPr>
          <w:lang w:val="pl-PL"/>
        </w:rPr>
        <w:t xml:space="preserve"> zostać przywrócone.</w:t>
      </w:r>
    </w:p>
    <w:p w14:paraId="4CB5FADC" w14:textId="77777777" w:rsidR="0064379E" w:rsidRDefault="0064379E" w:rsidP="00076051">
      <w:pPr>
        <w:rPr>
          <w:lang w:val="pl-PL"/>
        </w:rPr>
      </w:pPr>
    </w:p>
    <w:p w14:paraId="56F4FC8B" w14:textId="682CF921" w:rsidR="0064379E" w:rsidRPr="00E871F2" w:rsidRDefault="0064379E" w:rsidP="00E871F2">
      <w:pPr>
        <w:keepNext/>
        <w:ind w:right="-2"/>
        <w:rPr>
          <w:bCs/>
          <w:szCs w:val="22"/>
          <w:u w:val="single"/>
          <w:lang w:val="pl-PL"/>
        </w:rPr>
      </w:pPr>
      <w:r w:rsidRPr="00E871F2">
        <w:rPr>
          <w:bCs/>
          <w:szCs w:val="22"/>
          <w:u w:val="single"/>
          <w:lang w:val="pl-PL"/>
        </w:rPr>
        <w:lastRenderedPageBreak/>
        <w:t>Substancj</w:t>
      </w:r>
      <w:r w:rsidR="00BD012C">
        <w:rPr>
          <w:bCs/>
          <w:szCs w:val="22"/>
          <w:u w:val="single"/>
          <w:lang w:val="pl-PL"/>
        </w:rPr>
        <w:t>e</w:t>
      </w:r>
      <w:r w:rsidRPr="00E871F2">
        <w:rPr>
          <w:bCs/>
          <w:szCs w:val="22"/>
          <w:u w:val="single"/>
          <w:lang w:val="pl-PL"/>
        </w:rPr>
        <w:t xml:space="preserve"> pomocnicz</w:t>
      </w:r>
      <w:r w:rsidR="00BD012C">
        <w:rPr>
          <w:bCs/>
          <w:szCs w:val="22"/>
          <w:u w:val="single"/>
          <w:lang w:val="pl-PL"/>
        </w:rPr>
        <w:t>e</w:t>
      </w:r>
      <w:r w:rsidRPr="00E871F2">
        <w:rPr>
          <w:bCs/>
          <w:szCs w:val="22"/>
          <w:u w:val="single"/>
          <w:lang w:val="pl-PL"/>
        </w:rPr>
        <w:t xml:space="preserve"> o znanym działaniu</w:t>
      </w:r>
    </w:p>
    <w:p w14:paraId="51492587" w14:textId="77777777" w:rsidR="0064379E" w:rsidRDefault="0064379E" w:rsidP="00E871F2">
      <w:pPr>
        <w:keepNext/>
        <w:ind w:right="-2"/>
        <w:rPr>
          <w:bCs/>
          <w:szCs w:val="22"/>
          <w:lang w:val="pl-PL"/>
        </w:rPr>
      </w:pPr>
    </w:p>
    <w:p w14:paraId="17E0BC4D" w14:textId="68F972B4" w:rsidR="004E05C5" w:rsidRDefault="005904DC" w:rsidP="0064379E">
      <w:pPr>
        <w:ind w:right="-2"/>
        <w:rPr>
          <w:ins w:id="40" w:author="Author"/>
          <w:lang w:val="pl-PL"/>
        </w:rPr>
      </w:pPr>
      <w:ins w:id="41" w:author="Author">
        <w:r>
          <w:rPr>
            <w:lang w:val="pl-PL"/>
          </w:rPr>
          <w:t xml:space="preserve">Produkt leczniczy </w:t>
        </w:r>
        <w:r w:rsidRPr="005904DC">
          <w:rPr>
            <w:lang w:val="pl-PL"/>
          </w:rPr>
          <w:t>Perjeta zawiera mniej niż 1</w:t>
        </w:r>
        <w:del w:id="42" w:author="Author">
          <w:r w:rsidRPr="005904DC" w:rsidDel="002A229B">
            <w:rPr>
              <w:lang w:val="pl-PL"/>
            </w:rPr>
            <w:delText xml:space="preserve"> </w:delText>
          </w:r>
        </w:del>
        <w:r w:rsidR="002A229B">
          <w:rPr>
            <w:lang w:val="pl-PL"/>
          </w:rPr>
          <w:t> </w:t>
        </w:r>
        <w:r w:rsidRPr="005904DC">
          <w:rPr>
            <w:lang w:val="pl-PL"/>
          </w:rPr>
          <w:t>mmol sodu (23</w:t>
        </w:r>
        <w:del w:id="43" w:author="Author">
          <w:r w:rsidRPr="005904DC" w:rsidDel="002A229B">
            <w:rPr>
              <w:lang w:val="pl-PL"/>
            </w:rPr>
            <w:delText xml:space="preserve"> </w:delText>
          </w:r>
        </w:del>
        <w:r w:rsidR="002A229B">
          <w:rPr>
            <w:lang w:val="pl-PL"/>
          </w:rPr>
          <w:t> </w:t>
        </w:r>
        <w:r w:rsidRPr="005904DC">
          <w:rPr>
            <w:lang w:val="pl-PL"/>
          </w:rPr>
          <w:t xml:space="preserve">mg) </w:t>
        </w:r>
        <w:r w:rsidR="001A6474">
          <w:rPr>
            <w:lang w:val="pl-PL"/>
          </w:rPr>
          <w:t>na dawkę</w:t>
        </w:r>
        <w:r w:rsidRPr="005904DC">
          <w:rPr>
            <w:lang w:val="pl-PL"/>
          </w:rPr>
          <w:t xml:space="preserve">, co oznacza, że jest zasadniczo </w:t>
        </w:r>
        <w:r w:rsidR="00CD0D0B">
          <w:rPr>
            <w:lang w:val="pl-PL"/>
          </w:rPr>
          <w:t>„</w:t>
        </w:r>
        <w:r w:rsidR="00D93B85">
          <w:rPr>
            <w:lang w:val="pl-PL"/>
          </w:rPr>
          <w:t>wolny od sodu</w:t>
        </w:r>
        <w:r w:rsidR="00CD0D0B">
          <w:rPr>
            <w:lang w:val="pl-PL"/>
          </w:rPr>
          <w:t>”</w:t>
        </w:r>
        <w:r w:rsidR="00D93B85">
          <w:rPr>
            <w:lang w:val="pl-PL"/>
          </w:rPr>
          <w:t>.</w:t>
        </w:r>
      </w:ins>
    </w:p>
    <w:p w14:paraId="3070DA4B" w14:textId="77777777" w:rsidR="004E05C5" w:rsidRDefault="004E05C5" w:rsidP="0064379E">
      <w:pPr>
        <w:ind w:right="-2"/>
        <w:rPr>
          <w:ins w:id="44" w:author="Author"/>
          <w:lang w:val="pl-PL"/>
        </w:rPr>
      </w:pPr>
    </w:p>
    <w:p w14:paraId="0F894727" w14:textId="1F0C2840" w:rsidR="0064379E" w:rsidRPr="003F3D71" w:rsidDel="00125887" w:rsidRDefault="0064379E" w:rsidP="0064379E">
      <w:pPr>
        <w:ind w:right="-2"/>
        <w:rPr>
          <w:del w:id="45" w:author="Author"/>
          <w:bCs/>
          <w:szCs w:val="22"/>
          <w:lang w:val="pl-PL"/>
        </w:rPr>
      </w:pPr>
      <w:r>
        <w:rPr>
          <w:lang w:val="pl-PL"/>
        </w:rPr>
        <w:t>Produkt</w:t>
      </w:r>
      <w:r w:rsidR="00AB3247">
        <w:rPr>
          <w:lang w:val="pl-PL"/>
        </w:rPr>
        <w:t xml:space="preserve"> leczniczy</w:t>
      </w:r>
      <w:r>
        <w:rPr>
          <w:lang w:val="pl-PL"/>
        </w:rPr>
        <w:t xml:space="preserve"> Perjeta</w:t>
      </w:r>
      <w:r w:rsidRPr="001A372B">
        <w:rPr>
          <w:lang w:val="pl-PL"/>
        </w:rPr>
        <w:t xml:space="preserve"> </w:t>
      </w:r>
      <w:r>
        <w:rPr>
          <w:lang w:val="pl-PL"/>
        </w:rPr>
        <w:t xml:space="preserve">zawiera polisorbat 20. </w:t>
      </w:r>
      <w:r>
        <w:rPr>
          <w:bCs/>
          <w:szCs w:val="22"/>
          <w:lang w:val="pl-PL"/>
        </w:rPr>
        <w:t>Każ</w:t>
      </w:r>
      <w:r w:rsidR="00CD4BDD">
        <w:rPr>
          <w:bCs/>
          <w:szCs w:val="22"/>
          <w:lang w:val="pl-PL"/>
        </w:rPr>
        <w:t>d</w:t>
      </w:r>
      <w:r>
        <w:rPr>
          <w:bCs/>
          <w:szCs w:val="22"/>
          <w:lang w:val="pl-PL"/>
        </w:rPr>
        <w:t>a fiolka 14 ml zawiera 2,8 </w:t>
      </w:r>
      <w:r w:rsidR="00F64CAB">
        <w:rPr>
          <w:bCs/>
          <w:szCs w:val="22"/>
          <w:lang w:val="pl-PL"/>
        </w:rPr>
        <w:t>m</w:t>
      </w:r>
      <w:r>
        <w:rPr>
          <w:bCs/>
          <w:szCs w:val="22"/>
          <w:lang w:val="pl-PL"/>
        </w:rPr>
        <w:t>g polisorbatu 20. Polisorbat</w:t>
      </w:r>
      <w:r w:rsidR="00CD4BDD">
        <w:rPr>
          <w:bCs/>
          <w:szCs w:val="22"/>
          <w:lang w:val="pl-PL"/>
        </w:rPr>
        <w:t> </w:t>
      </w:r>
      <w:r w:rsidR="001B3FEB">
        <w:rPr>
          <w:bCs/>
          <w:szCs w:val="22"/>
          <w:lang w:val="pl-PL"/>
        </w:rPr>
        <w:t xml:space="preserve">20 </w:t>
      </w:r>
      <w:r>
        <w:rPr>
          <w:bCs/>
          <w:szCs w:val="22"/>
          <w:lang w:val="pl-PL"/>
        </w:rPr>
        <w:t>może powodować reakcje alergiczne.</w:t>
      </w:r>
    </w:p>
    <w:p w14:paraId="73BF7115" w14:textId="77777777" w:rsidR="0064379E" w:rsidRPr="00EF44AB" w:rsidRDefault="0064379E">
      <w:pPr>
        <w:ind w:right="-2"/>
        <w:rPr>
          <w:lang w:val="pl-PL"/>
        </w:rPr>
        <w:pPrChange w:id="46" w:author="Author">
          <w:pPr/>
        </w:pPrChange>
      </w:pPr>
    </w:p>
    <w:p w14:paraId="2641AC8C" w14:textId="77777777" w:rsidR="00C66500" w:rsidRPr="003F3D71" w:rsidRDefault="00C66500" w:rsidP="009D57F1">
      <w:pPr>
        <w:rPr>
          <w:szCs w:val="22"/>
          <w:lang w:val="pl-PL"/>
        </w:rPr>
      </w:pPr>
    </w:p>
    <w:p w14:paraId="4085338D" w14:textId="77777777" w:rsidR="00C66500" w:rsidRPr="003F3D71" w:rsidRDefault="00C66500" w:rsidP="00812D16">
      <w:pPr>
        <w:suppressLineNumbers/>
        <w:ind w:left="567" w:hanging="567"/>
        <w:outlineLvl w:val="0"/>
        <w:rPr>
          <w:b/>
          <w:szCs w:val="22"/>
          <w:lang w:val="pl-PL"/>
        </w:rPr>
      </w:pPr>
      <w:r w:rsidRPr="003F3D71">
        <w:rPr>
          <w:b/>
          <w:szCs w:val="22"/>
          <w:lang w:val="pl-PL"/>
        </w:rPr>
        <w:t>4.5</w:t>
      </w:r>
      <w:r w:rsidRPr="003F3D71">
        <w:rPr>
          <w:b/>
          <w:szCs w:val="22"/>
          <w:lang w:val="pl-PL"/>
        </w:rPr>
        <w:tab/>
        <w:t xml:space="preserve">Interakcje z innymi produktami leczniczymi i inne rodzaje interakcji </w:t>
      </w:r>
    </w:p>
    <w:p w14:paraId="51178702" w14:textId="77777777" w:rsidR="00C66500" w:rsidRPr="003F3D71" w:rsidRDefault="00C66500" w:rsidP="00812D16">
      <w:pPr>
        <w:suppressLineNumbers/>
        <w:ind w:left="567" w:hanging="567"/>
        <w:outlineLvl w:val="0"/>
        <w:rPr>
          <w:szCs w:val="22"/>
          <w:lang w:val="pl-PL"/>
        </w:rPr>
      </w:pPr>
    </w:p>
    <w:p w14:paraId="0EA328F4" w14:textId="77777777" w:rsidR="000C49A7" w:rsidRPr="009F17BF" w:rsidRDefault="00C66500" w:rsidP="000C49A7">
      <w:pPr>
        <w:rPr>
          <w:iCs/>
          <w:lang w:val="pl-PL"/>
        </w:rPr>
      </w:pPr>
      <w:r w:rsidRPr="003F3D71">
        <w:rPr>
          <w:iCs/>
          <w:szCs w:val="22"/>
          <w:lang w:val="pl-PL" w:eastAsia="zh-CN"/>
        </w:rPr>
        <w:t>W badaniu dodatkowym z udziałem 37 pacjentów, prowadzonym w ramach randomizowanego</w:t>
      </w:r>
      <w:r w:rsidR="00322A26">
        <w:rPr>
          <w:iCs/>
          <w:szCs w:val="22"/>
          <w:lang w:val="pl-PL" w:eastAsia="zh-CN"/>
        </w:rPr>
        <w:t xml:space="preserve">, </w:t>
      </w:r>
      <w:r w:rsidR="00F133EF">
        <w:rPr>
          <w:iCs/>
          <w:szCs w:val="22"/>
          <w:lang w:val="pl-PL" w:eastAsia="zh-CN"/>
        </w:rPr>
        <w:t xml:space="preserve">rejestracyjnego </w:t>
      </w:r>
      <w:r w:rsidRPr="003F3D71">
        <w:rPr>
          <w:iCs/>
          <w:szCs w:val="22"/>
          <w:lang w:val="pl-PL" w:eastAsia="zh-CN"/>
        </w:rPr>
        <w:t>badania CLEOPATRA</w:t>
      </w:r>
      <w:r w:rsidR="000C49A7">
        <w:rPr>
          <w:iCs/>
          <w:szCs w:val="22"/>
          <w:lang w:val="pl-PL" w:eastAsia="zh-CN"/>
        </w:rPr>
        <w:t xml:space="preserve"> w </w:t>
      </w:r>
      <w:r w:rsidR="001240F0">
        <w:rPr>
          <w:iCs/>
          <w:szCs w:val="22"/>
          <w:lang w:val="pl-PL" w:eastAsia="zh-CN"/>
        </w:rPr>
        <w:t>przerzutowym</w:t>
      </w:r>
      <w:r w:rsidR="000C49A7">
        <w:rPr>
          <w:iCs/>
          <w:szCs w:val="22"/>
          <w:lang w:val="pl-PL" w:eastAsia="zh-CN"/>
        </w:rPr>
        <w:t xml:space="preserve"> raku piersi</w:t>
      </w:r>
      <w:r w:rsidRPr="003F3D71">
        <w:rPr>
          <w:iCs/>
          <w:szCs w:val="22"/>
          <w:lang w:val="pl-PL" w:eastAsia="zh-CN"/>
        </w:rPr>
        <w:t xml:space="preserve">, nie obserwowano intereakcji farmakokinetycznych </w:t>
      </w:r>
      <w:r w:rsidR="000C49A7">
        <w:rPr>
          <w:iCs/>
          <w:szCs w:val="22"/>
          <w:lang w:val="pl-PL" w:eastAsia="zh-CN"/>
        </w:rPr>
        <w:t xml:space="preserve">(PK) </w:t>
      </w:r>
      <w:r w:rsidRPr="003F3D71">
        <w:rPr>
          <w:iCs/>
          <w:szCs w:val="22"/>
          <w:lang w:val="pl-PL" w:eastAsia="zh-CN"/>
        </w:rPr>
        <w:t xml:space="preserve">między </w:t>
      </w:r>
      <w:r w:rsidR="000C49A7">
        <w:rPr>
          <w:iCs/>
          <w:szCs w:val="22"/>
          <w:lang w:val="pl-PL" w:eastAsia="zh-CN"/>
        </w:rPr>
        <w:t>pertuzumabem</w:t>
      </w:r>
      <w:r w:rsidRPr="003F3D71">
        <w:rPr>
          <w:iCs/>
          <w:szCs w:val="22"/>
          <w:lang w:val="pl-PL" w:eastAsia="zh-CN"/>
        </w:rPr>
        <w:t xml:space="preserve"> i trastuzumabem ani między </w:t>
      </w:r>
      <w:r w:rsidR="000C49A7">
        <w:rPr>
          <w:iCs/>
          <w:szCs w:val="22"/>
          <w:lang w:val="pl-PL" w:eastAsia="zh-CN"/>
        </w:rPr>
        <w:t>pertuzumabem</w:t>
      </w:r>
      <w:r w:rsidRPr="003F3D71">
        <w:rPr>
          <w:iCs/>
          <w:szCs w:val="22"/>
          <w:lang w:val="pl-PL" w:eastAsia="zh-CN"/>
        </w:rPr>
        <w:t xml:space="preserve"> i docetakselem. Dodatkowo populacyjna analiza farmakokinetyczna nie wykazała istnienia interakcji lekowych między </w:t>
      </w:r>
      <w:r w:rsidR="000C49A7">
        <w:rPr>
          <w:iCs/>
          <w:szCs w:val="22"/>
          <w:lang w:val="pl-PL" w:eastAsia="zh-CN"/>
        </w:rPr>
        <w:t>pertuzumabem</w:t>
      </w:r>
      <w:r w:rsidRPr="003F3D71">
        <w:rPr>
          <w:iCs/>
          <w:szCs w:val="22"/>
          <w:lang w:val="pl-PL" w:eastAsia="zh-CN"/>
        </w:rPr>
        <w:t xml:space="preserve"> i trastuzumabem ani między </w:t>
      </w:r>
      <w:r w:rsidR="000C49A7">
        <w:rPr>
          <w:iCs/>
          <w:szCs w:val="22"/>
          <w:lang w:val="pl-PL" w:eastAsia="zh-CN"/>
        </w:rPr>
        <w:t>pertuzumabem</w:t>
      </w:r>
      <w:r w:rsidRPr="003F3D71">
        <w:rPr>
          <w:iCs/>
          <w:szCs w:val="22"/>
          <w:lang w:val="pl-PL" w:eastAsia="zh-CN"/>
        </w:rPr>
        <w:t xml:space="preserve"> i docetakselem.</w:t>
      </w:r>
      <w:r w:rsidR="000C49A7" w:rsidRPr="000C49A7">
        <w:rPr>
          <w:lang w:val="pl-PL"/>
        </w:rPr>
        <w:t xml:space="preserve"> </w:t>
      </w:r>
      <w:r w:rsidR="001176B4">
        <w:rPr>
          <w:lang w:val="pl-PL"/>
        </w:rPr>
        <w:t>Ten b</w:t>
      </w:r>
      <w:r w:rsidR="000C49A7" w:rsidRPr="009F17BF">
        <w:rPr>
          <w:lang w:val="pl-PL"/>
        </w:rPr>
        <w:t>rak interakcji między</w:t>
      </w:r>
      <w:r w:rsidR="000C49A7">
        <w:rPr>
          <w:lang w:val="pl-PL"/>
        </w:rPr>
        <w:t xml:space="preserve"> </w:t>
      </w:r>
      <w:r w:rsidR="000C49A7" w:rsidRPr="009F17BF">
        <w:rPr>
          <w:lang w:val="pl-PL"/>
        </w:rPr>
        <w:t>lek</w:t>
      </w:r>
      <w:r w:rsidR="000C49A7">
        <w:rPr>
          <w:lang w:val="pl-PL"/>
        </w:rPr>
        <w:t>ami</w:t>
      </w:r>
      <w:r w:rsidR="000C49A7" w:rsidRPr="009F17BF">
        <w:rPr>
          <w:lang w:val="pl-PL"/>
        </w:rPr>
        <w:t xml:space="preserve"> </w:t>
      </w:r>
      <w:r w:rsidR="000C49A7">
        <w:rPr>
          <w:lang w:val="pl-PL"/>
        </w:rPr>
        <w:t>został</w:t>
      </w:r>
      <w:r w:rsidR="000C49A7" w:rsidRPr="009F17BF">
        <w:rPr>
          <w:lang w:val="pl-PL"/>
        </w:rPr>
        <w:t xml:space="preserve"> potwierdz</w:t>
      </w:r>
      <w:r w:rsidR="000C49A7">
        <w:rPr>
          <w:lang w:val="pl-PL"/>
        </w:rPr>
        <w:t>ony</w:t>
      </w:r>
      <w:r w:rsidR="000C49A7" w:rsidRPr="009F17BF">
        <w:rPr>
          <w:lang w:val="pl-PL"/>
        </w:rPr>
        <w:t> </w:t>
      </w:r>
      <w:r w:rsidR="001176B4">
        <w:rPr>
          <w:lang w:val="pl-PL"/>
        </w:rPr>
        <w:t>przez dane</w:t>
      </w:r>
      <w:r w:rsidR="000C49A7" w:rsidRPr="009F17BF">
        <w:rPr>
          <w:lang w:val="pl-PL"/>
        </w:rPr>
        <w:t xml:space="preserve"> farmakokinetyczn</w:t>
      </w:r>
      <w:r w:rsidR="001176B4">
        <w:rPr>
          <w:lang w:val="pl-PL"/>
        </w:rPr>
        <w:t>e</w:t>
      </w:r>
      <w:r w:rsidR="000C49A7" w:rsidRPr="009F17BF">
        <w:rPr>
          <w:lang w:val="pl-PL"/>
        </w:rPr>
        <w:t xml:space="preserve"> z bada</w:t>
      </w:r>
      <w:r w:rsidR="00B902DF">
        <w:rPr>
          <w:lang w:val="pl-PL"/>
        </w:rPr>
        <w:t>ń</w:t>
      </w:r>
      <w:r w:rsidR="000C49A7" w:rsidRPr="009F17BF">
        <w:rPr>
          <w:lang w:val="pl-PL"/>
        </w:rPr>
        <w:t xml:space="preserve"> NEOSPHERE </w:t>
      </w:r>
      <w:r w:rsidR="00B902DF">
        <w:rPr>
          <w:lang w:val="pl-PL"/>
        </w:rPr>
        <w:t>i APHINITY</w:t>
      </w:r>
      <w:r w:rsidR="000C49A7" w:rsidRPr="009F17BF">
        <w:rPr>
          <w:lang w:val="pl-PL"/>
        </w:rPr>
        <w:t>.</w:t>
      </w:r>
    </w:p>
    <w:p w14:paraId="2466C839" w14:textId="77777777" w:rsidR="00C66500" w:rsidRPr="003F3D71" w:rsidRDefault="00C66500" w:rsidP="005A1084">
      <w:pPr>
        <w:jc w:val="both"/>
        <w:rPr>
          <w:iCs/>
          <w:szCs w:val="22"/>
          <w:lang w:val="pl-PL" w:eastAsia="zh-CN"/>
        </w:rPr>
      </w:pPr>
    </w:p>
    <w:p w14:paraId="161BF34C" w14:textId="77777777" w:rsidR="00C66500" w:rsidRPr="003F3D71" w:rsidRDefault="00C66500" w:rsidP="007811BA">
      <w:pPr>
        <w:rPr>
          <w:szCs w:val="22"/>
          <w:lang w:val="pl-PL" w:eastAsia="zh-CN"/>
        </w:rPr>
      </w:pPr>
      <w:r w:rsidRPr="003F3D71">
        <w:rPr>
          <w:iCs/>
          <w:szCs w:val="22"/>
          <w:lang w:val="pl-PL" w:eastAsia="zh-CN"/>
        </w:rPr>
        <w:t xml:space="preserve">W </w:t>
      </w:r>
      <w:r w:rsidR="00B902DF">
        <w:rPr>
          <w:iCs/>
          <w:szCs w:val="22"/>
          <w:lang w:val="pl-PL" w:eastAsia="zh-CN"/>
        </w:rPr>
        <w:t>pięciu</w:t>
      </w:r>
      <w:r w:rsidRPr="003F3D71">
        <w:rPr>
          <w:iCs/>
          <w:szCs w:val="22"/>
          <w:lang w:val="pl-PL" w:eastAsia="zh-CN"/>
        </w:rPr>
        <w:t xml:space="preserve"> badaniach oceniono wpływ </w:t>
      </w:r>
      <w:r w:rsidR="001176B4">
        <w:rPr>
          <w:iCs/>
          <w:szCs w:val="22"/>
          <w:lang w:val="pl-PL" w:eastAsia="zh-CN"/>
        </w:rPr>
        <w:t>p</w:t>
      </w:r>
      <w:r w:rsidR="00324155">
        <w:rPr>
          <w:iCs/>
          <w:szCs w:val="22"/>
          <w:lang w:val="pl-PL" w:eastAsia="zh-CN"/>
        </w:rPr>
        <w:t>e</w:t>
      </w:r>
      <w:r w:rsidR="001176B4">
        <w:rPr>
          <w:iCs/>
          <w:szCs w:val="22"/>
          <w:lang w:val="pl-PL" w:eastAsia="zh-CN"/>
        </w:rPr>
        <w:t>rtuzumabu</w:t>
      </w:r>
      <w:r w:rsidRPr="003F3D71">
        <w:rPr>
          <w:iCs/>
          <w:szCs w:val="22"/>
          <w:lang w:val="pl-PL" w:eastAsia="zh-CN"/>
        </w:rPr>
        <w:t xml:space="preserve"> na farmakokinetykę podawanych jednocześnie leków cytotoksycznych, docetakselu, </w:t>
      </w:r>
      <w:r w:rsidR="00B902DF">
        <w:rPr>
          <w:iCs/>
          <w:szCs w:val="22"/>
          <w:lang w:val="pl-PL" w:eastAsia="zh-CN"/>
        </w:rPr>
        <w:t xml:space="preserve">paklitakselu, </w:t>
      </w:r>
      <w:r w:rsidRPr="003F3D71">
        <w:rPr>
          <w:iCs/>
          <w:szCs w:val="22"/>
          <w:lang w:val="pl-PL" w:eastAsia="zh-CN"/>
        </w:rPr>
        <w:t>gemcytabiny, kapecytabiny</w:t>
      </w:r>
      <w:r w:rsidR="00B902DF">
        <w:rPr>
          <w:iCs/>
          <w:szCs w:val="22"/>
          <w:lang w:val="pl-PL" w:eastAsia="zh-CN"/>
        </w:rPr>
        <w:t>, karboplatyny i erlotynibu</w:t>
      </w:r>
      <w:r w:rsidRPr="003F3D71">
        <w:rPr>
          <w:iCs/>
          <w:szCs w:val="22"/>
          <w:lang w:val="pl-PL" w:eastAsia="zh-CN"/>
        </w:rPr>
        <w:t xml:space="preserve">. Nie wykazano istnienia interakcji farmakokinetycznej między </w:t>
      </w:r>
      <w:r w:rsidR="001176B4">
        <w:rPr>
          <w:iCs/>
          <w:szCs w:val="22"/>
          <w:lang w:val="pl-PL" w:eastAsia="zh-CN"/>
        </w:rPr>
        <w:t>pertuzumabem</w:t>
      </w:r>
      <w:r w:rsidRPr="003F3D71">
        <w:rPr>
          <w:iCs/>
          <w:szCs w:val="22"/>
          <w:lang w:val="pl-PL" w:eastAsia="zh-CN"/>
        </w:rPr>
        <w:t xml:space="preserve"> a którymkolwiek z tych leków. Farmakokinetyka </w:t>
      </w:r>
      <w:r w:rsidR="001176B4">
        <w:rPr>
          <w:iCs/>
          <w:szCs w:val="22"/>
          <w:lang w:val="pl-PL" w:eastAsia="zh-CN"/>
        </w:rPr>
        <w:t>pertuzumabu</w:t>
      </w:r>
      <w:r w:rsidRPr="003F3D71">
        <w:rPr>
          <w:iCs/>
          <w:szCs w:val="22"/>
          <w:lang w:val="pl-PL" w:eastAsia="zh-CN"/>
        </w:rPr>
        <w:t xml:space="preserve"> w tych badaniach była porównywalna do farmakokinetyki obserwowanej w badaniach z zastosowaniem jednego leku.</w:t>
      </w:r>
    </w:p>
    <w:p w14:paraId="4951741D" w14:textId="77777777" w:rsidR="00C66500" w:rsidRPr="003F3D71" w:rsidRDefault="00C66500" w:rsidP="00812D16">
      <w:pPr>
        <w:suppressLineNumbers/>
        <w:rPr>
          <w:szCs w:val="22"/>
          <w:lang w:val="pl-PL"/>
        </w:rPr>
      </w:pPr>
    </w:p>
    <w:p w14:paraId="54E05DA4" w14:textId="77777777" w:rsidR="00C66500" w:rsidRPr="003F3D71" w:rsidRDefault="00C66500" w:rsidP="00E34BD5">
      <w:pPr>
        <w:keepNext/>
        <w:suppressLineNumbers/>
        <w:outlineLvl w:val="0"/>
        <w:rPr>
          <w:b/>
          <w:szCs w:val="22"/>
          <w:lang w:val="pl-PL"/>
        </w:rPr>
      </w:pPr>
      <w:r w:rsidRPr="003F3D71">
        <w:rPr>
          <w:b/>
          <w:bCs/>
          <w:szCs w:val="22"/>
          <w:lang w:val="pl-PL"/>
        </w:rPr>
        <w:t>4.6</w:t>
      </w:r>
      <w:r w:rsidRPr="003F3D71">
        <w:rPr>
          <w:b/>
          <w:bCs/>
          <w:szCs w:val="22"/>
          <w:lang w:val="pl-PL"/>
        </w:rPr>
        <w:tab/>
        <w:t xml:space="preserve">Wpływ na płodność, ciążę i laktację </w:t>
      </w:r>
    </w:p>
    <w:p w14:paraId="3E754601" w14:textId="77777777" w:rsidR="00C66500" w:rsidRPr="003F3D71" w:rsidRDefault="00C66500" w:rsidP="00E34BD5">
      <w:pPr>
        <w:keepNext/>
        <w:suppressLineNumbers/>
        <w:rPr>
          <w:szCs w:val="22"/>
          <w:lang w:val="pl-PL"/>
        </w:rPr>
      </w:pPr>
    </w:p>
    <w:p w14:paraId="340B5DA5" w14:textId="77777777" w:rsidR="00C66500" w:rsidRPr="003F3D71" w:rsidRDefault="00C66500" w:rsidP="00E34BD5">
      <w:pPr>
        <w:keepNext/>
        <w:rPr>
          <w:strike/>
          <w:noProof/>
          <w:u w:val="single"/>
          <w:lang w:val="pl-PL"/>
        </w:rPr>
      </w:pPr>
      <w:r w:rsidRPr="003F3D71">
        <w:rPr>
          <w:noProof/>
          <w:u w:val="single"/>
          <w:lang w:val="pl-PL"/>
        </w:rPr>
        <w:t>Antykoncepcja</w:t>
      </w:r>
    </w:p>
    <w:p w14:paraId="33144F25" w14:textId="77777777" w:rsidR="00C66500" w:rsidRPr="003F3D71" w:rsidRDefault="00C66500" w:rsidP="00E34BD5">
      <w:pPr>
        <w:keepNext/>
        <w:rPr>
          <w:noProof/>
          <w:lang w:val="pl-PL"/>
        </w:rPr>
      </w:pPr>
    </w:p>
    <w:p w14:paraId="2D2D0DDE" w14:textId="77777777" w:rsidR="00C66500" w:rsidRPr="0012212B" w:rsidRDefault="00C66500" w:rsidP="00E34BD5">
      <w:pPr>
        <w:keepNext/>
        <w:suppressLineNumbers/>
        <w:rPr>
          <w:szCs w:val="22"/>
          <w:lang w:val="pl-PL"/>
        </w:rPr>
      </w:pPr>
      <w:r w:rsidRPr="0012212B">
        <w:rPr>
          <w:noProof/>
          <w:lang w:val="pl-PL"/>
        </w:rPr>
        <w:t>Kobiety w wieku rozrodczym</w:t>
      </w:r>
      <w:r w:rsidRPr="003F3D71">
        <w:rPr>
          <w:noProof/>
          <w:lang w:val="pl-PL"/>
        </w:rPr>
        <w:t xml:space="preserve"> </w:t>
      </w:r>
      <w:r w:rsidR="0032407A">
        <w:rPr>
          <w:noProof/>
          <w:lang w:val="pl-PL"/>
        </w:rPr>
        <w:t>powinny</w:t>
      </w:r>
      <w:r w:rsidRPr="003F3D71">
        <w:rPr>
          <w:noProof/>
          <w:lang w:val="pl-PL"/>
        </w:rPr>
        <w:t xml:space="preserve"> stosować skuteczną metodę antykoncepcji podczas przyjmowania produktu leczniczego Perjeta oraz przez 6 miesięcy od czasu przyjęcia ostatniej dawki</w:t>
      </w:r>
      <w:r w:rsidR="00192861">
        <w:rPr>
          <w:noProof/>
          <w:lang w:val="pl-PL"/>
        </w:rPr>
        <w:t xml:space="preserve"> pertuzumabu</w:t>
      </w:r>
      <w:r w:rsidRPr="003F3D71">
        <w:rPr>
          <w:noProof/>
          <w:lang w:val="pl-PL"/>
        </w:rPr>
        <w:t>.</w:t>
      </w:r>
    </w:p>
    <w:p w14:paraId="3479C5CE" w14:textId="77777777" w:rsidR="00C66500" w:rsidRPr="003F3D71" w:rsidRDefault="00C66500" w:rsidP="00E34BD5">
      <w:pPr>
        <w:keepNext/>
        <w:suppressLineNumbers/>
        <w:rPr>
          <w:szCs w:val="22"/>
          <w:u w:val="single"/>
          <w:lang w:val="pl-PL"/>
        </w:rPr>
      </w:pPr>
    </w:p>
    <w:p w14:paraId="3EA6469A" w14:textId="77777777" w:rsidR="00C66500" w:rsidRPr="003F3D71" w:rsidRDefault="00C66500" w:rsidP="00E34BD5">
      <w:pPr>
        <w:keepNext/>
        <w:suppressLineNumbers/>
        <w:rPr>
          <w:szCs w:val="22"/>
          <w:u w:val="single"/>
          <w:lang w:val="pl-PL"/>
        </w:rPr>
      </w:pPr>
      <w:r w:rsidRPr="003F3D71">
        <w:rPr>
          <w:szCs w:val="22"/>
          <w:u w:val="single"/>
          <w:lang w:val="pl-PL"/>
        </w:rPr>
        <w:t>Ciąża</w:t>
      </w:r>
    </w:p>
    <w:p w14:paraId="0BEF68D3" w14:textId="77777777" w:rsidR="00C66500" w:rsidRPr="003F3D71" w:rsidRDefault="00C66500" w:rsidP="00E34BD5">
      <w:pPr>
        <w:keepNext/>
        <w:suppressLineNumbers/>
        <w:rPr>
          <w:szCs w:val="22"/>
          <w:u w:val="single"/>
          <w:lang w:val="pl-PL"/>
        </w:rPr>
      </w:pPr>
    </w:p>
    <w:p w14:paraId="7A95292F" w14:textId="77777777" w:rsidR="00C66500" w:rsidRPr="003F3D71" w:rsidRDefault="00C66500" w:rsidP="00E34BD5">
      <w:pPr>
        <w:keepNext/>
        <w:suppressLineNumbers/>
        <w:rPr>
          <w:szCs w:val="22"/>
          <w:lang w:val="pl-PL"/>
        </w:rPr>
      </w:pPr>
      <w:r w:rsidRPr="003F3D71">
        <w:rPr>
          <w:szCs w:val="22"/>
          <w:lang w:val="pl-PL"/>
        </w:rPr>
        <w:t>Dostępne są ograniczone dane dotyczące stosowania pertuzumabu u kobiet w ciąży.</w:t>
      </w:r>
    </w:p>
    <w:p w14:paraId="4759FBAA" w14:textId="77777777" w:rsidR="00C66500" w:rsidRPr="003F3D71" w:rsidRDefault="00C66500" w:rsidP="00E34BD5">
      <w:pPr>
        <w:keepNext/>
        <w:suppressLineNumbers/>
        <w:rPr>
          <w:szCs w:val="22"/>
          <w:lang w:val="pl-PL"/>
        </w:rPr>
      </w:pPr>
      <w:r w:rsidRPr="003F3D71">
        <w:rPr>
          <w:szCs w:val="22"/>
          <w:lang w:val="pl-PL"/>
        </w:rPr>
        <w:t>Badania na zwierzętach wykazały toksyczność reprodukcyjną (patrz punkt 5.3).</w:t>
      </w:r>
    </w:p>
    <w:p w14:paraId="621891E1" w14:textId="77777777" w:rsidR="00C66500" w:rsidRPr="003F3D71" w:rsidRDefault="00C66500" w:rsidP="00E34BD5">
      <w:pPr>
        <w:keepNext/>
        <w:suppressLineNumbers/>
        <w:rPr>
          <w:szCs w:val="22"/>
          <w:lang w:val="pl-PL"/>
        </w:rPr>
      </w:pPr>
      <w:r w:rsidRPr="003F3D71">
        <w:rPr>
          <w:lang w:val="pl-PL"/>
        </w:rPr>
        <w:t>Produkt leczniczy Perjeta nie jest zalecany do stosowania w okresie ciąży oraz u kobiet w wieku rozrodczym, które nie stosują antykoncepcji.</w:t>
      </w:r>
    </w:p>
    <w:p w14:paraId="63A15EDF" w14:textId="77777777" w:rsidR="00C66500" w:rsidRPr="003F3D71" w:rsidRDefault="00C66500" w:rsidP="00E4146C">
      <w:pPr>
        <w:suppressLineNumbers/>
        <w:rPr>
          <w:color w:val="000000"/>
          <w:szCs w:val="22"/>
          <w:lang w:val="pl-PL"/>
        </w:rPr>
      </w:pPr>
    </w:p>
    <w:p w14:paraId="40C16DB3" w14:textId="77777777" w:rsidR="00C66500" w:rsidRPr="003F3D71" w:rsidRDefault="00C66500" w:rsidP="003111C9">
      <w:pPr>
        <w:keepNext/>
        <w:keepLines/>
        <w:suppressLineNumbers/>
        <w:rPr>
          <w:szCs w:val="22"/>
          <w:u w:val="single"/>
          <w:lang w:val="pl-PL"/>
        </w:rPr>
      </w:pPr>
      <w:r w:rsidRPr="003F3D71">
        <w:rPr>
          <w:szCs w:val="22"/>
          <w:u w:val="single"/>
          <w:lang w:val="pl-PL"/>
        </w:rPr>
        <w:t>Karmienie piersią</w:t>
      </w:r>
    </w:p>
    <w:p w14:paraId="579A39F4" w14:textId="77777777" w:rsidR="00C66500" w:rsidRPr="003F3D71" w:rsidRDefault="00C66500" w:rsidP="003111C9">
      <w:pPr>
        <w:keepNext/>
        <w:keepLines/>
        <w:suppressLineNumbers/>
        <w:rPr>
          <w:szCs w:val="22"/>
          <w:u w:val="single"/>
          <w:lang w:val="pl-PL"/>
        </w:rPr>
      </w:pPr>
    </w:p>
    <w:p w14:paraId="52AE1BE2" w14:textId="77777777" w:rsidR="00C66500" w:rsidRPr="003F3D71" w:rsidRDefault="00C66500" w:rsidP="003111C9">
      <w:pPr>
        <w:keepNext/>
        <w:keepLines/>
        <w:rPr>
          <w:szCs w:val="22"/>
          <w:lang w:val="pl-PL" w:eastAsia="de-DE"/>
        </w:rPr>
      </w:pPr>
      <w:r w:rsidRPr="003F3D71">
        <w:rPr>
          <w:szCs w:val="22"/>
          <w:lang w:val="pl-PL" w:eastAsia="de-DE"/>
        </w:rPr>
        <w:t>Ze względu na to, że ludzka IgG jest wydzielana z mlekiem ludzkim, a ryzyko wchłaniania jej i negatywnego wpływu na zdrowie niemowlęcia jest nieznane, należy podjąć decyzję czy przerwać karmieni</w:t>
      </w:r>
      <w:r>
        <w:rPr>
          <w:szCs w:val="22"/>
          <w:lang w:val="pl-PL" w:eastAsia="de-DE"/>
        </w:rPr>
        <w:t>e</w:t>
      </w:r>
      <w:r w:rsidRPr="003F3D71">
        <w:rPr>
          <w:szCs w:val="22"/>
          <w:lang w:val="pl-PL" w:eastAsia="de-DE"/>
        </w:rPr>
        <w:t xml:space="preserve"> piersią czy przerwać leczenie, biorąc pod uwagę korzyści z karmienia piersią dla dziecka i korzyści z leczenia produktem leczniczym Perjeta dla kobiety (patrz punkt 5.2).</w:t>
      </w:r>
    </w:p>
    <w:p w14:paraId="7C70898F" w14:textId="77777777" w:rsidR="00C66500" w:rsidRPr="003F3D71" w:rsidRDefault="00C66500" w:rsidP="003811A1">
      <w:pPr>
        <w:suppressLineNumbers/>
        <w:rPr>
          <w:szCs w:val="22"/>
          <w:u w:val="single"/>
          <w:lang w:val="pl-PL"/>
        </w:rPr>
      </w:pPr>
    </w:p>
    <w:p w14:paraId="045A38B3" w14:textId="77777777" w:rsidR="00C66500" w:rsidRPr="003F3D71" w:rsidRDefault="00C66500" w:rsidP="003811A1">
      <w:pPr>
        <w:suppressLineNumbers/>
        <w:rPr>
          <w:szCs w:val="22"/>
          <w:u w:val="single"/>
          <w:lang w:val="pl-PL"/>
        </w:rPr>
      </w:pPr>
      <w:r w:rsidRPr="003F3D71">
        <w:rPr>
          <w:szCs w:val="22"/>
          <w:u w:val="single"/>
          <w:lang w:val="pl-PL"/>
        </w:rPr>
        <w:t>Płodność</w:t>
      </w:r>
    </w:p>
    <w:p w14:paraId="143DE759" w14:textId="77777777" w:rsidR="00C66500" w:rsidRPr="003F3D71" w:rsidRDefault="00C66500" w:rsidP="003811A1">
      <w:pPr>
        <w:suppressLineNumbers/>
        <w:rPr>
          <w:szCs w:val="22"/>
          <w:lang w:val="pl-PL"/>
        </w:rPr>
      </w:pPr>
    </w:p>
    <w:p w14:paraId="25E0FD47" w14:textId="77777777" w:rsidR="00192861" w:rsidRPr="003F3D71" w:rsidRDefault="00192861" w:rsidP="00192861">
      <w:pPr>
        <w:suppressLineNumbers/>
        <w:rPr>
          <w:szCs w:val="22"/>
          <w:lang w:val="pl-PL"/>
        </w:rPr>
      </w:pPr>
      <w:r w:rsidRPr="003F3D71">
        <w:rPr>
          <w:szCs w:val="22"/>
          <w:lang w:val="pl-PL"/>
        </w:rPr>
        <w:t>Nie przeprowadzono specyficznych badań oceniających wpływ pertuzumabu</w:t>
      </w:r>
      <w:r w:rsidRPr="003F3D71">
        <w:rPr>
          <w:szCs w:val="22"/>
          <w:lang w:val="pl-PL" w:eastAsia="zh-CN"/>
        </w:rPr>
        <w:t xml:space="preserve"> na płodność zwierząt</w:t>
      </w:r>
      <w:r w:rsidRPr="003F3D71">
        <w:rPr>
          <w:szCs w:val="22"/>
          <w:lang w:val="pl-PL"/>
        </w:rPr>
        <w:t>.</w:t>
      </w:r>
    </w:p>
    <w:p w14:paraId="43614C42" w14:textId="77777777" w:rsidR="00192861" w:rsidRPr="0085704C" w:rsidRDefault="00895157" w:rsidP="00192861">
      <w:pPr>
        <w:suppressLineNumbers/>
        <w:rPr>
          <w:szCs w:val="22"/>
          <w:lang w:val="pl-PL"/>
        </w:rPr>
      </w:pPr>
      <w:r>
        <w:rPr>
          <w:szCs w:val="22"/>
          <w:lang w:val="pl-PL"/>
        </w:rPr>
        <w:t>Z badań toksyczności po podaniu wielokrotnym prowadzonych na makakach nie można było wyciągnąć jednoznacznych wniosków dotyczących działań niepożądanych na męskie narządy rozrodcze</w:t>
      </w:r>
      <w:r w:rsidR="00192861" w:rsidRPr="003F3D71">
        <w:rPr>
          <w:szCs w:val="22"/>
          <w:lang w:val="pl-PL"/>
        </w:rPr>
        <w:t xml:space="preserve">. Nie zaobserwowano </w:t>
      </w:r>
      <w:r w:rsidR="00192861">
        <w:rPr>
          <w:szCs w:val="22"/>
          <w:lang w:val="pl-PL"/>
        </w:rPr>
        <w:t>działań niepożądanych</w:t>
      </w:r>
      <w:r w:rsidR="00192861" w:rsidRPr="003F3D71">
        <w:rPr>
          <w:szCs w:val="22"/>
          <w:lang w:val="pl-PL"/>
        </w:rPr>
        <w:t xml:space="preserve"> po ekspozycji na pertuzumab u dojrzałych płciowo samic ma</w:t>
      </w:r>
      <w:r w:rsidR="00192861" w:rsidRPr="0085704C">
        <w:rPr>
          <w:szCs w:val="22"/>
          <w:lang w:val="pl-PL"/>
        </w:rPr>
        <w:t>łp</w:t>
      </w:r>
      <w:r w:rsidR="00192861" w:rsidRPr="00C44AB8">
        <w:rPr>
          <w:szCs w:val="22"/>
          <w:lang w:val="pl-PL"/>
        </w:rPr>
        <w:t xml:space="preserve"> makaków</w:t>
      </w:r>
      <w:r>
        <w:rPr>
          <w:szCs w:val="22"/>
          <w:lang w:val="pl-PL"/>
        </w:rPr>
        <w:t xml:space="preserve"> (patrz punkt 5.3)</w:t>
      </w:r>
      <w:r w:rsidR="00192861" w:rsidRPr="00C44AB8">
        <w:rPr>
          <w:szCs w:val="22"/>
          <w:lang w:val="pl-PL"/>
        </w:rPr>
        <w:t>.</w:t>
      </w:r>
    </w:p>
    <w:p w14:paraId="06B7540D" w14:textId="77777777" w:rsidR="00C66500" w:rsidRPr="003F3D71" w:rsidRDefault="00C66500" w:rsidP="003811A1">
      <w:pPr>
        <w:suppressLineNumbers/>
        <w:rPr>
          <w:szCs w:val="22"/>
          <w:lang w:val="pl-PL"/>
        </w:rPr>
      </w:pPr>
    </w:p>
    <w:p w14:paraId="4220228E" w14:textId="77777777" w:rsidR="00C66500" w:rsidRPr="003F3D71" w:rsidRDefault="00C66500">
      <w:pPr>
        <w:keepNext/>
        <w:keepLines/>
        <w:widowControl w:val="0"/>
        <w:suppressLineNumbers/>
        <w:ind w:left="567" w:hanging="567"/>
        <w:outlineLvl w:val="0"/>
        <w:rPr>
          <w:szCs w:val="22"/>
          <w:lang w:val="pl-PL"/>
        </w:rPr>
        <w:pPrChange w:id="47" w:author="TCS" w:date="2026-03-25T11:56:00Z">
          <w:pPr>
            <w:suppressLineNumbers/>
            <w:ind w:left="567" w:hanging="567"/>
            <w:outlineLvl w:val="0"/>
          </w:pPr>
        </w:pPrChange>
      </w:pPr>
      <w:r w:rsidRPr="003F3D71">
        <w:rPr>
          <w:b/>
          <w:szCs w:val="22"/>
          <w:lang w:val="pl-PL"/>
        </w:rPr>
        <w:lastRenderedPageBreak/>
        <w:t>4.7</w:t>
      </w:r>
      <w:r w:rsidRPr="003F3D71">
        <w:rPr>
          <w:b/>
          <w:szCs w:val="22"/>
          <w:lang w:val="pl-PL"/>
        </w:rPr>
        <w:tab/>
        <w:t>Wpływ na zdolność prowadzenia pojazdów i obsługiwania maszyn</w:t>
      </w:r>
    </w:p>
    <w:p w14:paraId="65DA8563" w14:textId="77777777" w:rsidR="00C66500" w:rsidRPr="003F3D71" w:rsidRDefault="00C66500">
      <w:pPr>
        <w:keepNext/>
        <w:keepLines/>
        <w:widowControl w:val="0"/>
        <w:suppressLineNumbers/>
        <w:rPr>
          <w:szCs w:val="22"/>
          <w:lang w:val="pl-PL"/>
        </w:rPr>
        <w:pPrChange w:id="48" w:author="TCS" w:date="2026-03-25T11:56:00Z">
          <w:pPr>
            <w:suppressLineNumbers/>
          </w:pPr>
        </w:pPrChange>
      </w:pPr>
    </w:p>
    <w:p w14:paraId="0B3C2513" w14:textId="0496608A" w:rsidR="00192861" w:rsidRPr="003F3D71" w:rsidRDefault="00192861" w:rsidP="00192861">
      <w:pPr>
        <w:suppressLineNumbers/>
        <w:rPr>
          <w:szCs w:val="22"/>
          <w:lang w:val="pl-PL"/>
        </w:rPr>
      </w:pPr>
      <w:r w:rsidRPr="003F3D71">
        <w:rPr>
          <w:szCs w:val="22"/>
          <w:lang w:val="pl-PL"/>
        </w:rPr>
        <w:t>Na podstawie zgłoszonych działań niepożądanych produkt leczniczy Perjeta</w:t>
      </w:r>
      <w:r>
        <w:rPr>
          <w:szCs w:val="22"/>
          <w:lang w:val="pl-PL"/>
        </w:rPr>
        <w:t xml:space="preserve"> ma</w:t>
      </w:r>
      <w:r w:rsidR="00F71C15">
        <w:rPr>
          <w:szCs w:val="22"/>
          <w:lang w:val="pl-PL"/>
        </w:rPr>
        <w:t xml:space="preserve"> niewielki</w:t>
      </w:r>
      <w:r>
        <w:rPr>
          <w:szCs w:val="22"/>
          <w:lang w:val="pl-PL"/>
        </w:rPr>
        <w:t xml:space="preserve"> wpływ</w:t>
      </w:r>
      <w:r w:rsidRPr="003F3D71">
        <w:rPr>
          <w:szCs w:val="22"/>
          <w:lang w:val="pl-PL"/>
        </w:rPr>
        <w:t xml:space="preserve"> na zdolność prowadzenia pojazdów i obsługiwania maszyn. </w:t>
      </w:r>
      <w:r w:rsidR="00F71C15">
        <w:rPr>
          <w:szCs w:val="22"/>
          <w:lang w:val="pl-PL"/>
        </w:rPr>
        <w:t>Po</w:t>
      </w:r>
      <w:r w:rsidR="00D86E5E">
        <w:rPr>
          <w:szCs w:val="22"/>
          <w:lang w:val="pl-PL"/>
        </w:rPr>
        <w:t>d</w:t>
      </w:r>
      <w:r w:rsidR="00F71C15">
        <w:rPr>
          <w:szCs w:val="22"/>
          <w:lang w:val="pl-PL"/>
        </w:rPr>
        <w:t xml:space="preserve">czas leczenia produktem leczniczym Perjeta mogą wystąpić zawroty głowy (patrz punkt 4.8). </w:t>
      </w:r>
      <w:r w:rsidRPr="003F3D71">
        <w:rPr>
          <w:szCs w:val="22"/>
          <w:lang w:val="pl-PL"/>
        </w:rPr>
        <w:t xml:space="preserve">Pacjentom, u których występują reakcje </w:t>
      </w:r>
      <w:del w:id="49" w:author="Author">
        <w:r w:rsidRPr="003F3D71" w:rsidDel="009B61AE">
          <w:rPr>
            <w:szCs w:val="22"/>
            <w:lang w:val="pl-PL"/>
          </w:rPr>
          <w:delText xml:space="preserve">na </w:delText>
        </w:r>
      </w:del>
      <w:ins w:id="50" w:author="Author">
        <w:r w:rsidR="009B61AE">
          <w:rPr>
            <w:szCs w:val="22"/>
            <w:lang w:val="pl-PL"/>
          </w:rPr>
          <w:t>związane z</w:t>
        </w:r>
        <w:r w:rsidR="009B61AE" w:rsidRPr="003F3D71">
          <w:rPr>
            <w:szCs w:val="22"/>
            <w:lang w:val="pl-PL"/>
          </w:rPr>
          <w:t xml:space="preserve"> </w:t>
        </w:r>
      </w:ins>
      <w:r w:rsidRPr="003F3D71">
        <w:rPr>
          <w:szCs w:val="22"/>
          <w:lang w:val="pl-PL"/>
        </w:rPr>
        <w:t>wlew</w:t>
      </w:r>
      <w:ins w:id="51" w:author="Author">
        <w:r w:rsidR="009B61AE">
          <w:rPr>
            <w:szCs w:val="22"/>
            <w:lang w:val="pl-PL"/>
          </w:rPr>
          <w:t>em</w:t>
        </w:r>
      </w:ins>
      <w:r w:rsidRPr="003F3D71">
        <w:rPr>
          <w:szCs w:val="22"/>
          <w:lang w:val="pl-PL"/>
        </w:rPr>
        <w:t>, należy odradzać prowadzenie pojazdów i obsługiwanie maszyn do czasu ustąpienia objawów.</w:t>
      </w:r>
    </w:p>
    <w:p w14:paraId="1D66F1EB" w14:textId="77777777" w:rsidR="00C66500" w:rsidRPr="003F3D71" w:rsidRDefault="00C66500" w:rsidP="00812D16">
      <w:pPr>
        <w:suppressLineNumbers/>
        <w:rPr>
          <w:szCs w:val="22"/>
          <w:lang w:val="pl-PL"/>
        </w:rPr>
      </w:pPr>
    </w:p>
    <w:p w14:paraId="115B77B3" w14:textId="77777777" w:rsidR="00C66500" w:rsidRPr="003F3D71" w:rsidRDefault="00C66500" w:rsidP="00855481">
      <w:pPr>
        <w:suppressLineNumbers/>
        <w:outlineLvl w:val="0"/>
        <w:rPr>
          <w:b/>
          <w:szCs w:val="22"/>
          <w:lang w:val="pl-PL"/>
        </w:rPr>
      </w:pPr>
      <w:r w:rsidRPr="003F3D71">
        <w:rPr>
          <w:b/>
          <w:szCs w:val="22"/>
          <w:lang w:val="pl-PL"/>
        </w:rPr>
        <w:t>4.8</w:t>
      </w:r>
      <w:r w:rsidRPr="003F3D71">
        <w:rPr>
          <w:b/>
          <w:szCs w:val="22"/>
          <w:lang w:val="pl-PL"/>
        </w:rPr>
        <w:tab/>
        <w:t xml:space="preserve">Działania niepożądane </w:t>
      </w:r>
    </w:p>
    <w:p w14:paraId="7D0BD1C2" w14:textId="77777777" w:rsidR="00C66500" w:rsidRPr="003F3D71" w:rsidRDefault="00C66500" w:rsidP="00812D16">
      <w:pPr>
        <w:suppressLineNumbers/>
        <w:autoSpaceDE w:val="0"/>
        <w:autoSpaceDN w:val="0"/>
        <w:adjustRightInd w:val="0"/>
        <w:jc w:val="both"/>
        <w:rPr>
          <w:szCs w:val="22"/>
          <w:lang w:val="pl-PL"/>
        </w:rPr>
      </w:pPr>
    </w:p>
    <w:p w14:paraId="497B0779" w14:textId="77777777" w:rsidR="00C66500" w:rsidRPr="003F3D71" w:rsidRDefault="00C66500" w:rsidP="007811BA">
      <w:pPr>
        <w:suppressLineNumbers/>
        <w:autoSpaceDE w:val="0"/>
        <w:autoSpaceDN w:val="0"/>
        <w:adjustRightInd w:val="0"/>
        <w:rPr>
          <w:szCs w:val="22"/>
          <w:u w:val="single"/>
          <w:lang w:val="pl-PL"/>
        </w:rPr>
      </w:pPr>
      <w:r w:rsidRPr="003F3D71">
        <w:rPr>
          <w:szCs w:val="22"/>
          <w:u w:val="single"/>
          <w:lang w:val="pl-PL"/>
        </w:rPr>
        <w:t>Podsumowanie profilu bezpieczeństwa</w:t>
      </w:r>
    </w:p>
    <w:p w14:paraId="0FDA7A83" w14:textId="77777777" w:rsidR="00C66500" w:rsidRPr="003F3D71" w:rsidRDefault="00C66500" w:rsidP="00812D16">
      <w:pPr>
        <w:suppressLineNumbers/>
        <w:autoSpaceDE w:val="0"/>
        <w:autoSpaceDN w:val="0"/>
        <w:adjustRightInd w:val="0"/>
        <w:jc w:val="both"/>
        <w:rPr>
          <w:szCs w:val="22"/>
          <w:lang w:val="pl-PL"/>
        </w:rPr>
      </w:pPr>
    </w:p>
    <w:p w14:paraId="4B9AA6FE" w14:textId="77777777" w:rsidR="00C66500" w:rsidRDefault="00C66500" w:rsidP="002C22B2">
      <w:pPr>
        <w:suppressLineNumbers/>
        <w:autoSpaceDE w:val="0"/>
        <w:autoSpaceDN w:val="0"/>
        <w:adjustRightInd w:val="0"/>
        <w:rPr>
          <w:lang w:val="pl-PL"/>
        </w:rPr>
      </w:pPr>
      <w:r w:rsidRPr="003F3D71">
        <w:rPr>
          <w:szCs w:val="22"/>
          <w:lang w:val="pl-PL"/>
        </w:rPr>
        <w:t xml:space="preserve">Bezpieczeństwo produktu leczniczego Perjeta zostało ocenione w grupie ponad </w:t>
      </w:r>
      <w:r w:rsidR="00B902DF">
        <w:rPr>
          <w:szCs w:val="22"/>
          <w:lang w:val="pl-PL"/>
        </w:rPr>
        <w:t>6</w:t>
      </w:r>
      <w:r w:rsidR="00F91BB8">
        <w:rPr>
          <w:szCs w:val="22"/>
          <w:lang w:val="pl-PL"/>
        </w:rPr>
        <w:t> 000</w:t>
      </w:r>
      <w:r w:rsidR="00D616EB" w:rsidRPr="003F3D71">
        <w:rPr>
          <w:szCs w:val="22"/>
          <w:lang w:val="pl-PL"/>
        </w:rPr>
        <w:t xml:space="preserve"> </w:t>
      </w:r>
      <w:r w:rsidRPr="003F3D71">
        <w:rPr>
          <w:szCs w:val="22"/>
          <w:lang w:val="pl-PL"/>
        </w:rPr>
        <w:t xml:space="preserve">pacjentów uczestniczących w </w:t>
      </w:r>
      <w:r w:rsidR="00B902DF">
        <w:rPr>
          <w:szCs w:val="22"/>
          <w:lang w:val="pl-PL"/>
        </w:rPr>
        <w:t xml:space="preserve">badaniach </w:t>
      </w:r>
      <w:r w:rsidR="00995BDE">
        <w:rPr>
          <w:szCs w:val="22"/>
          <w:lang w:val="pl-PL"/>
        </w:rPr>
        <w:t>fazy</w:t>
      </w:r>
      <w:r w:rsidRPr="003F3D71">
        <w:rPr>
          <w:szCs w:val="22"/>
          <w:lang w:val="pl-PL"/>
        </w:rPr>
        <w:t xml:space="preserve"> I</w:t>
      </w:r>
      <w:r w:rsidR="00B902DF">
        <w:rPr>
          <w:szCs w:val="22"/>
          <w:lang w:val="pl-PL"/>
        </w:rPr>
        <w:t>,</w:t>
      </w:r>
      <w:r w:rsidR="00995BDE" w:rsidRPr="003F3D71">
        <w:rPr>
          <w:szCs w:val="22"/>
          <w:lang w:val="pl-PL"/>
        </w:rPr>
        <w:t xml:space="preserve"> </w:t>
      </w:r>
      <w:r w:rsidRPr="003F3D71">
        <w:rPr>
          <w:szCs w:val="22"/>
          <w:lang w:val="pl-PL"/>
        </w:rPr>
        <w:t xml:space="preserve">II </w:t>
      </w:r>
      <w:r w:rsidR="00B902DF">
        <w:rPr>
          <w:szCs w:val="22"/>
          <w:lang w:val="pl-PL"/>
        </w:rPr>
        <w:t xml:space="preserve">i III </w:t>
      </w:r>
      <w:r w:rsidRPr="003F3D71">
        <w:rPr>
          <w:szCs w:val="22"/>
          <w:lang w:val="pl-PL"/>
        </w:rPr>
        <w:t xml:space="preserve">prowadzonych z udziałem pacjentów chorych na różnego rodzaju nowotwory złośliwe i leczonych głównie produktem leczniczym Perjeta w skojarzeniu z innymi lekami przeciwnowotworowymi. </w:t>
      </w:r>
      <w:r w:rsidR="00B902DF">
        <w:rPr>
          <w:szCs w:val="22"/>
          <w:lang w:val="pl-PL"/>
        </w:rPr>
        <w:t>Badania te obejmowały badania rejestracyjne CLEOPATRA (n=808), NEOSPHERE (n=417), TRYPHAENA (n=225) i APHINITY (n=4804) [dane zbiorcze przedstawion</w:t>
      </w:r>
      <w:r w:rsidR="00541128">
        <w:rPr>
          <w:szCs w:val="22"/>
          <w:lang w:val="pl-PL"/>
        </w:rPr>
        <w:t>o</w:t>
      </w:r>
      <w:r w:rsidR="00B902DF">
        <w:rPr>
          <w:szCs w:val="22"/>
          <w:lang w:val="pl-PL"/>
        </w:rPr>
        <w:t xml:space="preserve"> w Tabeli 2]. </w:t>
      </w:r>
      <w:r w:rsidR="00D616EB" w:rsidRPr="009F17BF">
        <w:rPr>
          <w:lang w:val="pl-PL"/>
        </w:rPr>
        <w:t xml:space="preserve">Bezpieczeństwo produktu Perjeta było na ogół </w:t>
      </w:r>
      <w:r w:rsidR="00D616EB">
        <w:rPr>
          <w:lang w:val="pl-PL"/>
        </w:rPr>
        <w:t>zgodne</w:t>
      </w:r>
      <w:r w:rsidR="00B902DF">
        <w:rPr>
          <w:lang w:val="pl-PL"/>
        </w:rPr>
        <w:t xml:space="preserve"> w tych badaniach</w:t>
      </w:r>
      <w:r w:rsidR="00D616EB" w:rsidRPr="009F17BF">
        <w:rPr>
          <w:lang w:val="pl-PL"/>
        </w:rPr>
        <w:t xml:space="preserve">, </w:t>
      </w:r>
      <w:r w:rsidR="005918F7" w:rsidRPr="009F17BF">
        <w:rPr>
          <w:lang w:val="pl-PL"/>
        </w:rPr>
        <w:t>jakkolwiek czę</w:t>
      </w:r>
      <w:r w:rsidR="005918F7" w:rsidRPr="006001EA">
        <w:rPr>
          <w:lang w:val="pl-PL"/>
        </w:rPr>
        <w:t>s</w:t>
      </w:r>
      <w:r w:rsidR="005918F7" w:rsidRPr="000A31EA">
        <w:rPr>
          <w:lang w:val="pl-PL"/>
        </w:rPr>
        <w:t xml:space="preserve">tość występowania </w:t>
      </w:r>
      <w:r w:rsidR="006001EA" w:rsidRPr="008614E6">
        <w:rPr>
          <w:lang w:val="pl-PL"/>
        </w:rPr>
        <w:t xml:space="preserve">oraz najczęstsze działania </w:t>
      </w:r>
      <w:r w:rsidR="005918F7" w:rsidRPr="006001EA">
        <w:rPr>
          <w:lang w:val="pl-PL"/>
        </w:rPr>
        <w:t>niepoż</w:t>
      </w:r>
      <w:r w:rsidR="005918F7" w:rsidRPr="000A31EA">
        <w:rPr>
          <w:lang w:val="pl-PL"/>
        </w:rPr>
        <w:t>ądan</w:t>
      </w:r>
      <w:r w:rsidR="006001EA" w:rsidRPr="000950BC">
        <w:rPr>
          <w:lang w:val="pl-PL"/>
        </w:rPr>
        <w:t>e</w:t>
      </w:r>
      <w:r w:rsidR="005918F7" w:rsidRPr="009F17BF">
        <w:rPr>
          <w:lang w:val="pl-PL"/>
        </w:rPr>
        <w:t xml:space="preserve"> leków (ADR</w:t>
      </w:r>
      <w:r w:rsidR="00396DEE">
        <w:rPr>
          <w:lang w:val="pl-PL"/>
        </w:rPr>
        <w:t>s</w:t>
      </w:r>
      <w:r w:rsidR="00324155">
        <w:rPr>
          <w:lang w:val="pl-PL"/>
        </w:rPr>
        <w:t xml:space="preserve">; ang </w:t>
      </w:r>
      <w:r w:rsidR="00324155" w:rsidRPr="00324155">
        <w:rPr>
          <w:i/>
          <w:lang w:val="pl-PL"/>
        </w:rPr>
        <w:t>adverse drug reactions</w:t>
      </w:r>
      <w:r w:rsidR="005918F7" w:rsidRPr="009F17BF">
        <w:rPr>
          <w:lang w:val="pl-PL"/>
        </w:rPr>
        <w:t>) różniły się w zależności od tego, czy produkt Perjeta podawano w monoterapii czy równocześnie z le</w:t>
      </w:r>
      <w:r w:rsidR="00396DEE">
        <w:rPr>
          <w:lang w:val="pl-PL"/>
        </w:rPr>
        <w:t>kami przeciwnowotworowymi</w:t>
      </w:r>
      <w:r w:rsidR="00D616EB" w:rsidRPr="009F17BF">
        <w:rPr>
          <w:lang w:val="pl-PL"/>
        </w:rPr>
        <w:t>.</w:t>
      </w:r>
    </w:p>
    <w:p w14:paraId="070528FB" w14:textId="77777777" w:rsidR="00396DEE" w:rsidRDefault="00396DEE" w:rsidP="005C1207">
      <w:pPr>
        <w:suppressLineNumbers/>
        <w:autoSpaceDE w:val="0"/>
        <w:autoSpaceDN w:val="0"/>
        <w:adjustRightInd w:val="0"/>
        <w:rPr>
          <w:lang w:val="pl-PL"/>
        </w:rPr>
      </w:pPr>
    </w:p>
    <w:p w14:paraId="6C01DC54" w14:textId="77777777" w:rsidR="00C66500" w:rsidRPr="003F3D71" w:rsidRDefault="00847072" w:rsidP="00CE3DDE">
      <w:pPr>
        <w:suppressLineNumbers/>
        <w:autoSpaceDE w:val="0"/>
        <w:autoSpaceDN w:val="0"/>
        <w:adjustRightInd w:val="0"/>
        <w:rPr>
          <w:szCs w:val="22"/>
          <w:u w:val="single"/>
          <w:lang w:val="pl-PL"/>
        </w:rPr>
      </w:pPr>
      <w:r>
        <w:rPr>
          <w:szCs w:val="22"/>
          <w:u w:val="single"/>
          <w:lang w:val="pl-PL"/>
        </w:rPr>
        <w:t>Tabelaryczne zestawienie</w:t>
      </w:r>
      <w:r w:rsidRPr="003F3D71">
        <w:rPr>
          <w:szCs w:val="22"/>
          <w:u w:val="single"/>
          <w:lang w:val="pl-PL"/>
        </w:rPr>
        <w:t xml:space="preserve"> </w:t>
      </w:r>
      <w:r w:rsidR="00C66500" w:rsidRPr="003F3D71">
        <w:rPr>
          <w:szCs w:val="22"/>
          <w:u w:val="single"/>
          <w:lang w:val="pl-PL"/>
        </w:rPr>
        <w:t xml:space="preserve">działań niepożądanych </w:t>
      </w:r>
    </w:p>
    <w:p w14:paraId="1E6E76BB" w14:textId="77777777" w:rsidR="00C66500" w:rsidRPr="003F3D71" w:rsidRDefault="00C66500" w:rsidP="00CE3DDE">
      <w:pPr>
        <w:suppressLineNumbers/>
        <w:autoSpaceDE w:val="0"/>
        <w:autoSpaceDN w:val="0"/>
        <w:adjustRightInd w:val="0"/>
        <w:jc w:val="both"/>
        <w:rPr>
          <w:szCs w:val="22"/>
          <w:u w:val="single"/>
          <w:lang w:val="pl-PL"/>
        </w:rPr>
      </w:pPr>
    </w:p>
    <w:p w14:paraId="0ECDB349" w14:textId="77777777" w:rsidR="00CE3DDE" w:rsidRDefault="00C66500" w:rsidP="00E34BD5">
      <w:pPr>
        <w:suppressLineNumbers/>
        <w:autoSpaceDE w:val="0"/>
        <w:autoSpaceDN w:val="0"/>
        <w:adjustRightInd w:val="0"/>
        <w:rPr>
          <w:szCs w:val="22"/>
          <w:lang w:val="pl-PL"/>
        </w:rPr>
      </w:pPr>
      <w:r w:rsidRPr="003F3D71">
        <w:rPr>
          <w:szCs w:val="22"/>
          <w:lang w:val="pl-PL"/>
        </w:rPr>
        <w:t xml:space="preserve">W tabeli </w:t>
      </w:r>
      <w:r w:rsidR="00B902DF">
        <w:rPr>
          <w:szCs w:val="22"/>
          <w:lang w:val="pl-PL"/>
        </w:rPr>
        <w:t>2</w:t>
      </w:r>
      <w:r w:rsidRPr="003F3D71">
        <w:rPr>
          <w:szCs w:val="22"/>
          <w:lang w:val="pl-PL"/>
        </w:rPr>
        <w:t xml:space="preserve"> podsumowano działania niepożądane obserwowane w </w:t>
      </w:r>
      <w:r w:rsidR="00B902DF">
        <w:rPr>
          <w:szCs w:val="22"/>
          <w:lang w:val="pl-PL"/>
        </w:rPr>
        <w:t xml:space="preserve">grupach leczonych produktem Perjeta w następujących </w:t>
      </w:r>
      <w:r w:rsidR="00F133EF">
        <w:rPr>
          <w:szCs w:val="22"/>
          <w:lang w:val="pl-PL"/>
        </w:rPr>
        <w:t>rejestracyjny</w:t>
      </w:r>
      <w:r w:rsidR="00B902DF">
        <w:rPr>
          <w:szCs w:val="22"/>
          <w:lang w:val="pl-PL"/>
        </w:rPr>
        <w:t>ch</w:t>
      </w:r>
      <w:r w:rsidR="00F133EF">
        <w:rPr>
          <w:szCs w:val="22"/>
          <w:lang w:val="pl-PL"/>
        </w:rPr>
        <w:t xml:space="preserve"> </w:t>
      </w:r>
      <w:r w:rsidRPr="003F3D71">
        <w:rPr>
          <w:szCs w:val="22"/>
          <w:lang w:val="pl-PL"/>
        </w:rPr>
        <w:t>badani</w:t>
      </w:r>
      <w:r w:rsidR="00B902DF">
        <w:rPr>
          <w:szCs w:val="22"/>
          <w:lang w:val="pl-PL"/>
        </w:rPr>
        <w:t>ach klinicznych:</w:t>
      </w:r>
      <w:r w:rsidRPr="003F3D71">
        <w:rPr>
          <w:szCs w:val="22"/>
          <w:lang w:val="pl-PL"/>
        </w:rPr>
        <w:t xml:space="preserve"> </w:t>
      </w:r>
    </w:p>
    <w:p w14:paraId="0463B8B6" w14:textId="77777777" w:rsidR="00CE3DDE" w:rsidRDefault="00190867" w:rsidP="00E34BD5">
      <w:pPr>
        <w:suppressLineNumbers/>
        <w:autoSpaceDE w:val="0"/>
        <w:autoSpaceDN w:val="0"/>
        <w:adjustRightInd w:val="0"/>
        <w:ind w:left="714" w:hanging="357"/>
        <w:rPr>
          <w:szCs w:val="22"/>
          <w:lang w:val="pl-PL"/>
        </w:rPr>
      </w:pPr>
      <w:r w:rsidRPr="00BF2495">
        <w:rPr>
          <w:szCs w:val="22"/>
        </w:rPr>
        <w:sym w:font="Symbol" w:char="F0B7"/>
      </w:r>
      <w:r w:rsidRPr="00E34BD5">
        <w:rPr>
          <w:szCs w:val="22"/>
          <w:lang w:val="pl-PL"/>
        </w:rPr>
        <w:tab/>
      </w:r>
      <w:r w:rsidR="00C66500" w:rsidRPr="003F3D71">
        <w:rPr>
          <w:szCs w:val="22"/>
          <w:lang w:val="pl-PL"/>
        </w:rPr>
        <w:t>CLEOPATRA, w którym produkt leczniczy Perjeta był podawany w skojarzeniu z docetakselem i trastuzumabem</w:t>
      </w:r>
      <w:r w:rsidR="00930400">
        <w:rPr>
          <w:szCs w:val="22"/>
          <w:lang w:val="pl-PL"/>
        </w:rPr>
        <w:t xml:space="preserve"> </w:t>
      </w:r>
      <w:r w:rsidR="00930400" w:rsidRPr="009F17BF">
        <w:rPr>
          <w:lang w:val="pl-PL"/>
        </w:rPr>
        <w:t>u chorych na przerzutowego raka piersi</w:t>
      </w:r>
      <w:r w:rsidR="00930400" w:rsidRPr="009F17BF">
        <w:rPr>
          <w:color w:val="000000"/>
          <w:lang w:val="pl-PL"/>
        </w:rPr>
        <w:t xml:space="preserve"> </w:t>
      </w:r>
      <w:r w:rsidR="00B902DF">
        <w:rPr>
          <w:color w:val="000000"/>
          <w:lang w:val="pl-PL"/>
        </w:rPr>
        <w:t>(n=453)</w:t>
      </w:r>
      <w:r w:rsidR="00DE160F">
        <w:rPr>
          <w:color w:val="000000"/>
          <w:lang w:val="pl-PL"/>
        </w:rPr>
        <w:t>.</w:t>
      </w:r>
    </w:p>
    <w:p w14:paraId="00B1D2A5" w14:textId="77777777" w:rsidR="00CE3DDE" w:rsidRPr="007E02EE" w:rsidRDefault="00190867" w:rsidP="00E34BD5">
      <w:pPr>
        <w:suppressLineNumbers/>
        <w:autoSpaceDE w:val="0"/>
        <w:autoSpaceDN w:val="0"/>
        <w:adjustRightInd w:val="0"/>
        <w:ind w:left="714" w:hanging="357"/>
        <w:rPr>
          <w:szCs w:val="22"/>
          <w:lang w:val="pl-PL"/>
        </w:rPr>
      </w:pPr>
      <w:r w:rsidRPr="00BF2495">
        <w:rPr>
          <w:szCs w:val="22"/>
        </w:rPr>
        <w:sym w:font="Symbol" w:char="F0B7"/>
      </w:r>
      <w:r w:rsidRPr="00E34BD5">
        <w:rPr>
          <w:szCs w:val="22"/>
          <w:lang w:val="pl-PL"/>
        </w:rPr>
        <w:tab/>
      </w:r>
      <w:r w:rsidR="00930400" w:rsidRPr="00E34BD5">
        <w:rPr>
          <w:szCs w:val="22"/>
          <w:lang w:val="pl-PL"/>
        </w:rPr>
        <w:t xml:space="preserve">NEOSPHERE </w:t>
      </w:r>
      <w:r w:rsidR="00B902DF" w:rsidRPr="00E34BD5">
        <w:rPr>
          <w:szCs w:val="22"/>
          <w:lang w:val="pl-PL"/>
        </w:rPr>
        <w:t xml:space="preserve">(n=309) </w:t>
      </w:r>
      <w:r w:rsidR="00930400" w:rsidRPr="00E34BD5">
        <w:rPr>
          <w:szCs w:val="22"/>
          <w:lang w:val="pl-PL"/>
        </w:rPr>
        <w:t>i TRYPHAENA</w:t>
      </w:r>
      <w:r w:rsidR="00B902DF" w:rsidRPr="00E34BD5">
        <w:rPr>
          <w:szCs w:val="22"/>
          <w:lang w:val="pl-PL"/>
        </w:rPr>
        <w:t xml:space="preserve"> (n=218)</w:t>
      </w:r>
      <w:r w:rsidR="00930400" w:rsidRPr="00E34BD5">
        <w:rPr>
          <w:szCs w:val="22"/>
          <w:lang w:val="pl-PL"/>
        </w:rPr>
        <w:t>, w których produkt Perjeta</w:t>
      </w:r>
      <w:r w:rsidR="00B902DF" w:rsidRPr="00E34BD5">
        <w:rPr>
          <w:szCs w:val="22"/>
          <w:lang w:val="pl-PL"/>
        </w:rPr>
        <w:t xml:space="preserve"> w leczeniu neoadjuwantowym</w:t>
      </w:r>
      <w:r w:rsidR="00930400" w:rsidRPr="00E34BD5">
        <w:rPr>
          <w:szCs w:val="22"/>
          <w:lang w:val="pl-PL"/>
        </w:rPr>
        <w:t xml:space="preserve"> podawano w skojarzeniu z trastuzumabem i chemioterapią u chorych </w:t>
      </w:r>
      <w:r w:rsidR="00B902DF" w:rsidRPr="00E34BD5">
        <w:rPr>
          <w:szCs w:val="22"/>
          <w:lang w:val="pl-PL"/>
        </w:rPr>
        <w:t>z miejscowo zaawansowanym, zapalnym lub</w:t>
      </w:r>
      <w:r w:rsidR="00930400" w:rsidRPr="00E34BD5">
        <w:rPr>
          <w:szCs w:val="22"/>
          <w:lang w:val="pl-PL"/>
        </w:rPr>
        <w:t xml:space="preserve"> wczesn</w:t>
      </w:r>
      <w:r w:rsidR="00B902DF" w:rsidRPr="00E34BD5">
        <w:rPr>
          <w:szCs w:val="22"/>
          <w:lang w:val="pl-PL"/>
        </w:rPr>
        <w:t>ym</w:t>
      </w:r>
      <w:r w:rsidR="00930400" w:rsidRPr="00E34BD5">
        <w:rPr>
          <w:szCs w:val="22"/>
          <w:lang w:val="pl-PL"/>
        </w:rPr>
        <w:t xml:space="preserve"> rak</w:t>
      </w:r>
      <w:r w:rsidR="00B902DF" w:rsidRPr="00E34BD5">
        <w:rPr>
          <w:szCs w:val="22"/>
          <w:lang w:val="pl-PL"/>
        </w:rPr>
        <w:t>iem</w:t>
      </w:r>
      <w:r w:rsidR="00930400" w:rsidRPr="00E34BD5">
        <w:rPr>
          <w:szCs w:val="22"/>
          <w:lang w:val="pl-PL"/>
        </w:rPr>
        <w:t xml:space="preserve"> piersi</w:t>
      </w:r>
      <w:r w:rsidR="00DE160F" w:rsidRPr="00E34BD5">
        <w:rPr>
          <w:szCs w:val="22"/>
          <w:lang w:val="pl-PL"/>
        </w:rPr>
        <w:t>.</w:t>
      </w:r>
    </w:p>
    <w:p w14:paraId="40EAC415" w14:textId="77777777" w:rsidR="00B902DF" w:rsidRPr="007E02EE" w:rsidRDefault="00190867" w:rsidP="00E34BD5">
      <w:pPr>
        <w:suppressLineNumbers/>
        <w:autoSpaceDE w:val="0"/>
        <w:autoSpaceDN w:val="0"/>
        <w:adjustRightInd w:val="0"/>
        <w:ind w:left="714" w:hanging="357"/>
        <w:rPr>
          <w:szCs w:val="22"/>
          <w:lang w:val="pl-PL"/>
        </w:rPr>
      </w:pPr>
      <w:r w:rsidRPr="00BF2495">
        <w:rPr>
          <w:szCs w:val="22"/>
        </w:rPr>
        <w:sym w:font="Symbol" w:char="F0B7"/>
      </w:r>
      <w:r w:rsidRPr="00E34BD5">
        <w:rPr>
          <w:szCs w:val="22"/>
          <w:lang w:val="pl-PL"/>
        </w:rPr>
        <w:tab/>
      </w:r>
      <w:r w:rsidR="00B902DF" w:rsidRPr="00E34BD5">
        <w:rPr>
          <w:szCs w:val="22"/>
          <w:lang w:val="pl-PL"/>
        </w:rPr>
        <w:t xml:space="preserve">APHINITY, w którym produkt Perjeta w leczeniu adjuwantowym podawano w skojarzeniu z trastuzumabem i chemioterapią zawierającą taksan opartą na antracyklinach </w:t>
      </w:r>
      <w:r w:rsidR="004B64E8" w:rsidRPr="00E34BD5">
        <w:rPr>
          <w:szCs w:val="22"/>
          <w:lang w:val="pl-PL"/>
        </w:rPr>
        <w:t xml:space="preserve">lub zawierającą taksan </w:t>
      </w:r>
      <w:r w:rsidR="00B11FB9" w:rsidRPr="00E34BD5">
        <w:rPr>
          <w:szCs w:val="22"/>
          <w:lang w:val="pl-PL"/>
        </w:rPr>
        <w:t>bez</w:t>
      </w:r>
      <w:r w:rsidR="00B902DF" w:rsidRPr="00E34BD5">
        <w:rPr>
          <w:szCs w:val="22"/>
          <w:lang w:val="pl-PL"/>
        </w:rPr>
        <w:t xml:space="preserve"> antracyklin, pacjentom z wczesnym rakiem piersi (n=2364)</w:t>
      </w:r>
      <w:r w:rsidR="00DE160F" w:rsidRPr="007E02EE">
        <w:rPr>
          <w:szCs w:val="22"/>
          <w:lang w:val="pl-PL"/>
        </w:rPr>
        <w:t>.</w:t>
      </w:r>
    </w:p>
    <w:p w14:paraId="09711FB1" w14:textId="77777777" w:rsidR="00B902DF" w:rsidRDefault="00B902DF" w:rsidP="00CE3DDE">
      <w:pPr>
        <w:suppressLineNumbers/>
        <w:autoSpaceDE w:val="0"/>
        <w:autoSpaceDN w:val="0"/>
        <w:adjustRightInd w:val="0"/>
        <w:rPr>
          <w:szCs w:val="22"/>
          <w:lang w:val="pl-PL"/>
        </w:rPr>
      </w:pPr>
    </w:p>
    <w:p w14:paraId="53D981DF" w14:textId="77777777" w:rsidR="00C66500" w:rsidRPr="003F3D71" w:rsidRDefault="008A15EA" w:rsidP="00CE3DDE">
      <w:pPr>
        <w:suppressLineNumbers/>
        <w:autoSpaceDE w:val="0"/>
        <w:autoSpaceDN w:val="0"/>
        <w:adjustRightInd w:val="0"/>
        <w:rPr>
          <w:szCs w:val="22"/>
          <w:lang w:val="pl-PL"/>
        </w:rPr>
      </w:pPr>
      <w:r>
        <w:rPr>
          <w:szCs w:val="22"/>
          <w:lang w:val="pl-PL"/>
        </w:rPr>
        <w:t xml:space="preserve">Ponadto, w tabeli 2 uwzględniono działania niepożądane zgłaszane </w:t>
      </w:r>
      <w:r w:rsidR="005237A2" w:rsidRPr="005237A2">
        <w:rPr>
          <w:szCs w:val="22"/>
          <w:lang w:val="pl-PL"/>
        </w:rPr>
        <w:t xml:space="preserve">po wprowadzeniu produktu </w:t>
      </w:r>
      <w:r>
        <w:rPr>
          <w:szCs w:val="22"/>
          <w:lang w:val="pl-PL"/>
        </w:rPr>
        <w:t xml:space="preserve">do obrotu. </w:t>
      </w:r>
      <w:r w:rsidR="00C66500" w:rsidRPr="003F3D71">
        <w:rPr>
          <w:szCs w:val="22"/>
          <w:lang w:val="pl-PL"/>
        </w:rPr>
        <w:t xml:space="preserve">Ponieważ </w:t>
      </w:r>
      <w:r w:rsidR="00B902DF">
        <w:rPr>
          <w:szCs w:val="22"/>
          <w:lang w:val="pl-PL"/>
        </w:rPr>
        <w:t xml:space="preserve">w tych badaniach </w:t>
      </w:r>
      <w:r w:rsidR="00C66500" w:rsidRPr="003F3D71">
        <w:rPr>
          <w:szCs w:val="22"/>
          <w:lang w:val="pl-PL"/>
        </w:rPr>
        <w:t xml:space="preserve">produkt Perjeta </w:t>
      </w:r>
      <w:r w:rsidR="00B902DF">
        <w:rPr>
          <w:szCs w:val="22"/>
          <w:lang w:val="pl-PL"/>
        </w:rPr>
        <w:t>był</w:t>
      </w:r>
      <w:r w:rsidR="00C66500" w:rsidRPr="003F3D71">
        <w:rPr>
          <w:szCs w:val="22"/>
          <w:lang w:val="pl-PL"/>
        </w:rPr>
        <w:t xml:space="preserve"> stosowany z trastuzumabem i </w:t>
      </w:r>
      <w:r w:rsidR="00930400">
        <w:rPr>
          <w:szCs w:val="22"/>
          <w:lang w:val="pl-PL"/>
        </w:rPr>
        <w:t>chemioterapią</w:t>
      </w:r>
      <w:r w:rsidR="00C66500" w:rsidRPr="003F3D71">
        <w:rPr>
          <w:szCs w:val="22"/>
          <w:lang w:val="pl-PL"/>
        </w:rPr>
        <w:t xml:space="preserve">, trudno jest ustalić związek przyczynowo-skutkowy między wystąpieniem zdarzenia niepożądanego a określonym lekiem. </w:t>
      </w:r>
    </w:p>
    <w:p w14:paraId="5A58272B" w14:textId="77777777" w:rsidR="00C66500" w:rsidRPr="003F3D71" w:rsidRDefault="00C66500" w:rsidP="00CE3DDE">
      <w:pPr>
        <w:suppressLineNumbers/>
        <w:autoSpaceDE w:val="0"/>
        <w:autoSpaceDN w:val="0"/>
        <w:adjustRightInd w:val="0"/>
        <w:rPr>
          <w:szCs w:val="22"/>
          <w:lang w:val="pl-PL"/>
        </w:rPr>
      </w:pPr>
    </w:p>
    <w:p w14:paraId="02E390B0" w14:textId="77777777" w:rsidR="00C66500" w:rsidRPr="003F3D71" w:rsidRDefault="00C66500" w:rsidP="00C30001">
      <w:pPr>
        <w:keepNext/>
        <w:keepLines/>
        <w:suppressLineNumbers/>
        <w:autoSpaceDE w:val="0"/>
        <w:autoSpaceDN w:val="0"/>
        <w:adjustRightInd w:val="0"/>
        <w:rPr>
          <w:szCs w:val="22"/>
          <w:u w:val="single"/>
          <w:lang w:val="pl-PL"/>
        </w:rPr>
      </w:pPr>
      <w:r w:rsidRPr="003F3D71">
        <w:rPr>
          <w:szCs w:val="22"/>
          <w:lang w:val="pl-PL"/>
        </w:rPr>
        <w:t xml:space="preserve">Działania niepożądane wymienione poniżej zostały wyszczególnione według klasyfikacji układów i narządów MedDRA i następujących kategorii częstości występowania: </w:t>
      </w:r>
    </w:p>
    <w:p w14:paraId="6F327146" w14:textId="77777777" w:rsidR="00C66500" w:rsidRPr="003F3D71" w:rsidRDefault="00C66500" w:rsidP="00603BF0">
      <w:pPr>
        <w:rPr>
          <w:lang w:val="pl-PL"/>
        </w:rPr>
      </w:pPr>
      <w:r w:rsidRPr="003F3D71">
        <w:rPr>
          <w:lang w:val="pl-PL"/>
        </w:rPr>
        <w:t>Bardzo często(</w:t>
      </w:r>
      <w:r w:rsidRPr="003F3D71">
        <w:rPr>
          <w:bCs/>
          <w:noProof/>
          <w:szCs w:val="22"/>
          <w:lang w:val="it-IT"/>
        </w:rPr>
        <w:sym w:font="Symbol" w:char="F0B3"/>
      </w:r>
      <w:r w:rsidRPr="003F3D71">
        <w:rPr>
          <w:lang w:val="pl-PL"/>
        </w:rPr>
        <w:t>1/10)</w:t>
      </w:r>
    </w:p>
    <w:p w14:paraId="7D307341" w14:textId="77777777" w:rsidR="00C66500" w:rsidRPr="003F3D71" w:rsidRDefault="00C66500" w:rsidP="00603BF0">
      <w:pPr>
        <w:rPr>
          <w:lang w:val="pl-PL"/>
        </w:rPr>
      </w:pPr>
      <w:r w:rsidRPr="003F3D71">
        <w:rPr>
          <w:lang w:val="pl-PL"/>
        </w:rPr>
        <w:t>Często (</w:t>
      </w:r>
      <w:r w:rsidRPr="003F3D71">
        <w:rPr>
          <w:bCs/>
          <w:noProof/>
          <w:szCs w:val="22"/>
          <w:lang w:val="it-IT"/>
        </w:rPr>
        <w:sym w:font="Symbol" w:char="F0B3"/>
      </w:r>
      <w:r w:rsidRPr="003F3D71">
        <w:rPr>
          <w:lang w:val="pl-PL"/>
        </w:rPr>
        <w:t>1/100 do &lt;1/10)</w:t>
      </w:r>
    </w:p>
    <w:p w14:paraId="46C279E0" w14:textId="77777777" w:rsidR="00C66500" w:rsidRPr="003F3D71" w:rsidRDefault="00C66500" w:rsidP="00603BF0">
      <w:pPr>
        <w:rPr>
          <w:lang w:val="pl-PL"/>
        </w:rPr>
      </w:pPr>
      <w:r w:rsidRPr="003F3D71">
        <w:rPr>
          <w:lang w:val="pl-PL"/>
        </w:rPr>
        <w:t>Niezbyt często (</w:t>
      </w:r>
      <w:r w:rsidRPr="003F3D71">
        <w:rPr>
          <w:bCs/>
          <w:noProof/>
          <w:szCs w:val="22"/>
          <w:lang w:val="it-IT"/>
        </w:rPr>
        <w:sym w:font="Symbol" w:char="F0B3"/>
      </w:r>
      <w:r w:rsidRPr="003F3D71">
        <w:rPr>
          <w:lang w:val="pl-PL"/>
        </w:rPr>
        <w:t>1/1 000 do &lt;1/100)</w:t>
      </w:r>
    </w:p>
    <w:p w14:paraId="2DCA6A8E" w14:textId="77777777" w:rsidR="00C66500" w:rsidRPr="003F3D71" w:rsidRDefault="00C66500" w:rsidP="00603BF0">
      <w:pPr>
        <w:rPr>
          <w:noProof/>
          <w:lang w:val="pl-PL"/>
        </w:rPr>
      </w:pPr>
      <w:r w:rsidRPr="003F3D71">
        <w:rPr>
          <w:noProof/>
          <w:lang w:val="pl-PL"/>
        </w:rPr>
        <w:t>Rzadko (</w:t>
      </w:r>
      <w:r w:rsidRPr="003F3D71">
        <w:rPr>
          <w:bCs/>
          <w:noProof/>
          <w:szCs w:val="22"/>
          <w:lang w:val="it-IT"/>
        </w:rPr>
        <w:sym w:font="Symbol" w:char="F0B3"/>
      </w:r>
      <w:r w:rsidRPr="003F3D71">
        <w:rPr>
          <w:noProof/>
          <w:lang w:val="pl-PL"/>
        </w:rPr>
        <w:t>1/10 000 do &lt; 1/1 000)</w:t>
      </w:r>
    </w:p>
    <w:p w14:paraId="49669DCE" w14:textId="77777777" w:rsidR="00C66500" w:rsidRPr="003F3D71" w:rsidRDefault="00C66500" w:rsidP="00603BF0">
      <w:pPr>
        <w:rPr>
          <w:noProof/>
          <w:lang w:val="pl-PL"/>
        </w:rPr>
      </w:pPr>
      <w:r w:rsidRPr="003F3D71">
        <w:rPr>
          <w:noProof/>
          <w:lang w:val="pl-PL"/>
        </w:rPr>
        <w:t>Bardzo rzadko (&lt; 1/10 000)</w:t>
      </w:r>
    </w:p>
    <w:p w14:paraId="00C0C7F9" w14:textId="77777777" w:rsidR="00C66500" w:rsidRPr="003F3D71" w:rsidRDefault="00847072" w:rsidP="00AD0098">
      <w:pPr>
        <w:suppressLineNumbers/>
        <w:rPr>
          <w:szCs w:val="22"/>
          <w:lang w:val="pl-PL"/>
        </w:rPr>
      </w:pPr>
      <w:r>
        <w:rPr>
          <w:szCs w:val="22"/>
          <w:lang w:val="pl-PL"/>
        </w:rPr>
        <w:t>Częstość n</w:t>
      </w:r>
      <w:r w:rsidR="00C66500" w:rsidRPr="003F3D71">
        <w:rPr>
          <w:szCs w:val="22"/>
          <w:lang w:val="pl-PL"/>
        </w:rPr>
        <w:t>ieznana (nie można</w:t>
      </w:r>
      <w:r>
        <w:rPr>
          <w:szCs w:val="22"/>
          <w:lang w:val="pl-PL"/>
        </w:rPr>
        <w:t xml:space="preserve"> jej</w:t>
      </w:r>
      <w:r w:rsidR="00C66500" w:rsidRPr="003F3D71">
        <w:rPr>
          <w:szCs w:val="22"/>
          <w:lang w:val="pl-PL"/>
        </w:rPr>
        <w:t xml:space="preserve"> oszacować na podstawie dostępnych danych)</w:t>
      </w:r>
    </w:p>
    <w:p w14:paraId="7EC450A7" w14:textId="77777777" w:rsidR="00C66500" w:rsidRPr="003F3D71" w:rsidRDefault="00C66500" w:rsidP="00AD0098">
      <w:pPr>
        <w:suppressLineNumbers/>
        <w:rPr>
          <w:szCs w:val="22"/>
          <w:u w:val="single"/>
          <w:lang w:val="pl-PL"/>
        </w:rPr>
      </w:pPr>
    </w:p>
    <w:p w14:paraId="4C571586" w14:textId="77777777" w:rsidR="00C66500" w:rsidRDefault="00C66500" w:rsidP="00AD0098">
      <w:pPr>
        <w:suppressLineNumbers/>
        <w:rPr>
          <w:szCs w:val="22"/>
          <w:lang w:val="pl-PL"/>
        </w:rPr>
      </w:pPr>
      <w:r w:rsidRPr="003F3D71">
        <w:rPr>
          <w:szCs w:val="22"/>
          <w:lang w:val="pl-PL"/>
        </w:rPr>
        <w:t xml:space="preserve">Działania niepożądane w każdej grupie częstości i grupie układów i narządów zostały wymienione według malejącego stopnia </w:t>
      </w:r>
      <w:r w:rsidR="00847072">
        <w:rPr>
          <w:szCs w:val="22"/>
          <w:lang w:val="pl-PL"/>
        </w:rPr>
        <w:t>nasilenia</w:t>
      </w:r>
      <w:r w:rsidRPr="003F3D71">
        <w:rPr>
          <w:szCs w:val="22"/>
          <w:lang w:val="pl-PL"/>
        </w:rPr>
        <w:t xml:space="preserve">. </w:t>
      </w:r>
    </w:p>
    <w:p w14:paraId="43E188A0" w14:textId="77777777" w:rsidR="00B14141" w:rsidRDefault="00B14141" w:rsidP="00AD0098">
      <w:pPr>
        <w:suppressLineNumbers/>
        <w:rPr>
          <w:szCs w:val="22"/>
          <w:lang w:val="pl-PL"/>
        </w:rPr>
      </w:pPr>
    </w:p>
    <w:p w14:paraId="3E433EE3" w14:textId="77777777" w:rsidR="00B14141" w:rsidRPr="003F3D71" w:rsidRDefault="00B14141" w:rsidP="00AD0098">
      <w:pPr>
        <w:suppressLineNumbers/>
        <w:rPr>
          <w:szCs w:val="22"/>
          <w:lang w:val="pl-PL"/>
        </w:rPr>
      </w:pPr>
      <w:r>
        <w:rPr>
          <w:szCs w:val="22"/>
          <w:lang w:val="pl-PL"/>
        </w:rPr>
        <w:t>Najczęstszymi działaniami niepożądanymi (</w:t>
      </w:r>
      <w:r>
        <w:rPr>
          <w:szCs w:val="22"/>
          <w:lang w:val="pl-PL"/>
        </w:rPr>
        <w:sym w:font="Symbol" w:char="F0B3"/>
      </w:r>
      <w:r>
        <w:rPr>
          <w:szCs w:val="22"/>
          <w:lang w:val="pl-PL"/>
        </w:rPr>
        <w:t xml:space="preserve">30%) w tych zbiorczych danych były: biegunka, </w:t>
      </w:r>
      <w:r w:rsidR="000C5A44">
        <w:rPr>
          <w:szCs w:val="22"/>
          <w:lang w:val="pl-PL"/>
        </w:rPr>
        <w:t>łysienie</w:t>
      </w:r>
      <w:r>
        <w:rPr>
          <w:szCs w:val="22"/>
          <w:lang w:val="pl-PL"/>
        </w:rPr>
        <w:t>, nudności, uczucie zmęczenia, neutropenia i wymioty. Najczęstszymi działaniami niepożądanymi stopnia 3-4 wg NCI-CTCAE (</w:t>
      </w:r>
      <w:r>
        <w:rPr>
          <w:szCs w:val="22"/>
          <w:lang w:val="pl-PL"/>
        </w:rPr>
        <w:sym w:font="Symbol" w:char="F0B3"/>
      </w:r>
      <w:r>
        <w:rPr>
          <w:szCs w:val="22"/>
          <w:lang w:val="pl-PL"/>
        </w:rPr>
        <w:t>10%) były: neutropenia i gorączka neutropeniczna.</w:t>
      </w:r>
    </w:p>
    <w:p w14:paraId="34D05F5C" w14:textId="77777777" w:rsidR="00C66500" w:rsidRPr="003F3D71" w:rsidRDefault="00C66500" w:rsidP="00AD0098">
      <w:pPr>
        <w:suppressLineNumbers/>
        <w:rPr>
          <w:szCs w:val="22"/>
          <w:u w:val="single"/>
          <w:lang w:val="pl-PL"/>
        </w:rPr>
      </w:pPr>
    </w:p>
    <w:p w14:paraId="38E71E8B" w14:textId="77777777" w:rsidR="00C66500" w:rsidRDefault="00C66500" w:rsidP="003F38A4">
      <w:pPr>
        <w:keepNext/>
        <w:keepLines/>
        <w:suppressLineNumbers/>
        <w:ind w:left="1440" w:hanging="1440"/>
        <w:rPr>
          <w:b/>
          <w:szCs w:val="22"/>
          <w:lang w:val="pl-PL"/>
        </w:rPr>
      </w:pPr>
      <w:r w:rsidRPr="003F3D71">
        <w:rPr>
          <w:b/>
          <w:szCs w:val="22"/>
          <w:lang w:val="pl-PL"/>
        </w:rPr>
        <w:lastRenderedPageBreak/>
        <w:t xml:space="preserve">Tabela </w:t>
      </w:r>
      <w:r w:rsidR="00B14141">
        <w:rPr>
          <w:b/>
          <w:szCs w:val="22"/>
          <w:lang w:val="pl-PL"/>
        </w:rPr>
        <w:t>2</w:t>
      </w:r>
      <w:r w:rsidRPr="003F3D71">
        <w:rPr>
          <w:b/>
          <w:szCs w:val="22"/>
          <w:lang w:val="pl-PL"/>
        </w:rPr>
        <w:tab/>
        <w:t xml:space="preserve">Podsumowanie </w:t>
      </w:r>
      <w:r w:rsidR="00C7691A">
        <w:rPr>
          <w:b/>
          <w:lang w:val="pl-PL"/>
        </w:rPr>
        <w:t>ADRs</w:t>
      </w:r>
      <w:r w:rsidR="00E07774" w:rsidRPr="009F17BF">
        <w:rPr>
          <w:b/>
          <w:lang w:val="pl-PL"/>
        </w:rPr>
        <w:t xml:space="preserve"> u pacjentów leczonych produktem </w:t>
      </w:r>
      <w:r w:rsidR="00E07774">
        <w:rPr>
          <w:b/>
          <w:lang w:val="pl-PL"/>
        </w:rPr>
        <w:t>Perjeta</w:t>
      </w:r>
      <w:r w:rsidR="00B14141" w:rsidDel="00B14141">
        <w:rPr>
          <w:b/>
          <w:lang w:val="pl-PL"/>
        </w:rPr>
        <w:t xml:space="preserve"> </w:t>
      </w:r>
      <w:r w:rsidR="000C739E">
        <w:rPr>
          <w:b/>
          <w:lang w:val="pl-PL"/>
        </w:rPr>
        <w:t>w badaniach klinicznych</w:t>
      </w:r>
      <w:r w:rsidR="00E07774" w:rsidRPr="009F17BF">
        <w:rPr>
          <w:b/>
          <w:lang w:val="pl-PL"/>
        </w:rPr>
        <w:t>^</w:t>
      </w:r>
      <w:r w:rsidR="008A15EA">
        <w:rPr>
          <w:b/>
          <w:lang w:val="pl-PL"/>
        </w:rPr>
        <w:t xml:space="preserve"> oraz po wprowadzeniu do obrotu</w:t>
      </w:r>
      <w:r w:rsidR="008A15EA" w:rsidRPr="00CF2F28">
        <w:rPr>
          <w:sz w:val="20"/>
          <w:lang w:val="pl-PL" w:eastAsia="en-US"/>
        </w:rPr>
        <w:t>†</w:t>
      </w:r>
    </w:p>
    <w:p w14:paraId="158B9756" w14:textId="77777777" w:rsidR="00C66500" w:rsidRDefault="00C66500" w:rsidP="003F38A4">
      <w:pPr>
        <w:keepNext/>
        <w:keepLines/>
        <w:suppressLineNumbers/>
        <w:rPr>
          <w:szCs w:val="22"/>
          <w:u w:val="single"/>
          <w:lang w:val="pl-PL"/>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2025"/>
        <w:gridCol w:w="2000"/>
        <w:gridCol w:w="1871"/>
        <w:gridCol w:w="1864"/>
        <w:gridCol w:w="1281"/>
      </w:tblGrid>
      <w:tr w:rsidR="00B14141" w:rsidRPr="003F3D71" w14:paraId="02E66AD4" w14:textId="77777777" w:rsidTr="00E34BD5">
        <w:trPr>
          <w:tblHeader/>
        </w:trPr>
        <w:tc>
          <w:tcPr>
            <w:tcW w:w="2074" w:type="dxa"/>
          </w:tcPr>
          <w:p w14:paraId="273973BE" w14:textId="77777777" w:rsidR="00B14141" w:rsidRPr="0012212B" w:rsidRDefault="00B14141" w:rsidP="003F38A4">
            <w:pPr>
              <w:keepNext/>
              <w:keepLines/>
              <w:suppressLineNumbers/>
              <w:rPr>
                <w:b/>
                <w:sz w:val="20"/>
                <w:lang w:val="pl-PL"/>
              </w:rPr>
            </w:pPr>
            <w:r w:rsidRPr="0012212B">
              <w:rPr>
                <w:b/>
                <w:sz w:val="20"/>
                <w:lang w:val="pl-PL"/>
              </w:rPr>
              <w:t>Klasyfikacja układów i narządów</w:t>
            </w:r>
          </w:p>
        </w:tc>
        <w:tc>
          <w:tcPr>
            <w:tcW w:w="2084" w:type="dxa"/>
          </w:tcPr>
          <w:p w14:paraId="621A0E06" w14:textId="77777777" w:rsidR="00B14141" w:rsidRPr="0012212B" w:rsidRDefault="00B14141" w:rsidP="00E16CCB">
            <w:pPr>
              <w:keepNext/>
              <w:keepLines/>
              <w:suppressLineNumbers/>
              <w:rPr>
                <w:i/>
                <w:sz w:val="20"/>
                <w:u w:val="single"/>
                <w:lang w:val="pl-PL"/>
              </w:rPr>
            </w:pPr>
            <w:r w:rsidRPr="0012212B">
              <w:rPr>
                <w:b/>
                <w:i/>
                <w:sz w:val="20"/>
                <w:u w:val="single"/>
                <w:lang w:val="pl-PL"/>
              </w:rPr>
              <w:t>Bardzo często</w:t>
            </w:r>
          </w:p>
        </w:tc>
        <w:tc>
          <w:tcPr>
            <w:tcW w:w="1904" w:type="dxa"/>
          </w:tcPr>
          <w:p w14:paraId="1C98D965" w14:textId="77777777" w:rsidR="00B14141" w:rsidRPr="0012212B" w:rsidRDefault="00B14141" w:rsidP="007B339E">
            <w:pPr>
              <w:keepNext/>
              <w:keepLines/>
              <w:suppressLineNumbers/>
              <w:rPr>
                <w:i/>
                <w:sz w:val="20"/>
                <w:u w:val="single"/>
                <w:lang w:val="pl-PL"/>
              </w:rPr>
            </w:pPr>
            <w:r w:rsidRPr="0012212B">
              <w:rPr>
                <w:b/>
                <w:i/>
                <w:sz w:val="20"/>
                <w:u w:val="single"/>
                <w:lang w:val="pl-PL"/>
              </w:rPr>
              <w:t>Często</w:t>
            </w:r>
          </w:p>
        </w:tc>
        <w:tc>
          <w:tcPr>
            <w:tcW w:w="1910" w:type="dxa"/>
          </w:tcPr>
          <w:p w14:paraId="2ED8A9AC" w14:textId="77777777" w:rsidR="00B14141" w:rsidRPr="0012212B" w:rsidRDefault="00B14141" w:rsidP="00CD2A72">
            <w:pPr>
              <w:keepNext/>
              <w:keepLines/>
              <w:suppressLineNumbers/>
              <w:rPr>
                <w:i/>
                <w:sz w:val="20"/>
                <w:u w:val="single"/>
                <w:lang w:val="pl-PL"/>
              </w:rPr>
            </w:pPr>
            <w:r w:rsidRPr="0012212B">
              <w:rPr>
                <w:b/>
                <w:i/>
                <w:sz w:val="20"/>
                <w:u w:val="single"/>
                <w:lang w:val="pl-PL"/>
              </w:rPr>
              <w:t>Niezbyt często</w:t>
            </w:r>
          </w:p>
        </w:tc>
        <w:tc>
          <w:tcPr>
            <w:tcW w:w="1315" w:type="dxa"/>
          </w:tcPr>
          <w:p w14:paraId="48F1E4E1" w14:textId="77777777" w:rsidR="00B14141" w:rsidRPr="0012212B" w:rsidRDefault="00B14141" w:rsidP="00CD2A72">
            <w:pPr>
              <w:keepNext/>
              <w:keepLines/>
              <w:suppressLineNumbers/>
              <w:rPr>
                <w:b/>
                <w:i/>
                <w:sz w:val="20"/>
                <w:u w:val="single"/>
                <w:lang w:val="pl-PL"/>
              </w:rPr>
            </w:pPr>
            <w:r>
              <w:rPr>
                <w:b/>
                <w:i/>
                <w:sz w:val="20"/>
                <w:u w:val="single"/>
                <w:lang w:val="pl-PL"/>
              </w:rPr>
              <w:t>Rzadko</w:t>
            </w:r>
          </w:p>
        </w:tc>
      </w:tr>
      <w:tr w:rsidR="00B14141" w:rsidRPr="0064722D" w14:paraId="5F2298B3" w14:textId="77777777" w:rsidTr="00E34BD5">
        <w:tc>
          <w:tcPr>
            <w:tcW w:w="2074" w:type="dxa"/>
          </w:tcPr>
          <w:p w14:paraId="5C9CE762" w14:textId="77777777" w:rsidR="00B14141" w:rsidRPr="0012212B" w:rsidRDefault="00B14141" w:rsidP="003F38A4">
            <w:pPr>
              <w:keepNext/>
              <w:keepLines/>
              <w:suppressLineNumbers/>
              <w:rPr>
                <w:sz w:val="20"/>
                <w:lang w:val="pl-PL"/>
              </w:rPr>
            </w:pPr>
            <w:r w:rsidRPr="0012212B">
              <w:rPr>
                <w:sz w:val="20"/>
                <w:lang w:val="pl-PL"/>
              </w:rPr>
              <w:t>Zakażenia i zarażenia pasożytnicze</w:t>
            </w:r>
          </w:p>
        </w:tc>
        <w:tc>
          <w:tcPr>
            <w:tcW w:w="2084" w:type="dxa"/>
          </w:tcPr>
          <w:p w14:paraId="0A65866E" w14:textId="77777777" w:rsidR="00B14141" w:rsidRPr="0012212B" w:rsidRDefault="00B14141" w:rsidP="003F38A4">
            <w:pPr>
              <w:keepNext/>
              <w:keepLines/>
              <w:suppressLineNumbers/>
              <w:autoSpaceDE w:val="0"/>
              <w:autoSpaceDN w:val="0"/>
              <w:adjustRightInd w:val="0"/>
              <w:rPr>
                <w:sz w:val="20"/>
                <w:lang w:val="pl-PL"/>
              </w:rPr>
            </w:pPr>
          </w:p>
          <w:p w14:paraId="73E2DCAF" w14:textId="77777777" w:rsidR="00B14141" w:rsidRPr="0012212B" w:rsidRDefault="00B14141" w:rsidP="00E16CCB">
            <w:pPr>
              <w:keepNext/>
              <w:keepLines/>
              <w:suppressLineNumbers/>
              <w:autoSpaceDE w:val="0"/>
              <w:autoSpaceDN w:val="0"/>
              <w:adjustRightInd w:val="0"/>
              <w:rPr>
                <w:sz w:val="20"/>
                <w:u w:val="single"/>
                <w:lang w:val="pl-PL"/>
              </w:rPr>
            </w:pPr>
            <w:r w:rsidRPr="0012212B">
              <w:rPr>
                <w:sz w:val="20"/>
                <w:lang w:val="pl-PL"/>
              </w:rPr>
              <w:t>Zapalenie nosogardła</w:t>
            </w:r>
            <w:r w:rsidRPr="0012212B" w:rsidDel="00E07774">
              <w:rPr>
                <w:sz w:val="20"/>
                <w:lang w:val="pl-PL"/>
              </w:rPr>
              <w:t xml:space="preserve"> </w:t>
            </w:r>
          </w:p>
        </w:tc>
        <w:tc>
          <w:tcPr>
            <w:tcW w:w="1904" w:type="dxa"/>
          </w:tcPr>
          <w:p w14:paraId="613924A7" w14:textId="77777777" w:rsidR="00B14141" w:rsidRDefault="00B14141" w:rsidP="007B339E">
            <w:pPr>
              <w:keepNext/>
              <w:keepLines/>
              <w:suppressLineNumbers/>
              <w:rPr>
                <w:sz w:val="20"/>
                <w:lang w:val="pl-PL"/>
              </w:rPr>
            </w:pPr>
            <w:r w:rsidRPr="0012212B">
              <w:rPr>
                <w:sz w:val="20"/>
                <w:lang w:val="pl-PL"/>
              </w:rPr>
              <w:t xml:space="preserve">Zapalenie wałów paznokciowych </w:t>
            </w:r>
          </w:p>
          <w:p w14:paraId="683FF6E7" w14:textId="77777777" w:rsidR="00B14141" w:rsidRPr="0012212B" w:rsidRDefault="00B14141" w:rsidP="007B339E">
            <w:pPr>
              <w:keepNext/>
              <w:keepLines/>
              <w:suppressLineNumbers/>
              <w:rPr>
                <w:sz w:val="20"/>
                <w:u w:val="single"/>
                <w:lang w:val="pl-PL"/>
              </w:rPr>
            </w:pPr>
            <w:r>
              <w:rPr>
                <w:sz w:val="20"/>
                <w:lang w:val="pl-PL"/>
              </w:rPr>
              <w:t>Infekcja górnych dróg oddechowych</w:t>
            </w:r>
          </w:p>
        </w:tc>
        <w:tc>
          <w:tcPr>
            <w:tcW w:w="1910" w:type="dxa"/>
          </w:tcPr>
          <w:p w14:paraId="78EFECC2" w14:textId="77777777" w:rsidR="00B14141" w:rsidRPr="0012212B" w:rsidRDefault="00B14141" w:rsidP="00CD2A72">
            <w:pPr>
              <w:keepNext/>
              <w:keepLines/>
              <w:suppressLineNumbers/>
              <w:rPr>
                <w:sz w:val="20"/>
                <w:u w:val="single"/>
                <w:lang w:val="pl-PL"/>
              </w:rPr>
            </w:pPr>
          </w:p>
        </w:tc>
        <w:tc>
          <w:tcPr>
            <w:tcW w:w="1315" w:type="dxa"/>
          </w:tcPr>
          <w:p w14:paraId="275ABD72" w14:textId="77777777" w:rsidR="00B14141" w:rsidRPr="0012212B" w:rsidRDefault="00B14141" w:rsidP="00CD2A72">
            <w:pPr>
              <w:keepNext/>
              <w:keepLines/>
              <w:suppressLineNumbers/>
              <w:rPr>
                <w:sz w:val="20"/>
                <w:u w:val="single"/>
                <w:lang w:val="pl-PL"/>
              </w:rPr>
            </w:pPr>
          </w:p>
        </w:tc>
      </w:tr>
      <w:tr w:rsidR="00B14141" w:rsidRPr="0064722D" w14:paraId="381B0F44" w14:textId="77777777" w:rsidTr="00E34BD5">
        <w:tc>
          <w:tcPr>
            <w:tcW w:w="2074" w:type="dxa"/>
          </w:tcPr>
          <w:p w14:paraId="4D490682" w14:textId="77777777" w:rsidR="00B14141" w:rsidRPr="0012212B" w:rsidRDefault="00B14141" w:rsidP="00083ACB">
            <w:pPr>
              <w:keepNext/>
              <w:keepLines/>
              <w:suppressLineNumbers/>
              <w:rPr>
                <w:sz w:val="20"/>
                <w:lang w:val="pl-PL"/>
              </w:rPr>
            </w:pPr>
            <w:r w:rsidRPr="0012212B">
              <w:rPr>
                <w:sz w:val="20"/>
                <w:lang w:val="pl-PL"/>
              </w:rPr>
              <w:t>Zaburzenia krwi i układu chłonnego</w:t>
            </w:r>
          </w:p>
        </w:tc>
        <w:tc>
          <w:tcPr>
            <w:tcW w:w="2084" w:type="dxa"/>
          </w:tcPr>
          <w:p w14:paraId="058B9042" w14:textId="77777777" w:rsidR="00B14141" w:rsidRPr="0012212B" w:rsidRDefault="00B14141" w:rsidP="00083ACB">
            <w:pPr>
              <w:keepNext/>
              <w:keepLines/>
              <w:suppressLineNumbers/>
              <w:rPr>
                <w:sz w:val="20"/>
                <w:lang w:val="pl-PL"/>
              </w:rPr>
            </w:pPr>
            <w:r w:rsidRPr="0012212B">
              <w:rPr>
                <w:sz w:val="20"/>
                <w:lang w:val="pl-PL"/>
              </w:rPr>
              <w:t>Gorączka neutropeniczna*</w:t>
            </w:r>
          </w:p>
          <w:p w14:paraId="5629DE16" w14:textId="77777777" w:rsidR="00B14141" w:rsidRPr="0012212B" w:rsidRDefault="00B14141" w:rsidP="00083ACB">
            <w:pPr>
              <w:keepNext/>
              <w:keepLines/>
              <w:suppressLineNumbers/>
              <w:rPr>
                <w:sz w:val="20"/>
                <w:lang w:val="pl-PL"/>
              </w:rPr>
            </w:pPr>
            <w:r w:rsidRPr="0012212B">
              <w:rPr>
                <w:sz w:val="20"/>
                <w:lang w:val="pl-PL"/>
              </w:rPr>
              <w:t xml:space="preserve">Neutropenia </w:t>
            </w:r>
          </w:p>
          <w:p w14:paraId="1F39CEFB" w14:textId="77777777" w:rsidR="00B14141" w:rsidRPr="0012212B" w:rsidRDefault="00B14141" w:rsidP="00083ACB">
            <w:pPr>
              <w:keepNext/>
              <w:keepLines/>
              <w:suppressLineNumbers/>
              <w:rPr>
                <w:sz w:val="20"/>
                <w:lang w:val="pl-PL"/>
              </w:rPr>
            </w:pPr>
            <w:r w:rsidRPr="0012212B">
              <w:rPr>
                <w:sz w:val="20"/>
                <w:lang w:val="pl-PL"/>
              </w:rPr>
              <w:t xml:space="preserve">Leukopenia </w:t>
            </w:r>
          </w:p>
          <w:p w14:paraId="07C6369F" w14:textId="77777777" w:rsidR="00B14141" w:rsidRPr="0012212B" w:rsidRDefault="00B14141" w:rsidP="00083ACB">
            <w:pPr>
              <w:keepNext/>
              <w:keepLines/>
              <w:suppressLineNumbers/>
              <w:rPr>
                <w:sz w:val="20"/>
                <w:u w:val="single"/>
                <w:lang w:val="pl-PL"/>
              </w:rPr>
            </w:pPr>
            <w:r w:rsidRPr="0012212B">
              <w:rPr>
                <w:sz w:val="20"/>
                <w:lang w:val="pl-PL"/>
              </w:rPr>
              <w:t>Anemia</w:t>
            </w:r>
          </w:p>
        </w:tc>
        <w:tc>
          <w:tcPr>
            <w:tcW w:w="1904" w:type="dxa"/>
          </w:tcPr>
          <w:p w14:paraId="5A2A3785" w14:textId="77777777" w:rsidR="00B14141" w:rsidRPr="0012212B" w:rsidRDefault="00B14141" w:rsidP="00083ACB">
            <w:pPr>
              <w:keepNext/>
              <w:keepLines/>
              <w:suppressLineNumbers/>
              <w:rPr>
                <w:sz w:val="20"/>
                <w:u w:val="single"/>
                <w:lang w:val="pl-PL"/>
              </w:rPr>
            </w:pPr>
          </w:p>
        </w:tc>
        <w:tc>
          <w:tcPr>
            <w:tcW w:w="1910" w:type="dxa"/>
          </w:tcPr>
          <w:p w14:paraId="20A0C747" w14:textId="77777777" w:rsidR="00B14141" w:rsidRPr="0012212B" w:rsidRDefault="00B14141" w:rsidP="00083ACB">
            <w:pPr>
              <w:keepNext/>
              <w:keepLines/>
              <w:suppressLineNumbers/>
              <w:rPr>
                <w:sz w:val="20"/>
                <w:u w:val="single"/>
                <w:lang w:val="pl-PL"/>
              </w:rPr>
            </w:pPr>
          </w:p>
        </w:tc>
        <w:tc>
          <w:tcPr>
            <w:tcW w:w="1315" w:type="dxa"/>
          </w:tcPr>
          <w:p w14:paraId="5309C017" w14:textId="77777777" w:rsidR="00B14141" w:rsidRPr="0012212B" w:rsidRDefault="00B14141" w:rsidP="00083ACB">
            <w:pPr>
              <w:keepNext/>
              <w:keepLines/>
              <w:suppressLineNumbers/>
              <w:rPr>
                <w:sz w:val="20"/>
                <w:u w:val="single"/>
                <w:lang w:val="pl-PL"/>
              </w:rPr>
            </w:pPr>
          </w:p>
        </w:tc>
      </w:tr>
      <w:tr w:rsidR="00B14141" w:rsidRPr="00417139" w14:paraId="76B1B8D2" w14:textId="77777777" w:rsidTr="00E34BD5">
        <w:tc>
          <w:tcPr>
            <w:tcW w:w="2074" w:type="dxa"/>
          </w:tcPr>
          <w:p w14:paraId="0125868A" w14:textId="77777777" w:rsidR="00B14141" w:rsidRPr="0012212B" w:rsidRDefault="00B14141" w:rsidP="00684834">
            <w:pPr>
              <w:suppressLineNumbers/>
              <w:rPr>
                <w:sz w:val="20"/>
                <w:lang w:val="pl-PL"/>
              </w:rPr>
            </w:pPr>
            <w:r w:rsidRPr="0012212B">
              <w:rPr>
                <w:sz w:val="20"/>
                <w:lang w:val="pl-PL"/>
              </w:rPr>
              <w:t>Zaburzenia układu immunologicznego</w:t>
            </w:r>
          </w:p>
        </w:tc>
        <w:tc>
          <w:tcPr>
            <w:tcW w:w="2084" w:type="dxa"/>
          </w:tcPr>
          <w:p w14:paraId="17A6FFA7" w14:textId="77777777" w:rsidR="00B14141" w:rsidRPr="0012212B" w:rsidRDefault="00B14141" w:rsidP="0061546E">
            <w:pPr>
              <w:suppressLineNumbers/>
              <w:rPr>
                <w:sz w:val="20"/>
                <w:lang w:val="pl-PL"/>
              </w:rPr>
            </w:pPr>
          </w:p>
          <w:p w14:paraId="7CAA60E3" w14:textId="66610BB2" w:rsidR="00B14141" w:rsidRPr="0012212B" w:rsidRDefault="00B14141" w:rsidP="00B14141">
            <w:pPr>
              <w:suppressLineNumbers/>
              <w:rPr>
                <w:sz w:val="20"/>
                <w:u w:val="single"/>
                <w:lang w:val="pl-PL"/>
              </w:rPr>
            </w:pPr>
            <w:r w:rsidRPr="0012212B">
              <w:rPr>
                <w:sz w:val="20"/>
                <w:lang w:val="pl-PL"/>
              </w:rPr>
              <w:t xml:space="preserve">Reakcja </w:t>
            </w:r>
            <w:del w:id="52" w:author="Author">
              <w:r w:rsidDel="00383C4B">
                <w:rPr>
                  <w:sz w:val="20"/>
                  <w:lang w:val="pl-PL"/>
                </w:rPr>
                <w:delText>na</w:delText>
              </w:r>
              <w:r w:rsidRPr="0012212B" w:rsidDel="00383C4B">
                <w:rPr>
                  <w:sz w:val="20"/>
                  <w:lang w:val="pl-PL"/>
                </w:rPr>
                <w:delText xml:space="preserve"> </w:delText>
              </w:r>
            </w:del>
            <w:ins w:id="53" w:author="Author">
              <w:r w:rsidR="00383C4B">
                <w:rPr>
                  <w:sz w:val="20"/>
                  <w:lang w:val="pl-PL"/>
                </w:rPr>
                <w:t>związana z </w:t>
              </w:r>
            </w:ins>
            <w:r w:rsidRPr="0012212B">
              <w:rPr>
                <w:sz w:val="20"/>
                <w:lang w:val="pl-PL"/>
              </w:rPr>
              <w:t>wlew</w:t>
            </w:r>
            <w:ins w:id="54" w:author="Author">
              <w:r w:rsidR="00383C4B">
                <w:rPr>
                  <w:sz w:val="20"/>
                  <w:lang w:val="pl-PL"/>
                </w:rPr>
                <w:t>em</w:t>
              </w:r>
            </w:ins>
            <w:r>
              <w:rPr>
                <w:sz w:val="20"/>
                <w:lang w:val="pl-PL"/>
              </w:rPr>
              <w:sym w:font="Symbol" w:char="F0B0"/>
            </w:r>
            <w:r>
              <w:rPr>
                <w:sz w:val="20"/>
                <w:lang w:val="pl-PL"/>
              </w:rPr>
              <w:sym w:font="Symbol" w:char="F0B0"/>
            </w:r>
            <w:r w:rsidR="001C4ED5">
              <w:rPr>
                <w:sz w:val="20"/>
                <w:lang w:val="pl-PL"/>
              </w:rPr>
              <w:t>,</w:t>
            </w:r>
            <w:r w:rsidR="001C4ED5">
              <w:rPr>
                <w:noProof/>
                <w:color w:val="000000"/>
                <w:sz w:val="20"/>
                <w:lang w:val="en-GB" w:eastAsia="zh-CN"/>
              </w:rPr>
              <w:t>*</w:t>
            </w:r>
          </w:p>
        </w:tc>
        <w:tc>
          <w:tcPr>
            <w:tcW w:w="1904" w:type="dxa"/>
          </w:tcPr>
          <w:p w14:paraId="2F53EB26" w14:textId="77777777" w:rsidR="00B14141" w:rsidRPr="00E34BD5" w:rsidRDefault="00B14141" w:rsidP="00684834">
            <w:pPr>
              <w:suppressLineNumbers/>
              <w:rPr>
                <w:sz w:val="20"/>
                <w:lang w:val="pl-PL"/>
              </w:rPr>
            </w:pPr>
            <w:r w:rsidRPr="00E34BD5">
              <w:rPr>
                <w:sz w:val="20"/>
                <w:lang w:val="pl-PL"/>
              </w:rPr>
              <w:t>Nadwrażliwość</w:t>
            </w:r>
            <w:r w:rsidRPr="00E34BD5">
              <w:rPr>
                <w:sz w:val="20"/>
                <w:lang w:val="pl-PL"/>
              </w:rPr>
              <w:sym w:font="Symbol" w:char="F0B0"/>
            </w:r>
            <w:r w:rsidR="001C4ED5">
              <w:rPr>
                <w:sz w:val="20"/>
                <w:lang w:val="pl-PL"/>
              </w:rPr>
              <w:t>,</w:t>
            </w:r>
            <w:r w:rsidR="001C4ED5">
              <w:rPr>
                <w:noProof/>
                <w:color w:val="000000"/>
                <w:sz w:val="20"/>
                <w:lang w:val="en-GB" w:eastAsia="zh-CN"/>
              </w:rPr>
              <w:t>*</w:t>
            </w:r>
          </w:p>
          <w:p w14:paraId="4170EAA5" w14:textId="77777777" w:rsidR="00B14141" w:rsidRPr="00E34BD5" w:rsidRDefault="007D7AE2" w:rsidP="00684834">
            <w:pPr>
              <w:suppressLineNumbers/>
              <w:rPr>
                <w:sz w:val="20"/>
                <w:lang w:val="pl-PL"/>
              </w:rPr>
            </w:pPr>
            <w:r w:rsidRPr="007D7AE2">
              <w:rPr>
                <w:sz w:val="20"/>
                <w:lang w:val="pl-PL"/>
              </w:rPr>
              <w:t>Nadwrażliwo</w:t>
            </w:r>
            <w:r>
              <w:rPr>
                <w:sz w:val="20"/>
                <w:lang w:val="pl-PL"/>
              </w:rPr>
              <w:t>ś</w:t>
            </w:r>
            <w:r w:rsidR="00B14141" w:rsidRPr="00E34BD5">
              <w:rPr>
                <w:sz w:val="20"/>
                <w:lang w:val="pl-PL"/>
              </w:rPr>
              <w:t>ć na lek</w:t>
            </w:r>
            <w:r w:rsidR="00B14141" w:rsidRPr="00E34BD5">
              <w:rPr>
                <w:sz w:val="20"/>
                <w:lang w:val="pl-PL"/>
              </w:rPr>
              <w:sym w:font="Symbol" w:char="F0B0"/>
            </w:r>
            <w:r w:rsidR="001C4ED5">
              <w:rPr>
                <w:sz w:val="20"/>
                <w:lang w:val="pl-PL"/>
              </w:rPr>
              <w:t>,</w:t>
            </w:r>
            <w:r w:rsidR="001C4ED5">
              <w:rPr>
                <w:noProof/>
                <w:color w:val="000000"/>
                <w:sz w:val="20"/>
                <w:lang w:val="en-GB" w:eastAsia="zh-CN"/>
              </w:rPr>
              <w:t>*</w:t>
            </w:r>
          </w:p>
        </w:tc>
        <w:tc>
          <w:tcPr>
            <w:tcW w:w="1910" w:type="dxa"/>
          </w:tcPr>
          <w:p w14:paraId="23E68D9E" w14:textId="77777777" w:rsidR="00B14141" w:rsidRPr="00E34BD5" w:rsidRDefault="00B14141" w:rsidP="00684834">
            <w:pPr>
              <w:suppressLineNumbers/>
              <w:rPr>
                <w:sz w:val="20"/>
                <w:lang w:val="pl-PL"/>
              </w:rPr>
            </w:pPr>
            <w:r w:rsidRPr="00E34BD5">
              <w:rPr>
                <w:sz w:val="20"/>
                <w:lang w:val="pl-PL"/>
              </w:rPr>
              <w:t>Reakcja anafilaktyczna</w:t>
            </w:r>
            <w:r w:rsidRPr="00E34BD5">
              <w:rPr>
                <w:sz w:val="20"/>
                <w:lang w:val="pl-PL"/>
              </w:rPr>
              <w:sym w:font="Symbol" w:char="F0B0"/>
            </w:r>
            <w:r w:rsidR="001C4ED5">
              <w:rPr>
                <w:sz w:val="20"/>
                <w:lang w:val="pl-PL"/>
              </w:rPr>
              <w:t>,</w:t>
            </w:r>
            <w:r w:rsidR="001C4ED5">
              <w:rPr>
                <w:noProof/>
                <w:color w:val="000000"/>
                <w:sz w:val="20"/>
                <w:lang w:val="en-GB" w:eastAsia="zh-CN"/>
              </w:rPr>
              <w:t>*</w:t>
            </w:r>
          </w:p>
        </w:tc>
        <w:tc>
          <w:tcPr>
            <w:tcW w:w="1315" w:type="dxa"/>
          </w:tcPr>
          <w:p w14:paraId="5ED3996C" w14:textId="77777777" w:rsidR="00B14141" w:rsidRPr="00E34BD5" w:rsidRDefault="00B14141" w:rsidP="00684834">
            <w:pPr>
              <w:suppressLineNumbers/>
              <w:rPr>
                <w:sz w:val="20"/>
                <w:lang w:val="pl-PL"/>
              </w:rPr>
            </w:pPr>
            <w:r w:rsidRPr="00E34BD5">
              <w:rPr>
                <w:sz w:val="20"/>
                <w:lang w:val="pl-PL"/>
              </w:rPr>
              <w:t>Zespół uwalniania cytokin</w:t>
            </w:r>
            <w:r w:rsidRPr="00E34BD5">
              <w:rPr>
                <w:sz w:val="20"/>
                <w:lang w:val="pl-PL"/>
              </w:rPr>
              <w:sym w:font="Symbol" w:char="F0B0"/>
            </w:r>
            <w:r w:rsidRPr="00E34BD5">
              <w:rPr>
                <w:sz w:val="20"/>
                <w:lang w:val="pl-PL"/>
              </w:rPr>
              <w:sym w:font="Symbol" w:char="F0B0"/>
            </w:r>
          </w:p>
        </w:tc>
      </w:tr>
      <w:tr w:rsidR="00B14141" w:rsidRPr="003F3D71" w14:paraId="020AB69E" w14:textId="77777777" w:rsidTr="00E34BD5">
        <w:tc>
          <w:tcPr>
            <w:tcW w:w="2074" w:type="dxa"/>
          </w:tcPr>
          <w:p w14:paraId="1B0C4268" w14:textId="77777777" w:rsidR="00B14141" w:rsidRPr="0012212B" w:rsidRDefault="00B14141" w:rsidP="00684834">
            <w:pPr>
              <w:suppressLineNumbers/>
              <w:rPr>
                <w:sz w:val="20"/>
                <w:lang w:val="pl-PL"/>
              </w:rPr>
            </w:pPr>
            <w:r w:rsidRPr="0012212B">
              <w:rPr>
                <w:sz w:val="20"/>
                <w:lang w:val="pl-PL"/>
              </w:rPr>
              <w:t>Zaburzenia metabolizmu i odżywiania</w:t>
            </w:r>
          </w:p>
        </w:tc>
        <w:tc>
          <w:tcPr>
            <w:tcW w:w="2084" w:type="dxa"/>
          </w:tcPr>
          <w:p w14:paraId="405C5BD5" w14:textId="77777777" w:rsidR="00B14141" w:rsidRPr="0012212B" w:rsidRDefault="00B14141" w:rsidP="00B14141">
            <w:pPr>
              <w:suppressLineNumbers/>
              <w:rPr>
                <w:sz w:val="20"/>
                <w:u w:val="single"/>
                <w:lang w:val="pl-PL"/>
              </w:rPr>
            </w:pPr>
            <w:r w:rsidRPr="0012212B">
              <w:rPr>
                <w:sz w:val="20"/>
                <w:lang w:val="pl-PL"/>
              </w:rPr>
              <w:t>Zmniejszenie apetytu</w:t>
            </w:r>
          </w:p>
        </w:tc>
        <w:tc>
          <w:tcPr>
            <w:tcW w:w="1904" w:type="dxa"/>
          </w:tcPr>
          <w:p w14:paraId="323BE23B" w14:textId="77777777" w:rsidR="00B14141" w:rsidRPr="0012212B" w:rsidRDefault="00B14141" w:rsidP="00684834">
            <w:pPr>
              <w:suppressLineNumbers/>
              <w:rPr>
                <w:sz w:val="20"/>
                <w:u w:val="single"/>
                <w:lang w:val="pl-PL"/>
              </w:rPr>
            </w:pPr>
          </w:p>
        </w:tc>
        <w:tc>
          <w:tcPr>
            <w:tcW w:w="1910" w:type="dxa"/>
          </w:tcPr>
          <w:p w14:paraId="3E62C1D5" w14:textId="77777777" w:rsidR="00B14141" w:rsidRPr="0012212B" w:rsidRDefault="00B14141" w:rsidP="00684834">
            <w:pPr>
              <w:suppressLineNumbers/>
              <w:rPr>
                <w:sz w:val="20"/>
                <w:u w:val="single"/>
                <w:lang w:val="pl-PL"/>
              </w:rPr>
            </w:pPr>
          </w:p>
        </w:tc>
        <w:tc>
          <w:tcPr>
            <w:tcW w:w="1315" w:type="dxa"/>
          </w:tcPr>
          <w:p w14:paraId="6DB2DE65" w14:textId="77777777" w:rsidR="00B14141" w:rsidRPr="0012212B" w:rsidRDefault="008A15EA" w:rsidP="00684834">
            <w:pPr>
              <w:suppressLineNumbers/>
              <w:rPr>
                <w:sz w:val="20"/>
                <w:u w:val="single"/>
                <w:lang w:val="pl-PL"/>
              </w:rPr>
            </w:pPr>
            <w:r w:rsidRPr="005C1207">
              <w:rPr>
                <w:sz w:val="20"/>
                <w:lang w:val="pl-PL"/>
              </w:rPr>
              <w:t>Zespół rozpadu guza</w:t>
            </w:r>
            <w:r w:rsidRPr="000D28E6">
              <w:rPr>
                <w:sz w:val="20"/>
                <w:lang w:val="en-GB" w:eastAsia="en-US"/>
              </w:rPr>
              <w:t>†</w:t>
            </w:r>
          </w:p>
        </w:tc>
      </w:tr>
      <w:tr w:rsidR="00B14141" w:rsidRPr="003F3D71" w14:paraId="61F85FC2" w14:textId="77777777" w:rsidTr="00E34BD5">
        <w:tc>
          <w:tcPr>
            <w:tcW w:w="2074" w:type="dxa"/>
          </w:tcPr>
          <w:p w14:paraId="700C6A7E" w14:textId="77777777" w:rsidR="00B14141" w:rsidRPr="0012212B" w:rsidRDefault="00B14141" w:rsidP="00684834">
            <w:pPr>
              <w:suppressLineNumbers/>
              <w:autoSpaceDE w:val="0"/>
              <w:autoSpaceDN w:val="0"/>
              <w:adjustRightInd w:val="0"/>
              <w:rPr>
                <w:sz w:val="20"/>
                <w:lang w:val="pl-PL"/>
              </w:rPr>
            </w:pPr>
            <w:r w:rsidRPr="0012212B">
              <w:rPr>
                <w:sz w:val="20"/>
                <w:lang w:val="pl-PL"/>
              </w:rPr>
              <w:t>Zaburzenia psychiczne</w:t>
            </w:r>
          </w:p>
          <w:p w14:paraId="275E4C3A" w14:textId="77777777" w:rsidR="00B14141" w:rsidRPr="0012212B" w:rsidRDefault="00B14141" w:rsidP="00684834">
            <w:pPr>
              <w:suppressLineNumbers/>
              <w:rPr>
                <w:sz w:val="20"/>
                <w:lang w:val="pl-PL"/>
              </w:rPr>
            </w:pPr>
          </w:p>
        </w:tc>
        <w:tc>
          <w:tcPr>
            <w:tcW w:w="2084" w:type="dxa"/>
          </w:tcPr>
          <w:p w14:paraId="679F1F90" w14:textId="77777777" w:rsidR="00B14141" w:rsidRPr="0012212B" w:rsidRDefault="00B14141" w:rsidP="00684834">
            <w:pPr>
              <w:suppressLineNumbers/>
              <w:rPr>
                <w:sz w:val="20"/>
                <w:u w:val="single"/>
                <w:lang w:val="pl-PL"/>
              </w:rPr>
            </w:pPr>
            <w:r w:rsidRPr="0012212B">
              <w:rPr>
                <w:sz w:val="20"/>
                <w:lang w:val="pl-PL"/>
              </w:rPr>
              <w:t>Bezsenność</w:t>
            </w:r>
          </w:p>
        </w:tc>
        <w:tc>
          <w:tcPr>
            <w:tcW w:w="1904" w:type="dxa"/>
          </w:tcPr>
          <w:p w14:paraId="5E8AD6FD" w14:textId="77777777" w:rsidR="00B14141" w:rsidRPr="0012212B" w:rsidRDefault="00B14141" w:rsidP="00684834">
            <w:pPr>
              <w:suppressLineNumbers/>
              <w:rPr>
                <w:sz w:val="20"/>
                <w:u w:val="single"/>
                <w:lang w:val="pl-PL"/>
              </w:rPr>
            </w:pPr>
          </w:p>
        </w:tc>
        <w:tc>
          <w:tcPr>
            <w:tcW w:w="1910" w:type="dxa"/>
          </w:tcPr>
          <w:p w14:paraId="0F669589" w14:textId="77777777" w:rsidR="00B14141" w:rsidRPr="0012212B" w:rsidRDefault="00B14141" w:rsidP="00684834">
            <w:pPr>
              <w:suppressLineNumbers/>
              <w:rPr>
                <w:sz w:val="20"/>
                <w:u w:val="single"/>
                <w:lang w:val="pl-PL"/>
              </w:rPr>
            </w:pPr>
          </w:p>
        </w:tc>
        <w:tc>
          <w:tcPr>
            <w:tcW w:w="1315" w:type="dxa"/>
          </w:tcPr>
          <w:p w14:paraId="6D835247" w14:textId="77777777" w:rsidR="00B14141" w:rsidRPr="0012212B" w:rsidRDefault="00B14141" w:rsidP="00684834">
            <w:pPr>
              <w:suppressLineNumbers/>
              <w:rPr>
                <w:sz w:val="20"/>
                <w:u w:val="single"/>
                <w:lang w:val="pl-PL"/>
              </w:rPr>
            </w:pPr>
          </w:p>
        </w:tc>
      </w:tr>
      <w:tr w:rsidR="00B14141" w:rsidRPr="0064722D" w14:paraId="57E5B53D" w14:textId="77777777" w:rsidTr="00E34BD5">
        <w:tc>
          <w:tcPr>
            <w:tcW w:w="2074" w:type="dxa"/>
          </w:tcPr>
          <w:p w14:paraId="107E79F5" w14:textId="77777777" w:rsidR="00B14141" w:rsidRPr="0012212B" w:rsidRDefault="00B14141" w:rsidP="00E34BD5">
            <w:pPr>
              <w:keepNext/>
              <w:keepLines/>
              <w:suppressLineNumbers/>
              <w:rPr>
                <w:sz w:val="20"/>
                <w:lang w:val="pl-PL"/>
              </w:rPr>
            </w:pPr>
            <w:r w:rsidRPr="0012212B">
              <w:rPr>
                <w:sz w:val="20"/>
                <w:lang w:val="pl-PL"/>
              </w:rPr>
              <w:t>Zaburzenia układu nerwowego</w:t>
            </w:r>
          </w:p>
        </w:tc>
        <w:tc>
          <w:tcPr>
            <w:tcW w:w="2084" w:type="dxa"/>
          </w:tcPr>
          <w:p w14:paraId="5F1975BB" w14:textId="77777777" w:rsidR="00B14141" w:rsidRPr="0012212B" w:rsidRDefault="00B14141" w:rsidP="00E34BD5">
            <w:pPr>
              <w:keepNext/>
              <w:keepLines/>
              <w:suppressLineNumbers/>
              <w:rPr>
                <w:sz w:val="20"/>
                <w:lang w:val="pl-PL"/>
              </w:rPr>
            </w:pPr>
            <w:r w:rsidRPr="0012212B">
              <w:rPr>
                <w:sz w:val="20"/>
                <w:lang w:val="pl-PL"/>
              </w:rPr>
              <w:t xml:space="preserve">Neuropatia obwodowa </w:t>
            </w:r>
          </w:p>
          <w:p w14:paraId="6EC67CF1" w14:textId="77777777" w:rsidR="00B14141" w:rsidRPr="0012212B" w:rsidRDefault="00B14141" w:rsidP="00E34BD5">
            <w:pPr>
              <w:keepNext/>
              <w:keepLines/>
              <w:suppressLineNumbers/>
              <w:rPr>
                <w:sz w:val="20"/>
                <w:lang w:val="pl-PL"/>
              </w:rPr>
            </w:pPr>
            <w:r w:rsidRPr="0012212B">
              <w:rPr>
                <w:sz w:val="20"/>
                <w:lang w:val="pl-PL"/>
              </w:rPr>
              <w:t xml:space="preserve">Bóle głowy </w:t>
            </w:r>
          </w:p>
          <w:p w14:paraId="4FB42CF9" w14:textId="77777777" w:rsidR="00B14141" w:rsidRDefault="00B14141" w:rsidP="00E34BD5">
            <w:pPr>
              <w:keepNext/>
              <w:keepLines/>
              <w:suppressLineNumbers/>
              <w:rPr>
                <w:sz w:val="20"/>
                <w:lang w:val="pl-PL"/>
              </w:rPr>
            </w:pPr>
            <w:r w:rsidRPr="0012212B">
              <w:rPr>
                <w:sz w:val="20"/>
                <w:lang w:val="pl-PL"/>
              </w:rPr>
              <w:t>Zaburzenia smaku</w:t>
            </w:r>
          </w:p>
          <w:p w14:paraId="4E2E3D60" w14:textId="77777777" w:rsidR="00B14141" w:rsidRPr="0012212B" w:rsidRDefault="00146207" w:rsidP="00E34BD5">
            <w:pPr>
              <w:keepNext/>
              <w:keepLines/>
              <w:suppressLineNumbers/>
              <w:rPr>
                <w:sz w:val="20"/>
                <w:lang w:val="pl-PL"/>
              </w:rPr>
            </w:pPr>
            <w:r>
              <w:rPr>
                <w:sz w:val="20"/>
                <w:lang w:val="pl-PL"/>
              </w:rPr>
              <w:t>O</w:t>
            </w:r>
            <w:r w:rsidRPr="0012212B">
              <w:rPr>
                <w:sz w:val="20"/>
                <w:lang w:val="pl-PL"/>
              </w:rPr>
              <w:t xml:space="preserve">bwodowa </w:t>
            </w:r>
            <w:r>
              <w:rPr>
                <w:sz w:val="20"/>
                <w:lang w:val="pl-PL"/>
              </w:rPr>
              <w:t>n</w:t>
            </w:r>
            <w:r w:rsidR="00B14141" w:rsidRPr="0012212B">
              <w:rPr>
                <w:sz w:val="20"/>
                <w:lang w:val="pl-PL"/>
              </w:rPr>
              <w:t>europatia czuciowa</w:t>
            </w:r>
          </w:p>
          <w:p w14:paraId="5EF55B73" w14:textId="77777777" w:rsidR="00B14141" w:rsidRDefault="00B14141" w:rsidP="00E34BD5">
            <w:pPr>
              <w:keepNext/>
              <w:keepLines/>
              <w:suppressLineNumbers/>
              <w:rPr>
                <w:sz w:val="20"/>
                <w:lang w:val="pl-PL"/>
              </w:rPr>
            </w:pPr>
            <w:r w:rsidRPr="0012212B">
              <w:rPr>
                <w:sz w:val="20"/>
                <w:lang w:val="pl-PL"/>
              </w:rPr>
              <w:t>Zawroty głowy</w:t>
            </w:r>
          </w:p>
          <w:p w14:paraId="05C220E0" w14:textId="77777777" w:rsidR="00B14141" w:rsidRPr="0012212B" w:rsidRDefault="00B14141" w:rsidP="00E34BD5">
            <w:pPr>
              <w:keepNext/>
              <w:keepLines/>
              <w:suppressLineNumbers/>
              <w:rPr>
                <w:sz w:val="20"/>
                <w:u w:val="single"/>
                <w:lang w:val="pl-PL"/>
              </w:rPr>
            </w:pPr>
            <w:r>
              <w:rPr>
                <w:sz w:val="20"/>
                <w:lang w:val="pl-PL"/>
              </w:rPr>
              <w:t>Parestezje</w:t>
            </w:r>
          </w:p>
        </w:tc>
        <w:tc>
          <w:tcPr>
            <w:tcW w:w="1904" w:type="dxa"/>
          </w:tcPr>
          <w:p w14:paraId="0373D98A" w14:textId="77777777" w:rsidR="00B14141" w:rsidRPr="009430D4" w:rsidRDefault="00B14141" w:rsidP="00684834">
            <w:pPr>
              <w:suppressLineNumbers/>
              <w:rPr>
                <w:sz w:val="20"/>
                <w:lang w:val="pl-PL"/>
              </w:rPr>
            </w:pPr>
          </w:p>
        </w:tc>
        <w:tc>
          <w:tcPr>
            <w:tcW w:w="1910" w:type="dxa"/>
          </w:tcPr>
          <w:p w14:paraId="0E6D4466" w14:textId="77777777" w:rsidR="00B14141" w:rsidRPr="0012212B" w:rsidRDefault="00B14141" w:rsidP="00684834">
            <w:pPr>
              <w:suppressLineNumbers/>
              <w:rPr>
                <w:sz w:val="20"/>
                <w:u w:val="single"/>
                <w:lang w:val="pl-PL"/>
              </w:rPr>
            </w:pPr>
          </w:p>
        </w:tc>
        <w:tc>
          <w:tcPr>
            <w:tcW w:w="1315" w:type="dxa"/>
          </w:tcPr>
          <w:p w14:paraId="10E5B88D" w14:textId="77777777" w:rsidR="00B14141" w:rsidRPr="0012212B" w:rsidRDefault="00B14141" w:rsidP="00684834">
            <w:pPr>
              <w:suppressLineNumbers/>
              <w:rPr>
                <w:sz w:val="20"/>
                <w:u w:val="single"/>
                <w:lang w:val="pl-PL"/>
              </w:rPr>
            </w:pPr>
          </w:p>
        </w:tc>
      </w:tr>
      <w:tr w:rsidR="00B14141" w:rsidRPr="003F3D71" w14:paraId="09CEE756" w14:textId="77777777" w:rsidTr="00E34BD5">
        <w:tc>
          <w:tcPr>
            <w:tcW w:w="2074" w:type="dxa"/>
          </w:tcPr>
          <w:p w14:paraId="2266D1F5" w14:textId="77777777" w:rsidR="00B14141" w:rsidRPr="0012212B" w:rsidRDefault="00B14141" w:rsidP="00684834">
            <w:pPr>
              <w:suppressLineNumbers/>
              <w:rPr>
                <w:sz w:val="20"/>
                <w:lang w:val="pl-PL"/>
              </w:rPr>
            </w:pPr>
            <w:r w:rsidRPr="0012212B">
              <w:rPr>
                <w:sz w:val="20"/>
                <w:lang w:val="pl-PL"/>
              </w:rPr>
              <w:t>Zaburzenia oka</w:t>
            </w:r>
          </w:p>
        </w:tc>
        <w:tc>
          <w:tcPr>
            <w:tcW w:w="2084" w:type="dxa"/>
          </w:tcPr>
          <w:p w14:paraId="5D9173F3" w14:textId="77777777" w:rsidR="00B14141" w:rsidRPr="00E34BD5" w:rsidRDefault="00B14141" w:rsidP="00684834">
            <w:pPr>
              <w:suppressLineNumbers/>
              <w:rPr>
                <w:sz w:val="20"/>
                <w:lang w:val="pl-PL"/>
              </w:rPr>
            </w:pPr>
            <w:r w:rsidRPr="00E34BD5">
              <w:rPr>
                <w:sz w:val="20"/>
                <w:lang w:val="pl-PL"/>
              </w:rPr>
              <w:t>Zwiększone łzawienie</w:t>
            </w:r>
          </w:p>
        </w:tc>
        <w:tc>
          <w:tcPr>
            <w:tcW w:w="1904" w:type="dxa"/>
          </w:tcPr>
          <w:p w14:paraId="301A2A37" w14:textId="77777777" w:rsidR="00B14141" w:rsidRPr="0012212B" w:rsidRDefault="00B14141" w:rsidP="00684834">
            <w:pPr>
              <w:suppressLineNumbers/>
              <w:rPr>
                <w:sz w:val="20"/>
                <w:u w:val="single"/>
                <w:lang w:val="pl-PL"/>
              </w:rPr>
            </w:pPr>
          </w:p>
        </w:tc>
        <w:tc>
          <w:tcPr>
            <w:tcW w:w="1910" w:type="dxa"/>
          </w:tcPr>
          <w:p w14:paraId="76D239E6" w14:textId="77777777" w:rsidR="00B14141" w:rsidRPr="0012212B" w:rsidRDefault="00B14141" w:rsidP="00684834">
            <w:pPr>
              <w:suppressLineNumbers/>
              <w:rPr>
                <w:sz w:val="20"/>
                <w:u w:val="single"/>
                <w:lang w:val="pl-PL"/>
              </w:rPr>
            </w:pPr>
          </w:p>
        </w:tc>
        <w:tc>
          <w:tcPr>
            <w:tcW w:w="1315" w:type="dxa"/>
          </w:tcPr>
          <w:p w14:paraId="7A04160D" w14:textId="77777777" w:rsidR="00B14141" w:rsidRPr="0012212B" w:rsidRDefault="00B14141" w:rsidP="00684834">
            <w:pPr>
              <w:suppressLineNumbers/>
              <w:rPr>
                <w:sz w:val="20"/>
                <w:u w:val="single"/>
                <w:lang w:val="pl-PL"/>
              </w:rPr>
            </w:pPr>
          </w:p>
        </w:tc>
      </w:tr>
      <w:tr w:rsidR="00B14141" w:rsidRPr="00417139" w14:paraId="09F04E88" w14:textId="77777777" w:rsidTr="00E34BD5">
        <w:tc>
          <w:tcPr>
            <w:tcW w:w="2074" w:type="dxa"/>
          </w:tcPr>
          <w:p w14:paraId="618D9665" w14:textId="77777777" w:rsidR="00B14141" w:rsidRPr="0012212B" w:rsidRDefault="00B14141" w:rsidP="00E34BD5">
            <w:pPr>
              <w:keepNext/>
              <w:keepLines/>
              <w:suppressLineNumbers/>
              <w:rPr>
                <w:sz w:val="20"/>
                <w:lang w:val="pl-PL"/>
              </w:rPr>
            </w:pPr>
            <w:r w:rsidRPr="0012212B">
              <w:rPr>
                <w:sz w:val="20"/>
                <w:lang w:val="pl-PL"/>
              </w:rPr>
              <w:t>Zaburzenia serca</w:t>
            </w:r>
          </w:p>
        </w:tc>
        <w:tc>
          <w:tcPr>
            <w:tcW w:w="2084" w:type="dxa"/>
          </w:tcPr>
          <w:p w14:paraId="0FCF9DD3" w14:textId="77777777" w:rsidR="00B14141" w:rsidRPr="0012212B" w:rsidRDefault="00B14141" w:rsidP="00E34BD5">
            <w:pPr>
              <w:keepNext/>
              <w:keepLines/>
              <w:suppressLineNumbers/>
              <w:rPr>
                <w:sz w:val="20"/>
                <w:u w:val="single"/>
                <w:lang w:val="pl-PL"/>
              </w:rPr>
            </w:pPr>
          </w:p>
        </w:tc>
        <w:tc>
          <w:tcPr>
            <w:tcW w:w="1904" w:type="dxa"/>
          </w:tcPr>
          <w:p w14:paraId="2AE6682B" w14:textId="77777777" w:rsidR="00B14141" w:rsidRPr="00324155" w:rsidRDefault="00B14141" w:rsidP="00E34BD5">
            <w:pPr>
              <w:keepNext/>
              <w:keepLines/>
              <w:suppressLineNumbers/>
              <w:rPr>
                <w:sz w:val="20"/>
                <w:lang w:val="pl-PL"/>
              </w:rPr>
            </w:pPr>
            <w:r w:rsidRPr="0012212B">
              <w:rPr>
                <w:sz w:val="20"/>
                <w:lang w:val="pl-PL"/>
              </w:rPr>
              <w:t>Zaburzenie czynności lewej komory</w:t>
            </w:r>
            <w:r>
              <w:rPr>
                <w:sz w:val="20"/>
                <w:lang w:val="pl-PL"/>
              </w:rPr>
              <w:t>**</w:t>
            </w:r>
            <w:r w:rsidRPr="0012212B">
              <w:rPr>
                <w:sz w:val="20"/>
                <w:lang w:val="pl-PL"/>
              </w:rPr>
              <w:t xml:space="preserve"> </w:t>
            </w:r>
          </w:p>
        </w:tc>
        <w:tc>
          <w:tcPr>
            <w:tcW w:w="1910" w:type="dxa"/>
          </w:tcPr>
          <w:p w14:paraId="6436FC28" w14:textId="77777777" w:rsidR="00B14141" w:rsidRPr="00E34BD5" w:rsidRDefault="00B14141" w:rsidP="00E34BD5">
            <w:pPr>
              <w:keepNext/>
              <w:keepLines/>
              <w:suppressLineNumbers/>
              <w:rPr>
                <w:sz w:val="20"/>
                <w:lang w:val="pl-PL"/>
              </w:rPr>
            </w:pPr>
            <w:r w:rsidRPr="00E34BD5">
              <w:rPr>
                <w:sz w:val="20"/>
                <w:lang w:val="pl-PL"/>
              </w:rPr>
              <w:t>Zastoinowa niewydolność serca**</w:t>
            </w:r>
          </w:p>
        </w:tc>
        <w:tc>
          <w:tcPr>
            <w:tcW w:w="1315" w:type="dxa"/>
          </w:tcPr>
          <w:p w14:paraId="2C746FC3" w14:textId="77777777" w:rsidR="00B14141" w:rsidRPr="0012212B" w:rsidRDefault="00B14141" w:rsidP="00E34BD5">
            <w:pPr>
              <w:keepNext/>
              <w:keepLines/>
              <w:suppressLineNumbers/>
              <w:rPr>
                <w:sz w:val="20"/>
                <w:u w:val="single"/>
                <w:lang w:val="pl-PL"/>
              </w:rPr>
            </w:pPr>
          </w:p>
        </w:tc>
      </w:tr>
      <w:tr w:rsidR="00C47309" w:rsidRPr="00417139" w14:paraId="62446682" w14:textId="77777777" w:rsidTr="00B14141">
        <w:tc>
          <w:tcPr>
            <w:tcW w:w="2074" w:type="dxa"/>
          </w:tcPr>
          <w:p w14:paraId="63015DD8" w14:textId="77777777" w:rsidR="00C47309" w:rsidRPr="0012212B" w:rsidRDefault="00C47309" w:rsidP="00E559FC">
            <w:pPr>
              <w:keepNext/>
              <w:keepLines/>
              <w:suppressLineNumbers/>
              <w:rPr>
                <w:sz w:val="20"/>
                <w:lang w:val="pl-PL"/>
              </w:rPr>
            </w:pPr>
            <w:r>
              <w:rPr>
                <w:sz w:val="20"/>
                <w:lang w:val="pl-PL"/>
              </w:rPr>
              <w:t>Zaburzenia naczyniowe</w:t>
            </w:r>
          </w:p>
        </w:tc>
        <w:tc>
          <w:tcPr>
            <w:tcW w:w="2084" w:type="dxa"/>
          </w:tcPr>
          <w:p w14:paraId="467A0847" w14:textId="77777777" w:rsidR="00C47309" w:rsidRPr="005C1207" w:rsidRDefault="00C47309" w:rsidP="00E559FC">
            <w:pPr>
              <w:keepNext/>
              <w:keepLines/>
              <w:suppressLineNumbers/>
              <w:rPr>
                <w:sz w:val="20"/>
                <w:lang w:val="pl-PL"/>
              </w:rPr>
            </w:pPr>
            <w:r w:rsidRPr="005C1207">
              <w:rPr>
                <w:sz w:val="20"/>
                <w:lang w:val="pl-PL"/>
              </w:rPr>
              <w:t>Uderzenia gorąca</w:t>
            </w:r>
          </w:p>
        </w:tc>
        <w:tc>
          <w:tcPr>
            <w:tcW w:w="1904" w:type="dxa"/>
          </w:tcPr>
          <w:p w14:paraId="529C5958" w14:textId="77777777" w:rsidR="00C47309" w:rsidRPr="0012212B" w:rsidRDefault="00C47309" w:rsidP="00E559FC">
            <w:pPr>
              <w:keepNext/>
              <w:keepLines/>
              <w:suppressLineNumbers/>
              <w:rPr>
                <w:sz w:val="20"/>
                <w:lang w:val="pl-PL"/>
              </w:rPr>
            </w:pPr>
          </w:p>
        </w:tc>
        <w:tc>
          <w:tcPr>
            <w:tcW w:w="1910" w:type="dxa"/>
          </w:tcPr>
          <w:p w14:paraId="531C5EBB" w14:textId="77777777" w:rsidR="00C47309" w:rsidRPr="00C47309" w:rsidRDefault="00C47309" w:rsidP="00E559FC">
            <w:pPr>
              <w:keepNext/>
              <w:keepLines/>
              <w:suppressLineNumbers/>
              <w:rPr>
                <w:sz w:val="20"/>
                <w:lang w:val="pl-PL"/>
              </w:rPr>
            </w:pPr>
          </w:p>
        </w:tc>
        <w:tc>
          <w:tcPr>
            <w:tcW w:w="1315" w:type="dxa"/>
          </w:tcPr>
          <w:p w14:paraId="026B1D01" w14:textId="77777777" w:rsidR="00C47309" w:rsidRPr="0012212B" w:rsidRDefault="00C47309" w:rsidP="00E559FC">
            <w:pPr>
              <w:keepNext/>
              <w:keepLines/>
              <w:suppressLineNumbers/>
              <w:rPr>
                <w:sz w:val="20"/>
                <w:u w:val="single"/>
                <w:lang w:val="pl-PL"/>
              </w:rPr>
            </w:pPr>
          </w:p>
        </w:tc>
      </w:tr>
      <w:tr w:rsidR="00B14141" w:rsidRPr="0064722D" w14:paraId="5FA2827F" w14:textId="77777777" w:rsidTr="00E34BD5">
        <w:tc>
          <w:tcPr>
            <w:tcW w:w="2074" w:type="dxa"/>
          </w:tcPr>
          <w:p w14:paraId="751D7D71" w14:textId="77777777" w:rsidR="00B14141" w:rsidRPr="0012212B" w:rsidRDefault="00B14141" w:rsidP="00684834">
            <w:pPr>
              <w:suppressLineNumbers/>
              <w:rPr>
                <w:sz w:val="20"/>
                <w:lang w:val="pl-PL"/>
              </w:rPr>
            </w:pPr>
            <w:r w:rsidRPr="0012212B">
              <w:rPr>
                <w:sz w:val="20"/>
                <w:lang w:val="pl-PL"/>
              </w:rPr>
              <w:t>Zaburzenia układu oddechowego, klatki piersiowej i śródpiersia</w:t>
            </w:r>
          </w:p>
        </w:tc>
        <w:tc>
          <w:tcPr>
            <w:tcW w:w="2084" w:type="dxa"/>
          </w:tcPr>
          <w:p w14:paraId="07623E55" w14:textId="77777777" w:rsidR="00B14141" w:rsidRPr="00E916D1" w:rsidRDefault="00B14141" w:rsidP="00B14141">
            <w:pPr>
              <w:suppressLineNumbers/>
              <w:rPr>
                <w:sz w:val="20"/>
                <w:lang w:val="pl-PL" w:eastAsia="en-US"/>
              </w:rPr>
            </w:pPr>
            <w:r w:rsidRPr="0012212B">
              <w:rPr>
                <w:sz w:val="20"/>
                <w:lang w:val="pl-PL"/>
              </w:rPr>
              <w:t>Kaszel</w:t>
            </w:r>
          </w:p>
          <w:p w14:paraId="5EFDF41B" w14:textId="77777777" w:rsidR="00B14141" w:rsidRPr="00E916D1" w:rsidRDefault="00B14141" w:rsidP="00B14141">
            <w:pPr>
              <w:suppressLineNumbers/>
              <w:rPr>
                <w:sz w:val="20"/>
                <w:lang w:val="pl-PL" w:eastAsia="en-US"/>
              </w:rPr>
            </w:pPr>
            <w:r w:rsidRPr="00E916D1">
              <w:rPr>
                <w:sz w:val="20"/>
                <w:lang w:val="pl-PL" w:eastAsia="en-US"/>
              </w:rPr>
              <w:t>Krwawienie z nosa</w:t>
            </w:r>
          </w:p>
          <w:p w14:paraId="4F8A969C" w14:textId="77777777" w:rsidR="00B14141" w:rsidRPr="0012212B" w:rsidRDefault="00B14141" w:rsidP="00B14141">
            <w:pPr>
              <w:suppressLineNumbers/>
              <w:rPr>
                <w:sz w:val="20"/>
                <w:lang w:val="pl-PL"/>
              </w:rPr>
            </w:pPr>
            <w:r w:rsidRPr="00E916D1">
              <w:rPr>
                <w:sz w:val="20"/>
                <w:lang w:val="pl-PL" w:eastAsia="en-US"/>
              </w:rPr>
              <w:t>Duszność</w:t>
            </w:r>
          </w:p>
        </w:tc>
        <w:tc>
          <w:tcPr>
            <w:tcW w:w="1904" w:type="dxa"/>
          </w:tcPr>
          <w:p w14:paraId="12C0C09B" w14:textId="77777777" w:rsidR="00B14141" w:rsidRPr="0012212B" w:rsidRDefault="00B14141" w:rsidP="00684834">
            <w:pPr>
              <w:suppressLineNumbers/>
              <w:rPr>
                <w:sz w:val="20"/>
                <w:u w:val="single"/>
                <w:lang w:val="pl-PL"/>
              </w:rPr>
            </w:pPr>
          </w:p>
        </w:tc>
        <w:tc>
          <w:tcPr>
            <w:tcW w:w="1910" w:type="dxa"/>
          </w:tcPr>
          <w:p w14:paraId="07A9BD4C" w14:textId="77777777" w:rsidR="00B14141" w:rsidRDefault="00B14141" w:rsidP="00684834">
            <w:pPr>
              <w:suppressLineNumbers/>
              <w:rPr>
                <w:sz w:val="20"/>
                <w:lang w:val="pl-PL"/>
              </w:rPr>
            </w:pPr>
            <w:r w:rsidRPr="0012212B">
              <w:rPr>
                <w:sz w:val="20"/>
                <w:lang w:val="pl-PL"/>
              </w:rPr>
              <w:t>Śródmiąższowa choroba płuc</w:t>
            </w:r>
          </w:p>
          <w:p w14:paraId="15CFCEEC" w14:textId="77777777" w:rsidR="00B14141" w:rsidRPr="0012212B" w:rsidRDefault="00B14141" w:rsidP="00684834">
            <w:pPr>
              <w:suppressLineNumbers/>
              <w:rPr>
                <w:sz w:val="20"/>
                <w:lang w:val="pl-PL"/>
              </w:rPr>
            </w:pPr>
            <w:r>
              <w:rPr>
                <w:sz w:val="20"/>
                <w:lang w:val="pl-PL"/>
              </w:rPr>
              <w:t>Wysięk opłucnowy</w:t>
            </w:r>
          </w:p>
        </w:tc>
        <w:tc>
          <w:tcPr>
            <w:tcW w:w="1315" w:type="dxa"/>
          </w:tcPr>
          <w:p w14:paraId="6042040E" w14:textId="77777777" w:rsidR="00B14141" w:rsidRPr="0012212B" w:rsidRDefault="00B14141" w:rsidP="00684834">
            <w:pPr>
              <w:suppressLineNumbers/>
              <w:rPr>
                <w:sz w:val="20"/>
                <w:lang w:val="pl-PL"/>
              </w:rPr>
            </w:pPr>
          </w:p>
        </w:tc>
      </w:tr>
      <w:tr w:rsidR="00B14141" w:rsidRPr="003F3D71" w14:paraId="4ED04528" w14:textId="77777777" w:rsidTr="00E34BD5">
        <w:tc>
          <w:tcPr>
            <w:tcW w:w="2074" w:type="dxa"/>
          </w:tcPr>
          <w:p w14:paraId="7875342D" w14:textId="77777777" w:rsidR="00B14141" w:rsidRPr="0012212B" w:rsidRDefault="00B14141" w:rsidP="00854BDB">
            <w:pPr>
              <w:keepNext/>
              <w:keepLines/>
              <w:suppressLineNumbers/>
              <w:rPr>
                <w:sz w:val="20"/>
                <w:lang w:val="pl-PL"/>
              </w:rPr>
            </w:pPr>
            <w:r w:rsidRPr="0012212B">
              <w:rPr>
                <w:sz w:val="20"/>
                <w:lang w:val="pl-PL"/>
              </w:rPr>
              <w:t>Zaburzenia żołądka i jelit</w:t>
            </w:r>
          </w:p>
        </w:tc>
        <w:tc>
          <w:tcPr>
            <w:tcW w:w="2084" w:type="dxa"/>
          </w:tcPr>
          <w:p w14:paraId="435F8DB8" w14:textId="77777777" w:rsidR="00B14141" w:rsidRPr="0012212B" w:rsidRDefault="00B14141" w:rsidP="00854BDB">
            <w:pPr>
              <w:keepNext/>
              <w:keepLines/>
              <w:suppressLineNumbers/>
              <w:rPr>
                <w:sz w:val="20"/>
                <w:u w:val="single"/>
                <w:lang w:val="pl-PL"/>
              </w:rPr>
            </w:pPr>
            <w:r w:rsidRPr="0012212B">
              <w:rPr>
                <w:sz w:val="20"/>
                <w:lang w:val="pl-PL"/>
              </w:rPr>
              <w:t>Biegunka</w:t>
            </w:r>
          </w:p>
          <w:p w14:paraId="43CCB0EC" w14:textId="77777777" w:rsidR="00B14141" w:rsidRPr="0012212B" w:rsidRDefault="00B14141" w:rsidP="00854BDB">
            <w:pPr>
              <w:keepNext/>
              <w:keepLines/>
              <w:suppressLineNumbers/>
              <w:rPr>
                <w:sz w:val="20"/>
                <w:lang w:val="pl-PL"/>
              </w:rPr>
            </w:pPr>
            <w:r w:rsidRPr="0012212B">
              <w:rPr>
                <w:sz w:val="20"/>
                <w:lang w:val="pl-PL"/>
              </w:rPr>
              <w:t xml:space="preserve">Wymioty </w:t>
            </w:r>
          </w:p>
          <w:p w14:paraId="1EAC28D9" w14:textId="77777777" w:rsidR="00B14141" w:rsidRPr="0012212B" w:rsidRDefault="00B14141" w:rsidP="00854BDB">
            <w:pPr>
              <w:keepNext/>
              <w:keepLines/>
              <w:suppressLineNumbers/>
              <w:rPr>
                <w:sz w:val="20"/>
                <w:u w:val="single"/>
                <w:lang w:val="pl-PL"/>
              </w:rPr>
            </w:pPr>
            <w:r w:rsidRPr="0012212B">
              <w:rPr>
                <w:sz w:val="20"/>
                <w:lang w:val="pl-PL"/>
              </w:rPr>
              <w:t>Zapalenie jamy ustnej Nudności</w:t>
            </w:r>
          </w:p>
          <w:p w14:paraId="4DA7E1E0" w14:textId="77777777" w:rsidR="00B14141" w:rsidRPr="0012212B" w:rsidRDefault="00B14141" w:rsidP="00854BDB">
            <w:pPr>
              <w:keepNext/>
              <w:keepLines/>
              <w:suppressLineNumbers/>
              <w:rPr>
                <w:sz w:val="20"/>
                <w:lang w:val="pl-PL"/>
              </w:rPr>
            </w:pPr>
            <w:r w:rsidRPr="0012212B">
              <w:rPr>
                <w:sz w:val="20"/>
                <w:lang w:val="pl-PL"/>
              </w:rPr>
              <w:t>Zaparcia</w:t>
            </w:r>
          </w:p>
          <w:p w14:paraId="3C912E6F" w14:textId="77777777" w:rsidR="00B14141" w:rsidRDefault="00B14141" w:rsidP="00854BDB">
            <w:pPr>
              <w:keepNext/>
              <w:keepLines/>
              <w:suppressLineNumbers/>
              <w:rPr>
                <w:sz w:val="20"/>
                <w:lang w:val="pl-PL"/>
              </w:rPr>
            </w:pPr>
            <w:r w:rsidRPr="0012212B">
              <w:rPr>
                <w:sz w:val="20"/>
                <w:lang w:val="pl-PL"/>
              </w:rPr>
              <w:t>Niestrawność</w:t>
            </w:r>
          </w:p>
          <w:p w14:paraId="28AF2CEC" w14:textId="77777777" w:rsidR="00B14141" w:rsidRPr="0012212B" w:rsidRDefault="00B14141" w:rsidP="00854BDB">
            <w:pPr>
              <w:keepNext/>
              <w:keepLines/>
              <w:suppressLineNumbers/>
              <w:rPr>
                <w:sz w:val="20"/>
                <w:u w:val="single"/>
                <w:lang w:val="pl-PL"/>
              </w:rPr>
            </w:pPr>
            <w:r>
              <w:rPr>
                <w:sz w:val="20"/>
                <w:lang w:val="pl-PL"/>
              </w:rPr>
              <w:t>Ból brzucha</w:t>
            </w:r>
          </w:p>
        </w:tc>
        <w:tc>
          <w:tcPr>
            <w:tcW w:w="1904" w:type="dxa"/>
          </w:tcPr>
          <w:p w14:paraId="635B0FFB" w14:textId="77777777" w:rsidR="00B14141" w:rsidRPr="0012212B" w:rsidRDefault="00B14141" w:rsidP="00854BDB">
            <w:pPr>
              <w:keepNext/>
              <w:keepLines/>
              <w:suppressLineNumbers/>
              <w:rPr>
                <w:sz w:val="20"/>
                <w:u w:val="single"/>
                <w:lang w:val="pl-PL"/>
              </w:rPr>
            </w:pPr>
          </w:p>
        </w:tc>
        <w:tc>
          <w:tcPr>
            <w:tcW w:w="1910" w:type="dxa"/>
          </w:tcPr>
          <w:p w14:paraId="3780FD81" w14:textId="77777777" w:rsidR="00B14141" w:rsidRPr="0012212B" w:rsidRDefault="00B14141" w:rsidP="00854BDB">
            <w:pPr>
              <w:keepNext/>
              <w:keepLines/>
              <w:suppressLineNumbers/>
              <w:rPr>
                <w:sz w:val="20"/>
                <w:u w:val="single"/>
                <w:lang w:val="pl-PL"/>
              </w:rPr>
            </w:pPr>
          </w:p>
        </w:tc>
        <w:tc>
          <w:tcPr>
            <w:tcW w:w="1315" w:type="dxa"/>
          </w:tcPr>
          <w:p w14:paraId="6A8A1839" w14:textId="77777777" w:rsidR="00B14141" w:rsidRPr="0012212B" w:rsidRDefault="00B14141" w:rsidP="00854BDB">
            <w:pPr>
              <w:keepNext/>
              <w:keepLines/>
              <w:suppressLineNumbers/>
              <w:rPr>
                <w:sz w:val="20"/>
                <w:u w:val="single"/>
                <w:lang w:val="pl-PL"/>
              </w:rPr>
            </w:pPr>
          </w:p>
        </w:tc>
      </w:tr>
      <w:tr w:rsidR="00B14141" w:rsidRPr="0064722D" w14:paraId="1D7B295F" w14:textId="77777777" w:rsidTr="00E34BD5">
        <w:tc>
          <w:tcPr>
            <w:tcW w:w="2074" w:type="dxa"/>
          </w:tcPr>
          <w:p w14:paraId="26F9F270" w14:textId="77777777" w:rsidR="00B14141" w:rsidRPr="0012212B" w:rsidRDefault="00B14141" w:rsidP="00083ACB">
            <w:pPr>
              <w:suppressLineNumbers/>
              <w:rPr>
                <w:sz w:val="20"/>
                <w:lang w:val="pl-PL"/>
              </w:rPr>
            </w:pPr>
            <w:r w:rsidRPr="0012212B">
              <w:rPr>
                <w:sz w:val="20"/>
                <w:lang w:val="pl-PL"/>
              </w:rPr>
              <w:t>Zaburzenia skóry i tkanki podskórnej</w:t>
            </w:r>
          </w:p>
        </w:tc>
        <w:tc>
          <w:tcPr>
            <w:tcW w:w="2084" w:type="dxa"/>
          </w:tcPr>
          <w:p w14:paraId="5DD68389" w14:textId="77777777" w:rsidR="00B14141" w:rsidRPr="0012212B" w:rsidRDefault="00B14141" w:rsidP="00083ACB">
            <w:pPr>
              <w:suppressLineNumbers/>
              <w:rPr>
                <w:sz w:val="20"/>
                <w:lang w:val="pl-PL"/>
              </w:rPr>
            </w:pPr>
            <w:r w:rsidRPr="0012212B">
              <w:rPr>
                <w:sz w:val="20"/>
                <w:lang w:val="pl-PL"/>
              </w:rPr>
              <w:t>Łysienie</w:t>
            </w:r>
          </w:p>
          <w:p w14:paraId="0980F83D" w14:textId="77777777" w:rsidR="00B14141" w:rsidRPr="0012212B" w:rsidRDefault="00B14141" w:rsidP="00083ACB">
            <w:pPr>
              <w:suppressLineNumbers/>
              <w:rPr>
                <w:sz w:val="20"/>
                <w:lang w:val="pl-PL"/>
              </w:rPr>
            </w:pPr>
            <w:r w:rsidRPr="0012212B">
              <w:rPr>
                <w:sz w:val="20"/>
                <w:lang w:val="pl-PL"/>
              </w:rPr>
              <w:t>Wysypka</w:t>
            </w:r>
          </w:p>
          <w:p w14:paraId="33BFEAFE" w14:textId="77777777" w:rsidR="00B14141" w:rsidRDefault="00B14141" w:rsidP="00083ACB">
            <w:pPr>
              <w:suppressLineNumbers/>
              <w:rPr>
                <w:sz w:val="20"/>
                <w:lang w:val="pl-PL"/>
              </w:rPr>
            </w:pPr>
            <w:r w:rsidRPr="0012212B">
              <w:rPr>
                <w:sz w:val="20"/>
                <w:lang w:val="pl-PL"/>
              </w:rPr>
              <w:t>Choroby paznokci</w:t>
            </w:r>
          </w:p>
          <w:p w14:paraId="64A6D9E7" w14:textId="77777777" w:rsidR="00B14141" w:rsidRPr="0012212B" w:rsidRDefault="00B14141" w:rsidP="00083ACB">
            <w:pPr>
              <w:suppressLineNumbers/>
              <w:rPr>
                <w:sz w:val="20"/>
                <w:lang w:val="pl-PL"/>
              </w:rPr>
            </w:pPr>
            <w:r>
              <w:rPr>
                <w:sz w:val="20"/>
                <w:lang w:val="pl-PL"/>
              </w:rPr>
              <w:t>Świąd</w:t>
            </w:r>
            <w:r w:rsidRPr="0012212B">
              <w:rPr>
                <w:sz w:val="20"/>
                <w:lang w:val="pl-PL"/>
              </w:rPr>
              <w:t xml:space="preserve"> </w:t>
            </w:r>
          </w:p>
          <w:p w14:paraId="700265A1" w14:textId="77777777" w:rsidR="00B14141" w:rsidRPr="00E34BD5" w:rsidRDefault="00B14141" w:rsidP="00083ACB">
            <w:pPr>
              <w:suppressLineNumbers/>
              <w:rPr>
                <w:sz w:val="20"/>
                <w:lang w:val="pl-PL"/>
              </w:rPr>
            </w:pPr>
            <w:r w:rsidRPr="00E34BD5">
              <w:rPr>
                <w:sz w:val="20"/>
                <w:lang w:val="pl-PL"/>
              </w:rPr>
              <w:t>Suchość skóry</w:t>
            </w:r>
          </w:p>
        </w:tc>
        <w:tc>
          <w:tcPr>
            <w:tcW w:w="1904" w:type="dxa"/>
          </w:tcPr>
          <w:p w14:paraId="2701D537" w14:textId="77777777" w:rsidR="00B14141" w:rsidRPr="0012212B" w:rsidRDefault="00B14141" w:rsidP="00083ACB">
            <w:pPr>
              <w:suppressLineNumbers/>
              <w:rPr>
                <w:sz w:val="20"/>
                <w:u w:val="single"/>
                <w:lang w:val="pl-PL"/>
              </w:rPr>
            </w:pPr>
          </w:p>
        </w:tc>
        <w:tc>
          <w:tcPr>
            <w:tcW w:w="1910" w:type="dxa"/>
          </w:tcPr>
          <w:p w14:paraId="0C5D5F0C" w14:textId="77777777" w:rsidR="00B14141" w:rsidRPr="0012212B" w:rsidRDefault="00B14141" w:rsidP="00083ACB">
            <w:pPr>
              <w:suppressLineNumbers/>
              <w:rPr>
                <w:sz w:val="20"/>
                <w:u w:val="single"/>
                <w:lang w:val="pl-PL"/>
              </w:rPr>
            </w:pPr>
          </w:p>
        </w:tc>
        <w:tc>
          <w:tcPr>
            <w:tcW w:w="1315" w:type="dxa"/>
          </w:tcPr>
          <w:p w14:paraId="75140E72" w14:textId="77777777" w:rsidR="00B14141" w:rsidRPr="0012212B" w:rsidRDefault="00B14141" w:rsidP="00083ACB">
            <w:pPr>
              <w:suppressLineNumbers/>
              <w:rPr>
                <w:sz w:val="20"/>
                <w:u w:val="single"/>
                <w:lang w:val="pl-PL"/>
              </w:rPr>
            </w:pPr>
          </w:p>
        </w:tc>
      </w:tr>
      <w:tr w:rsidR="00B14141" w:rsidRPr="0064722D" w14:paraId="216941C8" w14:textId="77777777" w:rsidTr="00E34BD5">
        <w:tc>
          <w:tcPr>
            <w:tcW w:w="2074" w:type="dxa"/>
          </w:tcPr>
          <w:p w14:paraId="18EEE207" w14:textId="77777777" w:rsidR="00B14141" w:rsidRPr="0012212B" w:rsidRDefault="00B14141" w:rsidP="00083ACB">
            <w:pPr>
              <w:rPr>
                <w:sz w:val="20"/>
                <w:lang w:val="pl-PL"/>
              </w:rPr>
            </w:pPr>
            <w:r w:rsidRPr="0012212B">
              <w:rPr>
                <w:sz w:val="20"/>
                <w:lang w:val="pl-PL"/>
              </w:rPr>
              <w:t>Zaburzenia mięśniowo-szkieletowe i tkanki łącznej</w:t>
            </w:r>
          </w:p>
        </w:tc>
        <w:tc>
          <w:tcPr>
            <w:tcW w:w="2084" w:type="dxa"/>
          </w:tcPr>
          <w:p w14:paraId="1F61E915" w14:textId="77777777" w:rsidR="00B14141" w:rsidRPr="0012212B" w:rsidRDefault="00B14141" w:rsidP="00083ACB">
            <w:pPr>
              <w:rPr>
                <w:sz w:val="20"/>
                <w:lang w:val="pl-PL"/>
              </w:rPr>
            </w:pPr>
            <w:r w:rsidRPr="0012212B">
              <w:rPr>
                <w:sz w:val="20"/>
                <w:lang w:val="pl-PL"/>
              </w:rPr>
              <w:t>Ból mięśni</w:t>
            </w:r>
          </w:p>
          <w:p w14:paraId="0A37897F" w14:textId="77777777" w:rsidR="00B14141" w:rsidRDefault="00B14141" w:rsidP="00083ACB">
            <w:pPr>
              <w:rPr>
                <w:sz w:val="20"/>
                <w:lang w:val="pl-PL"/>
              </w:rPr>
            </w:pPr>
            <w:r w:rsidRPr="0012212B">
              <w:rPr>
                <w:sz w:val="20"/>
                <w:lang w:val="pl-PL"/>
              </w:rPr>
              <w:t>Ból stawów</w:t>
            </w:r>
          </w:p>
          <w:p w14:paraId="0FA28FD4" w14:textId="77777777" w:rsidR="00B14141" w:rsidRPr="0012212B" w:rsidRDefault="00B14141" w:rsidP="00083ACB">
            <w:pPr>
              <w:rPr>
                <w:sz w:val="20"/>
                <w:lang w:val="pl-PL"/>
              </w:rPr>
            </w:pPr>
            <w:r>
              <w:rPr>
                <w:sz w:val="20"/>
                <w:lang w:val="pl-PL"/>
              </w:rPr>
              <w:t>Ból kończyn</w:t>
            </w:r>
          </w:p>
        </w:tc>
        <w:tc>
          <w:tcPr>
            <w:tcW w:w="1904" w:type="dxa"/>
          </w:tcPr>
          <w:p w14:paraId="6A745E74" w14:textId="77777777" w:rsidR="00B14141" w:rsidRPr="0012212B" w:rsidRDefault="00B14141" w:rsidP="00083ACB">
            <w:pPr>
              <w:rPr>
                <w:sz w:val="20"/>
                <w:u w:val="single"/>
                <w:lang w:val="pl-PL"/>
              </w:rPr>
            </w:pPr>
          </w:p>
        </w:tc>
        <w:tc>
          <w:tcPr>
            <w:tcW w:w="1910" w:type="dxa"/>
          </w:tcPr>
          <w:p w14:paraId="0D5868F4" w14:textId="77777777" w:rsidR="00B14141" w:rsidRPr="0012212B" w:rsidRDefault="00B14141" w:rsidP="00083ACB">
            <w:pPr>
              <w:rPr>
                <w:sz w:val="20"/>
                <w:u w:val="single"/>
                <w:lang w:val="pl-PL"/>
              </w:rPr>
            </w:pPr>
          </w:p>
        </w:tc>
        <w:tc>
          <w:tcPr>
            <w:tcW w:w="1315" w:type="dxa"/>
          </w:tcPr>
          <w:p w14:paraId="13BEFFD5" w14:textId="77777777" w:rsidR="00B14141" w:rsidRPr="0012212B" w:rsidRDefault="00B14141" w:rsidP="00083ACB">
            <w:pPr>
              <w:rPr>
                <w:sz w:val="20"/>
                <w:u w:val="single"/>
                <w:lang w:val="pl-PL"/>
              </w:rPr>
            </w:pPr>
          </w:p>
        </w:tc>
      </w:tr>
      <w:tr w:rsidR="00B14141" w:rsidRPr="003F3D71" w14:paraId="25096747" w14:textId="77777777" w:rsidTr="00E34BD5">
        <w:tc>
          <w:tcPr>
            <w:tcW w:w="2074" w:type="dxa"/>
          </w:tcPr>
          <w:p w14:paraId="5E0D605C" w14:textId="77777777" w:rsidR="00B14141" w:rsidRPr="0012212B" w:rsidRDefault="00B14141" w:rsidP="003F38A4">
            <w:pPr>
              <w:keepNext/>
              <w:keepLines/>
              <w:autoSpaceDE w:val="0"/>
              <w:autoSpaceDN w:val="0"/>
              <w:adjustRightInd w:val="0"/>
              <w:rPr>
                <w:sz w:val="20"/>
                <w:lang w:val="pl-PL"/>
              </w:rPr>
            </w:pPr>
            <w:r w:rsidRPr="0012212B">
              <w:rPr>
                <w:sz w:val="20"/>
                <w:lang w:val="pl-PL"/>
              </w:rPr>
              <w:lastRenderedPageBreak/>
              <w:t>Zaburzenia ogólne i stany w miejscu podania</w:t>
            </w:r>
          </w:p>
          <w:p w14:paraId="423686EF" w14:textId="77777777" w:rsidR="00B14141" w:rsidRPr="0012212B" w:rsidRDefault="00B14141" w:rsidP="003F38A4">
            <w:pPr>
              <w:keepNext/>
              <w:keepLines/>
              <w:rPr>
                <w:sz w:val="20"/>
                <w:lang w:val="pl-PL"/>
              </w:rPr>
            </w:pPr>
          </w:p>
        </w:tc>
        <w:tc>
          <w:tcPr>
            <w:tcW w:w="2084" w:type="dxa"/>
          </w:tcPr>
          <w:p w14:paraId="40E34CAD" w14:textId="77777777" w:rsidR="00B14141" w:rsidRDefault="00B14141" w:rsidP="00CD2A72">
            <w:pPr>
              <w:keepNext/>
              <w:keepLines/>
              <w:rPr>
                <w:sz w:val="20"/>
                <w:lang w:val="pl-PL"/>
              </w:rPr>
            </w:pPr>
            <w:r>
              <w:rPr>
                <w:sz w:val="20"/>
                <w:lang w:val="pl-PL"/>
              </w:rPr>
              <w:t>Zapalenie śluzówki</w:t>
            </w:r>
          </w:p>
          <w:p w14:paraId="6B01581F" w14:textId="77777777" w:rsidR="00B14141" w:rsidRPr="00E916D1" w:rsidRDefault="00B14141" w:rsidP="00CD2A72">
            <w:pPr>
              <w:keepNext/>
              <w:keepLines/>
              <w:rPr>
                <w:sz w:val="20"/>
                <w:lang w:val="pl-PL" w:eastAsia="en-US"/>
              </w:rPr>
            </w:pPr>
            <w:r w:rsidRPr="00E916D1">
              <w:rPr>
                <w:sz w:val="20"/>
                <w:lang w:val="pl-PL" w:eastAsia="en-US"/>
              </w:rPr>
              <w:t>Obrzęki obwodowe</w:t>
            </w:r>
          </w:p>
          <w:p w14:paraId="2D9E7DD9" w14:textId="77777777" w:rsidR="00B14141" w:rsidRPr="0012212B" w:rsidRDefault="00B14141" w:rsidP="00CD2A72">
            <w:pPr>
              <w:keepNext/>
              <w:keepLines/>
              <w:rPr>
                <w:sz w:val="20"/>
                <w:lang w:val="pl-PL"/>
              </w:rPr>
            </w:pPr>
            <w:r w:rsidRPr="00E916D1">
              <w:rPr>
                <w:sz w:val="20"/>
                <w:lang w:val="pl-PL" w:eastAsia="en-US"/>
              </w:rPr>
              <w:t>Gorączka</w:t>
            </w:r>
          </w:p>
          <w:p w14:paraId="344EA68E" w14:textId="77777777" w:rsidR="00B14141" w:rsidRPr="0012212B" w:rsidRDefault="00B14141" w:rsidP="00CD2A72">
            <w:pPr>
              <w:keepNext/>
              <w:keepLines/>
              <w:rPr>
                <w:sz w:val="20"/>
                <w:lang w:val="pl-PL"/>
              </w:rPr>
            </w:pPr>
            <w:r w:rsidRPr="0012212B">
              <w:rPr>
                <w:sz w:val="20"/>
                <w:lang w:val="pl-PL"/>
              </w:rPr>
              <w:t>Zmęczenie</w:t>
            </w:r>
          </w:p>
          <w:p w14:paraId="48585C51" w14:textId="77777777" w:rsidR="00B14141" w:rsidRPr="0012212B" w:rsidRDefault="00B14141" w:rsidP="004D3A46">
            <w:pPr>
              <w:keepNext/>
              <w:keepLines/>
              <w:rPr>
                <w:sz w:val="20"/>
                <w:lang w:val="pl-PL"/>
              </w:rPr>
            </w:pPr>
            <w:r w:rsidRPr="0012212B">
              <w:rPr>
                <w:sz w:val="20"/>
                <w:lang w:val="pl-PL"/>
              </w:rPr>
              <w:t>Astenia</w:t>
            </w:r>
          </w:p>
        </w:tc>
        <w:tc>
          <w:tcPr>
            <w:tcW w:w="1904" w:type="dxa"/>
          </w:tcPr>
          <w:p w14:paraId="00DA7B40" w14:textId="77777777" w:rsidR="00B14141" w:rsidRDefault="00B14141" w:rsidP="0078761B">
            <w:pPr>
              <w:keepNext/>
              <w:keepLines/>
              <w:rPr>
                <w:sz w:val="20"/>
                <w:lang w:val="pl-PL"/>
              </w:rPr>
            </w:pPr>
            <w:r w:rsidRPr="0012212B">
              <w:rPr>
                <w:sz w:val="20"/>
                <w:lang w:val="pl-PL"/>
              </w:rPr>
              <w:t>Dreszcze</w:t>
            </w:r>
          </w:p>
          <w:p w14:paraId="58B70856" w14:textId="77777777" w:rsidR="00DD533F" w:rsidRDefault="00DD533F" w:rsidP="0078761B">
            <w:pPr>
              <w:keepNext/>
              <w:keepLines/>
              <w:rPr>
                <w:sz w:val="20"/>
                <w:lang w:val="pl-PL"/>
              </w:rPr>
            </w:pPr>
            <w:r>
              <w:rPr>
                <w:sz w:val="20"/>
                <w:lang w:val="pl-PL"/>
              </w:rPr>
              <w:t>Ból</w:t>
            </w:r>
          </w:p>
          <w:p w14:paraId="00C7AD07" w14:textId="77777777" w:rsidR="00DD533F" w:rsidRPr="0012212B" w:rsidRDefault="00DD533F" w:rsidP="0078761B">
            <w:pPr>
              <w:keepNext/>
              <w:keepLines/>
              <w:rPr>
                <w:sz w:val="20"/>
                <w:lang w:val="pl-PL"/>
              </w:rPr>
            </w:pPr>
            <w:r>
              <w:rPr>
                <w:sz w:val="20"/>
                <w:lang w:val="pl-PL"/>
              </w:rPr>
              <w:t>Obrzęk</w:t>
            </w:r>
          </w:p>
        </w:tc>
        <w:tc>
          <w:tcPr>
            <w:tcW w:w="1910" w:type="dxa"/>
          </w:tcPr>
          <w:p w14:paraId="0745A60F" w14:textId="77777777" w:rsidR="00B14141" w:rsidRPr="0012212B" w:rsidRDefault="00B14141" w:rsidP="00083ACB">
            <w:pPr>
              <w:keepNext/>
              <w:keepLines/>
              <w:rPr>
                <w:sz w:val="20"/>
                <w:u w:val="single"/>
                <w:lang w:val="pl-PL"/>
              </w:rPr>
            </w:pPr>
          </w:p>
        </w:tc>
        <w:tc>
          <w:tcPr>
            <w:tcW w:w="1315" w:type="dxa"/>
          </w:tcPr>
          <w:p w14:paraId="16004FFD" w14:textId="77777777" w:rsidR="00B14141" w:rsidRPr="0012212B" w:rsidRDefault="00B14141" w:rsidP="00083ACB">
            <w:pPr>
              <w:keepNext/>
              <w:keepLines/>
              <w:rPr>
                <w:sz w:val="20"/>
                <w:u w:val="single"/>
                <w:lang w:val="pl-PL"/>
              </w:rPr>
            </w:pPr>
          </w:p>
        </w:tc>
      </w:tr>
    </w:tbl>
    <w:p w14:paraId="74CBE020" w14:textId="77777777" w:rsidR="00E07774" w:rsidRPr="009F17BF" w:rsidRDefault="00E07774" w:rsidP="00083ACB">
      <w:pPr>
        <w:keepNext/>
        <w:keepLines/>
        <w:autoSpaceDE w:val="0"/>
        <w:autoSpaceDN w:val="0"/>
        <w:adjustRightInd w:val="0"/>
        <w:rPr>
          <w:noProof/>
          <w:sz w:val="20"/>
          <w:vertAlign w:val="superscript"/>
          <w:lang w:val="pl-PL"/>
        </w:rPr>
      </w:pPr>
      <w:r w:rsidRPr="009F17BF">
        <w:rPr>
          <w:b/>
          <w:noProof/>
          <w:sz w:val="20"/>
          <w:vertAlign w:val="superscript"/>
          <w:lang w:val="pl-PL"/>
        </w:rPr>
        <w:t xml:space="preserve">^ </w:t>
      </w:r>
      <w:r w:rsidRPr="009F17BF">
        <w:rPr>
          <w:noProof/>
          <w:sz w:val="20"/>
          <w:lang w:val="pl-PL"/>
        </w:rPr>
        <w:t>W tabeli </w:t>
      </w:r>
      <w:r w:rsidR="00DD533F">
        <w:rPr>
          <w:noProof/>
          <w:sz w:val="20"/>
          <w:lang w:val="pl-PL"/>
        </w:rPr>
        <w:t>2</w:t>
      </w:r>
      <w:r w:rsidRPr="009F17BF">
        <w:rPr>
          <w:noProof/>
          <w:sz w:val="20"/>
          <w:lang w:val="pl-PL"/>
        </w:rPr>
        <w:t xml:space="preserve"> przedstawiono zebrane dane z całego okresu terapii w badaniu CLEOPATRA (data odcięcia danych: </w:t>
      </w:r>
      <w:r w:rsidR="00261BAA">
        <w:rPr>
          <w:noProof/>
          <w:sz w:val="20"/>
          <w:lang w:val="pl-PL"/>
        </w:rPr>
        <w:t xml:space="preserve">11 luty 2014 </w:t>
      </w:r>
      <w:r w:rsidRPr="009F17BF">
        <w:rPr>
          <w:noProof/>
          <w:sz w:val="20"/>
          <w:lang w:val="pl-PL"/>
        </w:rPr>
        <w:t>r.; mediana liczby cykli produktu leczniczego Perjeta: 24) oraz z okresu terapii neoad</w:t>
      </w:r>
      <w:r w:rsidR="008D2049">
        <w:rPr>
          <w:noProof/>
          <w:sz w:val="20"/>
          <w:lang w:val="pl-PL"/>
        </w:rPr>
        <w:t>j</w:t>
      </w:r>
      <w:r w:rsidRPr="009F17BF">
        <w:rPr>
          <w:noProof/>
          <w:sz w:val="20"/>
          <w:lang w:val="pl-PL"/>
        </w:rPr>
        <w:t>uwantowej w badaniach NEOSPHERE (mediana liczby cykli produktu Perjeta: 4 we wszystkich grupach terapeutycznych) i TRYPHAENA (mediana liczby cykli produktu Perjeta: 3–6 w poszczególnych grupach terapeutycznych)</w:t>
      </w:r>
      <w:r w:rsidR="00DD533F">
        <w:rPr>
          <w:noProof/>
          <w:sz w:val="20"/>
          <w:lang w:val="pl-PL"/>
        </w:rPr>
        <w:t xml:space="preserve"> oraz z okresu terapii w badaniu APHINITY (mediana liczby cykli leczenia produktem Perjeta wyniosła 18)</w:t>
      </w:r>
      <w:r w:rsidRPr="009F17BF">
        <w:rPr>
          <w:noProof/>
          <w:sz w:val="20"/>
          <w:lang w:val="pl-PL"/>
        </w:rPr>
        <w:t>.</w:t>
      </w:r>
    </w:p>
    <w:p w14:paraId="4C621F34" w14:textId="77777777" w:rsidR="00C66500" w:rsidRDefault="00C66500" w:rsidP="00083ACB">
      <w:pPr>
        <w:keepNext/>
        <w:keepLines/>
        <w:rPr>
          <w:sz w:val="20"/>
          <w:lang w:val="pl-PL"/>
        </w:rPr>
      </w:pPr>
      <w:r w:rsidRPr="0012212B">
        <w:rPr>
          <w:sz w:val="20"/>
          <w:lang w:val="pl-PL"/>
        </w:rPr>
        <w:t>*</w:t>
      </w:r>
      <w:r w:rsidR="002A07B2">
        <w:rPr>
          <w:sz w:val="20"/>
          <w:lang w:val="pl-PL"/>
        </w:rPr>
        <w:t>Zgłoszone d</w:t>
      </w:r>
      <w:r w:rsidRPr="003F3D71">
        <w:rPr>
          <w:sz w:val="20"/>
          <w:lang w:val="pl-PL"/>
        </w:rPr>
        <w:t>ziałania niepożądane</w:t>
      </w:r>
      <w:r w:rsidRPr="0012212B">
        <w:rPr>
          <w:sz w:val="20"/>
          <w:lang w:val="pl-PL"/>
        </w:rPr>
        <w:t xml:space="preserve"> zakończone zgonem.</w:t>
      </w:r>
    </w:p>
    <w:p w14:paraId="6B53DB97" w14:textId="77777777" w:rsidR="00E07774" w:rsidRPr="0012212B" w:rsidRDefault="00E07774" w:rsidP="00083ACB">
      <w:pPr>
        <w:keepNext/>
        <w:keepLines/>
        <w:autoSpaceDE w:val="0"/>
        <w:autoSpaceDN w:val="0"/>
        <w:adjustRightInd w:val="0"/>
        <w:ind w:left="180" w:hanging="180"/>
        <w:rPr>
          <w:noProof/>
          <w:sz w:val="20"/>
          <w:lang w:val="pl-PL"/>
        </w:rPr>
      </w:pPr>
      <w:r w:rsidRPr="009F17BF">
        <w:rPr>
          <w:sz w:val="20"/>
          <w:lang w:val="pl-PL"/>
        </w:rPr>
        <w:t xml:space="preserve">** Dla całego okresu terapii we wszystkich </w:t>
      </w:r>
      <w:r w:rsidR="00DD533F">
        <w:rPr>
          <w:sz w:val="20"/>
          <w:lang w:val="pl-PL"/>
        </w:rPr>
        <w:t>4</w:t>
      </w:r>
      <w:r w:rsidRPr="009F17BF">
        <w:rPr>
          <w:sz w:val="20"/>
          <w:lang w:val="pl-PL"/>
        </w:rPr>
        <w:t xml:space="preserve"> badaniach.</w:t>
      </w:r>
      <w:r w:rsidR="00DD533F">
        <w:rPr>
          <w:sz w:val="20"/>
          <w:lang w:val="pl-PL"/>
        </w:rPr>
        <w:t xml:space="preserve"> Częstość występowania zaburzeń czynności lewej komory i zastoinowej niewydolności serca odzwierciedla </w:t>
      </w:r>
      <w:r w:rsidR="00510BD3">
        <w:rPr>
          <w:sz w:val="20"/>
          <w:lang w:val="pl-PL"/>
        </w:rPr>
        <w:t>P</w:t>
      </w:r>
      <w:r w:rsidR="00DD533F">
        <w:rPr>
          <w:sz w:val="20"/>
          <w:lang w:val="pl-PL"/>
        </w:rPr>
        <w:t xml:space="preserve">referowane </w:t>
      </w:r>
      <w:r w:rsidR="00510BD3">
        <w:rPr>
          <w:sz w:val="20"/>
          <w:lang w:val="pl-PL"/>
        </w:rPr>
        <w:t>T</w:t>
      </w:r>
      <w:r w:rsidR="00DD533F">
        <w:rPr>
          <w:sz w:val="20"/>
          <w:lang w:val="pl-PL"/>
        </w:rPr>
        <w:t xml:space="preserve">erminy MedDRA </w:t>
      </w:r>
      <w:r w:rsidR="00510BD3">
        <w:rPr>
          <w:sz w:val="20"/>
          <w:lang w:val="pl-PL"/>
        </w:rPr>
        <w:t>raportowane</w:t>
      </w:r>
      <w:r w:rsidR="000C5A44">
        <w:rPr>
          <w:sz w:val="20"/>
          <w:lang w:val="pl-PL"/>
        </w:rPr>
        <w:t xml:space="preserve"> </w:t>
      </w:r>
      <w:r w:rsidR="00146207">
        <w:rPr>
          <w:sz w:val="20"/>
          <w:lang w:val="pl-PL"/>
        </w:rPr>
        <w:t>z</w:t>
      </w:r>
      <w:r w:rsidR="00DD533F">
        <w:rPr>
          <w:sz w:val="20"/>
          <w:lang w:val="pl-PL"/>
        </w:rPr>
        <w:t xml:space="preserve"> poszczególnych bada</w:t>
      </w:r>
      <w:r w:rsidR="00146207">
        <w:rPr>
          <w:sz w:val="20"/>
          <w:lang w:val="pl-PL"/>
        </w:rPr>
        <w:t>ń</w:t>
      </w:r>
      <w:r w:rsidR="00DD533F">
        <w:rPr>
          <w:sz w:val="20"/>
          <w:lang w:val="pl-PL"/>
        </w:rPr>
        <w:t>.</w:t>
      </w:r>
      <w:r w:rsidRPr="009F17BF">
        <w:rPr>
          <w:sz w:val="20"/>
          <w:lang w:val="pl-PL"/>
        </w:rPr>
        <w:t xml:space="preserve"> </w:t>
      </w:r>
    </w:p>
    <w:p w14:paraId="0B1C178F" w14:textId="77777777" w:rsidR="00C66500" w:rsidRPr="003F3D71" w:rsidRDefault="00C66500" w:rsidP="008F7753">
      <w:pPr>
        <w:autoSpaceDE w:val="0"/>
        <w:autoSpaceDN w:val="0"/>
        <w:adjustRightInd w:val="0"/>
        <w:rPr>
          <w:sz w:val="20"/>
          <w:lang w:val="pl-PL"/>
        </w:rPr>
      </w:pPr>
      <w:r w:rsidRPr="003F3D71">
        <w:rPr>
          <w:sz w:val="20"/>
          <w:lang w:val="pl-PL" w:eastAsia="en-US"/>
        </w:rPr>
        <w:t xml:space="preserve">° </w:t>
      </w:r>
      <w:r w:rsidRPr="003F3D71">
        <w:rPr>
          <w:sz w:val="20"/>
          <w:lang w:val="pl-PL"/>
        </w:rPr>
        <w:t>Nadwrażliwość/reakcja anafilaktyczna obejmuje grupę zjawisk.</w:t>
      </w:r>
    </w:p>
    <w:p w14:paraId="4FC08B69" w14:textId="7425070D" w:rsidR="00C66500" w:rsidRDefault="00C66500" w:rsidP="008F7753">
      <w:pPr>
        <w:autoSpaceDE w:val="0"/>
        <w:autoSpaceDN w:val="0"/>
        <w:adjustRightInd w:val="0"/>
        <w:rPr>
          <w:sz w:val="20"/>
          <w:lang w:val="pl-PL"/>
        </w:rPr>
      </w:pPr>
      <w:r w:rsidRPr="003F3D71">
        <w:rPr>
          <w:sz w:val="20"/>
          <w:lang w:val="pl-PL"/>
        </w:rPr>
        <w:t xml:space="preserve">°° Reakcja </w:t>
      </w:r>
      <w:del w:id="55" w:author="Author">
        <w:r w:rsidR="00995BDE" w:rsidDel="00E90020">
          <w:rPr>
            <w:sz w:val="20"/>
            <w:lang w:val="pl-PL"/>
          </w:rPr>
          <w:delText>na</w:delText>
        </w:r>
        <w:r w:rsidRPr="003F3D71" w:rsidDel="00E90020">
          <w:rPr>
            <w:sz w:val="20"/>
            <w:lang w:val="pl-PL"/>
          </w:rPr>
          <w:delText xml:space="preserve"> </w:delText>
        </w:r>
      </w:del>
      <w:ins w:id="56" w:author="Author">
        <w:r w:rsidR="00E90020">
          <w:rPr>
            <w:sz w:val="20"/>
            <w:lang w:val="pl-PL"/>
          </w:rPr>
          <w:t>związana z</w:t>
        </w:r>
        <w:r w:rsidR="00E90020" w:rsidRPr="003F3D71">
          <w:rPr>
            <w:sz w:val="20"/>
            <w:lang w:val="pl-PL"/>
          </w:rPr>
          <w:t xml:space="preserve"> </w:t>
        </w:r>
      </w:ins>
      <w:r w:rsidRPr="003F3D71">
        <w:rPr>
          <w:sz w:val="20"/>
          <w:lang w:val="pl-PL"/>
        </w:rPr>
        <w:t>wlew</w:t>
      </w:r>
      <w:ins w:id="57" w:author="Author">
        <w:r w:rsidR="00E90020">
          <w:rPr>
            <w:sz w:val="20"/>
            <w:lang w:val="pl-PL"/>
          </w:rPr>
          <w:t>em (IRR)</w:t>
        </w:r>
      </w:ins>
      <w:r w:rsidRPr="003F3D71">
        <w:rPr>
          <w:sz w:val="20"/>
          <w:lang w:val="pl-PL"/>
        </w:rPr>
        <w:t xml:space="preserve"> obejmuje szereg różnych zjawisk w określonym przedziale czasowym, patrz „Opis wybranych działań niepożądanych” poniżej.</w:t>
      </w:r>
    </w:p>
    <w:p w14:paraId="28B11968" w14:textId="77777777" w:rsidR="008A15EA" w:rsidRPr="003F3D71" w:rsidRDefault="008A15EA" w:rsidP="008F7753">
      <w:pPr>
        <w:autoSpaceDE w:val="0"/>
        <w:autoSpaceDN w:val="0"/>
        <w:adjustRightInd w:val="0"/>
        <w:rPr>
          <w:sz w:val="20"/>
          <w:lang w:val="pl-PL" w:eastAsia="en-US"/>
        </w:rPr>
      </w:pPr>
      <w:r w:rsidRPr="003C4465">
        <w:rPr>
          <w:sz w:val="20"/>
          <w:lang w:val="pl-PL" w:eastAsia="en-US"/>
        </w:rPr>
        <w:t>†Działania niepożądane zgłaszane po wprowadzeniu do obrotu</w:t>
      </w:r>
    </w:p>
    <w:p w14:paraId="2D287197" w14:textId="77777777" w:rsidR="00C66500" w:rsidRPr="003F3D71" w:rsidRDefault="00C66500" w:rsidP="008F7753">
      <w:pPr>
        <w:keepNext/>
        <w:suppressLineNumbers/>
        <w:rPr>
          <w:szCs w:val="22"/>
          <w:u w:val="single"/>
          <w:lang w:val="pl-PL"/>
        </w:rPr>
      </w:pPr>
    </w:p>
    <w:p w14:paraId="039A7A49" w14:textId="77777777" w:rsidR="00C66500" w:rsidRPr="003F3D71" w:rsidRDefault="00C66500" w:rsidP="00446AE3">
      <w:pPr>
        <w:keepNext/>
        <w:suppressLineNumbers/>
        <w:rPr>
          <w:szCs w:val="22"/>
          <w:u w:val="single"/>
          <w:lang w:val="pl-PL"/>
        </w:rPr>
      </w:pPr>
      <w:r w:rsidRPr="003F3D71">
        <w:rPr>
          <w:szCs w:val="22"/>
          <w:u w:val="single"/>
          <w:lang w:val="pl-PL"/>
        </w:rPr>
        <w:t>Opis wybranych działań niepożądanych</w:t>
      </w:r>
    </w:p>
    <w:p w14:paraId="5852007C" w14:textId="77777777" w:rsidR="00C66500" w:rsidRPr="003F3D71" w:rsidRDefault="00C66500" w:rsidP="00446AE3">
      <w:pPr>
        <w:keepNext/>
        <w:suppressLineNumbers/>
        <w:rPr>
          <w:szCs w:val="22"/>
          <w:u w:val="single"/>
          <w:lang w:val="pl-PL"/>
        </w:rPr>
      </w:pPr>
    </w:p>
    <w:p w14:paraId="5CE97734" w14:textId="77777777" w:rsidR="005832C8" w:rsidRDefault="00D2646A" w:rsidP="00446AE3">
      <w:pPr>
        <w:keepNext/>
        <w:suppressLineNumbers/>
        <w:rPr>
          <w:i/>
          <w:szCs w:val="22"/>
          <w:lang w:val="pl-PL"/>
        </w:rPr>
      </w:pPr>
      <w:r w:rsidRPr="00D2646A">
        <w:rPr>
          <w:i/>
          <w:szCs w:val="22"/>
          <w:lang w:val="pl-PL"/>
        </w:rPr>
        <w:t xml:space="preserve">Zaburzenia czynności </w:t>
      </w:r>
      <w:r w:rsidR="005832C8" w:rsidRPr="005832C8">
        <w:rPr>
          <w:i/>
          <w:szCs w:val="22"/>
          <w:lang w:val="pl-PL"/>
        </w:rPr>
        <w:t xml:space="preserve">lewej komory </w:t>
      </w:r>
      <w:r w:rsidR="0066201E">
        <w:rPr>
          <w:i/>
          <w:szCs w:val="22"/>
          <w:lang w:val="pl-PL"/>
        </w:rPr>
        <w:t>(LVD)</w:t>
      </w:r>
    </w:p>
    <w:p w14:paraId="038EDDC9" w14:textId="77777777" w:rsidR="005832C8" w:rsidRPr="005832C8" w:rsidRDefault="005832C8" w:rsidP="00446AE3">
      <w:pPr>
        <w:keepNext/>
        <w:suppressLineNumbers/>
        <w:rPr>
          <w:szCs w:val="22"/>
          <w:lang w:val="pl-PL"/>
        </w:rPr>
      </w:pPr>
      <w:r w:rsidRPr="005832C8">
        <w:rPr>
          <w:szCs w:val="22"/>
          <w:lang w:val="pl-PL"/>
        </w:rPr>
        <w:t xml:space="preserve">W badaniu </w:t>
      </w:r>
      <w:r w:rsidR="000667D7">
        <w:rPr>
          <w:szCs w:val="22"/>
          <w:lang w:val="pl-PL"/>
        </w:rPr>
        <w:t xml:space="preserve">rejestracyjnym </w:t>
      </w:r>
      <w:r w:rsidRPr="005832C8">
        <w:rPr>
          <w:szCs w:val="22"/>
          <w:lang w:val="pl-PL"/>
        </w:rPr>
        <w:t>CLEOPATRA</w:t>
      </w:r>
      <w:r w:rsidR="0074072C">
        <w:rPr>
          <w:szCs w:val="22"/>
          <w:lang w:val="pl-PL"/>
        </w:rPr>
        <w:t xml:space="preserve"> w przerzutowym raku piersi</w:t>
      </w:r>
      <w:r w:rsidRPr="005832C8">
        <w:rPr>
          <w:szCs w:val="22"/>
          <w:lang w:val="pl-PL"/>
        </w:rPr>
        <w:t>, częstość LVD podczas leczenia w badaniu był</w:t>
      </w:r>
      <w:r>
        <w:rPr>
          <w:szCs w:val="22"/>
          <w:lang w:val="pl-PL"/>
        </w:rPr>
        <w:t>a</w:t>
      </w:r>
      <w:r w:rsidRPr="005832C8">
        <w:rPr>
          <w:szCs w:val="22"/>
          <w:lang w:val="pl-PL"/>
        </w:rPr>
        <w:t xml:space="preserve"> wyższ</w:t>
      </w:r>
      <w:r w:rsidR="00551505">
        <w:rPr>
          <w:szCs w:val="22"/>
          <w:lang w:val="pl-PL"/>
        </w:rPr>
        <w:t>a</w:t>
      </w:r>
      <w:r w:rsidRPr="005832C8">
        <w:rPr>
          <w:szCs w:val="22"/>
          <w:lang w:val="pl-PL"/>
        </w:rPr>
        <w:t xml:space="preserve"> w grupie otrzymującej placebo niż</w:t>
      </w:r>
      <w:r>
        <w:rPr>
          <w:szCs w:val="22"/>
          <w:lang w:val="pl-PL"/>
        </w:rPr>
        <w:t xml:space="preserve"> w grupie leczonej produktem</w:t>
      </w:r>
      <w:r w:rsidRPr="005832C8">
        <w:rPr>
          <w:szCs w:val="22"/>
          <w:lang w:val="pl-PL"/>
        </w:rPr>
        <w:t xml:space="preserve"> Perjeta (</w:t>
      </w:r>
      <w:r w:rsidRPr="001F7761">
        <w:rPr>
          <w:szCs w:val="22"/>
          <w:lang w:val="pl-PL"/>
        </w:rPr>
        <w:t>odpowiednio</w:t>
      </w:r>
      <w:r w:rsidRPr="005832C8">
        <w:rPr>
          <w:szCs w:val="22"/>
          <w:lang w:val="pl-PL"/>
        </w:rPr>
        <w:t xml:space="preserve"> 8,6</w:t>
      </w:r>
      <w:r w:rsidR="00534539">
        <w:rPr>
          <w:szCs w:val="22"/>
          <w:lang w:val="pl-PL"/>
        </w:rPr>
        <w:t> </w:t>
      </w:r>
      <w:r w:rsidRPr="005832C8">
        <w:rPr>
          <w:szCs w:val="22"/>
          <w:lang w:val="pl-PL"/>
        </w:rPr>
        <w:t>% i 6,6</w:t>
      </w:r>
      <w:r w:rsidR="00534539">
        <w:rPr>
          <w:szCs w:val="22"/>
          <w:lang w:val="pl-PL"/>
        </w:rPr>
        <w:t> </w:t>
      </w:r>
      <w:r w:rsidRPr="005832C8">
        <w:rPr>
          <w:szCs w:val="22"/>
          <w:lang w:val="pl-PL"/>
        </w:rPr>
        <w:t>%,).</w:t>
      </w:r>
      <w:r>
        <w:rPr>
          <w:szCs w:val="22"/>
          <w:lang w:val="pl-PL"/>
        </w:rPr>
        <w:t xml:space="preserve"> </w:t>
      </w:r>
      <w:r w:rsidRPr="005832C8">
        <w:rPr>
          <w:szCs w:val="22"/>
          <w:lang w:val="pl-PL"/>
        </w:rPr>
        <w:t xml:space="preserve">Częstość występowania objawów LVD </w:t>
      </w:r>
      <w:r>
        <w:rPr>
          <w:szCs w:val="22"/>
          <w:lang w:val="pl-PL"/>
        </w:rPr>
        <w:t>była również</w:t>
      </w:r>
      <w:r w:rsidRPr="005832C8">
        <w:rPr>
          <w:szCs w:val="22"/>
          <w:lang w:val="pl-PL"/>
        </w:rPr>
        <w:t xml:space="preserve"> niższ</w:t>
      </w:r>
      <w:r>
        <w:rPr>
          <w:szCs w:val="22"/>
          <w:lang w:val="pl-PL"/>
        </w:rPr>
        <w:t>a</w:t>
      </w:r>
      <w:r w:rsidRPr="005832C8">
        <w:rPr>
          <w:szCs w:val="22"/>
          <w:lang w:val="pl-PL"/>
        </w:rPr>
        <w:t xml:space="preserve"> w grupie leczonej </w:t>
      </w:r>
      <w:r>
        <w:rPr>
          <w:szCs w:val="22"/>
          <w:lang w:val="pl-PL"/>
        </w:rPr>
        <w:t xml:space="preserve">produktem </w:t>
      </w:r>
      <w:r w:rsidRPr="005832C8">
        <w:rPr>
          <w:szCs w:val="22"/>
          <w:lang w:val="pl-PL"/>
        </w:rPr>
        <w:t>Perjeta (1,8</w:t>
      </w:r>
      <w:r w:rsidR="00534539">
        <w:rPr>
          <w:szCs w:val="22"/>
          <w:lang w:val="pl-PL"/>
        </w:rPr>
        <w:t> </w:t>
      </w:r>
      <w:r w:rsidRPr="005832C8">
        <w:rPr>
          <w:szCs w:val="22"/>
          <w:lang w:val="pl-PL"/>
        </w:rPr>
        <w:t xml:space="preserve">% w grupie otrzymującej placebo </w:t>
      </w:r>
      <w:r>
        <w:rPr>
          <w:szCs w:val="22"/>
          <w:lang w:val="pl-PL"/>
        </w:rPr>
        <w:t>wobec</w:t>
      </w:r>
      <w:r w:rsidRPr="005832C8">
        <w:rPr>
          <w:szCs w:val="22"/>
          <w:lang w:val="pl-PL"/>
        </w:rPr>
        <w:t xml:space="preserve"> 1,5</w:t>
      </w:r>
      <w:r w:rsidR="00534539">
        <w:rPr>
          <w:szCs w:val="22"/>
          <w:lang w:val="pl-PL"/>
        </w:rPr>
        <w:t> </w:t>
      </w:r>
      <w:r w:rsidRPr="005832C8">
        <w:rPr>
          <w:szCs w:val="22"/>
          <w:lang w:val="pl-PL"/>
        </w:rPr>
        <w:t xml:space="preserve">% w grupie leczonej Perjeta) (patrz </w:t>
      </w:r>
      <w:r w:rsidR="00CC73A7">
        <w:rPr>
          <w:szCs w:val="22"/>
          <w:lang w:val="pl-PL"/>
        </w:rPr>
        <w:t>punkt</w:t>
      </w:r>
      <w:r w:rsidRPr="005832C8">
        <w:rPr>
          <w:szCs w:val="22"/>
          <w:lang w:val="pl-PL"/>
        </w:rPr>
        <w:t xml:space="preserve"> 4.4).</w:t>
      </w:r>
    </w:p>
    <w:p w14:paraId="1ADF1DF8" w14:textId="77777777" w:rsidR="00932996" w:rsidRDefault="00932996" w:rsidP="0074072C">
      <w:pPr>
        <w:rPr>
          <w:lang w:val="pl-PL"/>
        </w:rPr>
      </w:pPr>
    </w:p>
    <w:p w14:paraId="7C8D848A" w14:textId="77777777" w:rsidR="0074072C" w:rsidRDefault="0074072C" w:rsidP="0074072C">
      <w:pPr>
        <w:rPr>
          <w:lang w:val="pl-PL"/>
        </w:rPr>
      </w:pPr>
      <w:r w:rsidRPr="009F17BF">
        <w:rPr>
          <w:lang w:val="pl-PL"/>
        </w:rPr>
        <w:t>W </w:t>
      </w:r>
      <w:r w:rsidR="0066201E">
        <w:rPr>
          <w:lang w:val="pl-PL"/>
        </w:rPr>
        <w:t>neoadjuwantowym</w:t>
      </w:r>
      <w:r w:rsidR="00626B8A">
        <w:rPr>
          <w:lang w:val="pl-PL"/>
        </w:rPr>
        <w:t xml:space="preserve"> </w:t>
      </w:r>
      <w:r w:rsidRPr="009F17BF">
        <w:rPr>
          <w:lang w:val="pl-PL"/>
        </w:rPr>
        <w:t xml:space="preserve">badaniu NEOSPHERE, w którym pacjenci </w:t>
      </w:r>
      <w:r>
        <w:rPr>
          <w:lang w:val="pl-PL"/>
        </w:rPr>
        <w:t>otrzymywali</w:t>
      </w:r>
      <w:r w:rsidRPr="009F17BF">
        <w:rPr>
          <w:lang w:val="pl-PL"/>
        </w:rPr>
        <w:t xml:space="preserve"> 4 cykle produktu Perjeta </w:t>
      </w:r>
      <w:r w:rsidR="0066201E">
        <w:rPr>
          <w:lang w:val="pl-PL"/>
        </w:rPr>
        <w:t>w</w:t>
      </w:r>
      <w:r w:rsidRPr="009F17BF">
        <w:rPr>
          <w:lang w:val="pl-PL"/>
        </w:rPr>
        <w:t xml:space="preserve"> </w:t>
      </w:r>
      <w:r>
        <w:rPr>
          <w:lang w:val="pl-PL"/>
        </w:rPr>
        <w:t>leczeni</w:t>
      </w:r>
      <w:r w:rsidR="0066201E">
        <w:rPr>
          <w:lang w:val="pl-PL"/>
        </w:rPr>
        <w:t>u</w:t>
      </w:r>
      <w:r w:rsidRPr="009F17BF">
        <w:rPr>
          <w:lang w:val="pl-PL"/>
        </w:rPr>
        <w:t xml:space="preserve"> </w:t>
      </w:r>
      <w:r w:rsidR="0066201E">
        <w:rPr>
          <w:lang w:val="pl-PL"/>
        </w:rPr>
        <w:t>neoadjuwantowym</w:t>
      </w:r>
      <w:r w:rsidRPr="009F17BF">
        <w:rPr>
          <w:lang w:val="pl-PL"/>
        </w:rPr>
        <w:t>, częstość występowania LVD (w całym okresie terapii) była wyższa w grupie leczonej produktem Perjeta, trastuzumabem i docetakselem (7,5%)</w:t>
      </w:r>
      <w:r w:rsidR="00626B8A">
        <w:rPr>
          <w:lang w:val="pl-PL"/>
        </w:rPr>
        <w:t xml:space="preserve"> wobec</w:t>
      </w:r>
      <w:r w:rsidRPr="009F17BF">
        <w:rPr>
          <w:lang w:val="pl-PL"/>
        </w:rPr>
        <w:t> grup</w:t>
      </w:r>
      <w:r w:rsidR="00626B8A">
        <w:rPr>
          <w:lang w:val="pl-PL"/>
        </w:rPr>
        <w:t>y</w:t>
      </w:r>
      <w:r w:rsidRPr="009F17BF">
        <w:rPr>
          <w:lang w:val="pl-PL"/>
        </w:rPr>
        <w:t xml:space="preserve"> leczonej trastuzumabem i docetakselem (1,9%). W grupie leczonej produktem Perjeta i trastuzumabem wystąpił jeden przypadek objawowej postaci LVD. W </w:t>
      </w:r>
      <w:r w:rsidR="0066201E">
        <w:rPr>
          <w:lang w:val="pl-PL"/>
        </w:rPr>
        <w:t>neoadjuwantowym</w:t>
      </w:r>
      <w:r>
        <w:rPr>
          <w:lang w:val="pl-PL"/>
        </w:rPr>
        <w:t xml:space="preserve"> </w:t>
      </w:r>
      <w:r w:rsidRPr="009F17BF">
        <w:rPr>
          <w:lang w:val="pl-PL"/>
        </w:rPr>
        <w:t xml:space="preserve">badaniu TRYPHAENA częstość występowania LVD (w całym okresie terapii) wyniosła 8,3% w grupie leczonej produktem Perjeta z trastuzumabem i FEC </w:t>
      </w:r>
      <w:r w:rsidR="00C47309">
        <w:rPr>
          <w:lang w:val="pl-PL"/>
        </w:rPr>
        <w:t xml:space="preserve">(5-fluorouracyl, epirubicyna, cyklofosfamid) </w:t>
      </w:r>
      <w:r w:rsidRPr="009F17BF">
        <w:rPr>
          <w:lang w:val="pl-PL"/>
        </w:rPr>
        <w:t>a następnie produktem Perjeta z trastuzumabem i docetakselem</w:t>
      </w:r>
      <w:r w:rsidR="00C47309">
        <w:rPr>
          <w:lang w:val="pl-PL"/>
        </w:rPr>
        <w:t>;</w:t>
      </w:r>
      <w:r w:rsidRPr="009F17BF">
        <w:rPr>
          <w:lang w:val="pl-PL"/>
        </w:rPr>
        <w:t xml:space="preserve"> 9,3% w grupie leczonej produktem Perjeta z trastuzumabem i docetakselem po FEC</w:t>
      </w:r>
      <w:r w:rsidR="00626B8A">
        <w:rPr>
          <w:lang w:val="pl-PL"/>
        </w:rPr>
        <w:t>;</w:t>
      </w:r>
      <w:r w:rsidRPr="009F17BF">
        <w:rPr>
          <w:lang w:val="pl-PL"/>
        </w:rPr>
        <w:t xml:space="preserve"> oraz 6,6% w grupie leczonej produktem Perjeta w skojarzeniu z TCH</w:t>
      </w:r>
      <w:r w:rsidR="00C47309">
        <w:rPr>
          <w:lang w:val="pl-PL"/>
        </w:rPr>
        <w:t xml:space="preserve"> (docetaksel, karboplatyna i trastuzumab)</w:t>
      </w:r>
      <w:r w:rsidRPr="009F17BF">
        <w:rPr>
          <w:lang w:val="pl-PL"/>
        </w:rPr>
        <w:t>. Częst</w:t>
      </w:r>
      <w:r w:rsidR="00BD3869">
        <w:rPr>
          <w:lang w:val="pl-PL"/>
        </w:rPr>
        <w:t xml:space="preserve">ość występowania objawowego </w:t>
      </w:r>
      <w:r w:rsidRPr="009F17BF">
        <w:rPr>
          <w:lang w:val="pl-PL"/>
        </w:rPr>
        <w:t>LVD (zastoinowej niewydolności serca) wyniosła 1,3% w grupie leczonej produktem Perjeta z trastuzumabem i docetakselem po FEC (z wyłączeniem pacjentów</w:t>
      </w:r>
      <w:r w:rsidR="00BD3869">
        <w:rPr>
          <w:lang w:val="pl-PL"/>
        </w:rPr>
        <w:t xml:space="preserve">, u których doszło do objawowego </w:t>
      </w:r>
      <w:r w:rsidRPr="009F17BF">
        <w:rPr>
          <w:lang w:val="pl-PL"/>
        </w:rPr>
        <w:t xml:space="preserve">LVD podczas leczenia FEC przed rozpoczęciem stosowania skojarzenia </w:t>
      </w:r>
      <w:r w:rsidR="00626B8A">
        <w:rPr>
          <w:lang w:val="pl-PL"/>
        </w:rPr>
        <w:t xml:space="preserve">produktu </w:t>
      </w:r>
      <w:r w:rsidRPr="009F17BF">
        <w:rPr>
          <w:lang w:val="pl-PL"/>
        </w:rPr>
        <w:t xml:space="preserve">Perjeta </w:t>
      </w:r>
      <w:r w:rsidR="00626B8A">
        <w:rPr>
          <w:lang w:val="pl-PL"/>
        </w:rPr>
        <w:t>z</w:t>
      </w:r>
      <w:r w:rsidRPr="009F17BF">
        <w:rPr>
          <w:lang w:val="pl-PL"/>
        </w:rPr>
        <w:t xml:space="preserve"> trastuzumab</w:t>
      </w:r>
      <w:r w:rsidR="00626B8A">
        <w:rPr>
          <w:lang w:val="pl-PL"/>
        </w:rPr>
        <w:t>em</w:t>
      </w:r>
      <w:r w:rsidRPr="009F17BF">
        <w:rPr>
          <w:lang w:val="pl-PL"/>
        </w:rPr>
        <w:t xml:space="preserve"> </w:t>
      </w:r>
      <w:r w:rsidR="00626B8A">
        <w:rPr>
          <w:lang w:val="pl-PL"/>
        </w:rPr>
        <w:t xml:space="preserve">i </w:t>
      </w:r>
      <w:r w:rsidRPr="009F17BF">
        <w:rPr>
          <w:lang w:val="pl-PL"/>
        </w:rPr>
        <w:t>docetaksel</w:t>
      </w:r>
      <w:r w:rsidR="00626B8A">
        <w:rPr>
          <w:lang w:val="pl-PL"/>
        </w:rPr>
        <w:t>em</w:t>
      </w:r>
      <w:r w:rsidRPr="009F17BF">
        <w:rPr>
          <w:lang w:val="pl-PL"/>
        </w:rPr>
        <w:t>) oraz 1,3% w grupie leczonej produktem Perjeta w skojarzeniu z TCH. U żadnego pacjenta z grupy leczonej produktem Perjeta z trastuzumabem i FEC, a następnie produktem Perjeta</w:t>
      </w:r>
      <w:r w:rsidR="00BD3869">
        <w:rPr>
          <w:lang w:val="pl-PL"/>
        </w:rPr>
        <w:t>,</w:t>
      </w:r>
      <w:r w:rsidRPr="009F17BF">
        <w:rPr>
          <w:lang w:val="pl-PL"/>
        </w:rPr>
        <w:t> trastuzumabem i docetaks</w:t>
      </w:r>
      <w:r w:rsidR="00BD3869">
        <w:rPr>
          <w:lang w:val="pl-PL"/>
        </w:rPr>
        <w:t xml:space="preserve">elem nie rozwinęło się objawowe </w:t>
      </w:r>
      <w:r w:rsidRPr="009F17BF">
        <w:rPr>
          <w:lang w:val="pl-PL"/>
        </w:rPr>
        <w:t>LVD.</w:t>
      </w:r>
    </w:p>
    <w:p w14:paraId="5C228CFB" w14:textId="77777777" w:rsidR="00932996" w:rsidRDefault="00932996" w:rsidP="0074072C">
      <w:pPr>
        <w:rPr>
          <w:lang w:val="pl-PL"/>
        </w:rPr>
      </w:pPr>
    </w:p>
    <w:p w14:paraId="348753EC" w14:textId="77777777" w:rsidR="000400CF" w:rsidRDefault="000400CF" w:rsidP="007E40D7">
      <w:pPr>
        <w:rPr>
          <w:lang w:val="pl-PL"/>
        </w:rPr>
      </w:pPr>
      <w:r>
        <w:rPr>
          <w:lang w:val="pl-PL"/>
        </w:rPr>
        <w:t>W okresie leczenia neoadjuwantowego w badaniu BERENICE częstość występowania objawowego LVD klasy III/IV wg NYHA (zastoinowa niewydolność serca wg klasyfikacji NCI-CTCAE w. 4) wynios</w:t>
      </w:r>
      <w:r w:rsidR="00DD40F8">
        <w:rPr>
          <w:lang w:val="pl-PL"/>
        </w:rPr>
        <w:t>ła 1,5% w grupie leczonej wg sc</w:t>
      </w:r>
      <w:r>
        <w:rPr>
          <w:lang w:val="pl-PL"/>
        </w:rPr>
        <w:t>h</w:t>
      </w:r>
      <w:r w:rsidR="00DD40F8">
        <w:rPr>
          <w:lang w:val="pl-PL"/>
        </w:rPr>
        <w:t>e</w:t>
      </w:r>
      <w:r>
        <w:rPr>
          <w:lang w:val="pl-PL"/>
        </w:rPr>
        <w:t>m</w:t>
      </w:r>
      <w:r w:rsidR="00DD40F8">
        <w:rPr>
          <w:lang w:val="pl-PL"/>
        </w:rPr>
        <w:t>a</w:t>
      </w:r>
      <w:r>
        <w:rPr>
          <w:lang w:val="pl-PL"/>
        </w:rPr>
        <w:t xml:space="preserve">tu </w:t>
      </w:r>
      <w:r w:rsidR="007E40D7">
        <w:rPr>
          <w:lang w:val="pl-PL"/>
        </w:rPr>
        <w:t>„</w:t>
      </w:r>
      <w:r>
        <w:rPr>
          <w:lang w:val="pl-PL"/>
        </w:rPr>
        <w:t>dose dense</w:t>
      </w:r>
      <w:r w:rsidR="007E40D7">
        <w:rPr>
          <w:lang w:val="pl-PL"/>
        </w:rPr>
        <w:t xml:space="preserve"> AC”</w:t>
      </w:r>
      <w:r>
        <w:rPr>
          <w:lang w:val="pl-PL"/>
        </w:rPr>
        <w:t xml:space="preserve"> </w:t>
      </w:r>
      <w:r w:rsidR="00F15876">
        <w:rPr>
          <w:lang w:val="pl-PL"/>
        </w:rPr>
        <w:t>doksorubicyną i cyklofosfamidem</w:t>
      </w:r>
      <w:r>
        <w:rPr>
          <w:lang w:val="pl-PL"/>
        </w:rPr>
        <w:t xml:space="preserve">, </w:t>
      </w:r>
      <w:r w:rsidR="00242120">
        <w:rPr>
          <w:lang w:val="pl-PL"/>
        </w:rPr>
        <w:t>a następnie</w:t>
      </w:r>
      <w:r>
        <w:rPr>
          <w:lang w:val="pl-PL"/>
        </w:rPr>
        <w:t xml:space="preserve"> produkt</w:t>
      </w:r>
      <w:r w:rsidR="00242120">
        <w:rPr>
          <w:lang w:val="pl-PL"/>
        </w:rPr>
        <w:t>em</w:t>
      </w:r>
      <w:r>
        <w:rPr>
          <w:lang w:val="pl-PL"/>
        </w:rPr>
        <w:t xml:space="preserve"> Perjeta w skojarzeniu z trastuzumabem i paklitakselem</w:t>
      </w:r>
      <w:r w:rsidR="00242120">
        <w:rPr>
          <w:lang w:val="pl-PL"/>
        </w:rPr>
        <w:t>. U</w:t>
      </w:r>
      <w:r>
        <w:rPr>
          <w:lang w:val="pl-PL"/>
        </w:rPr>
        <w:t xml:space="preserve"> żadnego z pacjentów (0%) nie wystąpiło objawowe LVD w grupie leczonej FEC, </w:t>
      </w:r>
      <w:r w:rsidR="00242120">
        <w:rPr>
          <w:lang w:val="pl-PL"/>
        </w:rPr>
        <w:t>a następnie</w:t>
      </w:r>
      <w:r>
        <w:rPr>
          <w:lang w:val="pl-PL"/>
        </w:rPr>
        <w:t xml:space="preserve"> produkt</w:t>
      </w:r>
      <w:r w:rsidR="00242120">
        <w:rPr>
          <w:lang w:val="pl-PL"/>
        </w:rPr>
        <w:t>em</w:t>
      </w:r>
      <w:r>
        <w:rPr>
          <w:lang w:val="pl-PL"/>
        </w:rPr>
        <w:t xml:space="preserve"> Perjeta w skojarzeniu z trastuzumabem i docetakselem. Częstość występowania bezobjawowego LVD (zmniejszenie frakcji wyrzutowej wg NCI-CTCAE w. 4) wyniosła 7% w grupie leczonej wg schematu </w:t>
      </w:r>
      <w:r w:rsidR="007E40D7">
        <w:rPr>
          <w:lang w:val="pl-PL"/>
        </w:rPr>
        <w:t>„</w:t>
      </w:r>
      <w:r>
        <w:rPr>
          <w:lang w:val="pl-PL"/>
        </w:rPr>
        <w:t>dose dense AC</w:t>
      </w:r>
      <w:r w:rsidR="007E40D7">
        <w:rPr>
          <w:lang w:val="pl-PL"/>
        </w:rPr>
        <w:t>”</w:t>
      </w:r>
      <w:r>
        <w:rPr>
          <w:lang w:val="pl-PL"/>
        </w:rPr>
        <w:t xml:space="preserve">, </w:t>
      </w:r>
      <w:r w:rsidR="00242120">
        <w:rPr>
          <w:lang w:val="pl-PL"/>
        </w:rPr>
        <w:t>a następnie</w:t>
      </w:r>
      <w:r>
        <w:rPr>
          <w:lang w:val="pl-PL"/>
        </w:rPr>
        <w:t xml:space="preserve"> produktem Perjeta w skojarzeniu z trastuzumabem i paklitakselem oraz 3,5% w grupie leczonej FEC, </w:t>
      </w:r>
      <w:r w:rsidR="00242120">
        <w:rPr>
          <w:lang w:val="pl-PL"/>
        </w:rPr>
        <w:t xml:space="preserve">a następnie </w:t>
      </w:r>
      <w:r>
        <w:rPr>
          <w:lang w:val="pl-PL"/>
        </w:rPr>
        <w:t>p</w:t>
      </w:r>
      <w:r w:rsidR="007D7AE2">
        <w:rPr>
          <w:lang w:val="pl-PL"/>
        </w:rPr>
        <w:t>roduktem Pe</w:t>
      </w:r>
      <w:r>
        <w:rPr>
          <w:lang w:val="pl-PL"/>
        </w:rPr>
        <w:t>rjeta w skojarzeniu z trastuzumabem i docetakselem.</w:t>
      </w:r>
    </w:p>
    <w:p w14:paraId="46AB5D4D" w14:textId="77777777" w:rsidR="00DD533F" w:rsidRDefault="00DD533F" w:rsidP="007E40D7">
      <w:pPr>
        <w:rPr>
          <w:lang w:val="pl-PL"/>
        </w:rPr>
      </w:pPr>
    </w:p>
    <w:p w14:paraId="37272146" w14:textId="303A4E51" w:rsidR="00DD533F" w:rsidRPr="009F17BF" w:rsidRDefault="00DD533F" w:rsidP="007E40D7">
      <w:pPr>
        <w:rPr>
          <w:lang w:val="pl-PL"/>
        </w:rPr>
      </w:pPr>
      <w:r>
        <w:rPr>
          <w:lang w:val="pl-PL"/>
        </w:rPr>
        <w:lastRenderedPageBreak/>
        <w:t>W badaniu APHINITY częstość występowania objawowej niewydolności serca (klasy III lub IV wg NYHA) ze spadkiem LVEF o co najmniej 10</w:t>
      </w:r>
      <w:r w:rsidR="003714A5">
        <w:rPr>
          <w:lang w:val="pl-PL"/>
        </w:rPr>
        <w:t xml:space="preserve"> punktów procentowych</w:t>
      </w:r>
      <w:r>
        <w:rPr>
          <w:lang w:val="pl-PL"/>
        </w:rPr>
        <w:t xml:space="preserve"> względem </w:t>
      </w:r>
      <w:r w:rsidR="00CE1657">
        <w:rPr>
          <w:lang w:val="pl-PL"/>
        </w:rPr>
        <w:t xml:space="preserve">wartości </w:t>
      </w:r>
      <w:r w:rsidR="00510BD3">
        <w:rPr>
          <w:lang w:val="pl-PL"/>
        </w:rPr>
        <w:t>wyjściowej</w:t>
      </w:r>
      <w:r>
        <w:rPr>
          <w:lang w:val="pl-PL"/>
        </w:rPr>
        <w:t xml:space="preserve"> oraz do </w:t>
      </w:r>
      <w:r w:rsidR="008058AD">
        <w:rPr>
          <w:lang w:val="pl-PL"/>
        </w:rPr>
        <w:t xml:space="preserve">wartości </w:t>
      </w:r>
      <w:r>
        <w:rPr>
          <w:lang w:val="pl-PL"/>
        </w:rPr>
        <w:t>&lt;50% wyniosła &lt;1% (0,</w:t>
      </w:r>
      <w:ins w:id="58" w:author="Author">
        <w:r w:rsidR="00852C51">
          <w:rPr>
            <w:lang w:val="pl-PL"/>
          </w:rPr>
          <w:t>9</w:t>
        </w:r>
      </w:ins>
      <w:del w:id="59" w:author="Author">
        <w:r w:rsidR="00FF774D" w:rsidDel="00852C51">
          <w:rPr>
            <w:lang w:val="pl-PL"/>
          </w:rPr>
          <w:delText>8</w:delText>
        </w:r>
      </w:del>
      <w:r>
        <w:rPr>
          <w:lang w:val="pl-PL"/>
        </w:rPr>
        <w:t>% u pacjentów leczonych produktem Perjeta w por</w:t>
      </w:r>
      <w:r w:rsidR="005C6992">
        <w:rPr>
          <w:lang w:val="pl-PL"/>
        </w:rPr>
        <w:t>ównaniu</w:t>
      </w:r>
      <w:r>
        <w:rPr>
          <w:lang w:val="pl-PL"/>
        </w:rPr>
        <w:t xml:space="preserve"> z 0,</w:t>
      </w:r>
      <w:ins w:id="60" w:author="Author">
        <w:r w:rsidR="00852C51">
          <w:rPr>
            <w:lang w:val="pl-PL"/>
          </w:rPr>
          <w:t>5</w:t>
        </w:r>
      </w:ins>
      <w:del w:id="61" w:author="Author">
        <w:r w:rsidR="00FF774D" w:rsidDel="00BA5B4A">
          <w:rPr>
            <w:lang w:val="pl-PL"/>
          </w:rPr>
          <w:delText>4</w:delText>
        </w:r>
      </w:del>
      <w:r>
        <w:rPr>
          <w:lang w:val="pl-PL"/>
        </w:rPr>
        <w:t>% u pacjentów otrzymujących placebo). Wśród pacjentów</w:t>
      </w:r>
      <w:r w:rsidR="00F14A11">
        <w:rPr>
          <w:lang w:val="pl-PL"/>
        </w:rPr>
        <w:t>, u których wystąpiła</w:t>
      </w:r>
      <w:r>
        <w:rPr>
          <w:lang w:val="pl-PL"/>
        </w:rPr>
        <w:t xml:space="preserve"> objawow</w:t>
      </w:r>
      <w:r w:rsidR="00F14A11">
        <w:rPr>
          <w:lang w:val="pl-PL"/>
        </w:rPr>
        <w:t>a</w:t>
      </w:r>
      <w:r>
        <w:rPr>
          <w:lang w:val="pl-PL"/>
        </w:rPr>
        <w:t xml:space="preserve"> niewydolno</w:t>
      </w:r>
      <w:r w:rsidRPr="000950BC">
        <w:rPr>
          <w:lang w:val="pl-PL"/>
        </w:rPr>
        <w:t>ś</w:t>
      </w:r>
      <w:r w:rsidR="00F14A11" w:rsidRPr="000950BC">
        <w:rPr>
          <w:lang w:val="pl-PL"/>
        </w:rPr>
        <w:t>ć</w:t>
      </w:r>
      <w:r w:rsidRPr="000950BC">
        <w:rPr>
          <w:lang w:val="pl-PL"/>
        </w:rPr>
        <w:t xml:space="preserve"> serca</w:t>
      </w:r>
      <w:r w:rsidR="000950BC" w:rsidRPr="00E34BD5">
        <w:rPr>
          <w:lang w:val="pl-PL"/>
        </w:rPr>
        <w:t>,</w:t>
      </w:r>
      <w:r w:rsidRPr="000950BC">
        <w:rPr>
          <w:lang w:val="pl-PL"/>
        </w:rPr>
        <w:t xml:space="preserve"> </w:t>
      </w:r>
      <w:del w:id="62" w:author="Author">
        <w:r w:rsidR="00FF774D" w:rsidDel="00964434">
          <w:rPr>
            <w:lang w:val="pl-PL"/>
          </w:rPr>
          <w:delText>62,5</w:delText>
        </w:r>
      </w:del>
      <w:ins w:id="63" w:author="Author">
        <w:r w:rsidR="00964434">
          <w:rPr>
            <w:lang w:val="pl-PL"/>
          </w:rPr>
          <w:t>55,6</w:t>
        </w:r>
      </w:ins>
      <w:r w:rsidRPr="000950BC">
        <w:rPr>
          <w:lang w:val="pl-PL"/>
        </w:rPr>
        <w:t>%</w:t>
      </w:r>
      <w:r>
        <w:rPr>
          <w:lang w:val="pl-PL"/>
        </w:rPr>
        <w:t xml:space="preserve"> pacjentów leczonych produktem Perjeta i </w:t>
      </w:r>
      <w:del w:id="64" w:author="Author">
        <w:r w:rsidR="00FF774D" w:rsidDel="00964434">
          <w:rPr>
            <w:lang w:val="pl-PL"/>
          </w:rPr>
          <w:delText>66,7</w:delText>
        </w:r>
      </w:del>
      <w:ins w:id="65" w:author="Author">
        <w:r w:rsidR="00964434">
          <w:rPr>
            <w:lang w:val="pl-PL"/>
          </w:rPr>
          <w:t>71,4</w:t>
        </w:r>
      </w:ins>
      <w:r>
        <w:rPr>
          <w:lang w:val="pl-PL"/>
        </w:rPr>
        <w:t xml:space="preserve">% pacjentów otrzymujących placebo </w:t>
      </w:r>
      <w:r w:rsidR="008058AD">
        <w:rPr>
          <w:lang w:val="pl-PL"/>
        </w:rPr>
        <w:t>powróciło do poprzedniego stanu zdrowia (co definiowano jako wartość LVEF powyżej 50% w 2 kolejnych pomiarach) w chwili zakończenia zbierania danych. Większo</w:t>
      </w:r>
      <w:r w:rsidR="00F14A11">
        <w:rPr>
          <w:lang w:val="pl-PL"/>
        </w:rPr>
        <w:t>ś</w:t>
      </w:r>
      <w:r w:rsidR="008058AD">
        <w:rPr>
          <w:lang w:val="pl-PL"/>
        </w:rPr>
        <w:t>ć zdarzeń zgłaszano wśród pacjentów leczonych antrac</w:t>
      </w:r>
      <w:r w:rsidR="00F14A11">
        <w:rPr>
          <w:lang w:val="pl-PL"/>
        </w:rPr>
        <w:t>yklinami. Bezobjawowe</w:t>
      </w:r>
      <w:r w:rsidR="00C83153">
        <w:rPr>
          <w:lang w:val="pl-PL"/>
        </w:rPr>
        <w:t xml:space="preserve"> spadki LVEF</w:t>
      </w:r>
      <w:r w:rsidR="00F14A11">
        <w:rPr>
          <w:lang w:val="pl-PL"/>
        </w:rPr>
        <w:t xml:space="preserve"> lub </w:t>
      </w:r>
      <w:r w:rsidR="00C83153">
        <w:rPr>
          <w:lang w:val="pl-PL"/>
        </w:rPr>
        <w:t xml:space="preserve">spadki z łagodnymi objawami </w:t>
      </w:r>
      <w:r w:rsidR="008058AD">
        <w:rPr>
          <w:lang w:val="pl-PL"/>
        </w:rPr>
        <w:t>(klasy II wg NYHA) wynoszące co najmniej 10</w:t>
      </w:r>
      <w:r w:rsidR="003714A5">
        <w:rPr>
          <w:lang w:val="pl-PL"/>
        </w:rPr>
        <w:t xml:space="preserve"> </w:t>
      </w:r>
      <w:r w:rsidR="00E74FDC">
        <w:rPr>
          <w:lang w:val="pl-PL"/>
        </w:rPr>
        <w:t>p</w:t>
      </w:r>
      <w:r w:rsidR="003714A5">
        <w:rPr>
          <w:lang w:val="pl-PL"/>
        </w:rPr>
        <w:t>unktów procentowych</w:t>
      </w:r>
      <w:r w:rsidR="008058AD">
        <w:rPr>
          <w:lang w:val="pl-PL"/>
        </w:rPr>
        <w:t xml:space="preserve"> względem wartości początkowych oraz do wartości &lt;50% były zgłaszane u 2,</w:t>
      </w:r>
      <w:ins w:id="66" w:author="Author">
        <w:r w:rsidR="00964434">
          <w:rPr>
            <w:lang w:val="pl-PL"/>
          </w:rPr>
          <w:t>9</w:t>
        </w:r>
      </w:ins>
      <w:del w:id="67" w:author="Author">
        <w:r w:rsidR="008058AD" w:rsidDel="00964434">
          <w:rPr>
            <w:lang w:val="pl-PL"/>
          </w:rPr>
          <w:delText>7</w:delText>
        </w:r>
      </w:del>
      <w:r w:rsidR="008058AD">
        <w:rPr>
          <w:lang w:val="pl-PL"/>
        </w:rPr>
        <w:t xml:space="preserve">% pacjentów leczonych produktem Perjeta i </w:t>
      </w:r>
      <w:del w:id="68" w:author="Author">
        <w:r w:rsidR="008058AD" w:rsidDel="00964434">
          <w:rPr>
            <w:lang w:val="pl-PL"/>
          </w:rPr>
          <w:delText>2,</w:delText>
        </w:r>
        <w:r w:rsidR="00FF774D" w:rsidDel="00964434">
          <w:rPr>
            <w:lang w:val="pl-PL"/>
          </w:rPr>
          <w:delText>9</w:delText>
        </w:r>
      </w:del>
      <w:ins w:id="69" w:author="Author">
        <w:r w:rsidR="00964434">
          <w:rPr>
            <w:lang w:val="pl-PL"/>
          </w:rPr>
          <w:t>3,0</w:t>
        </w:r>
      </w:ins>
      <w:r w:rsidR="008058AD">
        <w:rPr>
          <w:lang w:val="pl-PL"/>
        </w:rPr>
        <w:t xml:space="preserve">% pacjentów otrzymujących placebo, z których </w:t>
      </w:r>
      <w:del w:id="70" w:author="Author">
        <w:r w:rsidR="00FF774D" w:rsidDel="00EB658B">
          <w:rPr>
            <w:lang w:val="pl-PL"/>
          </w:rPr>
          <w:delText>84</w:delText>
        </w:r>
      </w:del>
      <w:ins w:id="71" w:author="Author">
        <w:r w:rsidR="00EB658B">
          <w:rPr>
            <w:lang w:val="pl-PL"/>
          </w:rPr>
          <w:t>82</w:t>
        </w:r>
      </w:ins>
      <w:r w:rsidR="00FF774D">
        <w:rPr>
          <w:lang w:val="pl-PL"/>
        </w:rPr>
        <w:t>,4</w:t>
      </w:r>
      <w:r w:rsidR="008058AD">
        <w:rPr>
          <w:lang w:val="pl-PL"/>
        </w:rPr>
        <w:t xml:space="preserve">% pacjentów leczonych produktem Perjeta i </w:t>
      </w:r>
      <w:del w:id="72" w:author="Author">
        <w:r w:rsidR="00FF774D" w:rsidDel="005D49E0">
          <w:rPr>
            <w:lang w:val="pl-PL"/>
          </w:rPr>
          <w:delText>87,0</w:delText>
        </w:r>
      </w:del>
      <w:ins w:id="73" w:author="Author">
        <w:r w:rsidR="005D49E0">
          <w:rPr>
            <w:lang w:val="pl-PL"/>
          </w:rPr>
          <w:t>83,3</w:t>
        </w:r>
      </w:ins>
      <w:r w:rsidR="008058AD">
        <w:rPr>
          <w:lang w:val="pl-PL"/>
        </w:rPr>
        <w:t>% pacjentów otrzymujących placebo wróciło do poprzedniego stanu zdrowia w chwili zakończenia zbierania danych.</w:t>
      </w:r>
      <w:r w:rsidR="005B7EFB">
        <w:rPr>
          <w:lang w:val="pl-PL"/>
        </w:rPr>
        <w:t xml:space="preserve"> </w:t>
      </w:r>
    </w:p>
    <w:p w14:paraId="73344D26" w14:textId="77777777" w:rsidR="005832C8" w:rsidRDefault="005832C8" w:rsidP="00083ACB">
      <w:pPr>
        <w:rPr>
          <w:i/>
          <w:szCs w:val="22"/>
          <w:lang w:val="pl-PL"/>
        </w:rPr>
      </w:pPr>
    </w:p>
    <w:p w14:paraId="38809906" w14:textId="6A6B9D91" w:rsidR="00C66500" w:rsidRPr="000B192A" w:rsidRDefault="00C66500" w:rsidP="00083ACB">
      <w:pPr>
        <w:rPr>
          <w:szCs w:val="22"/>
          <w:u w:val="single"/>
          <w:rPrChange w:id="74" w:author="Author">
            <w:rPr>
              <w:szCs w:val="22"/>
              <w:u w:val="single"/>
              <w:lang w:val="pl-PL"/>
            </w:rPr>
          </w:rPrChange>
        </w:rPr>
      </w:pPr>
      <w:proofErr w:type="spellStart"/>
      <w:r w:rsidRPr="000B192A">
        <w:rPr>
          <w:i/>
          <w:szCs w:val="22"/>
          <w:rPrChange w:id="75" w:author="Author">
            <w:rPr>
              <w:i/>
              <w:szCs w:val="22"/>
              <w:lang w:val="pl-PL"/>
            </w:rPr>
          </w:rPrChange>
        </w:rPr>
        <w:t>Reakcje</w:t>
      </w:r>
      <w:proofErr w:type="spellEnd"/>
      <w:r w:rsidRPr="000B192A">
        <w:rPr>
          <w:i/>
          <w:szCs w:val="22"/>
          <w:rPrChange w:id="76" w:author="Author">
            <w:rPr>
              <w:i/>
              <w:szCs w:val="22"/>
              <w:lang w:val="pl-PL"/>
            </w:rPr>
          </w:rPrChange>
        </w:rPr>
        <w:t xml:space="preserve"> </w:t>
      </w:r>
      <w:del w:id="77" w:author="Author">
        <w:r w:rsidRPr="000B192A" w:rsidDel="005D49E0">
          <w:rPr>
            <w:i/>
            <w:szCs w:val="22"/>
            <w:rPrChange w:id="78" w:author="Author">
              <w:rPr>
                <w:i/>
                <w:szCs w:val="22"/>
                <w:lang w:val="pl-PL"/>
              </w:rPr>
            </w:rPrChange>
          </w:rPr>
          <w:delText xml:space="preserve">na </w:delText>
        </w:r>
      </w:del>
      <w:proofErr w:type="spellStart"/>
      <w:ins w:id="79" w:author="Author">
        <w:r w:rsidR="005D49E0" w:rsidRPr="000B192A">
          <w:rPr>
            <w:i/>
            <w:szCs w:val="22"/>
            <w:rPrChange w:id="80" w:author="Author">
              <w:rPr>
                <w:i/>
                <w:szCs w:val="22"/>
                <w:lang w:val="pl-PL"/>
              </w:rPr>
            </w:rPrChange>
          </w:rPr>
          <w:t>związane</w:t>
        </w:r>
        <w:proofErr w:type="spellEnd"/>
        <w:r w:rsidR="005D49E0" w:rsidRPr="000B192A">
          <w:rPr>
            <w:i/>
            <w:szCs w:val="22"/>
            <w:rPrChange w:id="81" w:author="Author">
              <w:rPr>
                <w:i/>
                <w:szCs w:val="22"/>
                <w:lang w:val="pl-PL"/>
              </w:rPr>
            </w:rPrChange>
          </w:rPr>
          <w:t xml:space="preserve"> z </w:t>
        </w:r>
      </w:ins>
      <w:proofErr w:type="spellStart"/>
      <w:r w:rsidRPr="000B192A">
        <w:rPr>
          <w:i/>
          <w:szCs w:val="22"/>
          <w:rPrChange w:id="82" w:author="Author">
            <w:rPr>
              <w:i/>
              <w:szCs w:val="22"/>
              <w:lang w:val="pl-PL"/>
            </w:rPr>
          </w:rPrChange>
        </w:rPr>
        <w:t>wlew</w:t>
      </w:r>
      <w:ins w:id="83" w:author="Author">
        <w:r w:rsidR="005D49E0" w:rsidRPr="000B192A">
          <w:rPr>
            <w:i/>
            <w:szCs w:val="22"/>
            <w:rPrChange w:id="84" w:author="Author">
              <w:rPr>
                <w:i/>
                <w:szCs w:val="22"/>
                <w:lang w:val="pl-PL"/>
              </w:rPr>
            </w:rPrChange>
          </w:rPr>
          <w:t>em</w:t>
        </w:r>
        <w:proofErr w:type="spellEnd"/>
        <w:r w:rsidR="005D49E0" w:rsidRPr="000B192A">
          <w:rPr>
            <w:i/>
            <w:szCs w:val="22"/>
            <w:rPrChange w:id="85" w:author="Author">
              <w:rPr>
                <w:i/>
                <w:szCs w:val="22"/>
                <w:lang w:val="pl-PL"/>
              </w:rPr>
            </w:rPrChange>
          </w:rPr>
          <w:t xml:space="preserve"> (ang. infusion-related reactions, IR</w:t>
        </w:r>
        <w:r w:rsidR="005D49E0">
          <w:rPr>
            <w:i/>
            <w:szCs w:val="22"/>
          </w:rPr>
          <w:t>R)</w:t>
        </w:r>
      </w:ins>
      <w:del w:id="86" w:author="Author">
        <w:r w:rsidRPr="000B192A" w:rsidDel="005D49E0">
          <w:rPr>
            <w:i/>
            <w:szCs w:val="22"/>
            <w:rPrChange w:id="87" w:author="Author">
              <w:rPr>
                <w:i/>
                <w:szCs w:val="22"/>
                <w:lang w:val="pl-PL"/>
              </w:rPr>
            </w:rPrChange>
          </w:rPr>
          <w:delText xml:space="preserve"> </w:delText>
        </w:r>
      </w:del>
    </w:p>
    <w:p w14:paraId="387B5C83" w14:textId="5BE0616A" w:rsidR="00C66500" w:rsidRPr="003F3D71" w:rsidRDefault="00C66500" w:rsidP="00083ACB">
      <w:pPr>
        <w:rPr>
          <w:szCs w:val="22"/>
          <w:lang w:val="pl-PL"/>
        </w:rPr>
      </w:pPr>
      <w:r w:rsidRPr="003F3D71">
        <w:rPr>
          <w:szCs w:val="22"/>
          <w:lang w:val="pl-PL"/>
        </w:rPr>
        <w:t xml:space="preserve">Reakcję </w:t>
      </w:r>
      <w:del w:id="88" w:author="Author">
        <w:r w:rsidRPr="003F3D71" w:rsidDel="005D49E0">
          <w:rPr>
            <w:szCs w:val="22"/>
            <w:lang w:val="pl-PL"/>
          </w:rPr>
          <w:delText xml:space="preserve">na </w:delText>
        </w:r>
      </w:del>
      <w:ins w:id="89" w:author="Author">
        <w:r w:rsidR="005D49E0">
          <w:rPr>
            <w:szCs w:val="22"/>
            <w:lang w:val="pl-PL"/>
          </w:rPr>
          <w:t>związaną z</w:t>
        </w:r>
        <w:r w:rsidR="005D49E0" w:rsidRPr="003F3D71">
          <w:rPr>
            <w:szCs w:val="22"/>
            <w:lang w:val="pl-PL"/>
          </w:rPr>
          <w:t xml:space="preserve"> </w:t>
        </w:r>
      </w:ins>
      <w:r w:rsidRPr="003F3D71">
        <w:rPr>
          <w:szCs w:val="22"/>
          <w:lang w:val="pl-PL"/>
        </w:rPr>
        <w:t>wlew</w:t>
      </w:r>
      <w:ins w:id="90" w:author="Author">
        <w:r w:rsidR="005D49E0">
          <w:rPr>
            <w:szCs w:val="22"/>
            <w:lang w:val="pl-PL"/>
          </w:rPr>
          <w:t>em</w:t>
        </w:r>
      </w:ins>
      <w:r w:rsidRPr="003F3D71">
        <w:rPr>
          <w:szCs w:val="22"/>
          <w:lang w:val="pl-PL"/>
        </w:rPr>
        <w:t xml:space="preserve"> zdefiniowano w </w:t>
      </w:r>
      <w:r w:rsidR="008058AD">
        <w:rPr>
          <w:szCs w:val="22"/>
          <w:lang w:val="pl-PL"/>
        </w:rPr>
        <w:t xml:space="preserve">badaniach </w:t>
      </w:r>
      <w:r w:rsidR="00F133EF">
        <w:rPr>
          <w:szCs w:val="22"/>
          <w:lang w:val="pl-PL"/>
        </w:rPr>
        <w:t>rejestracyjny</w:t>
      </w:r>
      <w:r w:rsidR="008058AD">
        <w:rPr>
          <w:szCs w:val="22"/>
          <w:lang w:val="pl-PL"/>
        </w:rPr>
        <w:t>ch</w:t>
      </w:r>
      <w:r w:rsidRPr="003F3D71">
        <w:rPr>
          <w:szCs w:val="22"/>
          <w:lang w:val="pl-PL"/>
        </w:rPr>
        <w:t xml:space="preserve"> jako k</w:t>
      </w:r>
      <w:r w:rsidRPr="000950BC">
        <w:rPr>
          <w:szCs w:val="22"/>
          <w:lang w:val="pl-PL"/>
        </w:rPr>
        <w:t>ażde</w:t>
      </w:r>
      <w:r w:rsidR="00874CEB" w:rsidRPr="00B22755">
        <w:rPr>
          <w:szCs w:val="22"/>
          <w:lang w:val="pl-PL"/>
        </w:rPr>
        <w:t xml:space="preserve"> </w:t>
      </w:r>
      <w:r w:rsidR="000950BC" w:rsidRPr="00E34BD5">
        <w:rPr>
          <w:szCs w:val="22"/>
          <w:lang w:val="pl-PL"/>
        </w:rPr>
        <w:t>zdarzenie</w:t>
      </w:r>
      <w:r w:rsidR="000950BC" w:rsidRPr="000950BC">
        <w:rPr>
          <w:szCs w:val="22"/>
          <w:lang w:val="pl-PL"/>
        </w:rPr>
        <w:t xml:space="preserve"> </w:t>
      </w:r>
      <w:r w:rsidR="00874CEB" w:rsidRPr="00B22755">
        <w:rPr>
          <w:szCs w:val="22"/>
          <w:lang w:val="pl-PL"/>
        </w:rPr>
        <w:t>raportowane</w:t>
      </w:r>
      <w:r w:rsidRPr="00041997">
        <w:rPr>
          <w:szCs w:val="22"/>
          <w:lang w:val="pl-PL"/>
        </w:rPr>
        <w:t xml:space="preserve"> </w:t>
      </w:r>
      <w:r w:rsidRPr="008614E6">
        <w:rPr>
          <w:szCs w:val="22"/>
          <w:lang w:val="pl-PL"/>
        </w:rPr>
        <w:t>ja</w:t>
      </w:r>
      <w:r w:rsidRPr="003F3D71">
        <w:rPr>
          <w:szCs w:val="22"/>
          <w:lang w:val="pl-PL"/>
        </w:rPr>
        <w:t xml:space="preserve">ko nadwrażliwość, reakcja anafilaktyczna, ostra reakcja </w:t>
      </w:r>
      <w:del w:id="91" w:author="Author">
        <w:r w:rsidRPr="003F3D71" w:rsidDel="005D49E0">
          <w:rPr>
            <w:szCs w:val="22"/>
            <w:lang w:val="pl-PL"/>
          </w:rPr>
          <w:delText xml:space="preserve">na </w:delText>
        </w:r>
      </w:del>
      <w:ins w:id="92" w:author="Author">
        <w:r w:rsidR="005D49E0">
          <w:rPr>
            <w:szCs w:val="22"/>
            <w:lang w:val="pl-PL"/>
          </w:rPr>
          <w:t>związana</w:t>
        </w:r>
        <w:r w:rsidR="00A1333C">
          <w:rPr>
            <w:szCs w:val="22"/>
            <w:lang w:val="pl-PL"/>
          </w:rPr>
          <w:t xml:space="preserve"> z</w:t>
        </w:r>
        <w:r w:rsidR="005D49E0" w:rsidRPr="003F3D71">
          <w:rPr>
            <w:szCs w:val="22"/>
            <w:lang w:val="pl-PL"/>
          </w:rPr>
          <w:t xml:space="preserve"> </w:t>
        </w:r>
      </w:ins>
      <w:r w:rsidRPr="003F3D71">
        <w:rPr>
          <w:szCs w:val="22"/>
          <w:lang w:val="pl-PL"/>
        </w:rPr>
        <w:t>wlew</w:t>
      </w:r>
      <w:ins w:id="93" w:author="Author">
        <w:r w:rsidR="00A1333C">
          <w:rPr>
            <w:szCs w:val="22"/>
            <w:lang w:val="pl-PL"/>
          </w:rPr>
          <w:t>em</w:t>
        </w:r>
      </w:ins>
      <w:r w:rsidRPr="003F3D71">
        <w:rPr>
          <w:szCs w:val="22"/>
          <w:lang w:val="pl-PL"/>
        </w:rPr>
        <w:t xml:space="preserve"> lub zespół uwalniania cytokin, występujące podczas wlewu lub w dniu wlewu. W </w:t>
      </w:r>
      <w:r w:rsidR="00993314">
        <w:rPr>
          <w:szCs w:val="22"/>
          <w:lang w:val="pl-PL"/>
        </w:rPr>
        <w:t xml:space="preserve">rejestracyjnym </w:t>
      </w:r>
      <w:r w:rsidRPr="003F3D71">
        <w:rPr>
          <w:szCs w:val="22"/>
          <w:lang w:val="pl-PL"/>
        </w:rPr>
        <w:t xml:space="preserve">badaniu CLEOPATRA dawka początkowa produktu leczniczego Perjeta była podawana w dniu poprzedzającym podanie trastuzumabu i docetakselu, aby umożliwić ocenę reakcji związanych z produktem Perjeta. Pierwszego dnia, gdy podawano tylko produkt leczniczy Perjeta, ogólna częstość występowania reakcji </w:t>
      </w:r>
      <w:del w:id="94" w:author="Author">
        <w:r w:rsidRPr="003F3D71" w:rsidDel="00A1333C">
          <w:rPr>
            <w:szCs w:val="22"/>
            <w:lang w:val="pl-PL"/>
          </w:rPr>
          <w:delText xml:space="preserve">na </w:delText>
        </w:r>
      </w:del>
      <w:ins w:id="95" w:author="Author">
        <w:r w:rsidR="00A1333C">
          <w:rPr>
            <w:szCs w:val="22"/>
            <w:lang w:val="pl-PL"/>
          </w:rPr>
          <w:t>związan</w:t>
        </w:r>
        <w:r w:rsidR="00427885">
          <w:rPr>
            <w:szCs w:val="22"/>
            <w:lang w:val="pl-PL"/>
          </w:rPr>
          <w:t>ych</w:t>
        </w:r>
        <w:r w:rsidR="00A1333C">
          <w:rPr>
            <w:szCs w:val="22"/>
            <w:lang w:val="pl-PL"/>
          </w:rPr>
          <w:t xml:space="preserve"> z</w:t>
        </w:r>
        <w:r w:rsidR="00A1333C" w:rsidRPr="003F3D71">
          <w:rPr>
            <w:szCs w:val="22"/>
            <w:lang w:val="pl-PL"/>
          </w:rPr>
          <w:t xml:space="preserve"> </w:t>
        </w:r>
      </w:ins>
      <w:r w:rsidRPr="003F3D71">
        <w:rPr>
          <w:szCs w:val="22"/>
          <w:lang w:val="pl-PL"/>
        </w:rPr>
        <w:t>wlew</w:t>
      </w:r>
      <w:ins w:id="96" w:author="Author">
        <w:r w:rsidR="00A1333C">
          <w:rPr>
            <w:szCs w:val="22"/>
            <w:lang w:val="pl-PL"/>
          </w:rPr>
          <w:t>em</w:t>
        </w:r>
      </w:ins>
      <w:r w:rsidRPr="003F3D71">
        <w:rPr>
          <w:szCs w:val="22"/>
          <w:lang w:val="pl-PL"/>
        </w:rPr>
        <w:t xml:space="preserve"> wyniosła 9,8% w grupie otrzymującej placebo i 13,</w:t>
      </w:r>
      <w:r w:rsidR="00874CEB">
        <w:rPr>
          <w:szCs w:val="22"/>
          <w:lang w:val="pl-PL"/>
        </w:rPr>
        <w:t>2</w:t>
      </w:r>
      <w:r w:rsidR="00534539">
        <w:rPr>
          <w:szCs w:val="22"/>
          <w:lang w:val="pl-PL"/>
        </w:rPr>
        <w:t> </w:t>
      </w:r>
      <w:r w:rsidRPr="003F3D71">
        <w:rPr>
          <w:szCs w:val="22"/>
          <w:lang w:val="pl-PL"/>
        </w:rPr>
        <w:t xml:space="preserve">% w grupie leczonej produktem leczniczym Perjeta, przy czym większość reakcji </w:t>
      </w:r>
      <w:del w:id="97" w:author="Author">
        <w:r w:rsidRPr="003F3D71" w:rsidDel="00A1333C">
          <w:rPr>
            <w:szCs w:val="22"/>
            <w:lang w:val="pl-PL"/>
          </w:rPr>
          <w:delText xml:space="preserve">na </w:delText>
        </w:r>
      </w:del>
      <w:ins w:id="98" w:author="Author">
        <w:r w:rsidR="00A1333C">
          <w:rPr>
            <w:szCs w:val="22"/>
            <w:lang w:val="pl-PL"/>
          </w:rPr>
          <w:t>związanych z</w:t>
        </w:r>
        <w:r w:rsidR="00A1333C" w:rsidRPr="003F3D71">
          <w:rPr>
            <w:szCs w:val="22"/>
            <w:lang w:val="pl-PL"/>
          </w:rPr>
          <w:t xml:space="preserve"> </w:t>
        </w:r>
      </w:ins>
      <w:r w:rsidRPr="003F3D71">
        <w:rPr>
          <w:szCs w:val="22"/>
          <w:lang w:val="pl-PL"/>
        </w:rPr>
        <w:t>wlew</w:t>
      </w:r>
      <w:ins w:id="99" w:author="Author">
        <w:r w:rsidR="00A1333C">
          <w:rPr>
            <w:szCs w:val="22"/>
            <w:lang w:val="pl-PL"/>
          </w:rPr>
          <w:t>em</w:t>
        </w:r>
      </w:ins>
      <w:r w:rsidRPr="003F3D71">
        <w:rPr>
          <w:szCs w:val="22"/>
          <w:lang w:val="pl-PL"/>
        </w:rPr>
        <w:t xml:space="preserve"> miała łagodne lub umiarkowane nasilenie. Najczęstszymi reakcjami związanymi z wlewem (</w:t>
      </w:r>
      <w:r w:rsidR="00874CEB">
        <w:rPr>
          <w:szCs w:val="22"/>
          <w:lang w:val="pl-PL"/>
        </w:rPr>
        <w:t>≥</w:t>
      </w:r>
      <w:r w:rsidRPr="003F3D71">
        <w:rPr>
          <w:szCs w:val="22"/>
          <w:lang w:val="pl-PL"/>
        </w:rPr>
        <w:t xml:space="preserve"> 1,0%) w grupie leczonej produktem leczniczym Perjeta były gorączka, dreszcze, zmęczenie, ból głowy, osłabienie, nadwrażliwość i wymioty</w:t>
      </w:r>
      <w:r w:rsidR="00347CF7">
        <w:rPr>
          <w:szCs w:val="22"/>
          <w:lang w:val="pl-PL"/>
        </w:rPr>
        <w:t>.</w:t>
      </w:r>
      <w:r w:rsidR="00874CEB">
        <w:rPr>
          <w:szCs w:val="22"/>
          <w:lang w:val="pl-PL"/>
        </w:rPr>
        <w:t xml:space="preserve"> </w:t>
      </w:r>
    </w:p>
    <w:p w14:paraId="6F98E58E" w14:textId="77777777" w:rsidR="00C66500" w:rsidRPr="003F3D71" w:rsidRDefault="00C66500" w:rsidP="00083ACB">
      <w:pPr>
        <w:rPr>
          <w:szCs w:val="22"/>
          <w:lang w:val="pl-PL"/>
        </w:rPr>
      </w:pPr>
    </w:p>
    <w:p w14:paraId="57AB5BDD" w14:textId="6DE2A849" w:rsidR="00C66500" w:rsidRPr="003F3D71" w:rsidRDefault="00C66500" w:rsidP="00083ACB">
      <w:pPr>
        <w:rPr>
          <w:szCs w:val="22"/>
          <w:lang w:val="pl-PL"/>
        </w:rPr>
      </w:pPr>
      <w:r w:rsidRPr="003F3D71">
        <w:rPr>
          <w:szCs w:val="22"/>
          <w:lang w:val="pl-PL"/>
        </w:rPr>
        <w:t xml:space="preserve">W trakcie drugiego cyklu, gdy wszystkie leki były podawane tego samego dnia, najczęstszymi reakcjami </w:t>
      </w:r>
      <w:del w:id="100" w:author="Author">
        <w:r w:rsidRPr="003F3D71" w:rsidDel="00B62ADE">
          <w:rPr>
            <w:szCs w:val="22"/>
            <w:lang w:val="pl-PL"/>
          </w:rPr>
          <w:delText xml:space="preserve">na </w:delText>
        </w:r>
      </w:del>
      <w:ins w:id="101" w:author="Author">
        <w:r w:rsidR="00B62ADE">
          <w:rPr>
            <w:szCs w:val="22"/>
            <w:lang w:val="pl-PL"/>
          </w:rPr>
          <w:t>związanymi z</w:t>
        </w:r>
        <w:r w:rsidR="00B62ADE" w:rsidRPr="003F3D71">
          <w:rPr>
            <w:szCs w:val="22"/>
            <w:lang w:val="pl-PL"/>
          </w:rPr>
          <w:t xml:space="preserve"> </w:t>
        </w:r>
      </w:ins>
      <w:r w:rsidRPr="003F3D71">
        <w:rPr>
          <w:szCs w:val="22"/>
          <w:lang w:val="pl-PL"/>
        </w:rPr>
        <w:t>wlew</w:t>
      </w:r>
      <w:ins w:id="102" w:author="Author">
        <w:r w:rsidR="00B62ADE">
          <w:rPr>
            <w:szCs w:val="22"/>
            <w:lang w:val="pl-PL"/>
          </w:rPr>
          <w:t>em</w:t>
        </w:r>
      </w:ins>
      <w:r w:rsidRPr="003F3D71">
        <w:rPr>
          <w:szCs w:val="22"/>
          <w:lang w:val="pl-PL"/>
        </w:rPr>
        <w:t xml:space="preserve"> (</w:t>
      </w:r>
      <w:r w:rsidR="00003AC8" w:rsidRPr="00003AC8">
        <w:rPr>
          <w:lang w:val="pl-PL"/>
        </w:rPr>
        <w:t>≥</w:t>
      </w:r>
      <w:r w:rsidR="00003AC8">
        <w:rPr>
          <w:szCs w:val="22"/>
          <w:lang w:val="pl-PL"/>
        </w:rPr>
        <w:t> </w:t>
      </w:r>
      <w:r w:rsidRPr="003F3D71">
        <w:rPr>
          <w:szCs w:val="22"/>
          <w:lang w:val="pl-PL"/>
        </w:rPr>
        <w:t>1,0%) w grupie leczonej produktem leczniczym Perjeta były zmęczenie, zaburzenie smaku, nadwrażliwość</w:t>
      </w:r>
      <w:r w:rsidR="0074072C">
        <w:rPr>
          <w:szCs w:val="22"/>
          <w:lang w:val="pl-PL"/>
        </w:rPr>
        <w:t xml:space="preserve"> na lek</w:t>
      </w:r>
      <w:r w:rsidRPr="003F3D71">
        <w:rPr>
          <w:szCs w:val="22"/>
          <w:lang w:val="pl-PL"/>
        </w:rPr>
        <w:t>, ból mięśniowy i wymioty</w:t>
      </w:r>
      <w:r w:rsidR="004C5EAE">
        <w:rPr>
          <w:szCs w:val="22"/>
          <w:lang w:val="pl-PL"/>
        </w:rPr>
        <w:t xml:space="preserve"> (patrz </w:t>
      </w:r>
      <w:r w:rsidR="00CC73A7">
        <w:rPr>
          <w:szCs w:val="22"/>
          <w:lang w:val="pl-PL"/>
        </w:rPr>
        <w:t>punkt</w:t>
      </w:r>
      <w:r w:rsidR="004C5EAE">
        <w:rPr>
          <w:szCs w:val="22"/>
          <w:lang w:val="pl-PL"/>
        </w:rPr>
        <w:t xml:space="preserve"> 4.4).</w:t>
      </w:r>
    </w:p>
    <w:p w14:paraId="63F0210C" w14:textId="77777777" w:rsidR="00C66500" w:rsidRDefault="00C66500" w:rsidP="00BB5203">
      <w:pPr>
        <w:suppressLineNumbers/>
        <w:rPr>
          <w:szCs w:val="22"/>
          <w:lang w:val="pl-PL"/>
        </w:rPr>
      </w:pPr>
    </w:p>
    <w:p w14:paraId="0E30BB8E" w14:textId="09866487" w:rsidR="0074072C" w:rsidRDefault="0074072C" w:rsidP="00BD3869">
      <w:pPr>
        <w:rPr>
          <w:lang w:val="pl-PL"/>
        </w:rPr>
      </w:pPr>
      <w:r w:rsidRPr="009F17BF">
        <w:rPr>
          <w:lang w:val="pl-PL"/>
        </w:rPr>
        <w:t>W </w:t>
      </w:r>
      <w:r w:rsidR="008058AD">
        <w:rPr>
          <w:lang w:val="pl-PL"/>
        </w:rPr>
        <w:t>badaniach z leczeniem neoadjuwantowym</w:t>
      </w:r>
      <w:r w:rsidR="00F14A11">
        <w:rPr>
          <w:lang w:val="pl-PL"/>
        </w:rPr>
        <w:t xml:space="preserve"> i adjuwantowym</w:t>
      </w:r>
      <w:r w:rsidRPr="009F17BF">
        <w:rPr>
          <w:lang w:val="pl-PL"/>
        </w:rPr>
        <w:t xml:space="preserve"> produkt Perjeta </w:t>
      </w:r>
      <w:r>
        <w:rPr>
          <w:lang w:val="pl-PL"/>
        </w:rPr>
        <w:t xml:space="preserve">był stosowany </w:t>
      </w:r>
      <w:r w:rsidRPr="009F17BF">
        <w:rPr>
          <w:lang w:val="pl-PL"/>
        </w:rPr>
        <w:t xml:space="preserve">we wszystkich cyklach tego samego dnia co inne </w:t>
      </w:r>
      <w:r w:rsidR="006C5DAA">
        <w:rPr>
          <w:lang w:val="pl-PL"/>
        </w:rPr>
        <w:t>terapie badane</w:t>
      </w:r>
      <w:r w:rsidR="006C5DAA" w:rsidRPr="009F17BF">
        <w:rPr>
          <w:lang w:val="pl-PL"/>
        </w:rPr>
        <w:t xml:space="preserve">. </w:t>
      </w:r>
      <w:r w:rsidRPr="009F17BF">
        <w:rPr>
          <w:lang w:val="pl-PL"/>
        </w:rPr>
        <w:t xml:space="preserve">Reakcje </w:t>
      </w:r>
      <w:del w:id="103" w:author="Author">
        <w:r w:rsidRPr="009F17BF" w:rsidDel="00AF38B6">
          <w:rPr>
            <w:lang w:val="pl-PL"/>
          </w:rPr>
          <w:delText xml:space="preserve">na </w:delText>
        </w:r>
      </w:del>
      <w:ins w:id="104" w:author="Author">
        <w:r w:rsidR="00AF38B6">
          <w:rPr>
            <w:lang w:val="pl-PL"/>
          </w:rPr>
          <w:t>związane z</w:t>
        </w:r>
        <w:r w:rsidR="00AF38B6" w:rsidRPr="009F17BF">
          <w:rPr>
            <w:lang w:val="pl-PL"/>
          </w:rPr>
          <w:t xml:space="preserve"> </w:t>
        </w:r>
      </w:ins>
      <w:r w:rsidRPr="009F17BF">
        <w:rPr>
          <w:lang w:val="pl-PL"/>
        </w:rPr>
        <w:t>wlew</w:t>
      </w:r>
      <w:ins w:id="105" w:author="Author">
        <w:r w:rsidR="00AF38B6">
          <w:rPr>
            <w:lang w:val="pl-PL"/>
          </w:rPr>
          <w:t>em</w:t>
        </w:r>
      </w:ins>
      <w:r w:rsidRPr="009F17BF">
        <w:rPr>
          <w:lang w:val="pl-PL"/>
        </w:rPr>
        <w:t xml:space="preserve"> </w:t>
      </w:r>
      <w:r w:rsidR="008058AD">
        <w:rPr>
          <w:lang w:val="pl-PL"/>
        </w:rPr>
        <w:t>wystąpiły u 18,6% - 25,0% pacjentów pier</w:t>
      </w:r>
      <w:r w:rsidR="00F14A11">
        <w:rPr>
          <w:lang w:val="pl-PL"/>
        </w:rPr>
        <w:t>wszego dnia podawania produktu P</w:t>
      </w:r>
      <w:r w:rsidR="008058AD">
        <w:rPr>
          <w:lang w:val="pl-PL"/>
        </w:rPr>
        <w:t xml:space="preserve">erjeta (w skojarzeniu z trastuzumabem i chemioterapią). Rodzaj i nasilenie zdarzeń </w:t>
      </w:r>
      <w:r w:rsidRPr="009F17BF">
        <w:rPr>
          <w:lang w:val="pl-PL"/>
        </w:rPr>
        <w:t xml:space="preserve">były </w:t>
      </w:r>
      <w:r>
        <w:rPr>
          <w:lang w:val="pl-PL"/>
        </w:rPr>
        <w:t>zgodne</w:t>
      </w:r>
      <w:r w:rsidRPr="009F17BF">
        <w:rPr>
          <w:lang w:val="pl-PL"/>
        </w:rPr>
        <w:t xml:space="preserve"> z </w:t>
      </w:r>
      <w:r w:rsidR="00BD3869">
        <w:rPr>
          <w:lang w:val="pl-PL"/>
        </w:rPr>
        <w:t xml:space="preserve">obserwowanymi </w:t>
      </w:r>
      <w:r w:rsidRPr="009F17BF">
        <w:rPr>
          <w:lang w:val="pl-PL"/>
        </w:rPr>
        <w:t>w badaniu CLEOPATRA w cyklach, w których produkt Perjet</w:t>
      </w:r>
      <w:r w:rsidR="00324155">
        <w:rPr>
          <w:lang w:val="pl-PL"/>
        </w:rPr>
        <w:t xml:space="preserve">a </w:t>
      </w:r>
      <w:r w:rsidR="00BD3869">
        <w:rPr>
          <w:lang w:val="pl-PL"/>
        </w:rPr>
        <w:t xml:space="preserve">był podawany </w:t>
      </w:r>
      <w:r w:rsidRPr="009F17BF">
        <w:rPr>
          <w:lang w:val="pl-PL"/>
        </w:rPr>
        <w:t>tego samego dnia co trastuzumab i docetaksel, przy czym większość reakcji miała nasilenie łagodne lub umiarkowane.</w:t>
      </w:r>
    </w:p>
    <w:p w14:paraId="7E97E32A" w14:textId="77777777" w:rsidR="00BD3869" w:rsidRPr="00BD3869" w:rsidRDefault="00BD3869" w:rsidP="00BD3869">
      <w:pPr>
        <w:rPr>
          <w:lang w:val="pl-PL"/>
        </w:rPr>
      </w:pPr>
    </w:p>
    <w:p w14:paraId="23F2C562" w14:textId="77777777" w:rsidR="009A7E91" w:rsidRPr="00534539" w:rsidRDefault="009A7E91" w:rsidP="002D4ED0">
      <w:pPr>
        <w:keepNext/>
        <w:keepLines/>
        <w:rPr>
          <w:i/>
          <w:lang w:val="pl-PL"/>
        </w:rPr>
      </w:pPr>
      <w:r w:rsidRPr="00534539">
        <w:rPr>
          <w:i/>
          <w:lang w:val="pl-PL"/>
        </w:rPr>
        <w:t xml:space="preserve">Reakcje nadwrażliwości/anafilaksja </w:t>
      </w:r>
    </w:p>
    <w:p w14:paraId="338B15A5" w14:textId="77777777" w:rsidR="00C66500" w:rsidRDefault="00C66500" w:rsidP="002D4ED0">
      <w:pPr>
        <w:keepNext/>
        <w:keepLines/>
        <w:suppressLineNumbers/>
        <w:rPr>
          <w:szCs w:val="22"/>
          <w:lang w:val="pl-PL"/>
        </w:rPr>
      </w:pPr>
      <w:r w:rsidRPr="003F3D71">
        <w:rPr>
          <w:szCs w:val="22"/>
          <w:lang w:val="pl-PL"/>
        </w:rPr>
        <w:t xml:space="preserve">W </w:t>
      </w:r>
      <w:r w:rsidR="00B2586E">
        <w:rPr>
          <w:szCs w:val="22"/>
          <w:lang w:val="pl-PL"/>
        </w:rPr>
        <w:t>rejestracyjnym</w:t>
      </w:r>
      <w:r w:rsidR="00A21B84" w:rsidRPr="003F3D71">
        <w:rPr>
          <w:szCs w:val="22"/>
          <w:lang w:val="pl-PL"/>
        </w:rPr>
        <w:t xml:space="preserve"> </w:t>
      </w:r>
      <w:r w:rsidRPr="003F3D71">
        <w:rPr>
          <w:szCs w:val="22"/>
          <w:lang w:val="pl-PL"/>
        </w:rPr>
        <w:t>badaniu CLEOPATRA</w:t>
      </w:r>
      <w:r w:rsidR="0074072C">
        <w:rPr>
          <w:szCs w:val="22"/>
          <w:lang w:val="pl-PL"/>
        </w:rPr>
        <w:t xml:space="preserve"> w przerzutowym raku piersi,</w:t>
      </w:r>
      <w:r w:rsidRPr="003F3D71">
        <w:rPr>
          <w:szCs w:val="22"/>
          <w:lang w:val="pl-PL"/>
        </w:rPr>
        <w:t xml:space="preserve"> ogólna częstość występowania </w:t>
      </w:r>
      <w:r w:rsidR="009A7E91">
        <w:rPr>
          <w:szCs w:val="22"/>
          <w:lang w:val="pl-PL"/>
        </w:rPr>
        <w:t xml:space="preserve">raportowanych przez badaczy </w:t>
      </w:r>
      <w:r w:rsidRPr="003F3D71">
        <w:rPr>
          <w:szCs w:val="22"/>
          <w:lang w:val="pl-PL"/>
        </w:rPr>
        <w:t>zdarzeń związanych z nadwrażliwością/anafilaksją w całym okresie leczenia wyniosła 9,</w:t>
      </w:r>
      <w:r w:rsidR="009A7E91">
        <w:rPr>
          <w:szCs w:val="22"/>
          <w:lang w:val="pl-PL"/>
        </w:rPr>
        <w:t>3</w:t>
      </w:r>
      <w:r w:rsidRPr="003F3D71">
        <w:rPr>
          <w:szCs w:val="22"/>
          <w:lang w:val="pl-PL"/>
        </w:rPr>
        <w:t xml:space="preserve">% w grupie pacjentów otrzymujących placebo i </w:t>
      </w:r>
      <w:r w:rsidR="009A7E91">
        <w:rPr>
          <w:szCs w:val="22"/>
          <w:lang w:val="pl-PL"/>
        </w:rPr>
        <w:t>11,3</w:t>
      </w:r>
      <w:r w:rsidRPr="003F3D71">
        <w:rPr>
          <w:szCs w:val="22"/>
          <w:lang w:val="pl-PL"/>
        </w:rPr>
        <w:t>% w grupie leczonej produktem leczniczym Perjeta; z których odpowiednio 2,5% i 2</w:t>
      </w:r>
      <w:r w:rsidR="009A7E91">
        <w:rPr>
          <w:szCs w:val="22"/>
          <w:lang w:val="pl-PL"/>
        </w:rPr>
        <w:t>,0</w:t>
      </w:r>
      <w:r w:rsidRPr="003F3D71">
        <w:rPr>
          <w:szCs w:val="22"/>
          <w:lang w:val="pl-PL"/>
        </w:rPr>
        <w:t>% było 3.-4. stopnia według NCI-CTCAE. Ogółem u 2 pacjentów w grupie otrzymującej placebo i u 4 pacjentów w grupie leczonej produktem Perjeta wystąpiły zdarzenia opisywane przez badacza</w:t>
      </w:r>
      <w:r w:rsidR="00993314">
        <w:rPr>
          <w:szCs w:val="22"/>
          <w:lang w:val="pl-PL"/>
        </w:rPr>
        <w:t>,</w:t>
      </w:r>
      <w:r w:rsidRPr="003F3D71">
        <w:rPr>
          <w:szCs w:val="22"/>
          <w:lang w:val="pl-PL"/>
        </w:rPr>
        <w:t xml:space="preserve"> jako wstrząs anafilaktyczny (patrz punkt 4.4). </w:t>
      </w:r>
    </w:p>
    <w:p w14:paraId="79CA3AFF" w14:textId="77777777" w:rsidR="00E37B81" w:rsidRPr="003F3D71" w:rsidRDefault="00E37B81" w:rsidP="002D4ED0">
      <w:pPr>
        <w:keepNext/>
        <w:keepLines/>
        <w:suppressLineNumbers/>
        <w:rPr>
          <w:szCs w:val="22"/>
          <w:lang w:val="pl-PL"/>
        </w:rPr>
      </w:pPr>
    </w:p>
    <w:p w14:paraId="5E464398" w14:textId="77777777" w:rsidR="00C66500" w:rsidRPr="003F3D71" w:rsidRDefault="00C66500" w:rsidP="004641DB">
      <w:pPr>
        <w:suppressLineNumbers/>
        <w:rPr>
          <w:szCs w:val="22"/>
          <w:lang w:val="pl-PL"/>
        </w:rPr>
      </w:pPr>
      <w:r w:rsidRPr="003F3D71">
        <w:rPr>
          <w:szCs w:val="22"/>
          <w:lang w:val="pl-PL"/>
        </w:rPr>
        <w:t>Ogółem większość reakcji nadwrażliwości miała łagodne lub umiarkowane nasilenie i ustępowały po zastosowaniu leczenia. Na podstawie modyfikacji leczenia w trakcie badania większość reakcji uznano za wtórne do wlewów docetakselu.</w:t>
      </w:r>
    </w:p>
    <w:p w14:paraId="489BFAE8" w14:textId="77777777" w:rsidR="00C66500" w:rsidRDefault="00C66500" w:rsidP="004641DB">
      <w:pPr>
        <w:suppressLineNumbers/>
        <w:rPr>
          <w:szCs w:val="22"/>
          <w:lang w:val="pl-PL"/>
        </w:rPr>
      </w:pPr>
    </w:p>
    <w:p w14:paraId="22F56435" w14:textId="77777777" w:rsidR="0074072C" w:rsidRPr="009F17BF" w:rsidRDefault="00BD3869" w:rsidP="0074072C">
      <w:pPr>
        <w:rPr>
          <w:lang w:val="pl-PL"/>
        </w:rPr>
      </w:pPr>
      <w:r w:rsidRPr="009F17BF">
        <w:rPr>
          <w:lang w:val="pl-PL"/>
        </w:rPr>
        <w:t>W </w:t>
      </w:r>
      <w:r w:rsidR="008058AD">
        <w:rPr>
          <w:lang w:val="pl-PL"/>
        </w:rPr>
        <w:t>badaniach z leczeniem neoadjuwantowym i adjuwantowym</w:t>
      </w:r>
      <w:r w:rsidRPr="009F17BF">
        <w:rPr>
          <w:lang w:val="pl-PL"/>
        </w:rPr>
        <w:t> </w:t>
      </w:r>
      <w:r w:rsidR="0074072C" w:rsidRPr="009F17BF">
        <w:rPr>
          <w:lang w:val="pl-PL"/>
        </w:rPr>
        <w:t xml:space="preserve">zdarzenia związane z nadwrażliwością/anafilaksją były </w:t>
      </w:r>
      <w:r w:rsidR="0074072C">
        <w:rPr>
          <w:lang w:val="pl-PL"/>
        </w:rPr>
        <w:t>zgodne</w:t>
      </w:r>
      <w:r>
        <w:rPr>
          <w:lang w:val="pl-PL"/>
        </w:rPr>
        <w:t xml:space="preserve"> z</w:t>
      </w:r>
      <w:r w:rsidR="0074072C" w:rsidRPr="009F17BF">
        <w:rPr>
          <w:lang w:val="pl-PL"/>
        </w:rPr>
        <w:t xml:space="preserve"> obserwowanymi w badaniu CLEOPATRA. W badaniu NEOSPHERE anafilaksja wystąpiła u dwóch pacjentów z grupy leczonej produktem Perjeta i docetakselem. </w:t>
      </w:r>
      <w:r w:rsidR="008058AD">
        <w:rPr>
          <w:lang w:val="pl-PL"/>
        </w:rPr>
        <w:t>Zarówno w badaniu</w:t>
      </w:r>
      <w:r w:rsidR="0074072C" w:rsidRPr="009F17BF">
        <w:rPr>
          <w:lang w:val="pl-PL"/>
        </w:rPr>
        <w:t xml:space="preserve"> TRYPHAENA</w:t>
      </w:r>
      <w:r w:rsidR="008058AD">
        <w:rPr>
          <w:lang w:val="pl-PL"/>
        </w:rPr>
        <w:t>, jak i APHINITY</w:t>
      </w:r>
      <w:r w:rsidR="0074072C" w:rsidRPr="009F17BF">
        <w:rPr>
          <w:lang w:val="pl-PL"/>
        </w:rPr>
        <w:t xml:space="preserve"> ogólna częstość występowania nadwrażliwości/anafilaksji była najwyższa w grupie leczonej produktem Perjeta i TCH (</w:t>
      </w:r>
      <w:r w:rsidR="008058AD">
        <w:rPr>
          <w:lang w:val="pl-PL"/>
        </w:rPr>
        <w:t xml:space="preserve">odpowiednio </w:t>
      </w:r>
      <w:r w:rsidR="0074072C" w:rsidRPr="009F17BF">
        <w:rPr>
          <w:lang w:val="pl-PL"/>
        </w:rPr>
        <w:t>13,2%</w:t>
      </w:r>
      <w:r w:rsidR="008058AD">
        <w:rPr>
          <w:lang w:val="pl-PL"/>
        </w:rPr>
        <w:t xml:space="preserve"> i 7,6%</w:t>
      </w:r>
      <w:r w:rsidR="0074072C" w:rsidRPr="009F17BF">
        <w:rPr>
          <w:lang w:val="pl-PL"/>
        </w:rPr>
        <w:t xml:space="preserve">), z czego </w:t>
      </w:r>
      <w:r w:rsidR="008058AD">
        <w:rPr>
          <w:lang w:val="pl-PL"/>
        </w:rPr>
        <w:t xml:space="preserve">odpowiednio </w:t>
      </w:r>
      <w:r w:rsidR="0074072C" w:rsidRPr="009F17BF">
        <w:rPr>
          <w:lang w:val="pl-PL"/>
        </w:rPr>
        <w:t>u 2,6%</w:t>
      </w:r>
      <w:r w:rsidR="008058AD">
        <w:rPr>
          <w:lang w:val="pl-PL"/>
        </w:rPr>
        <w:t xml:space="preserve"> i 1,3%</w:t>
      </w:r>
      <w:r w:rsidR="0074072C" w:rsidRPr="009F17BF">
        <w:rPr>
          <w:lang w:val="pl-PL"/>
        </w:rPr>
        <w:t xml:space="preserve"> wystąpił stopień 3.–4. wg NCI-CTCAE.</w:t>
      </w:r>
    </w:p>
    <w:p w14:paraId="3B121B7F" w14:textId="77777777" w:rsidR="0074072C" w:rsidRPr="003F3D71" w:rsidRDefault="0074072C" w:rsidP="004641DB">
      <w:pPr>
        <w:suppressLineNumbers/>
        <w:rPr>
          <w:szCs w:val="22"/>
          <w:lang w:val="pl-PL"/>
        </w:rPr>
      </w:pPr>
    </w:p>
    <w:p w14:paraId="40B5B399" w14:textId="77777777" w:rsidR="00C66500" w:rsidRPr="003F3D71" w:rsidRDefault="00C66500" w:rsidP="004641DB">
      <w:pPr>
        <w:suppressLineNumbers/>
        <w:rPr>
          <w:i/>
          <w:szCs w:val="22"/>
          <w:lang w:val="pl-PL"/>
        </w:rPr>
      </w:pPr>
      <w:r w:rsidRPr="003F3D71">
        <w:rPr>
          <w:i/>
          <w:szCs w:val="22"/>
          <w:lang w:val="pl-PL"/>
        </w:rPr>
        <w:t>Gorączka neutropeniczna</w:t>
      </w:r>
    </w:p>
    <w:p w14:paraId="15B7D3F8" w14:textId="77777777" w:rsidR="00C66500" w:rsidRPr="003F3D71" w:rsidRDefault="00C66500" w:rsidP="004641DB">
      <w:pPr>
        <w:suppressLineNumbers/>
        <w:rPr>
          <w:szCs w:val="22"/>
          <w:lang w:val="pl-PL"/>
        </w:rPr>
      </w:pPr>
      <w:r w:rsidRPr="003F3D71">
        <w:rPr>
          <w:szCs w:val="22"/>
          <w:lang w:val="pl-PL"/>
        </w:rPr>
        <w:t xml:space="preserve">W </w:t>
      </w:r>
      <w:r w:rsidR="00B2586E">
        <w:rPr>
          <w:szCs w:val="22"/>
          <w:lang w:val="pl-PL"/>
        </w:rPr>
        <w:t>rejestracyjnym</w:t>
      </w:r>
      <w:r w:rsidR="00A21B84" w:rsidRPr="003F3D71">
        <w:rPr>
          <w:szCs w:val="22"/>
          <w:lang w:val="pl-PL"/>
        </w:rPr>
        <w:t xml:space="preserve"> </w:t>
      </w:r>
      <w:r w:rsidRPr="003F3D71">
        <w:rPr>
          <w:szCs w:val="22"/>
          <w:lang w:val="pl-PL"/>
        </w:rPr>
        <w:t>badaniu klinicznym CLEOPATRA u większości pacjentów w obu grupach terapeutycznych wystąpiło, co najmniej jedno zdarzenie dotyczące leukopenii (</w:t>
      </w:r>
      <w:r w:rsidR="005948FB">
        <w:rPr>
          <w:szCs w:val="22"/>
          <w:lang w:val="pl-PL"/>
        </w:rPr>
        <w:t>63,0</w:t>
      </w:r>
      <w:r w:rsidRPr="003F3D71">
        <w:rPr>
          <w:szCs w:val="22"/>
          <w:lang w:val="pl-PL"/>
        </w:rPr>
        <w:t>% pacjentów leczonych produktem leczniczym Perjeta i 58,</w:t>
      </w:r>
      <w:r w:rsidR="005948FB">
        <w:rPr>
          <w:szCs w:val="22"/>
          <w:lang w:val="pl-PL"/>
        </w:rPr>
        <w:t>3</w:t>
      </w:r>
      <w:r w:rsidRPr="003F3D71">
        <w:rPr>
          <w:szCs w:val="22"/>
          <w:lang w:val="pl-PL"/>
        </w:rPr>
        <w:t>% pacjentów w grupie otrzymującej placebo), z których większość była zdarzeniami dotyczącymi neutropenii</w:t>
      </w:r>
      <w:r w:rsidR="006C5DAA">
        <w:rPr>
          <w:szCs w:val="22"/>
          <w:lang w:val="pl-PL"/>
        </w:rPr>
        <w:t xml:space="preserve"> (patrz punkt 4.4)</w:t>
      </w:r>
      <w:r w:rsidRPr="003F3D71">
        <w:rPr>
          <w:szCs w:val="22"/>
          <w:lang w:val="pl-PL"/>
        </w:rPr>
        <w:t>. Gorączka neutropeniczna wystąpiła u 13,</w:t>
      </w:r>
      <w:r w:rsidR="005948FB">
        <w:rPr>
          <w:szCs w:val="22"/>
          <w:lang w:val="pl-PL"/>
        </w:rPr>
        <w:t>7</w:t>
      </w:r>
      <w:r w:rsidRPr="003F3D71">
        <w:rPr>
          <w:szCs w:val="22"/>
          <w:lang w:val="pl-PL"/>
        </w:rPr>
        <w:t xml:space="preserve">% pacjentów leczonych produktem leczniczym Perjeta i u 7,6% pacjentów w grupie otrzymującej placebo. W obu grupach terapeutycznych odsetek pacjentów, u których wystąpiła gorączka neutropeniczna, był najwyższy w pierwszym cyklu leczenia, a później stopniowo zmniejszał się. Zwiększoną częstość występowania gorączki neutropenicznej w obu grupach leczniczych zaobserwowano </w:t>
      </w:r>
      <w:r w:rsidR="0098739E">
        <w:rPr>
          <w:szCs w:val="22"/>
          <w:lang w:val="pl-PL"/>
        </w:rPr>
        <w:t>wśród</w:t>
      </w:r>
      <w:r w:rsidR="0098739E" w:rsidRPr="003F3D71">
        <w:rPr>
          <w:szCs w:val="22"/>
          <w:lang w:val="pl-PL"/>
        </w:rPr>
        <w:t xml:space="preserve"> </w:t>
      </w:r>
      <w:r w:rsidRPr="003F3D71">
        <w:rPr>
          <w:szCs w:val="22"/>
          <w:lang w:val="pl-PL"/>
        </w:rPr>
        <w:t>pacjentów pochodzących z Azji, w stosunku do pacjentów innych ras i pochodzących z innych obszarów geograficznych. Wśród pacjentów pochodzących z Azji częstość występowania gorączki neutropenicznej była najwyższa u pacjentów leczonych produktem leczniczym Perjeta (2</w:t>
      </w:r>
      <w:r w:rsidR="005948FB">
        <w:rPr>
          <w:szCs w:val="22"/>
          <w:lang w:val="pl-PL"/>
        </w:rPr>
        <w:t>5,8</w:t>
      </w:r>
      <w:r w:rsidRPr="003F3D71">
        <w:rPr>
          <w:szCs w:val="22"/>
          <w:lang w:val="pl-PL"/>
        </w:rPr>
        <w:t>%) w porównaniu z pacjentami w grupie otrzymującej placebo (1</w:t>
      </w:r>
      <w:r w:rsidR="005948FB">
        <w:rPr>
          <w:szCs w:val="22"/>
          <w:lang w:val="pl-PL"/>
        </w:rPr>
        <w:t>1,3</w:t>
      </w:r>
      <w:r w:rsidRPr="003F3D71">
        <w:rPr>
          <w:szCs w:val="22"/>
          <w:lang w:val="pl-PL"/>
        </w:rPr>
        <w:t>%).</w:t>
      </w:r>
    </w:p>
    <w:p w14:paraId="484B8D56" w14:textId="77777777" w:rsidR="00C66500" w:rsidRDefault="00C66500" w:rsidP="004641DB">
      <w:pPr>
        <w:suppressLineNumbers/>
        <w:rPr>
          <w:szCs w:val="22"/>
          <w:lang w:val="pl-PL"/>
        </w:rPr>
      </w:pPr>
    </w:p>
    <w:p w14:paraId="1579F795" w14:textId="77777777" w:rsidR="0098739E" w:rsidRDefault="0098739E" w:rsidP="00D2652C">
      <w:pPr>
        <w:rPr>
          <w:lang w:val="pl-PL"/>
        </w:rPr>
      </w:pPr>
      <w:r w:rsidRPr="009F17BF">
        <w:rPr>
          <w:lang w:val="pl-PL"/>
        </w:rPr>
        <w:t xml:space="preserve">W badaniu NEOSPHERE gorączka neutropeniczna wystąpiła u 8,4% pacjentów leczonych </w:t>
      </w:r>
      <w:r w:rsidR="0066201E">
        <w:rPr>
          <w:lang w:val="pl-PL"/>
        </w:rPr>
        <w:t>neoadjuwantowo</w:t>
      </w:r>
      <w:r w:rsidR="00607331">
        <w:rPr>
          <w:lang w:val="pl-PL"/>
        </w:rPr>
        <w:t xml:space="preserve"> </w:t>
      </w:r>
      <w:r w:rsidRPr="009F17BF">
        <w:rPr>
          <w:lang w:val="pl-PL"/>
        </w:rPr>
        <w:t xml:space="preserve">produktem Perjeta, trastuzumabem i docetakselem w porównaniu </w:t>
      </w:r>
      <w:r w:rsidR="00D2652C">
        <w:rPr>
          <w:lang w:val="pl-PL"/>
        </w:rPr>
        <w:t xml:space="preserve">do </w:t>
      </w:r>
      <w:r w:rsidRPr="009F17BF">
        <w:rPr>
          <w:lang w:val="pl-PL"/>
        </w:rPr>
        <w:t xml:space="preserve">7,5% pacjentów leczonych trastuzumabem i docetakselem. W badaniu TRYPHAENA gorączka neutropeniczna wystąpiła u 17,1% pacjentów leczonych </w:t>
      </w:r>
      <w:r w:rsidR="0066201E">
        <w:rPr>
          <w:lang w:val="pl-PL"/>
        </w:rPr>
        <w:t>neoadjuwantowo</w:t>
      </w:r>
      <w:r w:rsidRPr="009F17BF">
        <w:rPr>
          <w:lang w:val="pl-PL"/>
        </w:rPr>
        <w:t xml:space="preserve"> produktem Perjeta </w:t>
      </w:r>
      <w:r>
        <w:rPr>
          <w:lang w:val="pl-PL"/>
        </w:rPr>
        <w:t>+</w:t>
      </w:r>
      <w:r w:rsidRPr="009F17BF">
        <w:rPr>
          <w:lang w:val="pl-PL"/>
        </w:rPr>
        <w:t xml:space="preserve"> TCH oraz u 9,3% pacjentów leczonych </w:t>
      </w:r>
      <w:r w:rsidR="0066201E">
        <w:rPr>
          <w:lang w:val="pl-PL"/>
        </w:rPr>
        <w:t>neoadjuwantowo</w:t>
      </w:r>
      <w:r w:rsidR="00D2652C" w:rsidRPr="009F17BF">
        <w:rPr>
          <w:lang w:val="pl-PL"/>
        </w:rPr>
        <w:t xml:space="preserve"> </w:t>
      </w:r>
      <w:r w:rsidRPr="009F17BF">
        <w:rPr>
          <w:lang w:val="pl-PL"/>
        </w:rPr>
        <w:t xml:space="preserve">produktem Perjeta z trastuzumabem i docetakselem po FEC. W badaniu TRYPHAENA częstość występowania gorączki neutropenicznej była wyższa u pacjentów, którzy otrzymali 6 cykli produktu Perjeta w porównaniu </w:t>
      </w:r>
      <w:r w:rsidR="008E1E85">
        <w:rPr>
          <w:lang w:val="pl-PL"/>
        </w:rPr>
        <w:t>do</w:t>
      </w:r>
      <w:r w:rsidRPr="009F17BF">
        <w:rPr>
          <w:lang w:val="pl-PL"/>
        </w:rPr>
        <w:t> pacjen</w:t>
      </w:r>
      <w:r w:rsidR="00D2652C">
        <w:rPr>
          <w:lang w:val="pl-PL"/>
        </w:rPr>
        <w:t>t</w:t>
      </w:r>
      <w:r w:rsidR="008E1E85">
        <w:rPr>
          <w:lang w:val="pl-PL"/>
        </w:rPr>
        <w:t>ów</w:t>
      </w:r>
      <w:r w:rsidR="00D2652C">
        <w:rPr>
          <w:lang w:val="pl-PL"/>
        </w:rPr>
        <w:t>, którzy otrzymali 3 cykle</w:t>
      </w:r>
      <w:r w:rsidRPr="009F17BF">
        <w:rPr>
          <w:lang w:val="pl-PL"/>
        </w:rPr>
        <w:t xml:space="preserve"> produktu</w:t>
      </w:r>
      <w:r w:rsidR="00D2652C">
        <w:rPr>
          <w:lang w:val="pl-PL"/>
        </w:rPr>
        <w:t xml:space="preserve"> Perjeta</w:t>
      </w:r>
      <w:r w:rsidRPr="009F17BF">
        <w:rPr>
          <w:lang w:val="pl-PL"/>
        </w:rPr>
        <w:t>, niezależnie od podawanej chemioterapii.</w:t>
      </w:r>
      <w:r w:rsidR="00607331">
        <w:rPr>
          <w:lang w:val="pl-PL"/>
        </w:rPr>
        <w:t xml:space="preserve"> </w:t>
      </w:r>
      <w:r w:rsidRPr="009F17BF">
        <w:rPr>
          <w:lang w:val="pl-PL"/>
        </w:rPr>
        <w:t xml:space="preserve">Podobnie jak w badaniu CLEOPATRA wyższa częstość występowania neutropenii i gorączki neutropenicznej była stwierdzana </w:t>
      </w:r>
      <w:r w:rsidR="00D2652C">
        <w:rPr>
          <w:lang w:val="pl-PL"/>
        </w:rPr>
        <w:t>wśród</w:t>
      </w:r>
      <w:r w:rsidRPr="009F17BF">
        <w:rPr>
          <w:lang w:val="pl-PL"/>
        </w:rPr>
        <w:t xml:space="preserve"> pacjentów z Azji niż u innych pacjentów w obu badaniach </w:t>
      </w:r>
      <w:r w:rsidR="0066201E">
        <w:rPr>
          <w:lang w:val="pl-PL"/>
        </w:rPr>
        <w:t>neoadjuwantowych</w:t>
      </w:r>
      <w:r w:rsidRPr="009F17BF">
        <w:rPr>
          <w:lang w:val="pl-PL"/>
        </w:rPr>
        <w:t xml:space="preserve">. W badaniu NEOSPHERE gorączka neutropeniczna wystąpiła u 8,3% pacjentów z Azji leczonych </w:t>
      </w:r>
      <w:r w:rsidR="0066201E">
        <w:rPr>
          <w:lang w:val="pl-PL"/>
        </w:rPr>
        <w:t>neoadjuwantowo</w:t>
      </w:r>
      <w:r w:rsidRPr="009F17BF">
        <w:rPr>
          <w:lang w:val="pl-PL"/>
        </w:rPr>
        <w:t xml:space="preserve"> produktem Perjeta, trastuzumabem i docetakselem w porównaniu </w:t>
      </w:r>
      <w:r w:rsidR="008E1E85">
        <w:rPr>
          <w:lang w:val="pl-PL"/>
        </w:rPr>
        <w:t>do</w:t>
      </w:r>
      <w:r w:rsidRPr="009F17BF">
        <w:rPr>
          <w:lang w:val="pl-PL"/>
        </w:rPr>
        <w:t xml:space="preserve"> 4,0% pacjentów z Azji leczonych </w:t>
      </w:r>
      <w:r w:rsidR="0066201E">
        <w:rPr>
          <w:lang w:val="pl-PL"/>
        </w:rPr>
        <w:t>neoadjuwantowo</w:t>
      </w:r>
      <w:r w:rsidRPr="009F17BF">
        <w:rPr>
          <w:lang w:val="pl-PL"/>
        </w:rPr>
        <w:t xml:space="preserve"> trastuzumabem i docetakselem.</w:t>
      </w:r>
    </w:p>
    <w:p w14:paraId="031BD2B8" w14:textId="77777777" w:rsidR="008058AD" w:rsidRDefault="008058AD" w:rsidP="00D2652C">
      <w:pPr>
        <w:rPr>
          <w:lang w:val="pl-PL"/>
        </w:rPr>
      </w:pPr>
    </w:p>
    <w:p w14:paraId="5D6F8A2D" w14:textId="77777777" w:rsidR="008058AD" w:rsidRPr="00D2652C" w:rsidRDefault="008058AD" w:rsidP="00D2652C">
      <w:pPr>
        <w:rPr>
          <w:lang w:val="pl-PL"/>
        </w:rPr>
      </w:pPr>
      <w:r>
        <w:rPr>
          <w:lang w:val="pl-PL"/>
        </w:rPr>
        <w:t>W badaniu APHINITY gorączka neutropeniczna wystąpiła u 12,1% pacjentów leczonych produktem Perjeta i 11,1% pacjentów otrzymujących placebo. Podobnie jak w badaniach CLEOPATRA, TRYPHAENA i NEOSPHERE większą częstość występowania gorączki neutropenicznej obserwowano wśród pacjent</w:t>
      </w:r>
      <w:r w:rsidR="007D7AE2">
        <w:rPr>
          <w:lang w:val="pl-PL"/>
        </w:rPr>
        <w:t>ó</w:t>
      </w:r>
      <w:r>
        <w:rPr>
          <w:lang w:val="pl-PL"/>
        </w:rPr>
        <w:t>w z Azji leczonych produktem Perjeta w porównaniu z pacjentami innych ras uczestniczących w badaniu APHINITY</w:t>
      </w:r>
      <w:r w:rsidR="00212639">
        <w:rPr>
          <w:lang w:val="pl-PL"/>
        </w:rPr>
        <w:t xml:space="preserve"> (15,9% pacjentów leczonych produktem Perjeta i 9,9% pacjentów otrzymujących placebo).</w:t>
      </w:r>
    </w:p>
    <w:p w14:paraId="1B14B612" w14:textId="77777777" w:rsidR="0098739E" w:rsidRPr="003F3D71" w:rsidRDefault="0098739E" w:rsidP="004641DB">
      <w:pPr>
        <w:suppressLineNumbers/>
        <w:rPr>
          <w:szCs w:val="22"/>
          <w:lang w:val="pl-PL"/>
        </w:rPr>
      </w:pPr>
    </w:p>
    <w:p w14:paraId="0499933B" w14:textId="77777777" w:rsidR="00C66500" w:rsidRPr="003F3D71" w:rsidRDefault="00C66500" w:rsidP="00E34BD5">
      <w:pPr>
        <w:keepNext/>
        <w:keepLines/>
        <w:suppressLineNumbers/>
        <w:rPr>
          <w:szCs w:val="22"/>
          <w:lang w:val="pl-PL"/>
        </w:rPr>
      </w:pPr>
      <w:r w:rsidRPr="003F3D71">
        <w:rPr>
          <w:i/>
          <w:szCs w:val="22"/>
          <w:lang w:val="pl-PL"/>
        </w:rPr>
        <w:t>Biegunka</w:t>
      </w:r>
    </w:p>
    <w:p w14:paraId="12B1E4E0" w14:textId="77777777" w:rsidR="00C66500" w:rsidRPr="003F3D71" w:rsidRDefault="00C66500" w:rsidP="00E34BD5">
      <w:pPr>
        <w:keepNext/>
        <w:keepLines/>
        <w:suppressLineNumbers/>
        <w:rPr>
          <w:szCs w:val="22"/>
          <w:lang w:val="pl-PL"/>
        </w:rPr>
      </w:pPr>
      <w:r w:rsidRPr="003F3D71">
        <w:rPr>
          <w:szCs w:val="22"/>
          <w:lang w:val="pl-PL"/>
        </w:rPr>
        <w:t xml:space="preserve">W </w:t>
      </w:r>
      <w:r w:rsidR="00993314">
        <w:rPr>
          <w:szCs w:val="22"/>
          <w:lang w:val="pl-PL"/>
        </w:rPr>
        <w:t xml:space="preserve">rejestracyjnym </w:t>
      </w:r>
      <w:r w:rsidRPr="003F3D71">
        <w:rPr>
          <w:szCs w:val="22"/>
          <w:lang w:val="pl-PL"/>
        </w:rPr>
        <w:t>badaniu CLEOPATRA</w:t>
      </w:r>
      <w:r w:rsidR="0098739E">
        <w:rPr>
          <w:szCs w:val="22"/>
          <w:lang w:val="pl-PL"/>
        </w:rPr>
        <w:t xml:space="preserve"> w przerzutowym raku piersi,</w:t>
      </w:r>
      <w:r w:rsidRPr="003F3D71">
        <w:rPr>
          <w:szCs w:val="22"/>
          <w:lang w:val="pl-PL"/>
        </w:rPr>
        <w:t xml:space="preserve"> biegunka wystąpiła u </w:t>
      </w:r>
      <w:r w:rsidR="000560A6">
        <w:rPr>
          <w:szCs w:val="22"/>
          <w:lang w:val="pl-PL"/>
        </w:rPr>
        <w:t>68,4</w:t>
      </w:r>
      <w:r w:rsidRPr="003F3D71">
        <w:rPr>
          <w:szCs w:val="22"/>
          <w:lang w:val="pl-PL"/>
        </w:rPr>
        <w:t xml:space="preserve">% pacjentów, którym podawano produkt leczniczy Perjeta i u </w:t>
      </w:r>
      <w:r w:rsidR="000560A6">
        <w:rPr>
          <w:szCs w:val="22"/>
          <w:lang w:val="pl-PL"/>
        </w:rPr>
        <w:t>48,7</w:t>
      </w:r>
      <w:r w:rsidRPr="003F3D71">
        <w:rPr>
          <w:szCs w:val="22"/>
          <w:lang w:val="pl-PL"/>
        </w:rPr>
        <w:t>% pacjentów, którym podawano placebo</w:t>
      </w:r>
      <w:r w:rsidR="006C5DAA">
        <w:rPr>
          <w:szCs w:val="22"/>
          <w:lang w:val="pl-PL"/>
        </w:rPr>
        <w:t xml:space="preserve"> (patrz punkt 4.4)</w:t>
      </w:r>
      <w:r w:rsidRPr="003F3D71">
        <w:rPr>
          <w:szCs w:val="22"/>
          <w:lang w:val="pl-PL"/>
        </w:rPr>
        <w:t>. Większość zdarzeń miała łagodne</w:t>
      </w:r>
      <w:r w:rsidR="0098739E">
        <w:rPr>
          <w:szCs w:val="22"/>
          <w:lang w:val="pl-PL"/>
        </w:rPr>
        <w:t xml:space="preserve"> do</w:t>
      </w:r>
      <w:r w:rsidR="00D2652C">
        <w:rPr>
          <w:szCs w:val="22"/>
          <w:lang w:val="pl-PL"/>
        </w:rPr>
        <w:t xml:space="preserve"> </w:t>
      </w:r>
      <w:r w:rsidRPr="003F3D71">
        <w:rPr>
          <w:szCs w:val="22"/>
          <w:lang w:val="pl-PL"/>
        </w:rPr>
        <w:t>umiarkowane nasilenie i występowała podczas pierwszych kilku cykli leczenia. Częstość biegunki stopnia 3.-</w:t>
      </w:r>
      <w:r w:rsidR="00A37686">
        <w:rPr>
          <w:szCs w:val="22"/>
          <w:lang w:val="pl-PL"/>
        </w:rPr>
        <w:t xml:space="preserve"> </w:t>
      </w:r>
      <w:r w:rsidRPr="003F3D71">
        <w:rPr>
          <w:szCs w:val="22"/>
          <w:lang w:val="pl-PL"/>
        </w:rPr>
        <w:t xml:space="preserve">4. według NCI-CTCAE wynosiła </w:t>
      </w:r>
      <w:r w:rsidR="000560A6">
        <w:rPr>
          <w:szCs w:val="22"/>
          <w:lang w:val="pl-PL"/>
        </w:rPr>
        <w:t>9,3</w:t>
      </w:r>
      <w:r w:rsidRPr="003F3D71">
        <w:rPr>
          <w:szCs w:val="22"/>
          <w:lang w:val="pl-PL"/>
        </w:rPr>
        <w:t>% w grupie otrzymującej produkt leczniczy Perjeta i u 5,</w:t>
      </w:r>
      <w:r w:rsidR="000560A6">
        <w:rPr>
          <w:szCs w:val="22"/>
          <w:lang w:val="pl-PL"/>
        </w:rPr>
        <w:t>1</w:t>
      </w:r>
      <w:r w:rsidRPr="003F3D71">
        <w:rPr>
          <w:szCs w:val="22"/>
          <w:lang w:val="pl-PL"/>
        </w:rPr>
        <w:t>% pacjentów w grupie otrzymującej placebo. Mediana trwania najdłuższego epizodu wynosiła 1</w:t>
      </w:r>
      <w:r w:rsidR="000560A6">
        <w:rPr>
          <w:szCs w:val="22"/>
          <w:lang w:val="pl-PL"/>
        </w:rPr>
        <w:t>8</w:t>
      </w:r>
      <w:r w:rsidRPr="003F3D71">
        <w:rPr>
          <w:szCs w:val="22"/>
          <w:lang w:val="pl-PL"/>
        </w:rPr>
        <w:t xml:space="preserve"> dni w grupie otrzymującej produkt leczniczy Perjeta i 8 dni u pacjentów z grupy otrzymującej placebo. Zaobserwowano pozytywną reakcję na leki przeciwbiegunkowe.</w:t>
      </w:r>
    </w:p>
    <w:p w14:paraId="4DA61FD2" w14:textId="77777777" w:rsidR="00C66500" w:rsidRDefault="00C66500" w:rsidP="004641DB">
      <w:pPr>
        <w:suppressLineNumbers/>
        <w:rPr>
          <w:szCs w:val="22"/>
          <w:lang w:val="pl-PL"/>
        </w:rPr>
      </w:pPr>
    </w:p>
    <w:p w14:paraId="791F88D6" w14:textId="77777777" w:rsidR="0098739E" w:rsidRPr="0098739E" w:rsidRDefault="0098739E" w:rsidP="0098739E">
      <w:pPr>
        <w:rPr>
          <w:lang w:val="pl-PL"/>
        </w:rPr>
      </w:pPr>
      <w:r w:rsidRPr="009F17BF">
        <w:rPr>
          <w:lang w:val="pl-PL"/>
        </w:rPr>
        <w:t xml:space="preserve">W badaniu NEOSPHERE biegunka wystąpiła u 45,8% pacjentów leczonych </w:t>
      </w:r>
      <w:r w:rsidR="0066201E">
        <w:rPr>
          <w:lang w:val="pl-PL"/>
        </w:rPr>
        <w:t>neoadjuwantowo</w:t>
      </w:r>
      <w:r w:rsidR="008E1E85">
        <w:rPr>
          <w:lang w:val="pl-PL"/>
        </w:rPr>
        <w:t xml:space="preserve"> </w:t>
      </w:r>
      <w:r w:rsidRPr="009F17BF">
        <w:rPr>
          <w:lang w:val="pl-PL"/>
        </w:rPr>
        <w:t xml:space="preserve">produktem Perjeta, trastuzumabem i docetakselem w porównaniu </w:t>
      </w:r>
      <w:r w:rsidR="008E1E85">
        <w:rPr>
          <w:lang w:val="pl-PL"/>
        </w:rPr>
        <w:t>do</w:t>
      </w:r>
      <w:r w:rsidRPr="009F17BF">
        <w:rPr>
          <w:lang w:val="pl-PL"/>
        </w:rPr>
        <w:t xml:space="preserve"> 33,6% pacjentów leczonych trastuzumabem i docetakselem. W badaniu TRYPHAENA biegunka wystąpiła u 72,3% pacjentów leczonych </w:t>
      </w:r>
      <w:r w:rsidR="0066201E">
        <w:rPr>
          <w:lang w:val="pl-PL"/>
        </w:rPr>
        <w:t>neoadjuwantowo</w:t>
      </w:r>
      <w:r w:rsidRPr="009F17BF">
        <w:rPr>
          <w:lang w:val="pl-PL"/>
        </w:rPr>
        <w:t xml:space="preserve"> produktem Perjeta </w:t>
      </w:r>
      <w:r>
        <w:rPr>
          <w:lang w:val="pl-PL"/>
        </w:rPr>
        <w:t>+</w:t>
      </w:r>
      <w:r w:rsidRPr="009F17BF">
        <w:rPr>
          <w:lang w:val="pl-PL"/>
        </w:rPr>
        <w:t xml:space="preserve"> TCH oraz u 61,4% pacjentów leczonych </w:t>
      </w:r>
      <w:r w:rsidR="0066201E">
        <w:rPr>
          <w:lang w:val="pl-PL"/>
        </w:rPr>
        <w:t>neoadjuwantowo</w:t>
      </w:r>
      <w:r w:rsidR="008E1E85" w:rsidRPr="009F17BF">
        <w:rPr>
          <w:lang w:val="pl-PL"/>
        </w:rPr>
        <w:t xml:space="preserve"> </w:t>
      </w:r>
      <w:r w:rsidRPr="009F17BF">
        <w:rPr>
          <w:lang w:val="pl-PL"/>
        </w:rPr>
        <w:t xml:space="preserve">produktem Perjeta z trastuzumabem i docetakselem po FEC. W obu badaniach większość </w:t>
      </w:r>
      <w:r w:rsidR="0066201E">
        <w:rPr>
          <w:lang w:val="pl-PL"/>
        </w:rPr>
        <w:t>działań</w:t>
      </w:r>
      <w:r w:rsidRPr="009F17BF">
        <w:rPr>
          <w:lang w:val="pl-PL"/>
        </w:rPr>
        <w:t xml:space="preserve"> miała nasil</w:t>
      </w:r>
      <w:r>
        <w:rPr>
          <w:lang w:val="pl-PL"/>
        </w:rPr>
        <w:t xml:space="preserve">enie łagodne do umiarkowanego. </w:t>
      </w:r>
    </w:p>
    <w:p w14:paraId="49D179DF" w14:textId="77777777" w:rsidR="0098739E" w:rsidRDefault="0098739E" w:rsidP="004641DB">
      <w:pPr>
        <w:suppressLineNumbers/>
        <w:rPr>
          <w:szCs w:val="22"/>
          <w:lang w:val="pl-PL"/>
        </w:rPr>
      </w:pPr>
    </w:p>
    <w:p w14:paraId="043D2ADE" w14:textId="77777777" w:rsidR="00212639" w:rsidRDefault="00212639" w:rsidP="004641DB">
      <w:pPr>
        <w:suppressLineNumbers/>
        <w:rPr>
          <w:szCs w:val="22"/>
          <w:lang w:val="pl-PL"/>
        </w:rPr>
      </w:pPr>
      <w:r>
        <w:rPr>
          <w:szCs w:val="22"/>
          <w:lang w:val="pl-PL"/>
        </w:rPr>
        <w:t xml:space="preserve">W badaniu APHINITY większą częstość występowania biegunki zgłaszano w grupie leczonej produktem Perjeta (71,2%) w porównaniu z grupą placebo (45,2%). Biegunkę stopnia </w:t>
      </w:r>
      <w:r>
        <w:rPr>
          <w:szCs w:val="22"/>
          <w:lang w:val="pl-PL"/>
        </w:rPr>
        <w:sym w:font="Symbol" w:char="F0B3"/>
      </w:r>
      <w:r>
        <w:rPr>
          <w:szCs w:val="22"/>
          <w:lang w:val="pl-PL"/>
        </w:rPr>
        <w:t xml:space="preserve"> 3 zgłaszano u 9,8% pacjentów z grupy otrzymującej produkt Perjeta w por</w:t>
      </w:r>
      <w:r w:rsidR="00A37686">
        <w:rPr>
          <w:szCs w:val="22"/>
          <w:lang w:val="pl-PL"/>
        </w:rPr>
        <w:t>ównaniu</w:t>
      </w:r>
      <w:r>
        <w:rPr>
          <w:szCs w:val="22"/>
          <w:lang w:val="pl-PL"/>
        </w:rPr>
        <w:t xml:space="preserve"> z 3,7% pac</w:t>
      </w:r>
      <w:r w:rsidR="00F14A11">
        <w:rPr>
          <w:szCs w:val="22"/>
          <w:lang w:val="pl-PL"/>
        </w:rPr>
        <w:t>jentów z grupy placebo. Większoś</w:t>
      </w:r>
      <w:r>
        <w:rPr>
          <w:szCs w:val="22"/>
          <w:lang w:val="pl-PL"/>
        </w:rPr>
        <w:t>ć zgłaszanych zdarzeń miała nasilenie stopnia 1</w:t>
      </w:r>
      <w:r w:rsidR="00F14A11">
        <w:rPr>
          <w:szCs w:val="22"/>
          <w:lang w:val="pl-PL"/>
        </w:rPr>
        <w:t>.</w:t>
      </w:r>
      <w:r>
        <w:rPr>
          <w:szCs w:val="22"/>
          <w:lang w:val="pl-PL"/>
        </w:rPr>
        <w:t xml:space="preserve"> lub 2. Największą częstość </w:t>
      </w:r>
      <w:r>
        <w:rPr>
          <w:szCs w:val="22"/>
          <w:lang w:val="pl-PL"/>
        </w:rPr>
        <w:lastRenderedPageBreak/>
        <w:t>występowania biegunki (wszystkich stopni nasilenia) zgłaszano w okresie terapii celowanej w skojarzeniu z chemioterapią taksanem (61,4% pacjentów w grupie otrzymującej produkt Perjeta w por</w:t>
      </w:r>
      <w:r w:rsidR="00A37686">
        <w:rPr>
          <w:szCs w:val="22"/>
          <w:lang w:val="pl-PL"/>
        </w:rPr>
        <w:t>ównaniu</w:t>
      </w:r>
      <w:r>
        <w:rPr>
          <w:szCs w:val="22"/>
          <w:lang w:val="pl-PL"/>
        </w:rPr>
        <w:t xml:space="preserve"> z </w:t>
      </w:r>
      <w:r w:rsidR="00F14A11">
        <w:rPr>
          <w:szCs w:val="22"/>
          <w:lang w:val="pl-PL"/>
        </w:rPr>
        <w:t>33,8% pacjentów w g</w:t>
      </w:r>
      <w:r>
        <w:rPr>
          <w:szCs w:val="22"/>
          <w:lang w:val="pl-PL"/>
        </w:rPr>
        <w:t>rupie placebo)</w:t>
      </w:r>
      <w:r w:rsidR="00E74FDC">
        <w:rPr>
          <w:szCs w:val="22"/>
          <w:lang w:val="pl-PL"/>
        </w:rPr>
        <w:t>. Częstość</w:t>
      </w:r>
      <w:r w:rsidR="003714A5">
        <w:rPr>
          <w:szCs w:val="22"/>
          <w:lang w:val="pl-PL"/>
        </w:rPr>
        <w:t xml:space="preserve"> występowania biegunki była dużo mniejsza po zakończeniu chemioterapii: biegunka występowała wówczas u </w:t>
      </w:r>
      <w:r>
        <w:rPr>
          <w:szCs w:val="22"/>
          <w:lang w:val="pl-PL"/>
        </w:rPr>
        <w:t>18,1% pacjentów w grupie otrzymującej produkt Perjeta w por</w:t>
      </w:r>
      <w:r w:rsidR="00A37686">
        <w:rPr>
          <w:szCs w:val="22"/>
          <w:lang w:val="pl-PL"/>
        </w:rPr>
        <w:t>ównaniu</w:t>
      </w:r>
      <w:r>
        <w:rPr>
          <w:szCs w:val="22"/>
          <w:lang w:val="pl-PL"/>
        </w:rPr>
        <w:t xml:space="preserve"> z 9,2% pacjentów w grupie placebo w okresie po zakończeniu chemioterapii i podczas stosowania terapii celowanej.</w:t>
      </w:r>
    </w:p>
    <w:p w14:paraId="39A24BBC" w14:textId="77777777" w:rsidR="00212639" w:rsidRPr="003F3D71" w:rsidRDefault="00212639" w:rsidP="004641DB">
      <w:pPr>
        <w:suppressLineNumbers/>
        <w:rPr>
          <w:szCs w:val="22"/>
          <w:lang w:val="pl-PL"/>
        </w:rPr>
      </w:pPr>
    </w:p>
    <w:p w14:paraId="224030E8" w14:textId="77777777" w:rsidR="00C66500" w:rsidRPr="003F3D71" w:rsidRDefault="00C66500" w:rsidP="004641DB">
      <w:pPr>
        <w:suppressLineNumbers/>
        <w:rPr>
          <w:szCs w:val="22"/>
          <w:lang w:val="pl-PL"/>
        </w:rPr>
      </w:pPr>
      <w:r w:rsidRPr="003F3D71">
        <w:rPr>
          <w:i/>
          <w:szCs w:val="22"/>
          <w:lang w:val="pl-PL"/>
        </w:rPr>
        <w:t>Wysypka</w:t>
      </w:r>
    </w:p>
    <w:p w14:paraId="13A1044F" w14:textId="77777777" w:rsidR="00C66500" w:rsidRDefault="0098739E" w:rsidP="0098739E">
      <w:pPr>
        <w:suppressLineNumbers/>
        <w:rPr>
          <w:szCs w:val="22"/>
          <w:lang w:val="pl-PL"/>
        </w:rPr>
      </w:pPr>
      <w:r w:rsidRPr="009F17BF">
        <w:rPr>
          <w:lang w:val="pl-PL"/>
        </w:rPr>
        <w:t xml:space="preserve">W rejestracyjnym badaniu CLEOPATRA </w:t>
      </w:r>
      <w:r>
        <w:rPr>
          <w:lang w:val="pl-PL"/>
        </w:rPr>
        <w:t>w</w:t>
      </w:r>
      <w:r w:rsidRPr="009F17BF">
        <w:rPr>
          <w:lang w:val="pl-PL"/>
        </w:rPr>
        <w:t xml:space="preserve"> przerzutowym rak</w:t>
      </w:r>
      <w:r>
        <w:rPr>
          <w:lang w:val="pl-PL"/>
        </w:rPr>
        <w:t>u</w:t>
      </w:r>
      <w:r w:rsidRPr="009F17BF">
        <w:rPr>
          <w:lang w:val="pl-PL"/>
        </w:rPr>
        <w:t xml:space="preserve"> piersi wysypka </w:t>
      </w:r>
      <w:r w:rsidR="00C66500" w:rsidRPr="003F3D71">
        <w:rPr>
          <w:szCs w:val="22"/>
          <w:lang w:val="pl-PL"/>
        </w:rPr>
        <w:t xml:space="preserve">wystąpiła u </w:t>
      </w:r>
      <w:r w:rsidR="00003AC8">
        <w:rPr>
          <w:szCs w:val="22"/>
          <w:lang w:val="pl-PL"/>
        </w:rPr>
        <w:t>51,7</w:t>
      </w:r>
      <w:r w:rsidR="00C66500" w:rsidRPr="003F3D71">
        <w:rPr>
          <w:szCs w:val="22"/>
          <w:lang w:val="pl-PL"/>
        </w:rPr>
        <w:t xml:space="preserve">% pacjentów w grupie otrzymującej produkt leczniczy Perjeta i u </w:t>
      </w:r>
      <w:r w:rsidR="00003AC8">
        <w:rPr>
          <w:szCs w:val="22"/>
          <w:lang w:val="pl-PL"/>
        </w:rPr>
        <w:t>38,9</w:t>
      </w:r>
      <w:r w:rsidR="00C66500" w:rsidRPr="003F3D71">
        <w:rPr>
          <w:szCs w:val="22"/>
          <w:lang w:val="pl-PL"/>
        </w:rPr>
        <w:t xml:space="preserve">% pacjentów w grupie otrzymującej placebo. Większość zdarzeń została sklasyfikowana, jako </w:t>
      </w:r>
      <w:r w:rsidR="00A21B84" w:rsidRPr="003F3D71">
        <w:rPr>
          <w:szCs w:val="22"/>
          <w:lang w:val="pl-PL"/>
        </w:rPr>
        <w:t>stop</w:t>
      </w:r>
      <w:r w:rsidR="00A21B84">
        <w:rPr>
          <w:szCs w:val="22"/>
          <w:lang w:val="pl-PL"/>
        </w:rPr>
        <w:t>nia</w:t>
      </w:r>
      <w:r w:rsidR="00A21B84" w:rsidRPr="003F3D71">
        <w:rPr>
          <w:szCs w:val="22"/>
          <w:lang w:val="pl-PL"/>
        </w:rPr>
        <w:t xml:space="preserve"> </w:t>
      </w:r>
      <w:r w:rsidR="00C66500" w:rsidRPr="003F3D71">
        <w:rPr>
          <w:szCs w:val="22"/>
          <w:lang w:val="pl-PL"/>
        </w:rPr>
        <w:t>1. lub 2. pod względem ciężkości, wystąpiły one podczas pierwszych dwóch cykli i zaobserwowano ich pozytywną reakcję na standardowe leczenie, takie jak miejscowe lub doustne leki na trądzik.</w:t>
      </w:r>
    </w:p>
    <w:p w14:paraId="232EFDE1" w14:textId="77777777" w:rsidR="0098739E" w:rsidRDefault="0098739E" w:rsidP="0098739E">
      <w:pPr>
        <w:suppressLineNumbers/>
        <w:rPr>
          <w:szCs w:val="22"/>
          <w:lang w:val="pl-PL"/>
        </w:rPr>
      </w:pPr>
    </w:p>
    <w:p w14:paraId="5CCE5689" w14:textId="77777777" w:rsidR="00C66500" w:rsidRDefault="0098739E" w:rsidP="00F53B7A">
      <w:pPr>
        <w:suppressLineNumbers/>
        <w:rPr>
          <w:lang w:val="pl-PL"/>
        </w:rPr>
      </w:pPr>
      <w:r w:rsidRPr="009F17BF">
        <w:rPr>
          <w:lang w:val="pl-PL"/>
        </w:rPr>
        <w:t xml:space="preserve">W badaniu NEOSPHERE wysypka wystąpiła u 40,2% pacjentów leczonych </w:t>
      </w:r>
      <w:r w:rsidR="0066201E">
        <w:rPr>
          <w:lang w:val="pl-PL"/>
        </w:rPr>
        <w:t>neoadjuwantowo</w:t>
      </w:r>
      <w:r w:rsidR="008E1E85">
        <w:rPr>
          <w:lang w:val="pl-PL"/>
        </w:rPr>
        <w:t xml:space="preserve"> </w:t>
      </w:r>
      <w:r w:rsidRPr="009F17BF">
        <w:rPr>
          <w:lang w:val="pl-PL"/>
        </w:rPr>
        <w:t xml:space="preserve">produktem Perjeta, trastuzumabem i docetakselem w porównaniu </w:t>
      </w:r>
      <w:r w:rsidR="008E1E85">
        <w:rPr>
          <w:lang w:val="pl-PL"/>
        </w:rPr>
        <w:t>od</w:t>
      </w:r>
      <w:r w:rsidRPr="009F17BF">
        <w:rPr>
          <w:lang w:val="pl-PL"/>
        </w:rPr>
        <w:t xml:space="preserve"> 29,0% pacjentów leczonych trastuzumabem i docetakselem. W badaniu TRYPHAENA wysypka wystąpiła u 36,8% pacjentów leczonych </w:t>
      </w:r>
      <w:r w:rsidR="0066201E">
        <w:rPr>
          <w:lang w:val="pl-PL"/>
        </w:rPr>
        <w:t>neoadjuwantowo</w:t>
      </w:r>
      <w:r w:rsidRPr="009F17BF">
        <w:rPr>
          <w:lang w:val="pl-PL"/>
        </w:rPr>
        <w:t xml:space="preserve"> produktem Perjeta</w:t>
      </w:r>
      <w:r>
        <w:rPr>
          <w:lang w:val="pl-PL"/>
        </w:rPr>
        <w:t xml:space="preserve"> +</w:t>
      </w:r>
      <w:r w:rsidRPr="009F17BF">
        <w:rPr>
          <w:lang w:val="pl-PL"/>
        </w:rPr>
        <w:t xml:space="preserve"> TCH oraz u 20,0% pacjentów leczonych </w:t>
      </w:r>
      <w:r w:rsidR="0066201E">
        <w:rPr>
          <w:lang w:val="pl-PL"/>
        </w:rPr>
        <w:t>neoadjuwantowo</w:t>
      </w:r>
      <w:r w:rsidRPr="009F17BF">
        <w:rPr>
          <w:lang w:val="pl-PL"/>
        </w:rPr>
        <w:t xml:space="preserve"> produktem Perjeta z trastuzumabem i docetakselem po FEC. Częstość występowania wysypki była wyższa u pacjentów, którzy otrzymali 6 cykli produktu leczniczego Perjeta w porównaniu </w:t>
      </w:r>
      <w:r w:rsidR="008E1E85">
        <w:rPr>
          <w:lang w:val="pl-PL"/>
        </w:rPr>
        <w:t>do</w:t>
      </w:r>
      <w:r w:rsidRPr="009F17BF">
        <w:rPr>
          <w:lang w:val="pl-PL"/>
        </w:rPr>
        <w:t> pacjen</w:t>
      </w:r>
      <w:r w:rsidR="008E1E85">
        <w:rPr>
          <w:lang w:val="pl-PL"/>
        </w:rPr>
        <w:t>tów</w:t>
      </w:r>
      <w:r w:rsidRPr="009F17BF">
        <w:rPr>
          <w:lang w:val="pl-PL"/>
        </w:rPr>
        <w:t>, którzy otrzymali 3 cykle produktu</w:t>
      </w:r>
      <w:r w:rsidR="008E1E85">
        <w:rPr>
          <w:lang w:val="pl-PL"/>
        </w:rPr>
        <w:t xml:space="preserve"> Perjeta</w:t>
      </w:r>
      <w:r w:rsidRPr="009F17BF">
        <w:rPr>
          <w:lang w:val="pl-PL"/>
        </w:rPr>
        <w:t xml:space="preserve">, niezależnie od </w:t>
      </w:r>
      <w:r w:rsidR="008E1E85">
        <w:rPr>
          <w:lang w:val="pl-PL"/>
        </w:rPr>
        <w:t xml:space="preserve">stosowanej </w:t>
      </w:r>
      <w:r w:rsidRPr="009F17BF">
        <w:rPr>
          <w:lang w:val="pl-PL"/>
        </w:rPr>
        <w:t>chemioterapii.</w:t>
      </w:r>
    </w:p>
    <w:p w14:paraId="72DAAFA4" w14:textId="77777777" w:rsidR="00212639" w:rsidRDefault="00212639" w:rsidP="00F53B7A">
      <w:pPr>
        <w:suppressLineNumbers/>
        <w:rPr>
          <w:lang w:val="pl-PL"/>
        </w:rPr>
      </w:pPr>
    </w:p>
    <w:p w14:paraId="4A9119AB" w14:textId="77777777" w:rsidR="00212639" w:rsidRPr="003F3D71" w:rsidRDefault="00212639" w:rsidP="00F53B7A">
      <w:pPr>
        <w:suppressLineNumbers/>
        <w:rPr>
          <w:szCs w:val="22"/>
          <w:lang w:val="pl-PL" w:eastAsia="zh-CN"/>
        </w:rPr>
      </w:pPr>
      <w:r>
        <w:rPr>
          <w:lang w:val="pl-PL"/>
        </w:rPr>
        <w:t xml:space="preserve">W badaniu APHINITY </w:t>
      </w:r>
      <w:r w:rsidR="00F14A11">
        <w:rPr>
          <w:lang w:val="pl-PL"/>
        </w:rPr>
        <w:t xml:space="preserve">wysypka jako </w:t>
      </w:r>
      <w:r>
        <w:rPr>
          <w:lang w:val="pl-PL"/>
        </w:rPr>
        <w:t>zdarzenie niepożądane wystąpił</w:t>
      </w:r>
      <w:r w:rsidR="00F14A11">
        <w:rPr>
          <w:lang w:val="pl-PL"/>
        </w:rPr>
        <w:t>a</w:t>
      </w:r>
      <w:r>
        <w:rPr>
          <w:lang w:val="pl-PL"/>
        </w:rPr>
        <w:t xml:space="preserve"> u 25,8% pacjentów z grupy leczonej produktem Perjeta w por</w:t>
      </w:r>
      <w:r w:rsidR="00A37686">
        <w:rPr>
          <w:lang w:val="pl-PL"/>
        </w:rPr>
        <w:t>ównaniu</w:t>
      </w:r>
      <w:r>
        <w:rPr>
          <w:lang w:val="pl-PL"/>
        </w:rPr>
        <w:t xml:space="preserve"> z 20,3% pacjentów z grupy placebo. Większość zdarzeń wysypki miała nasilenie stopnia 1</w:t>
      </w:r>
      <w:r w:rsidR="00F14A11">
        <w:rPr>
          <w:lang w:val="pl-PL"/>
        </w:rPr>
        <w:t>.</w:t>
      </w:r>
      <w:r>
        <w:rPr>
          <w:lang w:val="pl-PL"/>
        </w:rPr>
        <w:t xml:space="preserve"> lub 2.</w:t>
      </w:r>
    </w:p>
    <w:p w14:paraId="3B928EF6" w14:textId="77777777" w:rsidR="008E1E85" w:rsidRDefault="008E1E85" w:rsidP="00F53B7A">
      <w:pPr>
        <w:suppressLineNumbers/>
        <w:rPr>
          <w:i/>
          <w:szCs w:val="22"/>
          <w:lang w:val="pl-PL"/>
        </w:rPr>
      </w:pPr>
    </w:p>
    <w:p w14:paraId="0083450B" w14:textId="77777777" w:rsidR="00C66500" w:rsidRPr="003F3D71" w:rsidRDefault="00C66500" w:rsidP="00D621C8">
      <w:pPr>
        <w:keepNext/>
        <w:keepLines/>
        <w:suppressLineNumbers/>
        <w:rPr>
          <w:i/>
          <w:szCs w:val="22"/>
          <w:lang w:val="pl-PL"/>
        </w:rPr>
      </w:pPr>
      <w:r w:rsidRPr="003F3D71">
        <w:rPr>
          <w:i/>
          <w:szCs w:val="22"/>
          <w:lang w:val="pl-PL"/>
        </w:rPr>
        <w:t xml:space="preserve">Nieprawidłowości w badaniach laboratoryjnych </w:t>
      </w:r>
    </w:p>
    <w:p w14:paraId="46FC6A06" w14:textId="77777777" w:rsidR="00C66500" w:rsidRDefault="0098739E" w:rsidP="00D621C8">
      <w:pPr>
        <w:keepNext/>
        <w:keepLines/>
        <w:suppressLineNumbers/>
        <w:rPr>
          <w:szCs w:val="22"/>
          <w:lang w:val="pl-PL"/>
        </w:rPr>
      </w:pPr>
      <w:r w:rsidRPr="009F17BF">
        <w:rPr>
          <w:lang w:val="pl-PL"/>
        </w:rPr>
        <w:t>W rejestracyjnym badaniu CLEOPATRA</w:t>
      </w:r>
      <w:r w:rsidR="00607331">
        <w:rPr>
          <w:lang w:val="pl-PL"/>
        </w:rPr>
        <w:t xml:space="preserve"> </w:t>
      </w:r>
      <w:r>
        <w:rPr>
          <w:lang w:val="pl-PL"/>
        </w:rPr>
        <w:t xml:space="preserve">w </w:t>
      </w:r>
      <w:r w:rsidR="00066835">
        <w:rPr>
          <w:lang w:val="pl-PL"/>
        </w:rPr>
        <w:t>przerzutowym</w:t>
      </w:r>
      <w:r>
        <w:rPr>
          <w:lang w:val="pl-PL"/>
        </w:rPr>
        <w:t xml:space="preserve"> raku piersi </w:t>
      </w:r>
      <w:r>
        <w:rPr>
          <w:szCs w:val="22"/>
          <w:lang w:val="pl-PL"/>
        </w:rPr>
        <w:t>c</w:t>
      </w:r>
      <w:r w:rsidR="00C66500" w:rsidRPr="003F3D71">
        <w:rPr>
          <w:szCs w:val="22"/>
          <w:lang w:val="pl-PL"/>
        </w:rPr>
        <w:t xml:space="preserve">zęstość występowania neutropenii </w:t>
      </w:r>
      <w:r w:rsidR="00803582" w:rsidRPr="009F17BF">
        <w:rPr>
          <w:lang w:val="pl-PL"/>
        </w:rPr>
        <w:t>stopnia 3.–</w:t>
      </w:r>
      <w:r w:rsidR="00A37686">
        <w:rPr>
          <w:lang w:val="pl-PL"/>
        </w:rPr>
        <w:t xml:space="preserve"> </w:t>
      </w:r>
      <w:r w:rsidR="00803582" w:rsidRPr="009F17BF">
        <w:rPr>
          <w:lang w:val="pl-PL"/>
        </w:rPr>
        <w:t>4. wg NCI-CTCAE wer</w:t>
      </w:r>
      <w:r w:rsidR="00046946">
        <w:rPr>
          <w:lang w:val="pl-PL"/>
        </w:rPr>
        <w:t>.</w:t>
      </w:r>
      <w:r w:rsidR="00803582" w:rsidRPr="009F17BF">
        <w:rPr>
          <w:lang w:val="pl-PL"/>
        </w:rPr>
        <w:t xml:space="preserve"> 3 </w:t>
      </w:r>
      <w:r w:rsidR="00C66500" w:rsidRPr="003F3D71">
        <w:rPr>
          <w:szCs w:val="22"/>
          <w:lang w:val="pl-PL"/>
        </w:rPr>
        <w:t>była zrównoważona w obu grupach terapeutycznych (</w:t>
      </w:r>
      <w:r w:rsidR="000560A6">
        <w:rPr>
          <w:szCs w:val="22"/>
          <w:lang w:val="pl-PL"/>
        </w:rPr>
        <w:t>86,3</w:t>
      </w:r>
      <w:r w:rsidR="00C66500" w:rsidRPr="003F3D71">
        <w:rPr>
          <w:szCs w:val="22"/>
          <w:lang w:val="pl-PL"/>
        </w:rPr>
        <w:t xml:space="preserve">% w grupie otrzymującej produkt leczniczy Perjeta i 86,6% w grupie otrzymującej placebo, w tym odpowiednio </w:t>
      </w:r>
      <w:r w:rsidR="000560A6">
        <w:rPr>
          <w:szCs w:val="22"/>
          <w:lang w:val="pl-PL"/>
        </w:rPr>
        <w:t>60,7</w:t>
      </w:r>
      <w:r w:rsidR="00C66500" w:rsidRPr="003F3D71">
        <w:rPr>
          <w:szCs w:val="22"/>
          <w:lang w:val="pl-PL"/>
        </w:rPr>
        <w:t>% i 64,</w:t>
      </w:r>
      <w:r w:rsidR="000560A6">
        <w:rPr>
          <w:szCs w:val="22"/>
          <w:lang w:val="pl-PL"/>
        </w:rPr>
        <w:t>8</w:t>
      </w:r>
      <w:r w:rsidR="00C66500" w:rsidRPr="003F3D71">
        <w:rPr>
          <w:szCs w:val="22"/>
          <w:lang w:val="pl-PL"/>
        </w:rPr>
        <w:t>% przypadków neutropenii stopnia 4.).</w:t>
      </w:r>
    </w:p>
    <w:p w14:paraId="5C7C3668" w14:textId="77777777" w:rsidR="00803582" w:rsidRDefault="00803582" w:rsidP="004641DB">
      <w:pPr>
        <w:suppressLineNumbers/>
        <w:rPr>
          <w:szCs w:val="22"/>
          <w:lang w:val="pl-PL"/>
        </w:rPr>
      </w:pPr>
    </w:p>
    <w:p w14:paraId="24400B00" w14:textId="77777777" w:rsidR="00803582" w:rsidRDefault="00803582" w:rsidP="00803582">
      <w:pPr>
        <w:rPr>
          <w:lang w:val="pl-PL"/>
        </w:rPr>
      </w:pPr>
      <w:r w:rsidRPr="009F17BF">
        <w:rPr>
          <w:lang w:val="pl-PL"/>
        </w:rPr>
        <w:t>W badaniu NEOSPHERE częstość występowania neutropenii stopnia 3.–</w:t>
      </w:r>
      <w:r w:rsidR="00046946">
        <w:rPr>
          <w:lang w:val="pl-PL"/>
        </w:rPr>
        <w:t xml:space="preserve"> </w:t>
      </w:r>
      <w:r w:rsidRPr="009F17BF">
        <w:rPr>
          <w:lang w:val="pl-PL"/>
        </w:rPr>
        <w:t xml:space="preserve">4. wg NCI-CTCAE wer. 3 wynosiła 74,5% u pacjentów leczonych </w:t>
      </w:r>
      <w:r w:rsidR="0066201E">
        <w:rPr>
          <w:lang w:val="pl-PL"/>
        </w:rPr>
        <w:t>neoadjuwantowo</w:t>
      </w:r>
      <w:r w:rsidR="00066835" w:rsidRPr="009F17BF">
        <w:rPr>
          <w:lang w:val="pl-PL"/>
        </w:rPr>
        <w:t xml:space="preserve"> </w:t>
      </w:r>
      <w:r w:rsidRPr="009F17BF">
        <w:rPr>
          <w:lang w:val="pl-PL"/>
        </w:rPr>
        <w:t xml:space="preserve">produktem Perjeta, trastuzumabem i docetakselem w porównaniu </w:t>
      </w:r>
      <w:r w:rsidR="00066835">
        <w:rPr>
          <w:lang w:val="pl-PL"/>
        </w:rPr>
        <w:t>do</w:t>
      </w:r>
      <w:r w:rsidRPr="009F17BF">
        <w:rPr>
          <w:lang w:val="pl-PL"/>
        </w:rPr>
        <w:t> 84,5% u pacjentów leczonych trastuzumabem i docetakselem, w tym odpowiednio 50,9% i 60,2% przypadków neutropenii 4. stopnia. W badaniu TRYPHAENA częstość występowania neutropenii stopnia 3.–</w:t>
      </w:r>
      <w:r w:rsidR="00046946">
        <w:rPr>
          <w:lang w:val="pl-PL"/>
        </w:rPr>
        <w:t xml:space="preserve"> </w:t>
      </w:r>
      <w:r w:rsidRPr="009F17BF">
        <w:rPr>
          <w:lang w:val="pl-PL"/>
        </w:rPr>
        <w:t>4. wg NCI-CTCAE wer. 3 wynosiła 85,3% u pacjentów lecz</w:t>
      </w:r>
      <w:r>
        <w:rPr>
          <w:lang w:val="pl-PL"/>
        </w:rPr>
        <w:t xml:space="preserve">onych </w:t>
      </w:r>
      <w:r w:rsidR="0066201E">
        <w:rPr>
          <w:lang w:val="pl-PL"/>
        </w:rPr>
        <w:t>neoadjuwantowo</w:t>
      </w:r>
      <w:r w:rsidR="00066835" w:rsidRPr="009F17BF">
        <w:rPr>
          <w:lang w:val="pl-PL"/>
        </w:rPr>
        <w:t xml:space="preserve"> </w:t>
      </w:r>
      <w:r>
        <w:rPr>
          <w:lang w:val="pl-PL"/>
        </w:rPr>
        <w:t>produktem</w:t>
      </w:r>
      <w:r w:rsidRPr="009F17BF">
        <w:rPr>
          <w:lang w:val="pl-PL"/>
        </w:rPr>
        <w:t xml:space="preserve"> Perjeta </w:t>
      </w:r>
      <w:r>
        <w:rPr>
          <w:lang w:val="pl-PL"/>
        </w:rPr>
        <w:t>+</w:t>
      </w:r>
      <w:r w:rsidRPr="009F17BF">
        <w:rPr>
          <w:lang w:val="pl-PL"/>
        </w:rPr>
        <w:t xml:space="preserve">TCH oraz 77,0% u pacjentów leczonych </w:t>
      </w:r>
      <w:r w:rsidR="0066201E">
        <w:rPr>
          <w:lang w:val="pl-PL"/>
        </w:rPr>
        <w:t>neoadjuwantowo</w:t>
      </w:r>
      <w:r w:rsidR="00066835" w:rsidRPr="009F17BF">
        <w:rPr>
          <w:lang w:val="pl-PL"/>
        </w:rPr>
        <w:t xml:space="preserve"> </w:t>
      </w:r>
      <w:r w:rsidRPr="009F17BF">
        <w:rPr>
          <w:lang w:val="pl-PL"/>
        </w:rPr>
        <w:t xml:space="preserve">produktem Perjeta, trastuzumabem i docetakselem po FEC, w tym odpowiednio 66,7% i 59,5% przypadków neutropenii 4. stopnia. </w:t>
      </w:r>
    </w:p>
    <w:p w14:paraId="47F2C2F6" w14:textId="77777777" w:rsidR="00212639" w:rsidRDefault="00212639" w:rsidP="00803582">
      <w:pPr>
        <w:rPr>
          <w:lang w:val="pl-PL"/>
        </w:rPr>
      </w:pPr>
    </w:p>
    <w:p w14:paraId="472E278A" w14:textId="77777777" w:rsidR="00212639" w:rsidRDefault="00212639" w:rsidP="00803582">
      <w:pPr>
        <w:rPr>
          <w:lang w:val="pl-PL"/>
        </w:rPr>
      </w:pPr>
      <w:r>
        <w:rPr>
          <w:lang w:val="pl-PL"/>
        </w:rPr>
        <w:t>W badaniu APHINITY częstość występowania neutropenii stopnia 3</w:t>
      </w:r>
      <w:r w:rsidR="00046946">
        <w:rPr>
          <w:lang w:val="pl-PL"/>
        </w:rPr>
        <w:t xml:space="preserve"> </w:t>
      </w:r>
      <w:r>
        <w:rPr>
          <w:lang w:val="pl-PL"/>
        </w:rPr>
        <w:t>-</w:t>
      </w:r>
      <w:r w:rsidR="00046946">
        <w:rPr>
          <w:lang w:val="pl-PL"/>
        </w:rPr>
        <w:t xml:space="preserve"> </w:t>
      </w:r>
      <w:r>
        <w:rPr>
          <w:lang w:val="pl-PL"/>
        </w:rPr>
        <w:t>4 wg NCI-CTCAE wer. 4 wyniosła 40,6% u pacjentów leczonych produktem Perjeta, trastuzumabem i chemioterapią w porównaniu z 39,1% pacjentów leczonych placebo, trastuzumabem i chemioterapią, w tym odpowiednio 28,3% i 26,5% przypadków neutropenii stopnia 4.</w:t>
      </w:r>
    </w:p>
    <w:p w14:paraId="50AFC09C" w14:textId="77777777" w:rsidR="00F4192B" w:rsidRDefault="00F4192B" w:rsidP="00803582">
      <w:pPr>
        <w:rPr>
          <w:lang w:val="pl-PL"/>
        </w:rPr>
      </w:pPr>
    </w:p>
    <w:p w14:paraId="017CF499" w14:textId="77777777" w:rsidR="00F4192B" w:rsidRPr="00050410" w:rsidRDefault="00F4192B" w:rsidP="00F4192B">
      <w:pPr>
        <w:rPr>
          <w:u w:val="single"/>
          <w:lang w:val="pl-PL"/>
        </w:rPr>
      </w:pPr>
      <w:r w:rsidRPr="00050410">
        <w:rPr>
          <w:u w:val="single"/>
          <w:lang w:val="pl-PL"/>
        </w:rPr>
        <w:t>Pacjenci w podeszłym wieku</w:t>
      </w:r>
    </w:p>
    <w:p w14:paraId="31C02F7B" w14:textId="77777777" w:rsidR="00F4192B" w:rsidRDefault="00F4192B" w:rsidP="00F4192B">
      <w:pPr>
        <w:rPr>
          <w:lang w:val="pl-PL"/>
        </w:rPr>
      </w:pPr>
    </w:p>
    <w:p w14:paraId="34EA475E" w14:textId="77777777" w:rsidR="00F4192B" w:rsidRPr="00F4192B" w:rsidRDefault="00F4192B" w:rsidP="00803582">
      <w:pPr>
        <w:rPr>
          <w:lang w:val="pl-PL"/>
        </w:rPr>
      </w:pPr>
      <w:r w:rsidRPr="00F71C15">
        <w:rPr>
          <w:lang w:val="pl-PL"/>
        </w:rPr>
        <w:t>Częstość występowania następujących zdarzeń niepożądanych wszystkich stopni była co najmniej o 5% większa u pacjentów w wieku ≥ 65 lat w porównaniu do pacjentów w wieku &lt;</w:t>
      </w:r>
      <w:r w:rsidR="00D86E5E">
        <w:rPr>
          <w:lang w:val="pl-PL"/>
        </w:rPr>
        <w:t> </w:t>
      </w:r>
      <w:r w:rsidRPr="00F71C15">
        <w:rPr>
          <w:lang w:val="pl-PL"/>
        </w:rPr>
        <w:t>65 lat: zmniejszenie apetytu, niedokrwistość, zmniejszenie masy ciała, osłabienie, zaburzenia smaku, neuropatia obwodowa, hipomagnezemia i biegunka.</w:t>
      </w:r>
      <w:r w:rsidR="00C613D8">
        <w:rPr>
          <w:lang w:val="pl-PL"/>
        </w:rPr>
        <w:t xml:space="preserve"> </w:t>
      </w:r>
      <w:r>
        <w:rPr>
          <w:lang w:val="pl-PL"/>
        </w:rPr>
        <w:t xml:space="preserve">Dostępne są ograniczone dane u pacjentów w wieku </w:t>
      </w:r>
      <w:r w:rsidRPr="00050410">
        <w:rPr>
          <w:lang w:val="pl-PL"/>
        </w:rPr>
        <w:t>&gt; 75</w:t>
      </w:r>
      <w:r>
        <w:rPr>
          <w:lang w:val="pl-PL"/>
        </w:rPr>
        <w:t xml:space="preserve"> lat.</w:t>
      </w:r>
    </w:p>
    <w:p w14:paraId="1AC0C3A5" w14:textId="77777777" w:rsidR="00670D79" w:rsidRDefault="00670D79" w:rsidP="008F7753">
      <w:pPr>
        <w:suppressLineNumbers/>
        <w:rPr>
          <w:szCs w:val="22"/>
          <w:lang w:val="pl-PL"/>
        </w:rPr>
      </w:pPr>
    </w:p>
    <w:p w14:paraId="701E4EA4" w14:textId="77777777" w:rsidR="00670D79" w:rsidRDefault="00670D79">
      <w:pPr>
        <w:keepNext/>
        <w:keepLines/>
        <w:widowControl w:val="0"/>
        <w:rPr>
          <w:noProof/>
          <w:szCs w:val="22"/>
          <w:u w:val="single"/>
          <w:lang w:val="pl-PL"/>
        </w:rPr>
        <w:pPrChange w:id="106" w:author="TCS" w:date="2026-03-25T11:56:00Z">
          <w:pPr/>
        </w:pPrChange>
      </w:pPr>
      <w:r w:rsidRPr="00E464A3">
        <w:rPr>
          <w:noProof/>
          <w:szCs w:val="22"/>
          <w:u w:val="single"/>
          <w:lang w:val="pl-PL"/>
        </w:rPr>
        <w:lastRenderedPageBreak/>
        <w:t xml:space="preserve">Zgłaszanie </w:t>
      </w:r>
      <w:r w:rsidRPr="003D5AEC">
        <w:rPr>
          <w:noProof/>
          <w:szCs w:val="22"/>
          <w:u w:val="single"/>
          <w:lang w:val="pl-PL"/>
        </w:rPr>
        <w:t xml:space="preserve">podejrzewanych </w:t>
      </w:r>
      <w:r w:rsidRPr="00E464A3">
        <w:rPr>
          <w:noProof/>
          <w:szCs w:val="22"/>
          <w:u w:val="single"/>
          <w:lang w:val="pl-PL"/>
        </w:rPr>
        <w:t>działań niepożądanych</w:t>
      </w:r>
    </w:p>
    <w:p w14:paraId="55BBECE4" w14:textId="77777777" w:rsidR="00401813" w:rsidRPr="00E464A3" w:rsidRDefault="00401813">
      <w:pPr>
        <w:keepNext/>
        <w:keepLines/>
        <w:widowControl w:val="0"/>
        <w:rPr>
          <w:szCs w:val="22"/>
          <w:u w:val="single"/>
          <w:lang w:val="pl-PL"/>
        </w:rPr>
        <w:pPrChange w:id="107" w:author="TCS" w:date="2026-03-25T11:56:00Z">
          <w:pPr/>
        </w:pPrChange>
      </w:pPr>
    </w:p>
    <w:p w14:paraId="257BBA13" w14:textId="303E400F" w:rsidR="00670D79" w:rsidRPr="003F3D71" w:rsidRDefault="00670D79" w:rsidP="008F7753">
      <w:pPr>
        <w:suppressLineNumbers/>
        <w:rPr>
          <w:szCs w:val="22"/>
          <w:lang w:val="pl-PL"/>
        </w:rPr>
      </w:pPr>
      <w:r w:rsidRPr="003D5AEC">
        <w:rPr>
          <w:noProof/>
          <w:szCs w:val="22"/>
          <w:lang w:val="pl-PL"/>
        </w:rPr>
        <w:t>Po dopuszczeniu produktu leczniczego do obrotu istotne jest zgłaszanie podejrzewanych działa</w:t>
      </w:r>
      <w:r w:rsidRPr="009A615E">
        <w:rPr>
          <w:noProof/>
          <w:szCs w:val="22"/>
          <w:lang w:val="pl-PL"/>
        </w:rPr>
        <w:t>ń niepożądan</w:t>
      </w:r>
      <w:r w:rsidRPr="000C6C91">
        <w:rPr>
          <w:noProof/>
          <w:szCs w:val="22"/>
          <w:lang w:val="pl-PL"/>
        </w:rPr>
        <w:t>ych</w:t>
      </w:r>
      <w:r w:rsidRPr="00E464A3">
        <w:rPr>
          <w:noProof/>
          <w:szCs w:val="22"/>
          <w:lang w:val="pl-PL"/>
        </w:rPr>
        <w:t>.</w:t>
      </w:r>
      <w:r w:rsidRPr="00E464A3">
        <w:rPr>
          <w:szCs w:val="22"/>
          <w:lang w:val="pl-PL"/>
        </w:rPr>
        <w:t xml:space="preserve"> </w:t>
      </w:r>
      <w:r w:rsidRPr="00E464A3">
        <w:rPr>
          <w:noProof/>
          <w:szCs w:val="22"/>
          <w:lang w:val="pl-PL"/>
        </w:rPr>
        <w:t>Umożliwia to nieprzerwane monitorowanie stosunku korzyści do ryzyka stosowania produktu leczniczego.</w:t>
      </w:r>
      <w:r w:rsidRPr="00E464A3">
        <w:rPr>
          <w:szCs w:val="22"/>
          <w:lang w:val="pl-PL"/>
        </w:rPr>
        <w:t xml:space="preserve"> </w:t>
      </w:r>
      <w:r w:rsidRPr="00E464A3">
        <w:rPr>
          <w:noProof/>
          <w:szCs w:val="22"/>
          <w:lang w:val="pl-PL"/>
        </w:rPr>
        <w:t>Osoby należące do fachowego personelu medycznego powinny zgłaszać wszelkie podejrzewane działania niepożądane</w:t>
      </w:r>
      <w:r w:rsidRPr="00E464A3">
        <w:rPr>
          <w:szCs w:val="22"/>
          <w:lang w:val="pl-PL"/>
        </w:rPr>
        <w:t xml:space="preserve"> za pośrednictwem</w:t>
      </w:r>
      <w:r w:rsidRPr="00E464A3">
        <w:rPr>
          <w:noProof/>
          <w:szCs w:val="22"/>
          <w:lang w:val="pl-PL"/>
        </w:rPr>
        <w:t xml:space="preserve"> </w:t>
      </w:r>
      <w:r w:rsidRPr="00670D79">
        <w:rPr>
          <w:szCs w:val="22"/>
          <w:highlight w:val="lightGray"/>
          <w:lang w:val="pl-PL"/>
        </w:rPr>
        <w:t xml:space="preserve">krajowego systemu zgłaszania wymienionego w </w:t>
      </w:r>
      <w:r>
        <w:fldChar w:fldCharType="begin"/>
      </w:r>
      <w:r w:rsidRPr="000B192A">
        <w:rPr>
          <w:lang w:val="pl-PL"/>
          <w:rPrChange w:id="108" w:author="Author">
            <w:rPr/>
          </w:rPrChange>
        </w:rPr>
        <w:instrText>HYPERLINK "https://www.ema.europa.eu/documents/template-form/qrd-appendix-v-adverse-drug-reaction-reporting-details_en.docx"</w:instrText>
      </w:r>
      <w:r>
        <w:fldChar w:fldCharType="separate"/>
      </w:r>
      <w:r w:rsidRPr="00670D79">
        <w:rPr>
          <w:rStyle w:val="Hyperlink"/>
          <w:highlight w:val="lightGray"/>
          <w:lang w:val="pl-PL"/>
        </w:rPr>
        <w:t>załączniku V</w:t>
      </w:r>
      <w:r>
        <w:fldChar w:fldCharType="end"/>
      </w:r>
      <w:r w:rsidRPr="00E464A3">
        <w:rPr>
          <w:noProof/>
          <w:szCs w:val="22"/>
          <w:lang w:val="pl-PL"/>
        </w:rPr>
        <w:t>.</w:t>
      </w:r>
    </w:p>
    <w:p w14:paraId="169E3D2D" w14:textId="77777777" w:rsidR="00C66500" w:rsidRPr="003F3D71" w:rsidRDefault="00C66500" w:rsidP="008F7753">
      <w:pPr>
        <w:suppressLineNumbers/>
        <w:rPr>
          <w:szCs w:val="22"/>
          <w:lang w:val="pl-PL"/>
        </w:rPr>
      </w:pPr>
    </w:p>
    <w:p w14:paraId="4F9DABC2" w14:textId="77777777" w:rsidR="00C66500" w:rsidRPr="003F3D71" w:rsidRDefault="00C66500" w:rsidP="008F7753">
      <w:pPr>
        <w:suppressLineNumbers/>
        <w:rPr>
          <w:szCs w:val="22"/>
          <w:lang w:val="pl-PL"/>
        </w:rPr>
      </w:pPr>
      <w:r w:rsidRPr="003F3D71">
        <w:rPr>
          <w:b/>
          <w:szCs w:val="22"/>
          <w:lang w:val="pl-PL"/>
        </w:rPr>
        <w:t>4.9</w:t>
      </w:r>
      <w:r w:rsidRPr="003F3D71">
        <w:rPr>
          <w:b/>
          <w:szCs w:val="22"/>
          <w:lang w:val="pl-PL"/>
        </w:rPr>
        <w:tab/>
        <w:t>Przedawkowanie</w:t>
      </w:r>
    </w:p>
    <w:p w14:paraId="6ED30518" w14:textId="77777777" w:rsidR="00C66500" w:rsidRPr="003F3D71" w:rsidRDefault="00C66500" w:rsidP="008F7753">
      <w:pPr>
        <w:suppressLineNumbers/>
        <w:rPr>
          <w:szCs w:val="22"/>
          <w:lang w:val="pl-PL"/>
        </w:rPr>
      </w:pPr>
    </w:p>
    <w:p w14:paraId="30775ED5" w14:textId="77777777" w:rsidR="00C66500" w:rsidRPr="003F3D71" w:rsidRDefault="00C66500" w:rsidP="008F7753">
      <w:pPr>
        <w:suppressLineNumbers/>
        <w:rPr>
          <w:szCs w:val="22"/>
          <w:lang w:val="pl-PL"/>
        </w:rPr>
      </w:pPr>
      <w:r w:rsidRPr="003F3D71">
        <w:rPr>
          <w:szCs w:val="22"/>
          <w:lang w:val="pl-PL"/>
        </w:rPr>
        <w:t xml:space="preserve">Nie ustalono maksymalnej tolerowanej dawki </w:t>
      </w:r>
      <w:r w:rsidR="006C5DAA">
        <w:rPr>
          <w:szCs w:val="22"/>
          <w:lang w:val="pl-PL"/>
        </w:rPr>
        <w:t>pertuzumabu</w:t>
      </w:r>
      <w:r w:rsidRPr="003F3D71">
        <w:rPr>
          <w:szCs w:val="22"/>
          <w:lang w:val="pl-PL"/>
        </w:rPr>
        <w:t>. W badaniach klinicznych nie badano dawki pojedynczej większej niż 25 mg/kg (1727 mg).</w:t>
      </w:r>
    </w:p>
    <w:p w14:paraId="6E7DE79E" w14:textId="77777777" w:rsidR="00C66500" w:rsidRPr="003F3D71" w:rsidRDefault="00C66500" w:rsidP="008F7753">
      <w:pPr>
        <w:suppressLineNumbers/>
        <w:rPr>
          <w:szCs w:val="22"/>
          <w:lang w:val="pl-PL"/>
        </w:rPr>
      </w:pPr>
    </w:p>
    <w:p w14:paraId="6F2B9B38" w14:textId="77777777" w:rsidR="00C66500" w:rsidRDefault="00C66500" w:rsidP="008F7753">
      <w:pPr>
        <w:suppressLineNumbers/>
        <w:rPr>
          <w:szCs w:val="22"/>
          <w:lang w:val="pl-PL"/>
        </w:rPr>
      </w:pPr>
      <w:r w:rsidRPr="003F3D71">
        <w:rPr>
          <w:szCs w:val="22"/>
          <w:lang w:val="pl-PL"/>
        </w:rPr>
        <w:t xml:space="preserve">W przypadku przedawkowania należy ściśle monitorować pacjentów </w:t>
      </w:r>
      <w:r w:rsidR="00A21B84">
        <w:rPr>
          <w:szCs w:val="22"/>
          <w:lang w:val="pl-PL"/>
        </w:rPr>
        <w:t>w celu wykrycia</w:t>
      </w:r>
      <w:r w:rsidRPr="003F3D71">
        <w:rPr>
          <w:szCs w:val="22"/>
          <w:lang w:val="pl-PL"/>
        </w:rPr>
        <w:t xml:space="preserve"> objawów przedmiotowych lub objawów podmiotowych działań niepożądanych i wdrożyć odpowiednie leczenie objawowe.</w:t>
      </w:r>
    </w:p>
    <w:p w14:paraId="76EEB93D" w14:textId="77777777" w:rsidR="0038714F" w:rsidRDefault="0038714F" w:rsidP="008F7753">
      <w:pPr>
        <w:suppressLineNumbers/>
        <w:rPr>
          <w:szCs w:val="22"/>
          <w:lang w:val="pl-PL"/>
        </w:rPr>
      </w:pPr>
    </w:p>
    <w:p w14:paraId="3F4549C7" w14:textId="77777777" w:rsidR="008C28E8" w:rsidRPr="003F3D71" w:rsidRDefault="008C28E8" w:rsidP="008F7753">
      <w:pPr>
        <w:suppressLineNumbers/>
        <w:rPr>
          <w:szCs w:val="22"/>
          <w:lang w:val="pl-PL"/>
        </w:rPr>
      </w:pPr>
    </w:p>
    <w:p w14:paraId="602C316E" w14:textId="77777777" w:rsidR="00C66500" w:rsidRDefault="00C66500" w:rsidP="008F7753">
      <w:pPr>
        <w:keepNext/>
        <w:rPr>
          <w:b/>
          <w:szCs w:val="22"/>
          <w:lang w:val="pl-PL"/>
        </w:rPr>
      </w:pPr>
      <w:r w:rsidRPr="003F3D71">
        <w:rPr>
          <w:b/>
          <w:szCs w:val="22"/>
          <w:lang w:val="pl-PL"/>
        </w:rPr>
        <w:t>5.</w:t>
      </w:r>
      <w:r w:rsidRPr="003F3D71">
        <w:rPr>
          <w:b/>
          <w:szCs w:val="22"/>
          <w:lang w:val="pl-PL"/>
        </w:rPr>
        <w:tab/>
        <w:t>WŁAŚCIWOŚCI FARMAKOLOGICZNE</w:t>
      </w:r>
    </w:p>
    <w:p w14:paraId="1A713682" w14:textId="77777777" w:rsidR="00C66500" w:rsidRDefault="00C66500" w:rsidP="008F7753">
      <w:pPr>
        <w:keepNext/>
        <w:keepLines/>
        <w:rPr>
          <w:lang w:val="pl-PL"/>
        </w:rPr>
      </w:pPr>
    </w:p>
    <w:p w14:paraId="0444E223" w14:textId="77777777" w:rsidR="00C66500" w:rsidRDefault="00C66500" w:rsidP="008F7753">
      <w:pPr>
        <w:keepNext/>
        <w:keepLines/>
        <w:ind w:left="562" w:hanging="562"/>
        <w:rPr>
          <w:b/>
          <w:szCs w:val="22"/>
          <w:lang w:val="pl-PL"/>
        </w:rPr>
      </w:pPr>
      <w:r w:rsidRPr="003F3D71">
        <w:rPr>
          <w:b/>
          <w:szCs w:val="22"/>
          <w:lang w:val="pl-PL"/>
        </w:rPr>
        <w:t xml:space="preserve">5.1 </w:t>
      </w:r>
      <w:r w:rsidRPr="003F3D71">
        <w:rPr>
          <w:b/>
          <w:szCs w:val="22"/>
          <w:lang w:val="pl-PL"/>
        </w:rPr>
        <w:tab/>
        <w:t>Właściwości farmakodynamiczne</w:t>
      </w:r>
    </w:p>
    <w:p w14:paraId="61A40213" w14:textId="77777777" w:rsidR="00C66500" w:rsidRPr="003F3D71" w:rsidRDefault="00C66500" w:rsidP="008F7753">
      <w:pPr>
        <w:keepNext/>
        <w:keepLines/>
        <w:ind w:left="567" w:hanging="567"/>
        <w:rPr>
          <w:szCs w:val="22"/>
          <w:lang w:val="pl-PL"/>
        </w:rPr>
      </w:pPr>
    </w:p>
    <w:p w14:paraId="6BF076EE" w14:textId="77777777" w:rsidR="00C66500" w:rsidRDefault="00C66500" w:rsidP="008F7753">
      <w:pPr>
        <w:keepNext/>
        <w:keepLines/>
        <w:rPr>
          <w:szCs w:val="22"/>
          <w:lang w:val="pl-PL"/>
        </w:rPr>
      </w:pPr>
      <w:r w:rsidRPr="003F3D71">
        <w:rPr>
          <w:szCs w:val="22"/>
          <w:lang w:val="pl-PL"/>
        </w:rPr>
        <w:t>Grupa farmakoterapeutyczna: leki przeciwnowotworowe, przeciwciała monoklonalne, kod ATC:</w:t>
      </w:r>
      <w:r w:rsidR="00C636B8">
        <w:rPr>
          <w:szCs w:val="22"/>
          <w:lang w:val="pl-PL"/>
        </w:rPr>
        <w:t xml:space="preserve"> </w:t>
      </w:r>
      <w:r w:rsidR="00FF774D">
        <w:rPr>
          <w:szCs w:val="22"/>
          <w:lang w:val="pl-PL"/>
        </w:rPr>
        <w:t>L01FD02</w:t>
      </w:r>
    </w:p>
    <w:p w14:paraId="030F751C" w14:textId="77777777" w:rsidR="00C66500" w:rsidRPr="003F3D71" w:rsidRDefault="00C66500" w:rsidP="008F7753">
      <w:pPr>
        <w:keepNext/>
        <w:keepLines/>
        <w:rPr>
          <w:szCs w:val="22"/>
          <w:lang w:val="pl-PL"/>
        </w:rPr>
      </w:pPr>
    </w:p>
    <w:p w14:paraId="030C7556" w14:textId="77777777" w:rsidR="00C66500" w:rsidRPr="003F3D71" w:rsidRDefault="00C66500" w:rsidP="008F7753">
      <w:pPr>
        <w:keepNext/>
        <w:keepLines/>
        <w:rPr>
          <w:szCs w:val="22"/>
          <w:u w:val="single"/>
          <w:lang w:val="pl-PL"/>
        </w:rPr>
      </w:pPr>
      <w:r w:rsidRPr="003F3D71">
        <w:rPr>
          <w:szCs w:val="22"/>
          <w:u w:val="single"/>
          <w:lang w:val="pl-PL"/>
        </w:rPr>
        <w:t>Mechanizm działania</w:t>
      </w:r>
    </w:p>
    <w:p w14:paraId="0FFE26A2" w14:textId="77777777" w:rsidR="00C66500" w:rsidRPr="003F3D71" w:rsidRDefault="00C66500" w:rsidP="008F7753">
      <w:pPr>
        <w:keepNext/>
        <w:keepLines/>
        <w:rPr>
          <w:szCs w:val="22"/>
          <w:lang w:val="pl-PL"/>
        </w:rPr>
      </w:pPr>
    </w:p>
    <w:p w14:paraId="241CDCC8" w14:textId="77777777" w:rsidR="00C66500" w:rsidRPr="003F3D71" w:rsidRDefault="0095070A" w:rsidP="00AB115D">
      <w:pPr>
        <w:keepLines/>
        <w:rPr>
          <w:szCs w:val="22"/>
          <w:lang w:val="pl-PL"/>
        </w:rPr>
      </w:pPr>
      <w:r>
        <w:rPr>
          <w:szCs w:val="22"/>
          <w:lang w:val="pl-PL" w:eastAsia="zh-CN"/>
        </w:rPr>
        <w:t>Pertuzumab</w:t>
      </w:r>
      <w:r w:rsidR="00C66500" w:rsidRPr="003F3D71">
        <w:rPr>
          <w:szCs w:val="22"/>
          <w:lang w:val="pl-PL"/>
        </w:rPr>
        <w:t xml:space="preserve"> jest rekombinowanym, humanizowanym przeciwciałem monoklonalnym, które jest dokładnie nacelowane na domenę zewnątrzkomórkową dimeryzacji (subdomena II) białka receptora ludzkiego naskórkowego czynnika wzrostu typu 2 (HER2), dzięki czemu blokuje zależną od ligandu heterodimeryzację HER2 z innymi członkami rodziny HER, w tym EGFR, HER3 i HER4. W rezultacie tego </w:t>
      </w:r>
      <w:r>
        <w:rPr>
          <w:szCs w:val="22"/>
          <w:lang w:val="pl-PL"/>
        </w:rPr>
        <w:t>pertuzumab</w:t>
      </w:r>
      <w:r w:rsidR="00C66500" w:rsidRPr="003F3D71">
        <w:rPr>
          <w:szCs w:val="22"/>
          <w:lang w:val="pl-PL"/>
        </w:rPr>
        <w:t xml:space="preserve"> hamuje sygnalizację wewnątrzkomórkową inicjowaną przez ligand za pomocą dwóch głównych szlaków sygnałowych: kinazy aktywowanej mitogenami (MAP) i kinazy 3 fosfoinozytolowej (PI3K). Hamowanie tych szlaków sygnałowych może powodować odpowiednio zatrzymanie wzrostu komórek i apoptozę. Ponadto </w:t>
      </w:r>
      <w:r>
        <w:rPr>
          <w:szCs w:val="22"/>
          <w:lang w:val="pl-PL"/>
        </w:rPr>
        <w:t>pertuzumab</w:t>
      </w:r>
      <w:r w:rsidR="00C66500" w:rsidRPr="003F3D71">
        <w:rPr>
          <w:szCs w:val="22"/>
          <w:lang w:val="pl-PL"/>
        </w:rPr>
        <w:t xml:space="preserve"> pośredniczy w cytotoksyczności komórkowej zależnej od przeciwciał (ADCC).</w:t>
      </w:r>
    </w:p>
    <w:p w14:paraId="024E9EE6" w14:textId="77777777" w:rsidR="00C66500" w:rsidRDefault="00C66500" w:rsidP="00AB115D">
      <w:pPr>
        <w:keepLines/>
        <w:rPr>
          <w:lang w:val="pl-PL"/>
        </w:rPr>
      </w:pPr>
    </w:p>
    <w:p w14:paraId="1D328E56" w14:textId="77777777" w:rsidR="00C66500" w:rsidRPr="003F3D71" w:rsidRDefault="00C66500" w:rsidP="00AB115D">
      <w:pPr>
        <w:keepLines/>
        <w:rPr>
          <w:szCs w:val="22"/>
          <w:lang w:val="pl-PL"/>
        </w:rPr>
      </w:pPr>
      <w:r w:rsidRPr="003F3D71">
        <w:rPr>
          <w:szCs w:val="22"/>
          <w:lang w:val="pl-PL"/>
        </w:rPr>
        <w:t xml:space="preserve">Chociaż </w:t>
      </w:r>
      <w:r w:rsidR="0095070A">
        <w:rPr>
          <w:szCs w:val="22"/>
          <w:lang w:val="pl-PL"/>
        </w:rPr>
        <w:t>pertuzumab</w:t>
      </w:r>
      <w:r w:rsidRPr="003F3D71">
        <w:rPr>
          <w:szCs w:val="22"/>
          <w:lang w:val="pl-PL"/>
        </w:rPr>
        <w:t xml:space="preserve"> sam powoduje hamowanie proliferacji ludzkich komórek nowotworowych, stosowanie </w:t>
      </w:r>
      <w:r w:rsidR="0095070A">
        <w:rPr>
          <w:szCs w:val="22"/>
          <w:lang w:val="pl-PL"/>
        </w:rPr>
        <w:t>pertuzumabu</w:t>
      </w:r>
      <w:r w:rsidRPr="003F3D71">
        <w:rPr>
          <w:szCs w:val="22"/>
          <w:lang w:val="pl-PL"/>
        </w:rPr>
        <w:t xml:space="preserve"> w skojarzeniu z trastuzumabem istotnie zwiększa aktywność przeciwnowotworową w modelach ksenoprzeszczepu z nadmierną ekspresją HER2.</w:t>
      </w:r>
    </w:p>
    <w:p w14:paraId="378B363D" w14:textId="77777777" w:rsidR="00C66500" w:rsidRDefault="00C66500" w:rsidP="00AB115D">
      <w:pPr>
        <w:keepLines/>
        <w:rPr>
          <w:lang w:val="pl-PL"/>
        </w:rPr>
      </w:pPr>
    </w:p>
    <w:p w14:paraId="72AC8717" w14:textId="77777777" w:rsidR="00C66500" w:rsidRPr="003F3D71" w:rsidRDefault="00C66500" w:rsidP="00E34BD5">
      <w:pPr>
        <w:keepNext/>
        <w:keepLines/>
        <w:autoSpaceDE w:val="0"/>
        <w:autoSpaceDN w:val="0"/>
        <w:adjustRightInd w:val="0"/>
        <w:rPr>
          <w:szCs w:val="22"/>
          <w:u w:val="single"/>
          <w:lang w:val="pl-PL"/>
        </w:rPr>
      </w:pPr>
      <w:r w:rsidRPr="003F3D71">
        <w:rPr>
          <w:szCs w:val="22"/>
          <w:u w:val="single"/>
          <w:lang w:val="pl-PL"/>
        </w:rPr>
        <w:t>Skuteczność kliniczna i bezpieczeństwo stosowania</w:t>
      </w:r>
    </w:p>
    <w:p w14:paraId="5FC781C1" w14:textId="77777777" w:rsidR="00C66500" w:rsidRPr="003F3D71" w:rsidRDefault="00C66500" w:rsidP="00E34BD5">
      <w:pPr>
        <w:keepNext/>
        <w:keepLines/>
        <w:autoSpaceDE w:val="0"/>
        <w:autoSpaceDN w:val="0"/>
        <w:adjustRightInd w:val="0"/>
        <w:jc w:val="both"/>
        <w:rPr>
          <w:szCs w:val="22"/>
          <w:u w:val="single"/>
          <w:lang w:val="pl-PL"/>
        </w:rPr>
      </w:pPr>
    </w:p>
    <w:p w14:paraId="03C9A175" w14:textId="77777777" w:rsidR="00C66500" w:rsidRPr="003F3D71" w:rsidRDefault="00C66500" w:rsidP="00E34BD5">
      <w:pPr>
        <w:keepNext/>
        <w:keepLines/>
        <w:autoSpaceDE w:val="0"/>
        <w:autoSpaceDN w:val="0"/>
        <w:adjustRightInd w:val="0"/>
        <w:rPr>
          <w:szCs w:val="22"/>
          <w:lang w:val="pl-PL"/>
        </w:rPr>
      </w:pPr>
      <w:r w:rsidRPr="003F3D71">
        <w:rPr>
          <w:szCs w:val="22"/>
          <w:lang w:val="pl-PL"/>
        </w:rPr>
        <w:t xml:space="preserve">Skuteczność produktu leczniczego Perjeta w raku piersi HER2-dodatnim została potwierdzona w randomizowanym badaniu fazy III </w:t>
      </w:r>
      <w:r w:rsidR="0095070A">
        <w:rPr>
          <w:szCs w:val="22"/>
          <w:lang w:val="pl-PL"/>
        </w:rPr>
        <w:t xml:space="preserve">i w </w:t>
      </w:r>
      <w:r w:rsidR="00A71C41">
        <w:rPr>
          <w:szCs w:val="22"/>
          <w:lang w:val="pl-PL"/>
        </w:rPr>
        <w:t xml:space="preserve">jednoramiennym </w:t>
      </w:r>
      <w:r w:rsidR="0095070A">
        <w:rPr>
          <w:szCs w:val="22"/>
          <w:lang w:val="pl-PL"/>
        </w:rPr>
        <w:t xml:space="preserve">badaniu </w:t>
      </w:r>
      <w:r w:rsidR="000F2C46" w:rsidRPr="000F2C46">
        <w:rPr>
          <w:szCs w:val="22"/>
          <w:lang w:val="pl-PL"/>
        </w:rPr>
        <w:t xml:space="preserve">fazy </w:t>
      </w:r>
      <w:r w:rsidR="0095070A">
        <w:rPr>
          <w:szCs w:val="22"/>
          <w:lang w:val="pl-PL"/>
        </w:rPr>
        <w:t xml:space="preserve">II </w:t>
      </w:r>
      <w:r w:rsidRPr="003F3D71">
        <w:rPr>
          <w:szCs w:val="22"/>
          <w:lang w:val="pl-PL"/>
        </w:rPr>
        <w:t>w</w:t>
      </w:r>
      <w:r w:rsidR="000F2C46">
        <w:rPr>
          <w:szCs w:val="22"/>
          <w:lang w:val="pl-PL"/>
        </w:rPr>
        <w:t xml:space="preserve"> przerzutowym</w:t>
      </w:r>
      <w:r w:rsidRPr="003F3D71">
        <w:rPr>
          <w:szCs w:val="22"/>
          <w:lang w:val="pl-PL"/>
        </w:rPr>
        <w:t xml:space="preserve"> raku piersi</w:t>
      </w:r>
      <w:r w:rsidR="0095070A">
        <w:rPr>
          <w:szCs w:val="22"/>
          <w:lang w:val="pl-PL"/>
        </w:rPr>
        <w:t>,</w:t>
      </w:r>
      <w:r w:rsidRPr="003F3D71">
        <w:rPr>
          <w:szCs w:val="22"/>
          <w:lang w:val="pl-PL"/>
        </w:rPr>
        <w:t xml:space="preserve"> w dwóch </w:t>
      </w:r>
      <w:r w:rsidR="0095070A">
        <w:rPr>
          <w:szCs w:val="22"/>
          <w:lang w:val="pl-PL"/>
        </w:rPr>
        <w:t xml:space="preserve">randomizowanych </w:t>
      </w:r>
      <w:r w:rsidRPr="003F3D71">
        <w:rPr>
          <w:szCs w:val="22"/>
          <w:lang w:val="pl-PL"/>
        </w:rPr>
        <w:t>badaniach fazy II</w:t>
      </w:r>
      <w:r w:rsidR="0095070A">
        <w:rPr>
          <w:szCs w:val="22"/>
          <w:lang w:val="pl-PL"/>
        </w:rPr>
        <w:t xml:space="preserve"> z leczeniem neoadjuwantowym we wczesnym raku piersi</w:t>
      </w:r>
      <w:r w:rsidR="00B22755">
        <w:rPr>
          <w:szCs w:val="22"/>
          <w:lang w:val="pl-PL"/>
        </w:rPr>
        <w:t xml:space="preserve"> (jedno z nich z grupą kontrolną</w:t>
      </w:r>
      <w:r w:rsidR="00B22755" w:rsidRPr="00041997">
        <w:rPr>
          <w:szCs w:val="22"/>
          <w:lang w:val="pl-PL"/>
        </w:rPr>
        <w:t>)</w:t>
      </w:r>
      <w:r w:rsidR="00A71C41" w:rsidRPr="008614E6">
        <w:rPr>
          <w:szCs w:val="22"/>
          <w:lang w:val="pl-PL"/>
        </w:rPr>
        <w:t>, w</w:t>
      </w:r>
      <w:r w:rsidR="00A71C41">
        <w:rPr>
          <w:szCs w:val="22"/>
          <w:lang w:val="pl-PL"/>
        </w:rPr>
        <w:t xml:space="preserve"> nierandomizowanym badaniu fazy II z leczeniem neoadjuwantowym </w:t>
      </w:r>
      <w:r w:rsidR="0095070A">
        <w:rPr>
          <w:szCs w:val="22"/>
          <w:lang w:val="pl-PL"/>
        </w:rPr>
        <w:t>oraz w randomizowanym badaniu III fazy w terapii adjuwantowej.</w:t>
      </w:r>
    </w:p>
    <w:p w14:paraId="6943BEE6" w14:textId="77777777" w:rsidR="00C66500" w:rsidRDefault="00C66500" w:rsidP="00AB115D">
      <w:pPr>
        <w:keepLines/>
        <w:autoSpaceDE w:val="0"/>
        <w:autoSpaceDN w:val="0"/>
        <w:adjustRightInd w:val="0"/>
        <w:jc w:val="both"/>
        <w:rPr>
          <w:szCs w:val="22"/>
          <w:lang w:val="pl-PL"/>
        </w:rPr>
      </w:pPr>
    </w:p>
    <w:p w14:paraId="66FF5CA3" w14:textId="77777777" w:rsidR="00C8728B" w:rsidRDefault="00C8728B" w:rsidP="00E34BD5">
      <w:pPr>
        <w:keepLines/>
        <w:autoSpaceDE w:val="0"/>
        <w:autoSpaceDN w:val="0"/>
        <w:adjustRightInd w:val="0"/>
        <w:rPr>
          <w:szCs w:val="22"/>
          <w:lang w:val="pl-PL"/>
        </w:rPr>
      </w:pPr>
      <w:r>
        <w:rPr>
          <w:szCs w:val="22"/>
          <w:lang w:val="pl-PL"/>
        </w:rPr>
        <w:t xml:space="preserve">W wymienionych </w:t>
      </w:r>
      <w:r w:rsidR="000F2C46">
        <w:rPr>
          <w:szCs w:val="22"/>
          <w:lang w:val="pl-PL"/>
        </w:rPr>
        <w:t>po</w:t>
      </w:r>
      <w:r>
        <w:rPr>
          <w:szCs w:val="22"/>
          <w:lang w:val="pl-PL"/>
        </w:rPr>
        <w:t>niżej badaniach n</w:t>
      </w:r>
      <w:r w:rsidR="0095070A">
        <w:rPr>
          <w:szCs w:val="22"/>
          <w:lang w:val="pl-PL"/>
        </w:rPr>
        <w:t xml:space="preserve">admierną ekspresję HER2 oznaczano w laboratorium centralnym i definiowano jako wynik 3+ otrzymany metodą IHC lub </w:t>
      </w:r>
      <w:r w:rsidR="0071334A">
        <w:rPr>
          <w:szCs w:val="22"/>
          <w:lang w:val="pl-PL"/>
        </w:rPr>
        <w:t xml:space="preserve">jako </w:t>
      </w:r>
      <w:r w:rsidR="0095070A">
        <w:rPr>
          <w:szCs w:val="22"/>
          <w:lang w:val="pl-PL"/>
        </w:rPr>
        <w:t xml:space="preserve">stosunek amplifikacji HER2 metodą ISH </w:t>
      </w:r>
      <w:r w:rsidR="0095070A">
        <w:rPr>
          <w:szCs w:val="22"/>
          <w:lang w:val="pl-PL"/>
        </w:rPr>
        <w:sym w:font="Symbol" w:char="F0B3"/>
      </w:r>
      <w:r w:rsidR="0095070A">
        <w:rPr>
          <w:szCs w:val="22"/>
          <w:lang w:val="pl-PL"/>
        </w:rPr>
        <w:t xml:space="preserve"> 2,0</w:t>
      </w:r>
      <w:r>
        <w:rPr>
          <w:szCs w:val="22"/>
          <w:lang w:val="pl-PL"/>
        </w:rPr>
        <w:t>.</w:t>
      </w:r>
    </w:p>
    <w:p w14:paraId="6D91C64F" w14:textId="77777777" w:rsidR="0095070A" w:rsidRPr="003F3D71" w:rsidRDefault="0095070A" w:rsidP="00AB115D">
      <w:pPr>
        <w:keepLines/>
        <w:autoSpaceDE w:val="0"/>
        <w:autoSpaceDN w:val="0"/>
        <w:adjustRightInd w:val="0"/>
        <w:jc w:val="both"/>
        <w:rPr>
          <w:szCs w:val="22"/>
          <w:lang w:val="pl-PL"/>
        </w:rPr>
      </w:pPr>
      <w:r>
        <w:rPr>
          <w:szCs w:val="22"/>
          <w:lang w:val="pl-PL"/>
        </w:rPr>
        <w:t xml:space="preserve"> </w:t>
      </w:r>
    </w:p>
    <w:p w14:paraId="0C71B086" w14:textId="77777777" w:rsidR="00C66500" w:rsidRPr="0012212B" w:rsidRDefault="00FD556E" w:rsidP="005642B0">
      <w:pPr>
        <w:keepNext/>
        <w:keepLines/>
        <w:autoSpaceDE w:val="0"/>
        <w:autoSpaceDN w:val="0"/>
        <w:adjustRightInd w:val="0"/>
        <w:rPr>
          <w:i/>
          <w:szCs w:val="22"/>
          <w:u w:val="single"/>
          <w:lang w:val="pl-PL"/>
        </w:rPr>
      </w:pPr>
      <w:r>
        <w:rPr>
          <w:i/>
          <w:szCs w:val="22"/>
          <w:u w:val="single"/>
          <w:lang w:val="pl-PL"/>
        </w:rPr>
        <w:lastRenderedPageBreak/>
        <w:t>R</w:t>
      </w:r>
      <w:r w:rsidR="00C66500" w:rsidRPr="0012212B">
        <w:rPr>
          <w:i/>
          <w:szCs w:val="22"/>
          <w:u w:val="single"/>
          <w:lang w:val="pl-PL"/>
        </w:rPr>
        <w:t>ak piersi</w:t>
      </w:r>
      <w:r>
        <w:rPr>
          <w:i/>
          <w:szCs w:val="22"/>
          <w:u w:val="single"/>
          <w:lang w:val="pl-PL"/>
        </w:rPr>
        <w:t xml:space="preserve"> z przerzutami</w:t>
      </w:r>
      <w:r w:rsidR="00C66500" w:rsidRPr="0012212B">
        <w:rPr>
          <w:i/>
          <w:szCs w:val="22"/>
          <w:u w:val="single"/>
          <w:lang w:val="pl-PL"/>
        </w:rPr>
        <w:t xml:space="preserve"> </w:t>
      </w:r>
    </w:p>
    <w:p w14:paraId="008DC6D8" w14:textId="77777777" w:rsidR="00C66500" w:rsidRPr="003F3D71" w:rsidRDefault="00C66500" w:rsidP="005642B0">
      <w:pPr>
        <w:keepNext/>
        <w:keepLines/>
        <w:autoSpaceDE w:val="0"/>
        <w:autoSpaceDN w:val="0"/>
        <w:adjustRightInd w:val="0"/>
        <w:rPr>
          <w:szCs w:val="22"/>
          <w:lang w:val="pl-PL"/>
        </w:rPr>
      </w:pPr>
    </w:p>
    <w:p w14:paraId="5A120EDB" w14:textId="77777777" w:rsidR="00C66500" w:rsidRPr="006C5DAA" w:rsidRDefault="00C66500" w:rsidP="005642B0">
      <w:pPr>
        <w:keepNext/>
        <w:keepLines/>
        <w:rPr>
          <w:i/>
          <w:lang w:val="pl-PL" w:eastAsia="zh-CN"/>
        </w:rPr>
      </w:pPr>
      <w:r w:rsidRPr="0012212B">
        <w:rPr>
          <w:i/>
          <w:lang w:val="pl-PL" w:eastAsia="zh-CN"/>
        </w:rPr>
        <w:t xml:space="preserve">Produkt leczniczy Perjeta w skojarzeniu z trastuzumabem i docetakselem </w:t>
      </w:r>
    </w:p>
    <w:p w14:paraId="01D0BEDB" w14:textId="77777777" w:rsidR="00C66500" w:rsidRPr="003F3D71" w:rsidRDefault="00C66500" w:rsidP="00932996">
      <w:pPr>
        <w:rPr>
          <w:szCs w:val="22"/>
          <w:lang w:val="pl-PL"/>
        </w:rPr>
      </w:pPr>
      <w:r w:rsidRPr="003F3D71">
        <w:rPr>
          <w:szCs w:val="22"/>
          <w:lang w:val="pl-PL"/>
        </w:rPr>
        <w:t>Badanie CLEOPATRA</w:t>
      </w:r>
      <w:r w:rsidR="00803582">
        <w:rPr>
          <w:szCs w:val="22"/>
          <w:lang w:val="pl-PL"/>
        </w:rPr>
        <w:t xml:space="preserve"> </w:t>
      </w:r>
      <w:r w:rsidR="00803582" w:rsidRPr="00803582">
        <w:rPr>
          <w:lang w:val="pl-PL"/>
        </w:rPr>
        <w:t xml:space="preserve">(WO20698) </w:t>
      </w:r>
      <w:r w:rsidRPr="003F3D71">
        <w:rPr>
          <w:szCs w:val="22"/>
          <w:lang w:val="pl-PL"/>
        </w:rPr>
        <w:t>to wieloośrodkowe, randomizowane, kontrolowane placebo badanie fazy III z zastosowaniem podwójnie ślepej próby z udziałem 808 pacjentów z rakiem piersi HER2-</w:t>
      </w:r>
      <w:r w:rsidR="00FD556E" w:rsidRPr="003F3D71">
        <w:rPr>
          <w:szCs w:val="22"/>
          <w:lang w:val="pl-PL"/>
        </w:rPr>
        <w:t>dodatnim</w:t>
      </w:r>
      <w:r w:rsidR="00FD556E">
        <w:rPr>
          <w:szCs w:val="22"/>
          <w:lang w:val="pl-PL"/>
        </w:rPr>
        <w:t xml:space="preserve"> z przerzutami </w:t>
      </w:r>
      <w:r w:rsidRPr="003F3D71">
        <w:rPr>
          <w:szCs w:val="22"/>
          <w:lang w:val="pl-PL"/>
        </w:rPr>
        <w:t>lub z</w:t>
      </w:r>
      <w:r>
        <w:rPr>
          <w:szCs w:val="22"/>
          <w:lang w:val="pl-PL"/>
        </w:rPr>
        <w:t xml:space="preserve"> nieresekcyjną</w:t>
      </w:r>
      <w:r w:rsidRPr="003F3D71">
        <w:rPr>
          <w:szCs w:val="22"/>
          <w:lang w:val="pl-PL"/>
        </w:rPr>
        <w:t xml:space="preserve"> wznową miejscową. Do badania nie włączono pacjentów z klinicznie istotnymi kardiologicznymi czynnikami ryzyka (patrz punkt 4.4). Ze względu na wyłączenie z badania pacjentów z przerzutami do mózgu </w:t>
      </w:r>
      <w:r w:rsidR="00FD556E">
        <w:rPr>
          <w:szCs w:val="22"/>
          <w:lang w:val="pl-PL"/>
        </w:rPr>
        <w:t>nie ma</w:t>
      </w:r>
      <w:r w:rsidRPr="003F3D71">
        <w:rPr>
          <w:szCs w:val="22"/>
          <w:lang w:val="pl-PL"/>
        </w:rPr>
        <w:t xml:space="preserve"> danych dotyczących działania produktu leczniczego Perjeta na przerzuty do mózgu.</w:t>
      </w:r>
      <w:r w:rsidRPr="00852C14">
        <w:rPr>
          <w:szCs w:val="22"/>
          <w:lang w:val="pl-PL"/>
        </w:rPr>
        <w:t xml:space="preserve"> </w:t>
      </w:r>
      <w:r>
        <w:rPr>
          <w:szCs w:val="22"/>
          <w:lang w:val="pl-PL"/>
        </w:rPr>
        <w:t xml:space="preserve">Dane dotyczące pacjentów z nieoperacyjnym miejscowym nawrotem choroby są bardzo ograniczone. </w:t>
      </w:r>
      <w:r w:rsidRPr="003F3D71">
        <w:rPr>
          <w:szCs w:val="22"/>
          <w:lang w:val="pl-PL"/>
        </w:rPr>
        <w:t>Pacjenci zostali losowo przydzieleni (1:1) do grupy otrzymującej placebo + trastuzumab + docetaksel lub produkt leczniczy Perjeta + trastuzumab + docetaksel.</w:t>
      </w:r>
    </w:p>
    <w:p w14:paraId="40368797" w14:textId="77777777" w:rsidR="00C66500" w:rsidRPr="003F3D71" w:rsidRDefault="00C66500" w:rsidP="00083ACB">
      <w:pPr>
        <w:jc w:val="both"/>
        <w:rPr>
          <w:szCs w:val="22"/>
          <w:lang w:val="pl-PL"/>
        </w:rPr>
      </w:pPr>
    </w:p>
    <w:p w14:paraId="06FC6FE6" w14:textId="77777777" w:rsidR="00C66500" w:rsidRPr="003F3D71" w:rsidRDefault="00C66500" w:rsidP="00083ACB">
      <w:pPr>
        <w:rPr>
          <w:lang w:val="pl-PL"/>
        </w:rPr>
      </w:pPr>
      <w:r w:rsidRPr="003F3D71">
        <w:rPr>
          <w:szCs w:val="22"/>
          <w:lang w:val="pl-PL"/>
        </w:rPr>
        <w:t xml:space="preserve">Produkt leczniczy Perjeta </w:t>
      </w:r>
      <w:r>
        <w:rPr>
          <w:szCs w:val="22"/>
          <w:lang w:val="pl-PL"/>
        </w:rPr>
        <w:t>i trastuzumab podawane były w dawkach</w:t>
      </w:r>
      <w:r w:rsidR="00B2586E">
        <w:rPr>
          <w:szCs w:val="22"/>
          <w:lang w:val="pl-PL"/>
        </w:rPr>
        <w:t xml:space="preserve"> standardowych w 3-tygodniowym </w:t>
      </w:r>
      <w:r>
        <w:rPr>
          <w:szCs w:val="22"/>
          <w:lang w:val="pl-PL"/>
        </w:rPr>
        <w:t>schemacie leczenia.</w:t>
      </w:r>
      <w:r w:rsidRPr="003F3D71">
        <w:rPr>
          <w:szCs w:val="22"/>
          <w:lang w:val="pl-PL"/>
        </w:rPr>
        <w:t xml:space="preserve"> Pacjenci byli leczeni produktem Perjeta i trastuzumabem do wystąpienia progresji choroby, wycofania zgody lub niepoddającej się leczeniu toksyczności. Dawka początkowa docetakselu wynosiła 75 mg/m</w:t>
      </w:r>
      <w:r w:rsidRPr="003F3D71">
        <w:rPr>
          <w:szCs w:val="22"/>
          <w:vertAlign w:val="superscript"/>
          <w:lang w:val="pl-PL"/>
        </w:rPr>
        <w:t>2</w:t>
      </w:r>
      <w:r w:rsidRPr="003F3D71">
        <w:rPr>
          <w:szCs w:val="22"/>
          <w:lang w:val="pl-PL"/>
        </w:rPr>
        <w:t xml:space="preserve"> </w:t>
      </w:r>
      <w:r w:rsidR="003C05FF">
        <w:rPr>
          <w:szCs w:val="22"/>
          <w:lang w:val="pl-PL"/>
        </w:rPr>
        <w:t xml:space="preserve">pc. </w:t>
      </w:r>
      <w:r w:rsidRPr="003F3D71">
        <w:rPr>
          <w:szCs w:val="22"/>
          <w:lang w:val="pl-PL"/>
        </w:rPr>
        <w:t>podawana we wlewie dożylnym, co trzy tygodnie, przez co najmniej 6 cykli. Jeśli dawka początkowa była dobrze tolerowana, badacz mógł zwiększać dawkę docetakselu do 100 mg/</w:t>
      </w:r>
      <w:r w:rsidR="003C05FF" w:rsidRPr="003F3D71">
        <w:rPr>
          <w:szCs w:val="22"/>
          <w:lang w:val="pl-PL"/>
        </w:rPr>
        <w:t>m</w:t>
      </w:r>
      <w:r w:rsidR="003C05FF" w:rsidRPr="003F3D71">
        <w:rPr>
          <w:szCs w:val="22"/>
          <w:vertAlign w:val="superscript"/>
          <w:lang w:val="pl-PL"/>
        </w:rPr>
        <w:t>2</w:t>
      </w:r>
      <w:r w:rsidR="003C05FF" w:rsidRPr="003F3D71">
        <w:rPr>
          <w:szCs w:val="22"/>
          <w:lang w:val="pl-PL"/>
        </w:rPr>
        <w:t xml:space="preserve"> </w:t>
      </w:r>
      <w:r w:rsidR="003C05FF">
        <w:rPr>
          <w:szCs w:val="22"/>
          <w:lang w:val="pl-PL"/>
        </w:rPr>
        <w:t>pc.</w:t>
      </w:r>
      <w:r w:rsidR="00607331">
        <w:rPr>
          <w:szCs w:val="22"/>
          <w:lang w:val="pl-PL"/>
        </w:rPr>
        <w:t xml:space="preserve"> </w:t>
      </w:r>
      <w:r w:rsidRPr="003F3D71">
        <w:rPr>
          <w:szCs w:val="22"/>
          <w:lang w:val="pl-PL"/>
        </w:rPr>
        <w:t xml:space="preserve">według własnej oceny. </w:t>
      </w:r>
    </w:p>
    <w:p w14:paraId="1D5D6BFA" w14:textId="77777777" w:rsidR="00C66500" w:rsidRPr="003F3D71" w:rsidRDefault="00C66500" w:rsidP="00083ACB">
      <w:pPr>
        <w:rPr>
          <w:szCs w:val="22"/>
          <w:lang w:val="pl-PL"/>
        </w:rPr>
      </w:pPr>
    </w:p>
    <w:p w14:paraId="240409BF" w14:textId="77777777" w:rsidR="00C66500" w:rsidRPr="003F3D71" w:rsidRDefault="00C66500" w:rsidP="00932996">
      <w:pPr>
        <w:keepNext/>
        <w:keepLines/>
        <w:rPr>
          <w:lang w:val="pl-PL"/>
        </w:rPr>
      </w:pPr>
      <w:r w:rsidRPr="003F3D71">
        <w:rPr>
          <w:lang w:val="pl-PL"/>
        </w:rPr>
        <w:t xml:space="preserve">Pierwszorzędowym punktem końcowym badania był czas przeżycia bez progresji choroby (PFS – ang. </w:t>
      </w:r>
      <w:r w:rsidRPr="003F3D71">
        <w:rPr>
          <w:i/>
          <w:lang w:val="pl-PL"/>
        </w:rPr>
        <w:t>progression-free survival</w:t>
      </w:r>
      <w:r w:rsidRPr="003F3D71">
        <w:rPr>
          <w:lang w:val="pl-PL"/>
        </w:rPr>
        <w:t xml:space="preserve">) oceniany przez niezależną jednostkę kontrolną (ang. </w:t>
      </w:r>
      <w:r w:rsidRPr="003F3D71">
        <w:rPr>
          <w:i/>
          <w:lang w:val="pl-PL"/>
        </w:rPr>
        <w:t>independent review facility</w:t>
      </w:r>
      <w:r w:rsidRPr="003F3D71">
        <w:rPr>
          <w:lang w:val="pl-PL"/>
        </w:rPr>
        <w:t xml:space="preserve"> - IRF) i zdefiniowany, jako czas od dnia randomizacji do dnia wystąpienia progresji choroby lub zgonu (z dowolnej przyczyny), jeśli zgon wystąpił w ciągu 18 tygodni od ostatniej oceny nowotworu. </w:t>
      </w:r>
      <w:r w:rsidR="00972003" w:rsidRPr="00972003">
        <w:rPr>
          <w:lang w:val="pl-PL"/>
        </w:rPr>
        <w:t>Drugorzędow</w:t>
      </w:r>
      <w:r w:rsidR="00551505">
        <w:rPr>
          <w:lang w:val="pl-PL"/>
        </w:rPr>
        <w:t>ymi</w:t>
      </w:r>
      <w:r w:rsidR="00972003">
        <w:rPr>
          <w:lang w:val="pl-PL"/>
        </w:rPr>
        <w:t xml:space="preserve"> punktami końcowymi</w:t>
      </w:r>
      <w:r w:rsidR="00972003" w:rsidRPr="00972003">
        <w:rPr>
          <w:lang w:val="pl-PL"/>
        </w:rPr>
        <w:t xml:space="preserve"> skuteczności </w:t>
      </w:r>
      <w:r w:rsidR="00972003">
        <w:rPr>
          <w:lang w:val="pl-PL"/>
        </w:rPr>
        <w:t>były</w:t>
      </w:r>
      <w:r w:rsidR="00972003" w:rsidRPr="00972003">
        <w:rPr>
          <w:lang w:val="pl-PL"/>
        </w:rPr>
        <w:t xml:space="preserve"> przeżycie całkowite (OS), PFS (ocenian</w:t>
      </w:r>
      <w:r w:rsidR="00972003">
        <w:rPr>
          <w:lang w:val="pl-PL"/>
        </w:rPr>
        <w:t>y</w:t>
      </w:r>
      <w:r w:rsidR="00972003" w:rsidRPr="00972003">
        <w:rPr>
          <w:lang w:val="pl-PL"/>
        </w:rPr>
        <w:t xml:space="preserve"> przez badacza), odsetek odpowiedzi </w:t>
      </w:r>
      <w:r w:rsidR="00972003">
        <w:rPr>
          <w:lang w:val="pl-PL"/>
        </w:rPr>
        <w:t xml:space="preserve">obiektywnych </w:t>
      </w:r>
      <w:r w:rsidR="00972003" w:rsidRPr="00972003">
        <w:rPr>
          <w:lang w:val="pl-PL"/>
        </w:rPr>
        <w:t>(ORR), czas trwania odpowiedzi i czas</w:t>
      </w:r>
      <w:r w:rsidR="00972003">
        <w:rPr>
          <w:lang w:val="pl-PL"/>
        </w:rPr>
        <w:t xml:space="preserve"> do objawu progresji według kwestionariusza jakości życia FACT</w:t>
      </w:r>
      <w:r w:rsidR="00972003" w:rsidRPr="00972003">
        <w:rPr>
          <w:lang w:val="pl-PL"/>
        </w:rPr>
        <w:t xml:space="preserve"> B.</w:t>
      </w:r>
    </w:p>
    <w:p w14:paraId="49F6B981" w14:textId="77777777" w:rsidR="00C66500" w:rsidRPr="003F3D71" w:rsidRDefault="00C66500" w:rsidP="004822DD">
      <w:pPr>
        <w:jc w:val="both"/>
        <w:rPr>
          <w:szCs w:val="22"/>
          <w:lang w:val="pl-PL"/>
        </w:rPr>
      </w:pPr>
    </w:p>
    <w:p w14:paraId="193770E4" w14:textId="77777777" w:rsidR="00C66500" w:rsidRDefault="00C66500" w:rsidP="004822DD">
      <w:pPr>
        <w:rPr>
          <w:szCs w:val="22"/>
          <w:lang w:val="pl-PL"/>
        </w:rPr>
      </w:pPr>
      <w:r w:rsidRPr="003F3D71">
        <w:rPr>
          <w:szCs w:val="22"/>
          <w:lang w:val="pl-PL"/>
        </w:rPr>
        <w:t xml:space="preserve">U około połowy pacjentów w każdej grupie leczonej stwierdzono obecność receptorów hormonalnych </w:t>
      </w:r>
      <w:r w:rsidR="0066201E">
        <w:rPr>
          <w:szCs w:val="22"/>
          <w:lang w:val="pl-PL"/>
        </w:rPr>
        <w:t>[</w:t>
      </w:r>
      <w:r w:rsidR="00CA6E56" w:rsidRPr="009F17BF">
        <w:rPr>
          <w:lang w:val="pl-PL"/>
        </w:rPr>
        <w:t>definiowan</w:t>
      </w:r>
      <w:r w:rsidR="00EE6BE5">
        <w:rPr>
          <w:lang w:val="pl-PL"/>
        </w:rPr>
        <w:t>y</w:t>
      </w:r>
      <w:r w:rsidR="0066201E">
        <w:rPr>
          <w:lang w:val="pl-PL"/>
        </w:rPr>
        <w:t>ch</w:t>
      </w:r>
      <w:r w:rsidR="00CA6E56" w:rsidRPr="009F17BF">
        <w:rPr>
          <w:lang w:val="pl-PL"/>
        </w:rPr>
        <w:t xml:space="preserve"> jako dodatni receptor estrogenowy (ER) i/lub dodatni rece</w:t>
      </w:r>
      <w:r w:rsidR="00EE6BE5">
        <w:rPr>
          <w:lang w:val="pl-PL"/>
        </w:rPr>
        <w:t>ptor progesteronowy</w:t>
      </w:r>
      <w:r w:rsidR="0066201E">
        <w:rPr>
          <w:lang w:val="pl-PL"/>
        </w:rPr>
        <w:t xml:space="preserve"> </w:t>
      </w:r>
      <w:r w:rsidR="00EE6BE5">
        <w:rPr>
          <w:lang w:val="pl-PL"/>
        </w:rPr>
        <w:t>(PgR</w:t>
      </w:r>
      <w:r w:rsidR="00CA6E56" w:rsidRPr="009F17BF">
        <w:rPr>
          <w:lang w:val="pl-PL"/>
        </w:rPr>
        <w:t>)</w:t>
      </w:r>
      <w:r w:rsidR="0066201E">
        <w:rPr>
          <w:lang w:val="pl-PL"/>
        </w:rPr>
        <w:t>]</w:t>
      </w:r>
      <w:r w:rsidR="003C05FF" w:rsidRPr="003F3D71">
        <w:rPr>
          <w:szCs w:val="22"/>
          <w:lang w:val="pl-PL"/>
        </w:rPr>
        <w:t xml:space="preserve"> </w:t>
      </w:r>
      <w:r w:rsidRPr="003F3D71">
        <w:rPr>
          <w:szCs w:val="22"/>
          <w:lang w:val="pl-PL"/>
        </w:rPr>
        <w:t>i u około połowy pacjentów w każdej grupie leczonej wcześniej stosowano terapię ad</w:t>
      </w:r>
      <w:r w:rsidR="00046946">
        <w:rPr>
          <w:szCs w:val="22"/>
          <w:lang w:val="pl-PL"/>
        </w:rPr>
        <w:t>j</w:t>
      </w:r>
      <w:r w:rsidRPr="003F3D71">
        <w:rPr>
          <w:szCs w:val="22"/>
          <w:lang w:val="pl-PL"/>
        </w:rPr>
        <w:t>uwantową lub neoad</w:t>
      </w:r>
      <w:r w:rsidR="00046946">
        <w:rPr>
          <w:szCs w:val="22"/>
          <w:lang w:val="pl-PL"/>
        </w:rPr>
        <w:t>j</w:t>
      </w:r>
      <w:r w:rsidRPr="003F3D71">
        <w:rPr>
          <w:szCs w:val="22"/>
          <w:lang w:val="pl-PL"/>
        </w:rPr>
        <w:t>uwantową</w:t>
      </w:r>
      <w:r>
        <w:rPr>
          <w:szCs w:val="22"/>
          <w:lang w:val="pl-PL"/>
        </w:rPr>
        <w:t>.</w:t>
      </w:r>
      <w:r w:rsidRPr="003F3D71">
        <w:rPr>
          <w:szCs w:val="22"/>
          <w:lang w:val="pl-PL"/>
        </w:rPr>
        <w:t xml:space="preserve"> Większość tych pacjentów otrzymała wcześniej antracykliny </w:t>
      </w:r>
      <w:r>
        <w:rPr>
          <w:szCs w:val="22"/>
          <w:lang w:val="pl-PL"/>
        </w:rPr>
        <w:t xml:space="preserve">i </w:t>
      </w:r>
      <w:r w:rsidRPr="003F3D71">
        <w:rPr>
          <w:szCs w:val="22"/>
          <w:lang w:val="pl-PL"/>
        </w:rPr>
        <w:t>1</w:t>
      </w:r>
      <w:r>
        <w:rPr>
          <w:szCs w:val="22"/>
          <w:lang w:val="pl-PL"/>
        </w:rPr>
        <w:t>1</w:t>
      </w:r>
      <w:r w:rsidRPr="003F3D71">
        <w:rPr>
          <w:szCs w:val="22"/>
          <w:lang w:val="pl-PL"/>
        </w:rPr>
        <w:t xml:space="preserve">% wszystkich pacjentów </w:t>
      </w:r>
      <w:r>
        <w:rPr>
          <w:szCs w:val="22"/>
          <w:lang w:val="pl-PL"/>
        </w:rPr>
        <w:t>otrzymało</w:t>
      </w:r>
      <w:r w:rsidRPr="003F3D71">
        <w:rPr>
          <w:szCs w:val="22"/>
          <w:lang w:val="pl-PL"/>
        </w:rPr>
        <w:t xml:space="preserve"> wcześniej trastuzumab. Łącznie 43% pacjentów w obu grupach otrzymywało wcześniej radioterapię. </w:t>
      </w:r>
      <w:r>
        <w:rPr>
          <w:szCs w:val="22"/>
          <w:lang w:val="pl-PL"/>
        </w:rPr>
        <w:t>Mediana</w:t>
      </w:r>
      <w:r w:rsidRPr="003F3D71">
        <w:rPr>
          <w:szCs w:val="22"/>
          <w:lang w:val="pl-PL"/>
        </w:rPr>
        <w:t xml:space="preserve"> LVEF u pacjentów w punkcie początkowym wynosiła 6</w:t>
      </w:r>
      <w:r>
        <w:rPr>
          <w:szCs w:val="22"/>
          <w:lang w:val="pl-PL"/>
        </w:rPr>
        <w:t>5,0</w:t>
      </w:r>
      <w:r w:rsidRPr="003F3D71">
        <w:rPr>
          <w:szCs w:val="22"/>
          <w:lang w:val="pl-PL"/>
        </w:rPr>
        <w:t xml:space="preserve">% </w:t>
      </w:r>
      <w:r>
        <w:rPr>
          <w:szCs w:val="22"/>
          <w:lang w:val="pl-PL"/>
        </w:rPr>
        <w:t>(</w:t>
      </w:r>
      <w:r w:rsidRPr="003F3D71">
        <w:rPr>
          <w:szCs w:val="22"/>
          <w:lang w:val="pl-PL"/>
        </w:rPr>
        <w:t xml:space="preserve">zakres 50% - 88% </w:t>
      </w:r>
      <w:r>
        <w:rPr>
          <w:szCs w:val="22"/>
          <w:lang w:val="pl-PL"/>
        </w:rPr>
        <w:t xml:space="preserve">) </w:t>
      </w:r>
      <w:r w:rsidRPr="003F3D71">
        <w:rPr>
          <w:szCs w:val="22"/>
          <w:lang w:val="pl-PL"/>
        </w:rPr>
        <w:t>w obu grupach.</w:t>
      </w:r>
    </w:p>
    <w:p w14:paraId="7EF2AB4C" w14:textId="77777777" w:rsidR="00C636B8" w:rsidRPr="003F3D71" w:rsidRDefault="00C636B8" w:rsidP="004822DD">
      <w:pPr>
        <w:rPr>
          <w:szCs w:val="22"/>
          <w:lang w:val="pl-PL"/>
        </w:rPr>
      </w:pPr>
    </w:p>
    <w:p w14:paraId="3EA285F6" w14:textId="77777777" w:rsidR="00C66500" w:rsidRPr="003F3D71" w:rsidRDefault="00C66500" w:rsidP="00F77500">
      <w:pPr>
        <w:rPr>
          <w:szCs w:val="22"/>
          <w:lang w:val="pl-PL"/>
        </w:rPr>
      </w:pPr>
      <w:r>
        <w:rPr>
          <w:szCs w:val="22"/>
          <w:lang w:val="pl-PL"/>
        </w:rPr>
        <w:t>Wyniki</w:t>
      </w:r>
      <w:r w:rsidRPr="003F3D71">
        <w:rPr>
          <w:szCs w:val="22"/>
          <w:lang w:val="pl-PL"/>
        </w:rPr>
        <w:t xml:space="preserve"> skuteczności z badania CLEOPATRA podsumowano w tabeli </w:t>
      </w:r>
      <w:r w:rsidR="00C8728B">
        <w:rPr>
          <w:szCs w:val="22"/>
          <w:lang w:val="pl-PL"/>
        </w:rPr>
        <w:t>3</w:t>
      </w:r>
      <w:r w:rsidRPr="003F3D71">
        <w:rPr>
          <w:szCs w:val="22"/>
          <w:lang w:val="pl-PL"/>
        </w:rPr>
        <w:t>. Wykazano statystycznie istotną poprawę PFS ocenianego przez IRF w grupie leczonej produktem leczniczym Perjeta w porównaniu z grupą otrzymującą placebo</w:t>
      </w:r>
      <w:r w:rsidR="00046946">
        <w:rPr>
          <w:szCs w:val="22"/>
          <w:lang w:val="pl-PL"/>
        </w:rPr>
        <w:t>.</w:t>
      </w:r>
      <w:r w:rsidRPr="003F3D71">
        <w:rPr>
          <w:szCs w:val="22"/>
          <w:lang w:val="pl-PL"/>
        </w:rPr>
        <w:t xml:space="preserve"> Wyniki dotyczące PFS ocenianego przez badacza były podobne do wyników dotyczących PFS ocenianego przez IRF.</w:t>
      </w:r>
    </w:p>
    <w:p w14:paraId="7BF9F1E0" w14:textId="77777777" w:rsidR="00C66500" w:rsidRPr="003F3D71" w:rsidRDefault="00C66500" w:rsidP="00417FF1">
      <w:pPr>
        <w:rPr>
          <w:sz w:val="20"/>
          <w:lang w:val="pl-PL"/>
        </w:rPr>
      </w:pPr>
    </w:p>
    <w:p w14:paraId="3EC11177" w14:textId="77777777" w:rsidR="00C66500" w:rsidRPr="003F3D71" w:rsidRDefault="00C66500" w:rsidP="00E34BD5">
      <w:pPr>
        <w:keepNext/>
        <w:keepLines/>
        <w:widowControl w:val="0"/>
        <w:autoSpaceDE w:val="0"/>
        <w:autoSpaceDN w:val="0"/>
        <w:adjustRightInd w:val="0"/>
        <w:rPr>
          <w:b/>
          <w:bCs/>
          <w:szCs w:val="22"/>
          <w:lang w:val="pl-PL" w:eastAsia="zh-CN"/>
        </w:rPr>
      </w:pPr>
      <w:r w:rsidRPr="003F3D71">
        <w:rPr>
          <w:b/>
          <w:bCs/>
          <w:szCs w:val="22"/>
          <w:lang w:val="pl-PL" w:eastAsia="zh-CN"/>
        </w:rPr>
        <w:lastRenderedPageBreak/>
        <w:t xml:space="preserve">Tabela </w:t>
      </w:r>
      <w:r w:rsidR="00C8728B">
        <w:rPr>
          <w:b/>
          <w:bCs/>
          <w:szCs w:val="22"/>
          <w:lang w:val="pl-PL" w:eastAsia="zh-CN"/>
        </w:rPr>
        <w:t>3</w:t>
      </w:r>
      <w:r w:rsidRPr="003F3D71">
        <w:rPr>
          <w:b/>
          <w:bCs/>
          <w:szCs w:val="22"/>
          <w:lang w:val="pl-PL" w:eastAsia="zh-CN"/>
        </w:rPr>
        <w:tab/>
        <w:t xml:space="preserve">Podsumowanie danych dotyczących skuteczności z badania CLEOPATRA </w:t>
      </w:r>
    </w:p>
    <w:p w14:paraId="0FC7DC13" w14:textId="77777777" w:rsidR="00C66500" w:rsidRPr="003F3D71" w:rsidRDefault="00C66500" w:rsidP="00E34BD5">
      <w:pPr>
        <w:keepNext/>
        <w:keepLines/>
        <w:widowControl w:val="0"/>
        <w:autoSpaceDE w:val="0"/>
        <w:autoSpaceDN w:val="0"/>
        <w:adjustRightInd w:val="0"/>
        <w:rPr>
          <w:rFonts w:eastAsia="PMingLiU"/>
          <w:color w:val="000000"/>
          <w:szCs w:val="22"/>
          <w:lang w:val="pl-PL"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1417"/>
        <w:gridCol w:w="1418"/>
        <w:gridCol w:w="1417"/>
        <w:gridCol w:w="1418"/>
      </w:tblGrid>
      <w:tr w:rsidR="00C66500" w:rsidRPr="003F3D71" w14:paraId="4C106012" w14:textId="77777777">
        <w:tc>
          <w:tcPr>
            <w:tcW w:w="3119" w:type="dxa"/>
          </w:tcPr>
          <w:p w14:paraId="01527037" w14:textId="77777777" w:rsidR="00C66500" w:rsidRPr="003F3D71" w:rsidRDefault="00C66500" w:rsidP="00E34BD5">
            <w:pPr>
              <w:keepNext/>
              <w:keepLines/>
              <w:widowControl w:val="0"/>
              <w:autoSpaceDE w:val="0"/>
              <w:autoSpaceDN w:val="0"/>
              <w:adjustRightInd w:val="0"/>
              <w:jc w:val="both"/>
              <w:rPr>
                <w:b/>
                <w:bCs/>
                <w:szCs w:val="22"/>
                <w:lang w:val="pl-PL" w:eastAsia="zh-CN"/>
              </w:rPr>
            </w:pPr>
            <w:r w:rsidRPr="003F3D71">
              <w:rPr>
                <w:b/>
                <w:bCs/>
                <w:szCs w:val="22"/>
                <w:lang w:val="pl-PL" w:eastAsia="zh-CN"/>
              </w:rPr>
              <w:t xml:space="preserve">Parametr </w:t>
            </w:r>
          </w:p>
        </w:tc>
        <w:tc>
          <w:tcPr>
            <w:tcW w:w="1417" w:type="dxa"/>
          </w:tcPr>
          <w:p w14:paraId="52A7A101"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Placebo</w:t>
            </w:r>
          </w:p>
          <w:p w14:paraId="03D897F5"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 trastuzumab</w:t>
            </w:r>
          </w:p>
          <w:p w14:paraId="274A42DC"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 xml:space="preserve">+ docetaksel </w:t>
            </w:r>
          </w:p>
          <w:p w14:paraId="66F3B5E1"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n = 406</w:t>
            </w:r>
          </w:p>
        </w:tc>
        <w:tc>
          <w:tcPr>
            <w:tcW w:w="1418" w:type="dxa"/>
          </w:tcPr>
          <w:p w14:paraId="2E956F47"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Perjeta</w:t>
            </w:r>
          </w:p>
          <w:p w14:paraId="35DAB7E8"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 trastuzumab</w:t>
            </w:r>
          </w:p>
          <w:p w14:paraId="22CE1334"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 xml:space="preserve">+ docetaksel </w:t>
            </w:r>
          </w:p>
          <w:p w14:paraId="56C37626"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n = 402</w:t>
            </w:r>
          </w:p>
        </w:tc>
        <w:tc>
          <w:tcPr>
            <w:tcW w:w="1417" w:type="dxa"/>
          </w:tcPr>
          <w:p w14:paraId="23987BDA"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HR</w:t>
            </w:r>
          </w:p>
          <w:p w14:paraId="2BD43130"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(95% CI)</w:t>
            </w:r>
          </w:p>
          <w:p w14:paraId="066FD3DC" w14:textId="77777777" w:rsidR="00C66500" w:rsidRPr="003F3D71" w:rsidRDefault="00C66500" w:rsidP="00E34BD5">
            <w:pPr>
              <w:keepNext/>
              <w:keepLines/>
              <w:widowControl w:val="0"/>
              <w:autoSpaceDE w:val="0"/>
              <w:autoSpaceDN w:val="0"/>
              <w:adjustRightInd w:val="0"/>
              <w:jc w:val="center"/>
              <w:rPr>
                <w:b/>
                <w:bCs/>
                <w:szCs w:val="22"/>
                <w:lang w:val="pl-PL" w:eastAsia="zh-CN"/>
              </w:rPr>
            </w:pPr>
          </w:p>
        </w:tc>
        <w:tc>
          <w:tcPr>
            <w:tcW w:w="1418" w:type="dxa"/>
          </w:tcPr>
          <w:p w14:paraId="0B1F5519" w14:textId="77777777" w:rsidR="00C66500" w:rsidRPr="003F3D71" w:rsidRDefault="00C66500" w:rsidP="00E34BD5">
            <w:pPr>
              <w:keepNext/>
              <w:keepLines/>
              <w:widowControl w:val="0"/>
              <w:autoSpaceDE w:val="0"/>
              <w:autoSpaceDN w:val="0"/>
              <w:adjustRightInd w:val="0"/>
              <w:jc w:val="center"/>
              <w:rPr>
                <w:b/>
                <w:bCs/>
                <w:szCs w:val="22"/>
                <w:lang w:val="pl-PL" w:eastAsia="zh-CN"/>
              </w:rPr>
            </w:pPr>
            <w:r w:rsidRPr="003F3D71">
              <w:rPr>
                <w:b/>
                <w:bCs/>
                <w:szCs w:val="22"/>
                <w:lang w:val="pl-PL" w:eastAsia="zh-CN"/>
              </w:rPr>
              <w:t>Wartość p</w:t>
            </w:r>
          </w:p>
        </w:tc>
      </w:tr>
      <w:tr w:rsidR="00C66500" w:rsidRPr="003F3D71" w14:paraId="648A42D2" w14:textId="77777777">
        <w:tc>
          <w:tcPr>
            <w:tcW w:w="3119" w:type="dxa"/>
          </w:tcPr>
          <w:p w14:paraId="2B427106" w14:textId="77777777" w:rsidR="00C66500" w:rsidRPr="003F3D71" w:rsidRDefault="00C66500" w:rsidP="00E34BD5">
            <w:pPr>
              <w:keepNext/>
              <w:keepLines/>
              <w:widowControl w:val="0"/>
              <w:autoSpaceDE w:val="0"/>
              <w:autoSpaceDN w:val="0"/>
              <w:adjustRightInd w:val="0"/>
              <w:rPr>
                <w:b/>
                <w:bCs/>
                <w:szCs w:val="22"/>
                <w:lang w:val="pl-PL" w:eastAsia="zh-CN"/>
              </w:rPr>
            </w:pPr>
            <w:r w:rsidRPr="003F3D71">
              <w:rPr>
                <w:b/>
                <w:bCs/>
                <w:szCs w:val="22"/>
                <w:lang w:val="pl-PL" w:eastAsia="zh-CN"/>
              </w:rPr>
              <w:t>Czas przeżycia bez progresji choroby (niezależna ocena)</w:t>
            </w:r>
            <w:r>
              <w:rPr>
                <w:b/>
                <w:bCs/>
                <w:szCs w:val="22"/>
                <w:lang w:val="pl-PL" w:eastAsia="zh-CN"/>
              </w:rPr>
              <w:t xml:space="preserve"> – pierwszorzędowy punkt końcowy</w:t>
            </w:r>
            <w:r w:rsidR="00CF3675">
              <w:rPr>
                <w:b/>
                <w:bCs/>
                <w:szCs w:val="22"/>
                <w:lang w:val="pl-PL" w:eastAsia="zh-CN"/>
              </w:rPr>
              <w:t>*</w:t>
            </w:r>
          </w:p>
          <w:p w14:paraId="2EF6CEE5" w14:textId="77777777" w:rsidR="00C66500" w:rsidRPr="003F3D71" w:rsidRDefault="00C66500" w:rsidP="00E34BD5">
            <w:pPr>
              <w:keepNext/>
              <w:keepLines/>
              <w:widowControl w:val="0"/>
              <w:autoSpaceDE w:val="0"/>
              <w:autoSpaceDN w:val="0"/>
              <w:adjustRightInd w:val="0"/>
              <w:jc w:val="both"/>
              <w:rPr>
                <w:b/>
                <w:bCs/>
                <w:szCs w:val="22"/>
                <w:lang w:val="pl-PL" w:eastAsia="zh-CN"/>
              </w:rPr>
            </w:pPr>
          </w:p>
          <w:p w14:paraId="4D6BE741" w14:textId="77777777" w:rsidR="00C66500" w:rsidRPr="003F3D71" w:rsidRDefault="00C66500" w:rsidP="00E34BD5">
            <w:pPr>
              <w:keepNext/>
              <w:keepLines/>
              <w:widowControl w:val="0"/>
              <w:autoSpaceDE w:val="0"/>
              <w:autoSpaceDN w:val="0"/>
              <w:adjustRightInd w:val="0"/>
              <w:jc w:val="both"/>
              <w:rPr>
                <w:bCs/>
                <w:szCs w:val="22"/>
                <w:lang w:val="pl-PL" w:eastAsia="zh-CN"/>
              </w:rPr>
            </w:pPr>
            <w:r w:rsidRPr="003F3D71">
              <w:rPr>
                <w:bCs/>
                <w:szCs w:val="22"/>
                <w:lang w:val="pl-PL" w:eastAsia="zh-CN"/>
              </w:rPr>
              <w:t>Liczba pacjentów ze zdarzeniem</w:t>
            </w:r>
          </w:p>
          <w:p w14:paraId="3F938E11" w14:textId="77777777" w:rsidR="00C66500" w:rsidRPr="003F3D71" w:rsidRDefault="00C66500" w:rsidP="00E34BD5">
            <w:pPr>
              <w:keepNext/>
              <w:keepLines/>
              <w:widowControl w:val="0"/>
              <w:autoSpaceDE w:val="0"/>
              <w:autoSpaceDN w:val="0"/>
              <w:adjustRightInd w:val="0"/>
              <w:jc w:val="both"/>
              <w:rPr>
                <w:b/>
                <w:bCs/>
                <w:szCs w:val="22"/>
                <w:lang w:val="pl-PL" w:eastAsia="zh-CN"/>
              </w:rPr>
            </w:pPr>
            <w:r w:rsidRPr="003F3D71">
              <w:rPr>
                <w:bCs/>
                <w:szCs w:val="22"/>
                <w:lang w:val="pl-PL" w:eastAsia="zh-CN"/>
              </w:rPr>
              <w:t xml:space="preserve">Mediana miesięcy </w:t>
            </w:r>
          </w:p>
        </w:tc>
        <w:tc>
          <w:tcPr>
            <w:tcW w:w="1417" w:type="dxa"/>
          </w:tcPr>
          <w:p w14:paraId="1ABDF9C5"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0523BB02"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46C9F74B" w14:textId="77777777" w:rsidR="00C66500" w:rsidRDefault="00C66500" w:rsidP="00E34BD5">
            <w:pPr>
              <w:keepNext/>
              <w:keepLines/>
              <w:widowControl w:val="0"/>
              <w:autoSpaceDE w:val="0"/>
              <w:autoSpaceDN w:val="0"/>
              <w:adjustRightInd w:val="0"/>
              <w:jc w:val="center"/>
              <w:rPr>
                <w:bCs/>
                <w:szCs w:val="22"/>
                <w:lang w:val="pl-PL" w:eastAsia="zh-CN"/>
              </w:rPr>
            </w:pPr>
          </w:p>
          <w:p w14:paraId="4D20E198" w14:textId="77777777" w:rsidR="00C66500" w:rsidRDefault="00C66500" w:rsidP="00E34BD5">
            <w:pPr>
              <w:keepNext/>
              <w:keepLines/>
              <w:widowControl w:val="0"/>
              <w:autoSpaceDE w:val="0"/>
              <w:autoSpaceDN w:val="0"/>
              <w:adjustRightInd w:val="0"/>
              <w:jc w:val="center"/>
              <w:rPr>
                <w:bCs/>
                <w:szCs w:val="22"/>
                <w:lang w:val="pl-PL" w:eastAsia="zh-CN"/>
              </w:rPr>
            </w:pPr>
          </w:p>
          <w:p w14:paraId="017B6CE6"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770D5D83"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242 (59%)</w:t>
            </w:r>
          </w:p>
          <w:p w14:paraId="56C96001"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12,4</w:t>
            </w:r>
          </w:p>
        </w:tc>
        <w:tc>
          <w:tcPr>
            <w:tcW w:w="1418" w:type="dxa"/>
          </w:tcPr>
          <w:p w14:paraId="0674DDA9"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4C6840F6"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5690E96B" w14:textId="77777777" w:rsidR="00C66500" w:rsidRDefault="00C66500" w:rsidP="00E34BD5">
            <w:pPr>
              <w:keepNext/>
              <w:keepLines/>
              <w:widowControl w:val="0"/>
              <w:autoSpaceDE w:val="0"/>
              <w:autoSpaceDN w:val="0"/>
              <w:adjustRightInd w:val="0"/>
              <w:jc w:val="center"/>
              <w:rPr>
                <w:bCs/>
                <w:szCs w:val="22"/>
                <w:lang w:val="pl-PL" w:eastAsia="zh-CN"/>
              </w:rPr>
            </w:pPr>
          </w:p>
          <w:p w14:paraId="105795BA" w14:textId="77777777" w:rsidR="00C66500" w:rsidRDefault="00C66500" w:rsidP="00E34BD5">
            <w:pPr>
              <w:keepNext/>
              <w:keepLines/>
              <w:widowControl w:val="0"/>
              <w:autoSpaceDE w:val="0"/>
              <w:autoSpaceDN w:val="0"/>
              <w:adjustRightInd w:val="0"/>
              <w:jc w:val="center"/>
              <w:rPr>
                <w:bCs/>
                <w:szCs w:val="22"/>
                <w:lang w:val="pl-PL" w:eastAsia="zh-CN"/>
              </w:rPr>
            </w:pPr>
          </w:p>
          <w:p w14:paraId="0B17AA9C"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25F8D254"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191 (47,5%)</w:t>
            </w:r>
          </w:p>
          <w:p w14:paraId="55A9A812"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18,5</w:t>
            </w:r>
          </w:p>
        </w:tc>
        <w:tc>
          <w:tcPr>
            <w:tcW w:w="1417" w:type="dxa"/>
          </w:tcPr>
          <w:p w14:paraId="68A1A649"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1C752001"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545985E7" w14:textId="77777777" w:rsidR="00C66500" w:rsidRDefault="00C66500" w:rsidP="00E34BD5">
            <w:pPr>
              <w:keepNext/>
              <w:keepLines/>
              <w:widowControl w:val="0"/>
              <w:autoSpaceDE w:val="0"/>
              <w:autoSpaceDN w:val="0"/>
              <w:adjustRightInd w:val="0"/>
              <w:jc w:val="center"/>
              <w:rPr>
                <w:bCs/>
                <w:szCs w:val="22"/>
                <w:lang w:val="pl-PL" w:eastAsia="zh-CN"/>
              </w:rPr>
            </w:pPr>
          </w:p>
          <w:p w14:paraId="0972C9F6" w14:textId="77777777" w:rsidR="00C66500" w:rsidRDefault="00C66500" w:rsidP="00E34BD5">
            <w:pPr>
              <w:keepNext/>
              <w:keepLines/>
              <w:widowControl w:val="0"/>
              <w:autoSpaceDE w:val="0"/>
              <w:autoSpaceDN w:val="0"/>
              <w:adjustRightInd w:val="0"/>
              <w:jc w:val="center"/>
              <w:rPr>
                <w:bCs/>
                <w:szCs w:val="22"/>
                <w:lang w:val="pl-PL" w:eastAsia="zh-CN"/>
              </w:rPr>
            </w:pPr>
          </w:p>
          <w:p w14:paraId="13BA8A15"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76500571"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0,62</w:t>
            </w:r>
          </w:p>
          <w:p w14:paraId="76EDBAA1"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[0,51; 0,75]</w:t>
            </w:r>
          </w:p>
        </w:tc>
        <w:tc>
          <w:tcPr>
            <w:tcW w:w="1418" w:type="dxa"/>
          </w:tcPr>
          <w:p w14:paraId="191DB8FD"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244E7730"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713F2588"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1E8FBBFC" w14:textId="77777777" w:rsidR="00C66500" w:rsidRDefault="00C66500" w:rsidP="00E34BD5">
            <w:pPr>
              <w:keepNext/>
              <w:keepLines/>
              <w:widowControl w:val="0"/>
              <w:autoSpaceDE w:val="0"/>
              <w:autoSpaceDN w:val="0"/>
              <w:adjustRightInd w:val="0"/>
              <w:jc w:val="center"/>
              <w:rPr>
                <w:bCs/>
                <w:szCs w:val="22"/>
                <w:lang w:val="pl-PL" w:eastAsia="zh-CN"/>
              </w:rPr>
            </w:pPr>
          </w:p>
          <w:p w14:paraId="0B2B637B" w14:textId="77777777" w:rsidR="00C66500" w:rsidRDefault="00C66500" w:rsidP="00E34BD5">
            <w:pPr>
              <w:keepNext/>
              <w:keepLines/>
              <w:widowControl w:val="0"/>
              <w:autoSpaceDE w:val="0"/>
              <w:autoSpaceDN w:val="0"/>
              <w:adjustRightInd w:val="0"/>
              <w:jc w:val="center"/>
              <w:rPr>
                <w:bCs/>
                <w:szCs w:val="22"/>
                <w:lang w:val="pl-PL" w:eastAsia="zh-CN"/>
              </w:rPr>
            </w:pPr>
          </w:p>
          <w:p w14:paraId="1A940A40"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&lt; 0,0001</w:t>
            </w:r>
          </w:p>
          <w:p w14:paraId="3C5A054E" w14:textId="77777777" w:rsidR="00C66500" w:rsidRPr="003F3D71" w:rsidRDefault="00C66500" w:rsidP="00E34BD5">
            <w:pPr>
              <w:keepNext/>
              <w:keepLines/>
              <w:widowControl w:val="0"/>
              <w:autoSpaceDE w:val="0"/>
              <w:autoSpaceDN w:val="0"/>
              <w:adjustRightInd w:val="0"/>
              <w:jc w:val="center"/>
              <w:rPr>
                <w:bCs/>
                <w:szCs w:val="22"/>
                <w:lang w:val="pl-PL" w:eastAsia="zh-CN"/>
              </w:rPr>
            </w:pPr>
          </w:p>
        </w:tc>
      </w:tr>
      <w:tr w:rsidR="00C66500" w:rsidRPr="003F3D71" w14:paraId="28249DF9" w14:textId="77777777">
        <w:tc>
          <w:tcPr>
            <w:tcW w:w="3119" w:type="dxa"/>
          </w:tcPr>
          <w:p w14:paraId="2732690D" w14:textId="77777777" w:rsidR="00C66500" w:rsidRPr="003F3D71" w:rsidRDefault="00C66500" w:rsidP="00E34BD5">
            <w:pPr>
              <w:keepNext/>
              <w:keepLines/>
              <w:widowControl w:val="0"/>
              <w:autoSpaceDE w:val="0"/>
              <w:autoSpaceDN w:val="0"/>
              <w:adjustRightInd w:val="0"/>
              <w:rPr>
                <w:b/>
                <w:bCs/>
                <w:szCs w:val="22"/>
                <w:lang w:val="pl-PL" w:eastAsia="zh-CN"/>
              </w:rPr>
            </w:pPr>
            <w:r w:rsidRPr="003F3D71">
              <w:rPr>
                <w:b/>
                <w:bCs/>
                <w:szCs w:val="22"/>
                <w:lang w:val="pl-PL" w:eastAsia="zh-CN"/>
              </w:rPr>
              <w:t xml:space="preserve">Całkowity czas przeżycia </w:t>
            </w:r>
            <w:r w:rsidR="00CF3675">
              <w:rPr>
                <w:b/>
                <w:bCs/>
                <w:szCs w:val="22"/>
                <w:lang w:val="pl-PL" w:eastAsia="zh-CN"/>
              </w:rPr>
              <w:t>– drugorzędowy punkt końcowy **</w:t>
            </w:r>
          </w:p>
          <w:p w14:paraId="53F4EDBD" w14:textId="77777777" w:rsidR="00C66500" w:rsidRPr="003F3D71" w:rsidRDefault="00C66500" w:rsidP="00E34BD5">
            <w:pPr>
              <w:keepNext/>
              <w:keepLines/>
              <w:widowControl w:val="0"/>
              <w:autoSpaceDE w:val="0"/>
              <w:autoSpaceDN w:val="0"/>
              <w:adjustRightInd w:val="0"/>
              <w:rPr>
                <w:b/>
                <w:bCs/>
                <w:szCs w:val="22"/>
                <w:lang w:val="pl-PL" w:eastAsia="zh-CN"/>
              </w:rPr>
            </w:pPr>
          </w:p>
          <w:p w14:paraId="76515994" w14:textId="77777777" w:rsidR="00C66500" w:rsidRPr="003F3D71" w:rsidRDefault="00C66500" w:rsidP="00E34BD5">
            <w:pPr>
              <w:keepNext/>
              <w:keepLines/>
              <w:widowControl w:val="0"/>
              <w:autoSpaceDE w:val="0"/>
              <w:autoSpaceDN w:val="0"/>
              <w:adjustRightInd w:val="0"/>
              <w:rPr>
                <w:bCs/>
                <w:szCs w:val="22"/>
                <w:lang w:val="pl-PL" w:eastAsia="zh-CN"/>
              </w:rPr>
            </w:pPr>
            <w:r w:rsidRPr="003F3D71">
              <w:rPr>
                <w:bCs/>
                <w:szCs w:val="22"/>
                <w:lang w:val="pl-PL" w:eastAsia="zh-CN"/>
              </w:rPr>
              <w:t>Liczba pacjentów ze zdarzeniem</w:t>
            </w:r>
          </w:p>
          <w:p w14:paraId="29E66E84" w14:textId="77777777" w:rsidR="00C66500" w:rsidRPr="003F3D71" w:rsidRDefault="00C66500" w:rsidP="00E34BD5">
            <w:pPr>
              <w:keepNext/>
              <w:keepLines/>
              <w:widowControl w:val="0"/>
              <w:autoSpaceDE w:val="0"/>
              <w:autoSpaceDN w:val="0"/>
              <w:adjustRightInd w:val="0"/>
              <w:rPr>
                <w:bCs/>
                <w:szCs w:val="22"/>
                <w:lang w:val="pl-PL" w:eastAsia="zh-CN"/>
              </w:rPr>
            </w:pPr>
            <w:r w:rsidRPr="003F3D71">
              <w:rPr>
                <w:bCs/>
                <w:szCs w:val="22"/>
                <w:lang w:val="pl-PL" w:eastAsia="zh-CN"/>
              </w:rPr>
              <w:t>Mediana liczby miesięcy</w:t>
            </w:r>
          </w:p>
        </w:tc>
        <w:tc>
          <w:tcPr>
            <w:tcW w:w="1417" w:type="dxa"/>
          </w:tcPr>
          <w:p w14:paraId="082A793A"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60794D2E"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2892D6DF" w14:textId="77777777" w:rsidR="00534539" w:rsidRDefault="00534539" w:rsidP="00E34BD5">
            <w:pPr>
              <w:keepNext/>
              <w:keepLines/>
              <w:widowControl w:val="0"/>
              <w:autoSpaceDE w:val="0"/>
              <w:autoSpaceDN w:val="0"/>
              <w:adjustRightInd w:val="0"/>
              <w:jc w:val="center"/>
              <w:rPr>
                <w:bCs/>
                <w:szCs w:val="22"/>
                <w:lang w:val="pl-PL" w:eastAsia="zh-CN"/>
              </w:rPr>
            </w:pPr>
          </w:p>
          <w:p w14:paraId="2449F7D7" w14:textId="77777777" w:rsidR="00534539" w:rsidRDefault="00534539" w:rsidP="00E34BD5">
            <w:pPr>
              <w:keepNext/>
              <w:keepLines/>
              <w:widowControl w:val="0"/>
              <w:autoSpaceDE w:val="0"/>
              <w:autoSpaceDN w:val="0"/>
              <w:adjustRightInd w:val="0"/>
              <w:jc w:val="center"/>
              <w:rPr>
                <w:bCs/>
                <w:szCs w:val="22"/>
                <w:lang w:val="pl-PL" w:eastAsia="zh-CN"/>
              </w:rPr>
            </w:pPr>
          </w:p>
          <w:p w14:paraId="44B5A9E1" w14:textId="77777777" w:rsidR="00C66500" w:rsidRPr="003F3D71" w:rsidRDefault="00CF3675" w:rsidP="00E34BD5">
            <w:pPr>
              <w:keepNext/>
              <w:keepLines/>
              <w:widowControl w:val="0"/>
              <w:autoSpaceDE w:val="0"/>
              <w:autoSpaceDN w:val="0"/>
              <w:adjustRightInd w:val="0"/>
              <w:jc w:val="center"/>
              <w:rPr>
                <w:bCs/>
                <w:szCs w:val="22"/>
                <w:lang w:val="pl-PL" w:eastAsia="zh-CN"/>
              </w:rPr>
            </w:pPr>
            <w:r>
              <w:rPr>
                <w:bCs/>
                <w:szCs w:val="22"/>
                <w:lang w:val="pl-PL" w:eastAsia="zh-CN"/>
              </w:rPr>
              <w:t>221</w:t>
            </w:r>
            <w:r w:rsidR="00C66500" w:rsidRPr="003F3D71">
              <w:rPr>
                <w:bCs/>
                <w:szCs w:val="22"/>
                <w:lang w:val="pl-PL" w:eastAsia="zh-CN"/>
              </w:rPr>
              <w:t>(</w:t>
            </w:r>
            <w:r>
              <w:rPr>
                <w:bCs/>
                <w:szCs w:val="22"/>
                <w:lang w:val="pl-PL" w:eastAsia="zh-CN"/>
              </w:rPr>
              <w:t>54,4</w:t>
            </w:r>
            <w:r w:rsidR="00C66500" w:rsidRPr="003F3D71">
              <w:rPr>
                <w:bCs/>
                <w:szCs w:val="22"/>
                <w:lang w:val="pl-PL" w:eastAsia="zh-CN"/>
              </w:rPr>
              <w:t>%)</w:t>
            </w:r>
          </w:p>
          <w:p w14:paraId="0842EE1D" w14:textId="77777777" w:rsidR="00C66500" w:rsidRPr="003F3D71" w:rsidRDefault="00CF3675" w:rsidP="00E34BD5">
            <w:pPr>
              <w:keepNext/>
              <w:keepLines/>
              <w:widowControl w:val="0"/>
              <w:autoSpaceDE w:val="0"/>
              <w:autoSpaceDN w:val="0"/>
              <w:adjustRightInd w:val="0"/>
              <w:jc w:val="center"/>
              <w:rPr>
                <w:bCs/>
                <w:szCs w:val="22"/>
                <w:lang w:val="pl-PL" w:eastAsia="zh-CN"/>
              </w:rPr>
            </w:pPr>
            <w:r>
              <w:rPr>
                <w:bCs/>
                <w:szCs w:val="22"/>
                <w:lang w:val="pl-PL" w:eastAsia="zh-CN"/>
              </w:rPr>
              <w:t>40,8</w:t>
            </w:r>
          </w:p>
        </w:tc>
        <w:tc>
          <w:tcPr>
            <w:tcW w:w="1418" w:type="dxa"/>
          </w:tcPr>
          <w:p w14:paraId="0AB58C0E"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71CAAD6E"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076C4595" w14:textId="77777777" w:rsidR="00534539" w:rsidRDefault="00534539" w:rsidP="00E34BD5">
            <w:pPr>
              <w:keepNext/>
              <w:keepLines/>
              <w:widowControl w:val="0"/>
              <w:autoSpaceDE w:val="0"/>
              <w:autoSpaceDN w:val="0"/>
              <w:adjustRightInd w:val="0"/>
              <w:jc w:val="center"/>
              <w:rPr>
                <w:bCs/>
                <w:szCs w:val="22"/>
                <w:lang w:val="pl-PL" w:eastAsia="zh-CN"/>
              </w:rPr>
            </w:pPr>
          </w:p>
          <w:p w14:paraId="5FB618E7" w14:textId="77777777" w:rsidR="00534539" w:rsidRDefault="00534539" w:rsidP="00E34BD5">
            <w:pPr>
              <w:keepNext/>
              <w:keepLines/>
              <w:widowControl w:val="0"/>
              <w:autoSpaceDE w:val="0"/>
              <w:autoSpaceDN w:val="0"/>
              <w:adjustRightInd w:val="0"/>
              <w:jc w:val="center"/>
              <w:rPr>
                <w:bCs/>
                <w:szCs w:val="22"/>
                <w:lang w:val="pl-PL" w:eastAsia="zh-CN"/>
              </w:rPr>
            </w:pPr>
          </w:p>
          <w:p w14:paraId="67E64376"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1</w:t>
            </w:r>
            <w:r w:rsidR="00CF3675">
              <w:rPr>
                <w:bCs/>
                <w:szCs w:val="22"/>
                <w:lang w:val="pl-PL" w:eastAsia="zh-CN"/>
              </w:rPr>
              <w:t>68</w:t>
            </w:r>
            <w:r w:rsidRPr="003F3D71">
              <w:rPr>
                <w:bCs/>
                <w:szCs w:val="22"/>
                <w:lang w:val="pl-PL" w:eastAsia="zh-CN"/>
              </w:rPr>
              <w:t xml:space="preserve"> (</w:t>
            </w:r>
            <w:r w:rsidR="00CF3675">
              <w:rPr>
                <w:bCs/>
                <w:szCs w:val="22"/>
                <w:lang w:val="pl-PL" w:eastAsia="zh-CN"/>
              </w:rPr>
              <w:t>41,8</w:t>
            </w:r>
            <w:r w:rsidRPr="003F3D71">
              <w:rPr>
                <w:bCs/>
                <w:szCs w:val="22"/>
                <w:lang w:val="pl-PL" w:eastAsia="zh-CN"/>
              </w:rPr>
              <w:t>%)</w:t>
            </w:r>
          </w:p>
          <w:p w14:paraId="07B6F524" w14:textId="77777777" w:rsidR="00C66500" w:rsidRPr="003F3D71" w:rsidRDefault="00CF3675" w:rsidP="00E34BD5">
            <w:pPr>
              <w:keepNext/>
              <w:keepLines/>
              <w:widowControl w:val="0"/>
              <w:autoSpaceDE w:val="0"/>
              <w:autoSpaceDN w:val="0"/>
              <w:adjustRightInd w:val="0"/>
              <w:jc w:val="center"/>
              <w:rPr>
                <w:bCs/>
                <w:szCs w:val="22"/>
                <w:lang w:val="pl-PL" w:eastAsia="zh-CN"/>
              </w:rPr>
            </w:pPr>
            <w:r>
              <w:rPr>
                <w:bCs/>
                <w:szCs w:val="22"/>
                <w:lang w:val="pl-PL" w:eastAsia="zh-CN"/>
              </w:rPr>
              <w:t>56,5</w:t>
            </w:r>
          </w:p>
        </w:tc>
        <w:tc>
          <w:tcPr>
            <w:tcW w:w="1417" w:type="dxa"/>
          </w:tcPr>
          <w:p w14:paraId="10E70F71"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0B481FB8"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68F59C20" w14:textId="77777777" w:rsidR="00534539" w:rsidRDefault="00534539" w:rsidP="00E34BD5">
            <w:pPr>
              <w:keepNext/>
              <w:keepLines/>
              <w:widowControl w:val="0"/>
              <w:autoSpaceDE w:val="0"/>
              <w:autoSpaceDN w:val="0"/>
              <w:adjustRightInd w:val="0"/>
              <w:jc w:val="center"/>
              <w:rPr>
                <w:bCs/>
                <w:szCs w:val="22"/>
                <w:lang w:val="pl-PL" w:eastAsia="zh-CN"/>
              </w:rPr>
            </w:pPr>
          </w:p>
          <w:p w14:paraId="31736000" w14:textId="77777777" w:rsidR="00534539" w:rsidRDefault="00534539" w:rsidP="00E34BD5">
            <w:pPr>
              <w:keepNext/>
              <w:keepLines/>
              <w:widowControl w:val="0"/>
              <w:autoSpaceDE w:val="0"/>
              <w:autoSpaceDN w:val="0"/>
              <w:adjustRightInd w:val="0"/>
              <w:jc w:val="center"/>
              <w:rPr>
                <w:bCs/>
                <w:szCs w:val="22"/>
                <w:lang w:val="pl-PL" w:eastAsia="zh-CN"/>
              </w:rPr>
            </w:pPr>
          </w:p>
          <w:p w14:paraId="3236BAD0"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0,6</w:t>
            </w:r>
            <w:r w:rsidR="00CF3675">
              <w:rPr>
                <w:bCs/>
                <w:szCs w:val="22"/>
                <w:lang w:val="pl-PL" w:eastAsia="zh-CN"/>
              </w:rPr>
              <w:t>8</w:t>
            </w:r>
          </w:p>
          <w:p w14:paraId="78A99D18" w14:textId="66B0FB4E" w:rsidR="00C66500" w:rsidRPr="003F3D71" w:rsidRDefault="00C66500" w:rsidP="00E34BD5">
            <w:pPr>
              <w:keepNext/>
              <w:keepLines/>
              <w:widowControl w:val="0"/>
              <w:autoSpaceDE w:val="0"/>
              <w:autoSpaceDN w:val="0"/>
              <w:adjustRightInd w:val="0"/>
              <w:jc w:val="center"/>
              <w:rPr>
                <w:bCs/>
                <w:szCs w:val="22"/>
                <w:lang w:val="pl-PL" w:eastAsia="zh-CN"/>
              </w:rPr>
            </w:pPr>
            <w:r w:rsidRPr="003F3D71" w:rsidDel="00BB6304">
              <w:rPr>
                <w:bCs/>
                <w:szCs w:val="22"/>
                <w:lang w:val="pl-PL" w:eastAsia="zh-CN"/>
              </w:rPr>
              <w:t xml:space="preserve"> </w:t>
            </w:r>
            <w:r w:rsidRPr="003F3D71">
              <w:rPr>
                <w:bCs/>
                <w:szCs w:val="22"/>
                <w:lang w:val="pl-PL" w:eastAsia="zh-CN"/>
              </w:rPr>
              <w:t>[0,5</w:t>
            </w:r>
            <w:r w:rsidR="00CF3675">
              <w:rPr>
                <w:bCs/>
                <w:szCs w:val="22"/>
                <w:lang w:val="pl-PL" w:eastAsia="zh-CN"/>
              </w:rPr>
              <w:t>6</w:t>
            </w:r>
            <w:r w:rsidRPr="003F3D71">
              <w:rPr>
                <w:bCs/>
                <w:szCs w:val="22"/>
                <w:lang w:val="pl-PL" w:eastAsia="zh-CN"/>
              </w:rPr>
              <w:t>;</w:t>
            </w:r>
            <w:ins w:id="109" w:author="Author">
              <w:r w:rsidR="00752AE7">
                <w:rPr>
                  <w:bCs/>
                  <w:szCs w:val="22"/>
                  <w:lang w:val="pl-PL" w:eastAsia="zh-CN"/>
                </w:rPr>
                <w:t xml:space="preserve"> </w:t>
              </w:r>
            </w:ins>
            <w:r w:rsidRPr="003F3D71">
              <w:rPr>
                <w:bCs/>
                <w:szCs w:val="22"/>
                <w:lang w:val="pl-PL" w:eastAsia="zh-CN"/>
              </w:rPr>
              <w:t>0,84]</w:t>
            </w:r>
          </w:p>
        </w:tc>
        <w:tc>
          <w:tcPr>
            <w:tcW w:w="1418" w:type="dxa"/>
          </w:tcPr>
          <w:p w14:paraId="1DFC9243"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7D83E795"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485837C3" w14:textId="77777777" w:rsidR="00534539" w:rsidRDefault="00534539" w:rsidP="00E34BD5">
            <w:pPr>
              <w:keepNext/>
              <w:keepLines/>
              <w:widowControl w:val="0"/>
              <w:autoSpaceDE w:val="0"/>
              <w:autoSpaceDN w:val="0"/>
              <w:adjustRightInd w:val="0"/>
              <w:jc w:val="center"/>
              <w:rPr>
                <w:bCs/>
                <w:szCs w:val="22"/>
                <w:lang w:val="pl-PL" w:eastAsia="zh-CN"/>
              </w:rPr>
            </w:pPr>
          </w:p>
          <w:p w14:paraId="7B601EC2" w14:textId="77777777" w:rsidR="00534539" w:rsidRDefault="00534539" w:rsidP="00E34BD5">
            <w:pPr>
              <w:keepNext/>
              <w:keepLines/>
              <w:widowControl w:val="0"/>
              <w:autoSpaceDE w:val="0"/>
              <w:autoSpaceDN w:val="0"/>
              <w:adjustRightInd w:val="0"/>
              <w:jc w:val="center"/>
              <w:rPr>
                <w:bCs/>
                <w:szCs w:val="22"/>
                <w:lang w:val="pl-PL" w:eastAsia="zh-CN"/>
              </w:rPr>
            </w:pPr>
          </w:p>
          <w:p w14:paraId="31890066" w14:textId="77777777" w:rsidR="00C66500" w:rsidRPr="003F3D71" w:rsidRDefault="00CF3675" w:rsidP="00E34BD5">
            <w:pPr>
              <w:keepNext/>
              <w:keepLines/>
              <w:widowControl w:val="0"/>
              <w:autoSpaceDE w:val="0"/>
              <w:autoSpaceDN w:val="0"/>
              <w:adjustRightInd w:val="0"/>
              <w:jc w:val="center"/>
              <w:rPr>
                <w:bCs/>
                <w:szCs w:val="22"/>
                <w:lang w:val="pl-PL" w:eastAsia="zh-CN"/>
              </w:rPr>
            </w:pPr>
            <w:r w:rsidRPr="003F3D71">
              <w:rPr>
                <w:bCs/>
                <w:szCs w:val="22"/>
                <w:lang w:val="pl-PL" w:eastAsia="zh-CN"/>
              </w:rPr>
              <w:t>0,000</w:t>
            </w:r>
            <w:r>
              <w:rPr>
                <w:bCs/>
                <w:szCs w:val="22"/>
                <w:lang w:val="pl-PL" w:eastAsia="zh-CN"/>
              </w:rPr>
              <w:t>2</w:t>
            </w:r>
          </w:p>
          <w:p w14:paraId="6FE10FB6" w14:textId="77777777" w:rsidR="00C66500" w:rsidRPr="003F3D71" w:rsidRDefault="00C66500" w:rsidP="00E34BD5">
            <w:pPr>
              <w:keepNext/>
              <w:keepLines/>
              <w:widowControl w:val="0"/>
              <w:autoSpaceDE w:val="0"/>
              <w:autoSpaceDN w:val="0"/>
              <w:adjustRightInd w:val="0"/>
              <w:jc w:val="center"/>
              <w:rPr>
                <w:bCs/>
                <w:szCs w:val="22"/>
                <w:lang w:val="pl-PL" w:eastAsia="zh-CN"/>
              </w:rPr>
            </w:pPr>
          </w:p>
        </w:tc>
      </w:tr>
      <w:tr w:rsidR="00C66500" w:rsidRPr="003F3D71" w14:paraId="1F488F2D" w14:textId="77777777">
        <w:trPr>
          <w:trHeight w:val="420"/>
        </w:trPr>
        <w:tc>
          <w:tcPr>
            <w:tcW w:w="3119" w:type="dxa"/>
          </w:tcPr>
          <w:p w14:paraId="1FCD1FD1" w14:textId="77777777" w:rsidR="00C66500" w:rsidRPr="003F3D71" w:rsidRDefault="00C66500" w:rsidP="00E34BD5">
            <w:pPr>
              <w:keepNext/>
              <w:keepLines/>
              <w:widowControl w:val="0"/>
              <w:autoSpaceDE w:val="0"/>
              <w:autoSpaceDN w:val="0"/>
              <w:adjustRightInd w:val="0"/>
              <w:rPr>
                <w:b/>
                <w:bCs/>
                <w:szCs w:val="22"/>
                <w:lang w:val="pl-PL" w:eastAsia="zh-CN"/>
              </w:rPr>
            </w:pPr>
            <w:r w:rsidRPr="003F3D71">
              <w:rPr>
                <w:b/>
                <w:bCs/>
                <w:szCs w:val="22"/>
                <w:lang w:val="pl-PL" w:eastAsia="zh-CN"/>
              </w:rPr>
              <w:t>Całkowity odsetek odpowiedzi (ORR)^</w:t>
            </w:r>
            <w:r w:rsidR="00CF3675">
              <w:rPr>
                <w:b/>
                <w:bCs/>
                <w:szCs w:val="22"/>
                <w:lang w:val="pl-PL" w:eastAsia="zh-CN"/>
              </w:rPr>
              <w:t>- drugorzędowy punkt końcowy</w:t>
            </w:r>
          </w:p>
          <w:p w14:paraId="1B4A5DE9" w14:textId="77777777" w:rsidR="00C66500" w:rsidRPr="003F3D71" w:rsidRDefault="00C66500" w:rsidP="00E34BD5">
            <w:pPr>
              <w:keepNext/>
              <w:keepLines/>
              <w:widowControl w:val="0"/>
              <w:autoSpaceDE w:val="0"/>
              <w:autoSpaceDN w:val="0"/>
              <w:adjustRightInd w:val="0"/>
              <w:rPr>
                <w:bCs/>
                <w:szCs w:val="22"/>
                <w:lang w:val="pl-PL" w:eastAsia="zh-CN"/>
              </w:rPr>
            </w:pPr>
            <w:r w:rsidRPr="003F3D71">
              <w:rPr>
                <w:bCs/>
                <w:szCs w:val="22"/>
                <w:lang w:val="pl-PL" w:eastAsia="zh-CN"/>
              </w:rPr>
              <w:t>Liczba pacjentów z</w:t>
            </w:r>
            <w:r>
              <w:rPr>
                <w:bCs/>
                <w:szCs w:val="22"/>
                <w:lang w:val="pl-PL" w:eastAsia="zh-CN"/>
              </w:rPr>
              <w:t xml:space="preserve"> mierzalną chorobą</w:t>
            </w:r>
          </w:p>
          <w:p w14:paraId="0F0163FA" w14:textId="77777777" w:rsidR="00C66500" w:rsidRPr="003F3D71" w:rsidRDefault="00C66500" w:rsidP="00E34BD5">
            <w:pPr>
              <w:keepNext/>
              <w:keepLines/>
              <w:widowControl w:val="0"/>
              <w:rPr>
                <w:szCs w:val="22"/>
                <w:lang w:val="pl-PL" w:eastAsia="zh-CN"/>
              </w:rPr>
            </w:pPr>
            <w:r w:rsidRPr="003F3D71">
              <w:rPr>
                <w:szCs w:val="22"/>
                <w:lang w:val="pl-PL" w:eastAsia="zh-CN"/>
              </w:rPr>
              <w:t>Pacjenci z odpowiedzią**</w:t>
            </w:r>
            <w:r w:rsidR="00CF3675">
              <w:rPr>
                <w:szCs w:val="22"/>
                <w:lang w:val="pl-PL" w:eastAsia="zh-CN"/>
              </w:rPr>
              <w:t>*</w:t>
            </w:r>
            <w:r w:rsidRPr="003F3D71">
              <w:rPr>
                <w:szCs w:val="22"/>
                <w:lang w:val="pl-PL" w:eastAsia="zh-CN"/>
              </w:rPr>
              <w:t xml:space="preserve">                                      </w:t>
            </w:r>
          </w:p>
          <w:p w14:paraId="4365275E" w14:textId="77777777" w:rsidR="00C66500" w:rsidRPr="003F3D71" w:rsidRDefault="00C66500" w:rsidP="00E34BD5">
            <w:pPr>
              <w:keepNext/>
              <w:keepLines/>
              <w:widowControl w:val="0"/>
              <w:rPr>
                <w:szCs w:val="22"/>
                <w:lang w:val="pl-PL" w:eastAsia="zh-CN"/>
              </w:rPr>
            </w:pPr>
            <w:r w:rsidRPr="003F3D71">
              <w:rPr>
                <w:szCs w:val="22"/>
                <w:lang w:val="pl-PL" w:eastAsia="zh-CN"/>
              </w:rPr>
              <w:t xml:space="preserve">95% CI dla ORR           </w:t>
            </w:r>
          </w:p>
          <w:p w14:paraId="1AA407CF" w14:textId="77777777" w:rsidR="00C66500" w:rsidRPr="003F3D71" w:rsidRDefault="00C66500" w:rsidP="00E34BD5">
            <w:pPr>
              <w:keepNext/>
              <w:keepLines/>
              <w:widowControl w:val="0"/>
              <w:rPr>
                <w:szCs w:val="22"/>
                <w:lang w:val="pl-PL" w:eastAsia="zh-CN"/>
              </w:rPr>
            </w:pPr>
            <w:r w:rsidRPr="003F3D71">
              <w:rPr>
                <w:szCs w:val="22"/>
                <w:lang w:val="pl-PL" w:eastAsia="zh-CN"/>
              </w:rPr>
              <w:t xml:space="preserve">Odpowiedź całkowita (CR)                            </w:t>
            </w:r>
          </w:p>
          <w:p w14:paraId="21CC4EB1" w14:textId="77777777" w:rsidR="00C66500" w:rsidRPr="003F3D71" w:rsidRDefault="00C66500" w:rsidP="00E34BD5">
            <w:pPr>
              <w:keepNext/>
              <w:keepLines/>
              <w:widowControl w:val="0"/>
              <w:rPr>
                <w:szCs w:val="22"/>
                <w:lang w:val="pl-PL" w:eastAsia="zh-CN"/>
              </w:rPr>
            </w:pPr>
            <w:r w:rsidRPr="003F3D71">
              <w:rPr>
                <w:szCs w:val="22"/>
                <w:lang w:val="pl-PL" w:eastAsia="zh-CN"/>
              </w:rPr>
              <w:t xml:space="preserve">Odpowiedź częściowa (PR)                            </w:t>
            </w:r>
          </w:p>
          <w:p w14:paraId="35F3A282" w14:textId="77777777" w:rsidR="00C66500" w:rsidRPr="003F3D71" w:rsidRDefault="00C66500" w:rsidP="00E34BD5">
            <w:pPr>
              <w:keepNext/>
              <w:keepLines/>
              <w:widowControl w:val="0"/>
              <w:rPr>
                <w:szCs w:val="22"/>
                <w:lang w:val="pl-PL" w:eastAsia="zh-CN"/>
              </w:rPr>
            </w:pPr>
            <w:r w:rsidRPr="003F3D71">
              <w:rPr>
                <w:szCs w:val="22"/>
                <w:lang w:val="pl-PL" w:eastAsia="zh-CN"/>
              </w:rPr>
              <w:t>Stabilizacja chorob</w:t>
            </w:r>
            <w:r>
              <w:rPr>
                <w:szCs w:val="22"/>
                <w:lang w:val="pl-PL" w:eastAsia="zh-CN"/>
              </w:rPr>
              <w:t>y</w:t>
            </w:r>
            <w:r w:rsidRPr="003F3D71">
              <w:rPr>
                <w:szCs w:val="22"/>
                <w:lang w:val="pl-PL" w:eastAsia="zh-CN"/>
              </w:rPr>
              <w:t xml:space="preserve"> (SD)                               </w:t>
            </w:r>
          </w:p>
          <w:p w14:paraId="5EAE36A2" w14:textId="77777777" w:rsidR="00C66500" w:rsidRPr="003F3D71" w:rsidRDefault="00C66500" w:rsidP="00E34BD5">
            <w:pPr>
              <w:keepNext/>
              <w:keepLines/>
              <w:widowControl w:val="0"/>
              <w:rPr>
                <w:szCs w:val="22"/>
                <w:lang w:val="pl-PL" w:eastAsia="zh-CN"/>
              </w:rPr>
            </w:pPr>
            <w:r w:rsidRPr="003F3D71">
              <w:rPr>
                <w:szCs w:val="22"/>
                <w:lang w:val="pl-PL" w:eastAsia="zh-CN"/>
              </w:rPr>
              <w:t xml:space="preserve">Progresja choroby (PD)                          </w:t>
            </w:r>
          </w:p>
        </w:tc>
        <w:tc>
          <w:tcPr>
            <w:tcW w:w="1417" w:type="dxa"/>
          </w:tcPr>
          <w:p w14:paraId="5C72C3C9"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39CDD52E"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2878136A" w14:textId="77777777" w:rsidR="00C66500" w:rsidRDefault="00C66500" w:rsidP="00E34BD5">
            <w:pPr>
              <w:keepNext/>
              <w:keepLines/>
              <w:widowControl w:val="0"/>
              <w:autoSpaceDE w:val="0"/>
              <w:autoSpaceDN w:val="0"/>
              <w:adjustRightInd w:val="0"/>
              <w:jc w:val="center"/>
              <w:rPr>
                <w:bCs/>
                <w:szCs w:val="22"/>
                <w:lang w:val="pl-PL" w:eastAsia="zh-CN"/>
              </w:rPr>
            </w:pPr>
          </w:p>
          <w:p w14:paraId="218D8AD9" w14:textId="77777777" w:rsidR="00E25FA3" w:rsidRDefault="00E25FA3" w:rsidP="00E34BD5">
            <w:pPr>
              <w:keepNext/>
              <w:keepLines/>
              <w:widowControl w:val="0"/>
              <w:autoSpaceDE w:val="0"/>
              <w:autoSpaceDN w:val="0"/>
              <w:adjustRightInd w:val="0"/>
              <w:jc w:val="center"/>
              <w:rPr>
                <w:bCs/>
                <w:szCs w:val="22"/>
                <w:lang w:val="pl-PL" w:eastAsia="zh-CN"/>
              </w:rPr>
            </w:pPr>
          </w:p>
          <w:p w14:paraId="4E14694B"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336</w:t>
            </w:r>
          </w:p>
          <w:p w14:paraId="00184083"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233 (69,3 %)</w:t>
            </w:r>
          </w:p>
          <w:p w14:paraId="3D6F8209"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[64,1; 74,2]</w:t>
            </w:r>
          </w:p>
          <w:p w14:paraId="79DC5FB2"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14 (4,2 %)</w:t>
            </w:r>
          </w:p>
          <w:p w14:paraId="165021A2"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219 (65,2 %)</w:t>
            </w:r>
          </w:p>
          <w:p w14:paraId="1B2701F8"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70 (20,8 %)</w:t>
            </w:r>
          </w:p>
          <w:p w14:paraId="428350D3"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28 (8,3 %)</w:t>
            </w:r>
          </w:p>
        </w:tc>
        <w:tc>
          <w:tcPr>
            <w:tcW w:w="1418" w:type="dxa"/>
          </w:tcPr>
          <w:p w14:paraId="42C07E4D"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6DBA2D08"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1A5E7CAD" w14:textId="77777777" w:rsidR="00C66500" w:rsidRDefault="00C66500" w:rsidP="00E34BD5">
            <w:pPr>
              <w:keepNext/>
              <w:keepLines/>
              <w:widowControl w:val="0"/>
              <w:autoSpaceDE w:val="0"/>
              <w:autoSpaceDN w:val="0"/>
              <w:adjustRightInd w:val="0"/>
              <w:jc w:val="center"/>
              <w:rPr>
                <w:bCs/>
                <w:szCs w:val="22"/>
                <w:lang w:val="pl-PL" w:eastAsia="zh-CN"/>
              </w:rPr>
            </w:pPr>
          </w:p>
          <w:p w14:paraId="35E1BA90" w14:textId="77777777" w:rsidR="00E25FA3" w:rsidRDefault="00E25FA3" w:rsidP="00E34BD5">
            <w:pPr>
              <w:keepNext/>
              <w:keepLines/>
              <w:widowControl w:val="0"/>
              <w:tabs>
                <w:tab w:val="left" w:pos="402"/>
                <w:tab w:val="center" w:pos="601"/>
              </w:tabs>
              <w:autoSpaceDE w:val="0"/>
              <w:autoSpaceDN w:val="0"/>
              <w:adjustRightInd w:val="0"/>
              <w:rPr>
                <w:bCs/>
                <w:szCs w:val="22"/>
                <w:lang w:val="pl-PL" w:eastAsia="zh-CN"/>
              </w:rPr>
            </w:pPr>
            <w:r>
              <w:rPr>
                <w:bCs/>
                <w:szCs w:val="22"/>
                <w:lang w:val="pl-PL" w:eastAsia="zh-CN"/>
              </w:rPr>
              <w:tab/>
            </w:r>
          </w:p>
          <w:p w14:paraId="2FBEE541" w14:textId="77777777" w:rsidR="00C66500" w:rsidRPr="003F3D71" w:rsidRDefault="00E25FA3" w:rsidP="00E34BD5">
            <w:pPr>
              <w:keepNext/>
              <w:keepLines/>
              <w:widowControl w:val="0"/>
              <w:tabs>
                <w:tab w:val="left" w:pos="402"/>
                <w:tab w:val="center" w:pos="601"/>
              </w:tabs>
              <w:autoSpaceDE w:val="0"/>
              <w:autoSpaceDN w:val="0"/>
              <w:adjustRightInd w:val="0"/>
              <w:rPr>
                <w:bCs/>
                <w:szCs w:val="22"/>
                <w:lang w:val="pl-PL" w:eastAsia="zh-CN"/>
              </w:rPr>
            </w:pPr>
            <w:r>
              <w:rPr>
                <w:bCs/>
                <w:szCs w:val="22"/>
                <w:lang w:val="pl-PL" w:eastAsia="zh-CN"/>
              </w:rPr>
              <w:tab/>
            </w:r>
            <w:r w:rsidR="00C66500" w:rsidRPr="003F3D71">
              <w:rPr>
                <w:bCs/>
                <w:szCs w:val="22"/>
                <w:lang w:val="pl-PL" w:eastAsia="zh-CN"/>
              </w:rPr>
              <w:t>343</w:t>
            </w:r>
          </w:p>
          <w:p w14:paraId="496DB844"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275 (80,2 %)</w:t>
            </w:r>
          </w:p>
          <w:p w14:paraId="1142F7C0"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[ 75,6; 84,3]</w:t>
            </w:r>
          </w:p>
          <w:p w14:paraId="51273B91"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19 (5,5 %)</w:t>
            </w:r>
          </w:p>
          <w:p w14:paraId="69251A11"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256 (74,6 %)</w:t>
            </w:r>
          </w:p>
          <w:p w14:paraId="4F65E9B2"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50 (14,6 %)</w:t>
            </w:r>
          </w:p>
          <w:p w14:paraId="13C3449B"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13 (3,8 %)</w:t>
            </w:r>
          </w:p>
        </w:tc>
        <w:tc>
          <w:tcPr>
            <w:tcW w:w="1417" w:type="dxa"/>
          </w:tcPr>
          <w:p w14:paraId="452BBA36"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39938388" w14:textId="77777777" w:rsidR="00C66500" w:rsidRDefault="00C66500" w:rsidP="00E34BD5">
            <w:pPr>
              <w:keepNext/>
              <w:keepLines/>
              <w:widowControl w:val="0"/>
              <w:autoSpaceDE w:val="0"/>
              <w:autoSpaceDN w:val="0"/>
              <w:adjustRightInd w:val="0"/>
              <w:jc w:val="center"/>
              <w:rPr>
                <w:bCs/>
                <w:szCs w:val="22"/>
                <w:lang w:val="pl-PL" w:eastAsia="zh-CN"/>
              </w:rPr>
            </w:pPr>
          </w:p>
          <w:p w14:paraId="6B29D10B" w14:textId="77777777" w:rsidR="00C66500" w:rsidRDefault="00C66500" w:rsidP="00E34BD5">
            <w:pPr>
              <w:keepNext/>
              <w:keepLines/>
              <w:widowControl w:val="0"/>
              <w:autoSpaceDE w:val="0"/>
              <w:autoSpaceDN w:val="0"/>
              <w:adjustRightInd w:val="0"/>
              <w:jc w:val="center"/>
              <w:rPr>
                <w:bCs/>
                <w:szCs w:val="22"/>
                <w:lang w:val="pl-PL" w:eastAsia="zh-CN"/>
              </w:rPr>
            </w:pPr>
          </w:p>
          <w:p w14:paraId="3E458EA1" w14:textId="77777777" w:rsidR="00E25FA3" w:rsidRDefault="00E25FA3" w:rsidP="00E34BD5">
            <w:pPr>
              <w:keepNext/>
              <w:keepLines/>
              <w:widowControl w:val="0"/>
              <w:autoSpaceDE w:val="0"/>
              <w:autoSpaceDN w:val="0"/>
              <w:adjustRightInd w:val="0"/>
              <w:jc w:val="center"/>
              <w:rPr>
                <w:bCs/>
                <w:szCs w:val="22"/>
                <w:lang w:val="pl-PL" w:eastAsia="zh-CN"/>
              </w:rPr>
            </w:pPr>
          </w:p>
          <w:p w14:paraId="0D7D853E"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Różnice w ORR:</w:t>
            </w:r>
          </w:p>
          <w:p w14:paraId="236D4B54"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 xml:space="preserve">10,8% </w:t>
            </w:r>
          </w:p>
          <w:p w14:paraId="32EFAB03"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[4,2; 17,5]</w:t>
            </w:r>
          </w:p>
        </w:tc>
        <w:tc>
          <w:tcPr>
            <w:tcW w:w="1418" w:type="dxa"/>
          </w:tcPr>
          <w:p w14:paraId="2F804F3C"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686C6CAA" w14:textId="77777777" w:rsidR="00C66500" w:rsidRDefault="00C66500" w:rsidP="00E34BD5">
            <w:pPr>
              <w:keepNext/>
              <w:keepLines/>
              <w:widowControl w:val="0"/>
              <w:autoSpaceDE w:val="0"/>
              <w:autoSpaceDN w:val="0"/>
              <w:adjustRightInd w:val="0"/>
              <w:jc w:val="center"/>
              <w:rPr>
                <w:bCs/>
                <w:szCs w:val="22"/>
                <w:lang w:val="pl-PL" w:eastAsia="zh-CN"/>
              </w:rPr>
            </w:pPr>
          </w:p>
          <w:p w14:paraId="2291949F" w14:textId="77777777" w:rsidR="00C66500" w:rsidRDefault="00C66500" w:rsidP="00E34BD5">
            <w:pPr>
              <w:keepNext/>
              <w:keepLines/>
              <w:widowControl w:val="0"/>
              <w:autoSpaceDE w:val="0"/>
              <w:autoSpaceDN w:val="0"/>
              <w:adjustRightInd w:val="0"/>
              <w:jc w:val="center"/>
              <w:rPr>
                <w:bCs/>
                <w:szCs w:val="22"/>
                <w:lang w:val="pl-PL" w:eastAsia="zh-CN"/>
              </w:rPr>
            </w:pPr>
          </w:p>
          <w:p w14:paraId="45FF4997" w14:textId="77777777" w:rsidR="00E25FA3" w:rsidRDefault="00E25FA3" w:rsidP="00E34BD5">
            <w:pPr>
              <w:keepNext/>
              <w:keepLines/>
              <w:widowControl w:val="0"/>
              <w:autoSpaceDE w:val="0"/>
              <w:autoSpaceDN w:val="0"/>
              <w:adjustRightInd w:val="0"/>
              <w:jc w:val="center"/>
              <w:rPr>
                <w:bCs/>
                <w:szCs w:val="22"/>
                <w:lang w:val="pl-PL" w:eastAsia="zh-CN"/>
              </w:rPr>
            </w:pPr>
          </w:p>
          <w:p w14:paraId="6DB6F7AD"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0,0011</w:t>
            </w:r>
          </w:p>
        </w:tc>
      </w:tr>
      <w:tr w:rsidR="00C66500" w:rsidRPr="003F3D71" w14:paraId="6FC090E4" w14:textId="77777777">
        <w:tc>
          <w:tcPr>
            <w:tcW w:w="3119" w:type="dxa"/>
          </w:tcPr>
          <w:p w14:paraId="3DA97768" w14:textId="77777777" w:rsidR="00C66500" w:rsidRPr="003F3D71" w:rsidRDefault="00C66500" w:rsidP="00E34BD5">
            <w:pPr>
              <w:keepNext/>
              <w:keepLines/>
              <w:widowControl w:val="0"/>
              <w:autoSpaceDE w:val="0"/>
              <w:autoSpaceDN w:val="0"/>
              <w:adjustRightInd w:val="0"/>
              <w:rPr>
                <w:b/>
                <w:bCs/>
                <w:szCs w:val="22"/>
                <w:lang w:val="pl-PL" w:eastAsia="zh-CN"/>
              </w:rPr>
            </w:pPr>
            <w:r w:rsidRPr="003F3D71">
              <w:rPr>
                <w:b/>
                <w:bCs/>
                <w:szCs w:val="22"/>
                <w:lang w:val="pl-PL" w:eastAsia="zh-CN"/>
              </w:rPr>
              <w:t>Czas trwania odpowiedzi</w:t>
            </w:r>
            <w:r w:rsidRPr="003F3D71">
              <w:rPr>
                <w:szCs w:val="22"/>
                <w:lang w:val="pl-PL" w:eastAsia="zh-CN"/>
              </w:rPr>
              <w:t>†</w:t>
            </w:r>
            <w:r w:rsidRPr="003F3D71">
              <w:rPr>
                <w:b/>
                <w:bCs/>
                <w:szCs w:val="22"/>
                <w:lang w:val="pl-PL" w:eastAsia="zh-CN"/>
              </w:rPr>
              <w:t>^</w:t>
            </w:r>
          </w:p>
          <w:p w14:paraId="2956A441" w14:textId="77777777" w:rsidR="00C66500" w:rsidRPr="003F3D71" w:rsidRDefault="00C66500" w:rsidP="00E34BD5">
            <w:pPr>
              <w:keepNext/>
              <w:keepLines/>
              <w:widowControl w:val="0"/>
              <w:autoSpaceDE w:val="0"/>
              <w:autoSpaceDN w:val="0"/>
              <w:adjustRightInd w:val="0"/>
              <w:rPr>
                <w:bCs/>
                <w:szCs w:val="22"/>
                <w:lang w:val="pl-PL" w:eastAsia="zh-CN"/>
              </w:rPr>
            </w:pPr>
            <w:r w:rsidRPr="003F3D71">
              <w:rPr>
                <w:bCs/>
                <w:szCs w:val="22"/>
                <w:lang w:val="pl-PL" w:eastAsia="zh-CN"/>
              </w:rPr>
              <w:t>n =</w:t>
            </w:r>
          </w:p>
          <w:p w14:paraId="7BE8126C" w14:textId="77777777" w:rsidR="00C66500" w:rsidRPr="003F3D71" w:rsidRDefault="00C66500" w:rsidP="00E34BD5">
            <w:pPr>
              <w:keepNext/>
              <w:keepLines/>
              <w:widowControl w:val="0"/>
              <w:autoSpaceDE w:val="0"/>
              <w:autoSpaceDN w:val="0"/>
              <w:adjustRightInd w:val="0"/>
              <w:rPr>
                <w:bCs/>
                <w:szCs w:val="22"/>
                <w:lang w:val="pl-PL" w:eastAsia="zh-CN"/>
              </w:rPr>
            </w:pPr>
            <w:r w:rsidRPr="003F3D71">
              <w:rPr>
                <w:bCs/>
                <w:szCs w:val="22"/>
                <w:lang w:val="pl-PL" w:eastAsia="zh-CN"/>
              </w:rPr>
              <w:t xml:space="preserve">Mediana tygodni  </w:t>
            </w:r>
          </w:p>
          <w:p w14:paraId="1117BE03" w14:textId="77777777" w:rsidR="00C66500" w:rsidRPr="003F3D71" w:rsidRDefault="00C66500" w:rsidP="00E34BD5">
            <w:pPr>
              <w:keepNext/>
              <w:keepLines/>
              <w:widowControl w:val="0"/>
              <w:autoSpaceDE w:val="0"/>
              <w:autoSpaceDN w:val="0"/>
              <w:adjustRightInd w:val="0"/>
              <w:rPr>
                <w:b/>
                <w:bCs/>
                <w:szCs w:val="22"/>
                <w:lang w:val="pl-PL" w:eastAsia="zh-CN"/>
              </w:rPr>
            </w:pPr>
            <w:r w:rsidRPr="003F3D71">
              <w:rPr>
                <w:bCs/>
                <w:szCs w:val="22"/>
                <w:lang w:val="pl-PL" w:eastAsia="zh-CN"/>
              </w:rPr>
              <w:t>95% CI dla mediany</w:t>
            </w:r>
          </w:p>
        </w:tc>
        <w:tc>
          <w:tcPr>
            <w:tcW w:w="1417" w:type="dxa"/>
          </w:tcPr>
          <w:p w14:paraId="56E12778"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16B41125"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233</w:t>
            </w:r>
          </w:p>
          <w:p w14:paraId="15027729"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54,1</w:t>
            </w:r>
          </w:p>
          <w:p w14:paraId="1AA214A6"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 xml:space="preserve">[46; </w:t>
            </w:r>
            <w:r w:rsidR="00C3791E">
              <w:rPr>
                <w:bCs/>
                <w:szCs w:val="22"/>
                <w:lang w:val="pl-PL" w:eastAsia="zh-CN"/>
              </w:rPr>
              <w:t>64</w:t>
            </w:r>
            <w:r w:rsidRPr="003F3D71">
              <w:rPr>
                <w:bCs/>
                <w:szCs w:val="22"/>
                <w:lang w:val="pl-PL" w:eastAsia="zh-CN"/>
              </w:rPr>
              <w:t>]</w:t>
            </w:r>
          </w:p>
        </w:tc>
        <w:tc>
          <w:tcPr>
            <w:tcW w:w="1418" w:type="dxa"/>
          </w:tcPr>
          <w:p w14:paraId="56FED2FC" w14:textId="77777777" w:rsidR="00C66500" w:rsidRPr="003F3D71" w:rsidRDefault="00C66500" w:rsidP="00E34BD5">
            <w:pPr>
              <w:keepNext/>
              <w:keepLines/>
              <w:widowControl w:val="0"/>
              <w:autoSpaceDE w:val="0"/>
              <w:autoSpaceDN w:val="0"/>
              <w:adjustRightInd w:val="0"/>
              <w:jc w:val="center"/>
              <w:rPr>
                <w:bCs/>
                <w:szCs w:val="22"/>
                <w:lang w:val="pl-PL" w:eastAsia="zh-CN"/>
              </w:rPr>
            </w:pPr>
          </w:p>
          <w:p w14:paraId="08F0ED9C"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275</w:t>
            </w:r>
          </w:p>
          <w:p w14:paraId="1DD827E8"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87,6</w:t>
            </w:r>
          </w:p>
          <w:p w14:paraId="087FA588" w14:textId="77777777" w:rsidR="00C66500" w:rsidRPr="003F3D71" w:rsidRDefault="00C66500" w:rsidP="00E34BD5">
            <w:pPr>
              <w:keepNext/>
              <w:keepLines/>
              <w:widowControl w:val="0"/>
              <w:autoSpaceDE w:val="0"/>
              <w:autoSpaceDN w:val="0"/>
              <w:adjustRightInd w:val="0"/>
              <w:jc w:val="center"/>
              <w:rPr>
                <w:bCs/>
                <w:szCs w:val="22"/>
                <w:lang w:val="pl-PL" w:eastAsia="zh-CN"/>
              </w:rPr>
            </w:pPr>
            <w:r w:rsidRPr="003F3D71">
              <w:rPr>
                <w:bCs/>
                <w:szCs w:val="22"/>
                <w:lang w:val="pl-PL" w:eastAsia="zh-CN"/>
              </w:rPr>
              <w:t>[71; 106]</w:t>
            </w:r>
          </w:p>
        </w:tc>
        <w:tc>
          <w:tcPr>
            <w:tcW w:w="1417" w:type="dxa"/>
          </w:tcPr>
          <w:p w14:paraId="23FE195E" w14:textId="77777777" w:rsidR="00C66500" w:rsidRPr="003F3D71" w:rsidRDefault="00C66500" w:rsidP="00E34BD5">
            <w:pPr>
              <w:keepNext/>
              <w:keepLines/>
              <w:widowControl w:val="0"/>
              <w:autoSpaceDE w:val="0"/>
              <w:autoSpaceDN w:val="0"/>
              <w:adjustRightInd w:val="0"/>
              <w:jc w:val="center"/>
              <w:rPr>
                <w:bCs/>
                <w:szCs w:val="22"/>
                <w:lang w:val="pl-PL" w:eastAsia="zh-CN"/>
              </w:rPr>
            </w:pPr>
          </w:p>
        </w:tc>
        <w:tc>
          <w:tcPr>
            <w:tcW w:w="1418" w:type="dxa"/>
          </w:tcPr>
          <w:p w14:paraId="661FDF26" w14:textId="77777777" w:rsidR="00C66500" w:rsidRPr="003F3D71" w:rsidRDefault="00C66500" w:rsidP="00E34BD5">
            <w:pPr>
              <w:keepNext/>
              <w:keepLines/>
              <w:widowControl w:val="0"/>
              <w:autoSpaceDE w:val="0"/>
              <w:autoSpaceDN w:val="0"/>
              <w:adjustRightInd w:val="0"/>
              <w:jc w:val="center"/>
              <w:rPr>
                <w:bCs/>
                <w:szCs w:val="22"/>
                <w:lang w:val="pl-PL" w:eastAsia="zh-CN"/>
              </w:rPr>
            </w:pPr>
          </w:p>
        </w:tc>
      </w:tr>
    </w:tbl>
    <w:p w14:paraId="49835DBC" w14:textId="77777777" w:rsidR="00C66500" w:rsidRDefault="00C66500" w:rsidP="00E34BD5">
      <w:pPr>
        <w:keepNext/>
        <w:keepLines/>
        <w:widowControl w:val="0"/>
        <w:rPr>
          <w:rFonts w:eastAsia="PMingLiU"/>
          <w:sz w:val="20"/>
          <w:lang w:val="pl-PL" w:eastAsia="zh-CN"/>
        </w:rPr>
      </w:pPr>
      <w:r w:rsidRPr="0012212B">
        <w:rPr>
          <w:rFonts w:eastAsia="PMingLiU"/>
          <w:sz w:val="20"/>
          <w:lang w:val="pl-PL" w:eastAsia="zh-CN"/>
        </w:rPr>
        <w:t>*</w:t>
      </w:r>
      <w:r w:rsidR="00CF3675">
        <w:rPr>
          <w:rFonts w:eastAsia="PMingLiU"/>
          <w:sz w:val="20"/>
          <w:lang w:val="pl-PL" w:eastAsia="zh-CN"/>
        </w:rPr>
        <w:t>Pocz</w:t>
      </w:r>
      <w:r w:rsidR="00C636B8">
        <w:rPr>
          <w:rFonts w:eastAsia="PMingLiU"/>
          <w:sz w:val="20"/>
          <w:lang w:val="pl-PL" w:eastAsia="zh-CN"/>
        </w:rPr>
        <w:t>ą</w:t>
      </w:r>
      <w:r w:rsidR="00CF3675">
        <w:rPr>
          <w:rFonts w:eastAsia="PMingLiU"/>
          <w:sz w:val="20"/>
          <w:lang w:val="pl-PL" w:eastAsia="zh-CN"/>
        </w:rPr>
        <w:t>tkowa analiza</w:t>
      </w:r>
      <w:r w:rsidR="00CF3675" w:rsidRPr="00CF3675">
        <w:rPr>
          <w:lang w:val="pl-PL"/>
        </w:rPr>
        <w:t xml:space="preserve"> </w:t>
      </w:r>
      <w:r w:rsidR="00CF3675">
        <w:rPr>
          <w:rFonts w:eastAsia="PMingLiU"/>
          <w:sz w:val="20"/>
          <w:lang w:val="pl-PL" w:eastAsia="zh-CN"/>
        </w:rPr>
        <w:t>c</w:t>
      </w:r>
      <w:r w:rsidR="00CF3675" w:rsidRPr="00CF3675">
        <w:rPr>
          <w:rFonts w:eastAsia="PMingLiU"/>
          <w:sz w:val="20"/>
          <w:lang w:val="pl-PL" w:eastAsia="zh-CN"/>
        </w:rPr>
        <w:t>zas</w:t>
      </w:r>
      <w:r w:rsidR="00CF3675">
        <w:rPr>
          <w:rFonts w:eastAsia="PMingLiU"/>
          <w:sz w:val="20"/>
          <w:lang w:val="pl-PL" w:eastAsia="zh-CN"/>
        </w:rPr>
        <w:t>u</w:t>
      </w:r>
      <w:r w:rsidR="00CF3675" w:rsidRPr="00CF3675">
        <w:rPr>
          <w:rFonts w:eastAsia="PMingLiU"/>
          <w:sz w:val="20"/>
          <w:lang w:val="pl-PL" w:eastAsia="zh-CN"/>
        </w:rPr>
        <w:t xml:space="preserve"> przeżycia bez progresji choroby</w:t>
      </w:r>
      <w:r w:rsidR="00CF3675">
        <w:rPr>
          <w:rFonts w:eastAsia="PMingLiU"/>
          <w:sz w:val="20"/>
          <w:lang w:val="pl-PL" w:eastAsia="zh-CN"/>
        </w:rPr>
        <w:t>, data odcięcia</w:t>
      </w:r>
      <w:r w:rsidR="00046946">
        <w:rPr>
          <w:rFonts w:eastAsia="PMingLiU"/>
          <w:sz w:val="20"/>
          <w:lang w:val="pl-PL" w:eastAsia="zh-CN"/>
        </w:rPr>
        <w:t xml:space="preserve"> </w:t>
      </w:r>
      <w:r w:rsidR="00CF3675">
        <w:rPr>
          <w:rFonts w:eastAsia="PMingLiU"/>
          <w:sz w:val="20"/>
          <w:lang w:val="pl-PL" w:eastAsia="zh-CN"/>
        </w:rPr>
        <w:t>13 maja 2011</w:t>
      </w:r>
    </w:p>
    <w:p w14:paraId="4FAFC625" w14:textId="77777777" w:rsidR="00CF3675" w:rsidRPr="0012212B" w:rsidRDefault="00CF3675" w:rsidP="00E34BD5">
      <w:pPr>
        <w:keepNext/>
        <w:keepLines/>
        <w:widowControl w:val="0"/>
        <w:rPr>
          <w:rFonts w:eastAsia="PMingLiU"/>
          <w:color w:val="1F497D"/>
          <w:sz w:val="20"/>
          <w:lang w:val="pl-PL" w:eastAsia="zh-CN"/>
        </w:rPr>
      </w:pPr>
      <w:r>
        <w:rPr>
          <w:rFonts w:eastAsia="PMingLiU"/>
          <w:sz w:val="20"/>
          <w:lang w:val="pl-PL" w:eastAsia="zh-CN"/>
        </w:rPr>
        <w:t>**</w:t>
      </w:r>
      <w:r w:rsidR="004B6EE0">
        <w:rPr>
          <w:rFonts w:eastAsia="PMingLiU"/>
          <w:sz w:val="20"/>
          <w:lang w:val="pl-PL" w:eastAsia="zh-CN"/>
        </w:rPr>
        <w:t>Zależna od zdarzeń ostateczna analiza czasu przeżycia całkowitego</w:t>
      </w:r>
      <w:r>
        <w:rPr>
          <w:rFonts w:eastAsia="PMingLiU"/>
          <w:sz w:val="20"/>
          <w:lang w:val="pl-PL" w:eastAsia="zh-CN"/>
        </w:rPr>
        <w:t>, data odcięcia 11 lutego 2014</w:t>
      </w:r>
    </w:p>
    <w:p w14:paraId="255152E8" w14:textId="77777777" w:rsidR="00C66500" w:rsidRPr="0012212B" w:rsidRDefault="00C66500" w:rsidP="00E34BD5">
      <w:pPr>
        <w:keepNext/>
        <w:keepLines/>
        <w:widowControl w:val="0"/>
        <w:rPr>
          <w:sz w:val="20"/>
          <w:lang w:val="pl-PL" w:eastAsia="zh-CN"/>
        </w:rPr>
      </w:pPr>
      <w:r w:rsidRPr="0012212B">
        <w:rPr>
          <w:sz w:val="20"/>
          <w:lang w:val="pl-PL" w:eastAsia="zh-CN"/>
        </w:rPr>
        <w:t>**</w:t>
      </w:r>
      <w:r w:rsidR="00CF3675">
        <w:rPr>
          <w:sz w:val="20"/>
          <w:lang w:val="pl-PL" w:eastAsia="zh-CN"/>
        </w:rPr>
        <w:t>*</w:t>
      </w:r>
      <w:r w:rsidRPr="0012212B">
        <w:rPr>
          <w:sz w:val="20"/>
          <w:lang w:val="pl-PL" w:eastAsia="zh-CN"/>
        </w:rPr>
        <w:t>Pacjenci, u których uzyskano najlepszą odpowiedź całkowitą w postaci potwierdzonej CR lub PR według kryteriów RECIST.</w:t>
      </w:r>
    </w:p>
    <w:p w14:paraId="3BE6637A" w14:textId="77777777" w:rsidR="00C66500" w:rsidRPr="0012212B" w:rsidRDefault="00C66500" w:rsidP="00E34BD5">
      <w:pPr>
        <w:keepNext/>
        <w:keepLines/>
        <w:widowControl w:val="0"/>
        <w:rPr>
          <w:sz w:val="20"/>
          <w:lang w:val="pl-PL" w:eastAsia="zh-CN"/>
        </w:rPr>
      </w:pPr>
      <w:r w:rsidRPr="0012212B">
        <w:rPr>
          <w:sz w:val="20"/>
          <w:lang w:val="pl-PL" w:eastAsia="zh-CN"/>
        </w:rPr>
        <w:t>† Ocena u pacjentów, u których uzyskano najlepszą odpowiedź całkowitą w postaci CR lub PR.</w:t>
      </w:r>
    </w:p>
    <w:p w14:paraId="108306F4" w14:textId="77777777" w:rsidR="00C66500" w:rsidRPr="0012212B" w:rsidRDefault="00C66500" w:rsidP="00E34BD5">
      <w:pPr>
        <w:keepNext/>
        <w:keepLines/>
        <w:widowControl w:val="0"/>
        <w:rPr>
          <w:sz w:val="20"/>
          <w:lang w:val="pl-PL" w:eastAsia="zh-CN"/>
        </w:rPr>
      </w:pPr>
      <w:r w:rsidRPr="0012212B">
        <w:rPr>
          <w:sz w:val="20"/>
          <w:lang w:val="pl-PL" w:eastAsia="zh-CN"/>
        </w:rPr>
        <w:t>^ Odsetek odpowiedzi obiektywnych i czas trwania odpowiedzi opierały się na ocenie nowotworu przez IRF.</w:t>
      </w:r>
    </w:p>
    <w:p w14:paraId="0DAE8AFF" w14:textId="77777777" w:rsidR="00C66500" w:rsidRDefault="00C66500" w:rsidP="00E34BD5">
      <w:pPr>
        <w:keepNext/>
        <w:keepLines/>
        <w:widowControl w:val="0"/>
        <w:jc w:val="both"/>
        <w:rPr>
          <w:sz w:val="20"/>
          <w:lang w:val="pl-PL" w:eastAsia="zh-CN"/>
        </w:rPr>
      </w:pPr>
    </w:p>
    <w:p w14:paraId="7C170FA1" w14:textId="77777777" w:rsidR="00C66500" w:rsidRPr="0012212B" w:rsidRDefault="00C66500" w:rsidP="00E34BD5">
      <w:pPr>
        <w:keepNext/>
        <w:keepLines/>
        <w:widowControl w:val="0"/>
        <w:rPr>
          <w:szCs w:val="22"/>
          <w:lang w:val="pl-PL"/>
        </w:rPr>
      </w:pPr>
      <w:r w:rsidRPr="003F3D71">
        <w:rPr>
          <w:szCs w:val="22"/>
          <w:lang w:val="pl-PL"/>
        </w:rPr>
        <w:t>We wszystkich wcześniej określonych podgrupach pacjentów, w tym podgrupach wyodrębnionych</w:t>
      </w:r>
      <w:r>
        <w:rPr>
          <w:szCs w:val="22"/>
          <w:lang w:val="pl-PL"/>
        </w:rPr>
        <w:t xml:space="preserve"> </w:t>
      </w:r>
      <w:r w:rsidRPr="003F3D71">
        <w:rPr>
          <w:szCs w:val="22"/>
          <w:lang w:val="pl-PL"/>
        </w:rPr>
        <w:t>na podstawie czynników stratyfikacji – regionu geograficznego i wcześniejszej terapii ad</w:t>
      </w:r>
      <w:r w:rsidR="00C54E36">
        <w:rPr>
          <w:szCs w:val="22"/>
          <w:lang w:val="pl-PL"/>
        </w:rPr>
        <w:t>j</w:t>
      </w:r>
      <w:r w:rsidRPr="003F3D71">
        <w:rPr>
          <w:szCs w:val="22"/>
          <w:lang w:val="pl-PL"/>
        </w:rPr>
        <w:t>uwantowej /neoad</w:t>
      </w:r>
      <w:r w:rsidR="00C54E36">
        <w:rPr>
          <w:szCs w:val="22"/>
          <w:lang w:val="pl-PL"/>
        </w:rPr>
        <w:t>j</w:t>
      </w:r>
      <w:r w:rsidRPr="003F3D71">
        <w:rPr>
          <w:szCs w:val="22"/>
          <w:lang w:val="pl-PL"/>
        </w:rPr>
        <w:t xml:space="preserve">uwantowej lub leczenia </w:t>
      </w:r>
      <w:r w:rsidRPr="003F3D71">
        <w:rPr>
          <w:i/>
          <w:szCs w:val="22"/>
          <w:lang w:val="pl-PL"/>
        </w:rPr>
        <w:t>de novo</w:t>
      </w:r>
      <w:r w:rsidRPr="003F3D71">
        <w:rPr>
          <w:szCs w:val="22"/>
          <w:lang w:val="pl-PL"/>
        </w:rPr>
        <w:t xml:space="preserve"> raka piersi </w:t>
      </w:r>
      <w:r w:rsidR="00193264">
        <w:rPr>
          <w:szCs w:val="22"/>
          <w:lang w:val="pl-PL"/>
        </w:rPr>
        <w:t xml:space="preserve">z przerzutami </w:t>
      </w:r>
      <w:r w:rsidRPr="003F3D71">
        <w:rPr>
          <w:szCs w:val="22"/>
          <w:lang w:val="pl-PL"/>
        </w:rPr>
        <w:t>– obserwo</w:t>
      </w:r>
      <w:r w:rsidR="00B2586E">
        <w:rPr>
          <w:szCs w:val="22"/>
          <w:lang w:val="pl-PL"/>
        </w:rPr>
        <w:t>wano podobne wyniki (patrz ryc.</w:t>
      </w:r>
      <w:r>
        <w:rPr>
          <w:szCs w:val="22"/>
          <w:lang w:val="pl-PL"/>
        </w:rPr>
        <w:t>1</w:t>
      </w:r>
      <w:r w:rsidRPr="003F3D71">
        <w:rPr>
          <w:szCs w:val="22"/>
          <w:lang w:val="pl-PL"/>
        </w:rPr>
        <w:t>). Analiza post hoc wykazała, że w przypadku pacjentów, którzy wcześniej byli leczeni trastuzumabem (n = 88) HR dla pacjentów ocenianych przez IRF, PFS wynosi 0,62 (95% CI 0,35</w:t>
      </w:r>
      <w:r w:rsidR="00B00EF2">
        <w:rPr>
          <w:szCs w:val="22"/>
          <w:lang w:val="pl-PL"/>
        </w:rPr>
        <w:t>;</w:t>
      </w:r>
      <w:r w:rsidRPr="003F3D71">
        <w:rPr>
          <w:szCs w:val="22"/>
          <w:lang w:val="pl-PL"/>
        </w:rPr>
        <w:t xml:space="preserve"> 1,07), w porównaniu z 0,60 (</w:t>
      </w:r>
      <w:r w:rsidR="00B00EF2" w:rsidRPr="00484717">
        <w:rPr>
          <w:szCs w:val="22"/>
          <w:lang w:val="pl-PL"/>
        </w:rPr>
        <w:t xml:space="preserve">95% CI </w:t>
      </w:r>
      <w:r w:rsidRPr="00A466BE">
        <w:rPr>
          <w:szCs w:val="22"/>
          <w:lang w:val="pl-PL"/>
        </w:rPr>
        <w:t>0,43</w:t>
      </w:r>
      <w:r w:rsidR="00B00EF2" w:rsidRPr="00484717">
        <w:rPr>
          <w:szCs w:val="22"/>
          <w:lang w:val="pl-PL"/>
        </w:rPr>
        <w:t>;</w:t>
      </w:r>
      <w:r w:rsidRPr="00A466BE">
        <w:rPr>
          <w:szCs w:val="22"/>
          <w:lang w:val="pl-PL"/>
        </w:rPr>
        <w:t xml:space="preserve"> 0,83</w:t>
      </w:r>
      <w:r w:rsidRPr="00BA1B69">
        <w:rPr>
          <w:szCs w:val="22"/>
          <w:lang w:val="pl-PL"/>
        </w:rPr>
        <w:t>) dla pacjentów</w:t>
      </w:r>
      <w:r w:rsidRPr="003F3D71">
        <w:rPr>
          <w:szCs w:val="22"/>
          <w:lang w:val="pl-PL"/>
        </w:rPr>
        <w:t>, którzy wcześniej otrzymali terapię bez trastuzumabu (n = 288).</w:t>
      </w:r>
    </w:p>
    <w:p w14:paraId="1BBFA022" w14:textId="77777777" w:rsidR="00C66500" w:rsidRDefault="00C66500" w:rsidP="0012212B">
      <w:pPr>
        <w:rPr>
          <w:rFonts w:eastAsia="PMingLiU"/>
          <w:b/>
          <w:bCs/>
          <w:szCs w:val="22"/>
          <w:lang w:val="pl-PL" w:eastAsia="zh-CN"/>
        </w:rPr>
      </w:pPr>
    </w:p>
    <w:p w14:paraId="216EE995" w14:textId="77777777" w:rsidR="00C66500" w:rsidRDefault="00C66500" w:rsidP="00394F43">
      <w:pPr>
        <w:keepNext/>
        <w:keepLines/>
        <w:rPr>
          <w:rFonts w:eastAsia="PMingLiU"/>
          <w:b/>
          <w:bCs/>
          <w:szCs w:val="22"/>
          <w:lang w:val="pl-PL" w:eastAsia="zh-CN"/>
        </w:rPr>
      </w:pPr>
      <w:r w:rsidRPr="003F3D71">
        <w:rPr>
          <w:rFonts w:eastAsia="PMingLiU"/>
          <w:b/>
          <w:bCs/>
          <w:szCs w:val="22"/>
          <w:lang w:val="pl-PL" w:eastAsia="zh-CN"/>
        </w:rPr>
        <w:lastRenderedPageBreak/>
        <w:t xml:space="preserve">Ryc. </w:t>
      </w:r>
      <w:r>
        <w:rPr>
          <w:rFonts w:eastAsia="PMingLiU"/>
          <w:b/>
          <w:bCs/>
          <w:szCs w:val="22"/>
          <w:lang w:val="pl-PL" w:eastAsia="zh-CN"/>
        </w:rPr>
        <w:t>1</w:t>
      </w:r>
      <w:r w:rsidRPr="003F3D71">
        <w:rPr>
          <w:rFonts w:eastAsia="PMingLiU"/>
          <w:b/>
          <w:bCs/>
          <w:szCs w:val="22"/>
          <w:lang w:val="pl-PL" w:eastAsia="zh-CN"/>
        </w:rPr>
        <w:t xml:space="preserve">  PFS według podgrup pacjentów oceniany przez IRF </w:t>
      </w:r>
    </w:p>
    <w:p w14:paraId="3703B991" w14:textId="77777777" w:rsidR="00C66500" w:rsidRDefault="00C66500" w:rsidP="00394F43">
      <w:pPr>
        <w:keepNext/>
        <w:keepLines/>
        <w:rPr>
          <w:rFonts w:eastAsia="PMingLiU"/>
          <w:b/>
          <w:bCs/>
          <w:szCs w:val="22"/>
          <w:lang w:val="pl-PL" w:eastAsia="zh-CN"/>
        </w:rPr>
      </w:pPr>
    </w:p>
    <w:p w14:paraId="24F2D19C" w14:textId="77777777" w:rsidR="003277AF" w:rsidRDefault="00283C05" w:rsidP="00E34BD5">
      <w:pPr>
        <w:spacing w:after="120" w:line="240" w:lineRule="atLeast"/>
        <w:rPr>
          <w:noProof/>
          <w:lang w:eastAsia="en-US"/>
        </w:rPr>
      </w:pPr>
      <w:r>
        <w:rPr>
          <w:noProof/>
          <w:lang w:eastAsia="en-US"/>
        </w:rPr>
        <w:drawing>
          <wp:inline distT="0" distB="0" distL="0" distR="0" wp14:anchorId="10CE077C" wp14:editId="4B01E4E8">
            <wp:extent cx="5756910" cy="341122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5756910" cy="3411220"/>
                    </a:xfrm>
                    <a:prstGeom prst="rect">
                      <a:avLst/>
                    </a:prstGeom>
                    <a:noFill/>
                    <a:ln>
                      <a:noFill/>
                    </a:ln>
                  </pic:spPr>
                </pic:pic>
              </a:graphicData>
            </a:graphic>
          </wp:inline>
        </w:drawing>
      </w:r>
    </w:p>
    <w:p w14:paraId="126010A9" w14:textId="77777777" w:rsidR="004C0E91" w:rsidRDefault="004C0E91" w:rsidP="00E34BD5">
      <w:pPr>
        <w:spacing w:after="120" w:line="240" w:lineRule="atLeast"/>
        <w:rPr>
          <w:lang w:val="pl-PL"/>
        </w:rPr>
      </w:pPr>
    </w:p>
    <w:p w14:paraId="0A6BE5B6" w14:textId="77777777" w:rsidR="003277AF" w:rsidRDefault="003277AF" w:rsidP="00355750">
      <w:pPr>
        <w:rPr>
          <w:lang w:val="pl-PL"/>
        </w:rPr>
      </w:pPr>
      <w:r>
        <w:rPr>
          <w:lang w:val="pl-PL"/>
        </w:rPr>
        <w:t>Ostateczną</w:t>
      </w:r>
      <w:r w:rsidRPr="003277AF">
        <w:rPr>
          <w:lang w:val="pl-PL"/>
        </w:rPr>
        <w:t xml:space="preserve"> analiz</w:t>
      </w:r>
      <w:r>
        <w:rPr>
          <w:lang w:val="pl-PL"/>
        </w:rPr>
        <w:t>ę</w:t>
      </w:r>
      <w:r w:rsidRPr="003277AF">
        <w:rPr>
          <w:lang w:val="pl-PL"/>
        </w:rPr>
        <w:t xml:space="preserve"> OS</w:t>
      </w:r>
      <w:r w:rsidR="004B6EE0" w:rsidRPr="004B6EE0">
        <w:rPr>
          <w:lang w:val="pl-PL"/>
        </w:rPr>
        <w:t xml:space="preserve"> </w:t>
      </w:r>
      <w:r w:rsidR="004B6EE0">
        <w:rPr>
          <w:lang w:val="pl-PL"/>
        </w:rPr>
        <w:t>zależną od zdarzeń</w:t>
      </w:r>
      <w:r w:rsidRPr="003277AF">
        <w:rPr>
          <w:lang w:val="pl-PL"/>
        </w:rPr>
        <w:t xml:space="preserve"> </w:t>
      </w:r>
      <w:r>
        <w:rPr>
          <w:lang w:val="pl-PL"/>
        </w:rPr>
        <w:t>prze</w:t>
      </w:r>
      <w:r w:rsidRPr="003277AF">
        <w:rPr>
          <w:lang w:val="pl-PL"/>
        </w:rPr>
        <w:t xml:space="preserve">prowadzono </w:t>
      </w:r>
      <w:r>
        <w:rPr>
          <w:lang w:val="pl-PL"/>
        </w:rPr>
        <w:t>kiedy</w:t>
      </w:r>
      <w:r w:rsidRPr="003277AF">
        <w:rPr>
          <w:lang w:val="pl-PL"/>
        </w:rPr>
        <w:t xml:space="preserve"> 389 pacjentów zmarło (221 w grupie otrzymującej placebo i 168, w</w:t>
      </w:r>
      <w:r>
        <w:rPr>
          <w:lang w:val="pl-PL"/>
        </w:rPr>
        <w:t xml:space="preserve"> grupie otrzymującej</w:t>
      </w:r>
      <w:r w:rsidRPr="003277AF">
        <w:rPr>
          <w:lang w:val="pl-PL"/>
        </w:rPr>
        <w:t xml:space="preserve"> </w:t>
      </w:r>
      <w:r>
        <w:rPr>
          <w:lang w:val="pl-PL"/>
        </w:rPr>
        <w:t xml:space="preserve">produkt </w:t>
      </w:r>
      <w:r w:rsidRPr="003277AF">
        <w:rPr>
          <w:lang w:val="pl-PL"/>
        </w:rPr>
        <w:t>Perjeta</w:t>
      </w:r>
      <w:r>
        <w:rPr>
          <w:lang w:val="pl-PL"/>
        </w:rPr>
        <w:t>). Utrzymano</w:t>
      </w:r>
      <w:r w:rsidR="007C5FB8">
        <w:rPr>
          <w:lang w:val="pl-PL"/>
        </w:rPr>
        <w:t>, uprzednio obserwowaną w</w:t>
      </w:r>
      <w:r w:rsidR="00501988">
        <w:rPr>
          <w:lang w:val="pl-PL"/>
        </w:rPr>
        <w:t xml:space="preserve"> </w:t>
      </w:r>
      <w:r w:rsidR="007C5FB8">
        <w:rPr>
          <w:lang w:val="pl-PL"/>
        </w:rPr>
        <w:t>analizie</w:t>
      </w:r>
      <w:r w:rsidR="00501988">
        <w:rPr>
          <w:lang w:val="pl-PL"/>
        </w:rPr>
        <w:t xml:space="preserve"> pośredniej</w:t>
      </w:r>
      <w:r w:rsidR="007C5FB8">
        <w:rPr>
          <w:lang w:val="pl-PL"/>
        </w:rPr>
        <w:t xml:space="preserve"> OS (wykonanej rok po pierwszej analizie)</w:t>
      </w:r>
      <w:r w:rsidR="00501988">
        <w:rPr>
          <w:lang w:val="pl-PL"/>
        </w:rPr>
        <w:t>,</w:t>
      </w:r>
      <w:r>
        <w:rPr>
          <w:lang w:val="pl-PL"/>
        </w:rPr>
        <w:t xml:space="preserve"> istotną</w:t>
      </w:r>
      <w:r w:rsidRPr="003277AF">
        <w:rPr>
          <w:lang w:val="pl-PL"/>
        </w:rPr>
        <w:t xml:space="preserve"> statystycznie </w:t>
      </w:r>
      <w:r>
        <w:rPr>
          <w:lang w:val="pl-PL"/>
        </w:rPr>
        <w:t>poprawę</w:t>
      </w:r>
      <w:r w:rsidRPr="003277AF">
        <w:rPr>
          <w:lang w:val="pl-PL"/>
        </w:rPr>
        <w:t xml:space="preserve"> OS na korzyść grupy leczonej Perjeta (HR 0,68, p = 0,0002</w:t>
      </w:r>
      <w:r>
        <w:rPr>
          <w:lang w:val="pl-PL"/>
        </w:rPr>
        <w:t xml:space="preserve">; </w:t>
      </w:r>
      <w:r w:rsidRPr="003277AF">
        <w:rPr>
          <w:lang w:val="pl-PL"/>
        </w:rPr>
        <w:t>log-rank</w:t>
      </w:r>
      <w:r>
        <w:rPr>
          <w:lang w:val="pl-PL"/>
        </w:rPr>
        <w:t xml:space="preserve"> test</w:t>
      </w:r>
      <w:r w:rsidRPr="003277AF">
        <w:rPr>
          <w:lang w:val="pl-PL"/>
        </w:rPr>
        <w:t>).</w:t>
      </w:r>
      <w:r>
        <w:rPr>
          <w:lang w:val="pl-PL"/>
        </w:rPr>
        <w:t xml:space="preserve"> Mediana </w:t>
      </w:r>
      <w:r w:rsidRPr="00D45221">
        <w:rPr>
          <w:lang w:val="pl-PL"/>
        </w:rPr>
        <w:t>czas</w:t>
      </w:r>
      <w:r>
        <w:rPr>
          <w:lang w:val="pl-PL"/>
        </w:rPr>
        <w:t>u</w:t>
      </w:r>
      <w:r w:rsidRPr="00D45221">
        <w:rPr>
          <w:lang w:val="pl-PL"/>
        </w:rPr>
        <w:t xml:space="preserve"> do </w:t>
      </w:r>
      <w:r>
        <w:rPr>
          <w:lang w:val="pl-PL"/>
        </w:rPr>
        <w:t>zgonu wyniosła</w:t>
      </w:r>
      <w:r w:rsidRPr="00D45221">
        <w:rPr>
          <w:lang w:val="pl-PL"/>
        </w:rPr>
        <w:t xml:space="preserve"> </w:t>
      </w:r>
      <w:r w:rsidR="007D7AE2">
        <w:rPr>
          <w:lang w:val="pl-PL"/>
        </w:rPr>
        <w:t>40,8 miesią</w:t>
      </w:r>
      <w:r w:rsidRPr="003277AF">
        <w:rPr>
          <w:lang w:val="pl-PL"/>
        </w:rPr>
        <w:t>c</w:t>
      </w:r>
      <w:r>
        <w:rPr>
          <w:lang w:val="pl-PL"/>
        </w:rPr>
        <w:t>a</w:t>
      </w:r>
      <w:r w:rsidR="002E6629">
        <w:rPr>
          <w:lang w:val="pl-PL"/>
        </w:rPr>
        <w:t xml:space="preserve"> </w:t>
      </w:r>
      <w:r w:rsidRPr="003277AF">
        <w:rPr>
          <w:lang w:val="pl-PL"/>
        </w:rPr>
        <w:t xml:space="preserve">w grupie otrzymującej placebo i 56,5 miesiąca w grupie leczonej Perjeta (patrz tabela </w:t>
      </w:r>
      <w:r w:rsidR="00C8728B">
        <w:rPr>
          <w:lang w:val="pl-PL"/>
        </w:rPr>
        <w:t>3</w:t>
      </w:r>
      <w:r w:rsidRPr="003277AF">
        <w:rPr>
          <w:lang w:val="pl-PL"/>
        </w:rPr>
        <w:t>, rysunek 2).</w:t>
      </w:r>
    </w:p>
    <w:p w14:paraId="68582113" w14:textId="77777777" w:rsidR="004B6EE0" w:rsidRDefault="004B6EE0" w:rsidP="00355750">
      <w:pPr>
        <w:rPr>
          <w:lang w:val="pl-PL"/>
        </w:rPr>
      </w:pPr>
    </w:p>
    <w:p w14:paraId="17F9CB51" w14:textId="77777777" w:rsidR="004B6EE0" w:rsidRDefault="004B6EE0" w:rsidP="00355750">
      <w:pPr>
        <w:rPr>
          <w:lang w:val="pl-PL"/>
        </w:rPr>
      </w:pPr>
      <w:r>
        <w:rPr>
          <w:lang w:val="pl-PL"/>
        </w:rPr>
        <w:t>Analiza opisowa OS przeprowadzona na zakończenie badania, po odnotowaniu 515 zgonów (280 w grupie leczonej placebo i 235 w grupie leczonej produktem Perjeta) wykazała, że statystycznie znamienna korzyść w odniesieniu do OS faworyzująca grupę leczoną produktem Perjeta utrzymywała się w czasie po medianie obserwacji wynoszącej 99 miesięcy (HR 0,69, p &lt; 0,0001 test log-rang; mediana czasu do zgonu 40,8 miesiąca [grupa leczona placebo] w porównaniu z 57,1 miesiąca [grupa leczona produktem Perjeta]). Szacunkowe wartości przeżycia w punkcie odniesienia po 8 latach wyniosły 37% w grupie leczonej produktem Perjeta i 23% w grupie otrzymującej placebo.</w:t>
      </w:r>
    </w:p>
    <w:p w14:paraId="64F9AE1A" w14:textId="77777777" w:rsidR="00A23158" w:rsidRDefault="00A23158" w:rsidP="00CD4032">
      <w:pPr>
        <w:rPr>
          <w:lang w:val="pl-PL"/>
        </w:rPr>
      </w:pPr>
    </w:p>
    <w:p w14:paraId="599906D1" w14:textId="77777777" w:rsidR="006F00F9" w:rsidRDefault="00C66500" w:rsidP="009F2866">
      <w:pPr>
        <w:keepNext/>
        <w:jc w:val="both"/>
        <w:rPr>
          <w:ins w:id="110" w:author="TCS" w:date="2026-03-25T11:57:00Z"/>
          <w:b/>
          <w:szCs w:val="22"/>
          <w:lang w:val="pl-PL"/>
        </w:rPr>
      </w:pPr>
      <w:r w:rsidRPr="003F3D71">
        <w:rPr>
          <w:b/>
          <w:szCs w:val="22"/>
          <w:lang w:val="pl-PL"/>
        </w:rPr>
        <w:lastRenderedPageBreak/>
        <w:t xml:space="preserve">Ryc. </w:t>
      </w:r>
      <w:r>
        <w:rPr>
          <w:b/>
          <w:szCs w:val="22"/>
          <w:lang w:val="pl-PL"/>
        </w:rPr>
        <w:t>2</w:t>
      </w:r>
      <w:r w:rsidRPr="003F3D71">
        <w:rPr>
          <w:b/>
          <w:szCs w:val="22"/>
          <w:lang w:val="pl-PL"/>
        </w:rPr>
        <w:tab/>
      </w:r>
      <w:r w:rsidRPr="003F3D71">
        <w:rPr>
          <w:b/>
          <w:szCs w:val="22"/>
          <w:lang w:val="pl-PL"/>
        </w:rPr>
        <w:tab/>
      </w:r>
      <w:r w:rsidRPr="003355DB">
        <w:rPr>
          <w:b/>
          <w:szCs w:val="22"/>
          <w:lang w:val="pl-PL"/>
        </w:rPr>
        <w:t>Krzywa Kaplana-Meiera przedstawiająca całkowity czas przeżycia (OS)</w:t>
      </w:r>
      <w:r w:rsidRPr="003F3D71">
        <w:rPr>
          <w:b/>
          <w:szCs w:val="22"/>
          <w:lang w:val="pl-PL"/>
        </w:rPr>
        <w:t xml:space="preserve"> </w:t>
      </w:r>
      <w:r w:rsidR="004B6EE0">
        <w:rPr>
          <w:b/>
          <w:szCs w:val="22"/>
          <w:lang w:val="pl-PL"/>
        </w:rPr>
        <w:t>zależny od zdarzeń</w:t>
      </w:r>
    </w:p>
    <w:p w14:paraId="5EE0291B" w14:textId="77777777" w:rsidR="009F2866" w:rsidRDefault="009F2866">
      <w:pPr>
        <w:keepNext/>
        <w:jc w:val="both"/>
        <w:rPr>
          <w:b/>
          <w:szCs w:val="22"/>
          <w:lang w:val="pl-PL"/>
        </w:rPr>
        <w:pPrChange w:id="111" w:author="TCS" w:date="2026-03-25T11:57:00Z">
          <w:pPr>
            <w:keepNext/>
            <w:spacing w:after="180"/>
            <w:jc w:val="both"/>
          </w:pPr>
        </w:pPrChange>
      </w:pPr>
    </w:p>
    <w:p w14:paraId="5EA764ED" w14:textId="77777777" w:rsidR="004F5828" w:rsidRDefault="00283C05" w:rsidP="00E34BD5">
      <w:pPr>
        <w:spacing w:after="200" w:line="276" w:lineRule="auto"/>
        <w:rPr>
          <w:rFonts w:cs="Arial"/>
          <w:noProof/>
          <w:sz w:val="20"/>
          <w:lang w:val="pl-PL" w:eastAsia="zh-TW"/>
        </w:rPr>
      </w:pPr>
      <w:r>
        <w:rPr>
          <w:noProof/>
          <w:lang w:eastAsia="en-US"/>
        </w:rPr>
        <w:drawing>
          <wp:inline distT="0" distB="0" distL="0" distR="0" wp14:anchorId="22B76F5A" wp14:editId="41B7B013">
            <wp:extent cx="5398770" cy="3546475"/>
            <wp:effectExtent l="0" t="0" r="0" b="0"/>
            <wp:docPr id="2" name="Picture 2" descr="Fig2PL2402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2PL240220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98770" cy="3546475"/>
                    </a:xfrm>
                    <a:prstGeom prst="rect">
                      <a:avLst/>
                    </a:prstGeom>
                    <a:noFill/>
                    <a:ln>
                      <a:noFill/>
                    </a:ln>
                  </pic:spPr>
                </pic:pic>
              </a:graphicData>
            </a:graphic>
          </wp:inline>
        </w:drawing>
      </w:r>
    </w:p>
    <w:p w14:paraId="56D7D29B" w14:textId="77777777" w:rsidR="006F00F9" w:rsidRDefault="006F00F9" w:rsidP="00E34BD5">
      <w:pPr>
        <w:spacing w:after="200" w:line="276" w:lineRule="auto"/>
        <w:rPr>
          <w:rFonts w:cs="Arial"/>
          <w:noProof/>
          <w:sz w:val="20"/>
          <w:lang w:val="pl-PL" w:eastAsia="zh-TW"/>
        </w:rPr>
      </w:pPr>
      <w:r w:rsidRPr="00825D56">
        <w:rPr>
          <w:rFonts w:cs="Arial"/>
          <w:noProof/>
          <w:sz w:val="20"/>
          <w:lang w:val="pl-PL" w:eastAsia="zh-TW"/>
        </w:rPr>
        <w:t>HR= współczynnik ryzyka; CI= przedział ufności; Pla= placebo; Ptz= pertuzumab (Perjeta); T= trastuzumab (Herceptin); D= docetaksel</w:t>
      </w:r>
    </w:p>
    <w:p w14:paraId="30B75D79" w14:textId="77777777" w:rsidR="00E559FC" w:rsidRPr="00E34BD5" w:rsidRDefault="00E559FC" w:rsidP="00E34BD5">
      <w:pPr>
        <w:rPr>
          <w:lang w:val="pl-PL"/>
        </w:rPr>
      </w:pPr>
    </w:p>
    <w:p w14:paraId="0589CAA5" w14:textId="77777777" w:rsidR="00C66500" w:rsidRDefault="00C66500" w:rsidP="00E34BD5">
      <w:pPr>
        <w:rPr>
          <w:lang w:val="pl-PL"/>
        </w:rPr>
      </w:pPr>
      <w:r w:rsidRPr="003F3D71">
        <w:rPr>
          <w:lang w:val="pl-PL"/>
        </w:rPr>
        <w:t xml:space="preserve">Nie stwierdzono statystycznie istotnych różnic między obydwoma grupami leczenia pod względem jakości życia związanej ze stanem zdrowia ocenianej według skali FACT-B TOI-PFB. </w:t>
      </w:r>
    </w:p>
    <w:p w14:paraId="122FCDB2" w14:textId="77777777" w:rsidR="00C66500" w:rsidRDefault="00C66500" w:rsidP="00E34BD5">
      <w:pPr>
        <w:rPr>
          <w:i/>
          <w:lang w:val="pl-PL" w:eastAsia="zh-CN"/>
        </w:rPr>
      </w:pPr>
    </w:p>
    <w:p w14:paraId="4EF2F084" w14:textId="77777777" w:rsidR="00C66500" w:rsidRDefault="00C66500" w:rsidP="00E34BD5">
      <w:pPr>
        <w:rPr>
          <w:i/>
          <w:lang w:val="pl-PL" w:eastAsia="zh-CN"/>
        </w:rPr>
      </w:pPr>
      <w:r w:rsidRPr="0012212B">
        <w:rPr>
          <w:i/>
          <w:lang w:val="pl-PL" w:eastAsia="zh-CN"/>
        </w:rPr>
        <w:t>Dodatkowe potwierdzające dane z badań klinicznych</w:t>
      </w:r>
      <w:r w:rsidR="004A30D8">
        <w:rPr>
          <w:i/>
          <w:lang w:val="pl-PL" w:eastAsia="zh-CN"/>
        </w:rPr>
        <w:tab/>
      </w:r>
    </w:p>
    <w:p w14:paraId="5901E366" w14:textId="77777777" w:rsidR="00C66500" w:rsidRPr="0012212B" w:rsidRDefault="00C66500" w:rsidP="00E34BD5">
      <w:pPr>
        <w:rPr>
          <w:i/>
          <w:lang w:val="pl-PL" w:eastAsia="zh-CN"/>
        </w:rPr>
      </w:pPr>
    </w:p>
    <w:p w14:paraId="387DAC07" w14:textId="77777777" w:rsidR="00C66500" w:rsidRPr="003F3D71" w:rsidRDefault="00C66500" w:rsidP="00E34BD5">
      <w:pPr>
        <w:suppressLineNumbers/>
        <w:autoSpaceDE w:val="0"/>
        <w:autoSpaceDN w:val="0"/>
        <w:adjustRightInd w:val="0"/>
        <w:rPr>
          <w:b/>
          <w:szCs w:val="22"/>
          <w:lang w:val="pl-PL"/>
        </w:rPr>
      </w:pPr>
      <w:r w:rsidRPr="003F3D71">
        <w:rPr>
          <w:b/>
          <w:szCs w:val="22"/>
          <w:lang w:val="pl-PL"/>
        </w:rPr>
        <w:t>Badanie BO17929</w:t>
      </w:r>
      <w:r w:rsidRPr="003F3D71">
        <w:rPr>
          <w:szCs w:val="22"/>
          <w:lang w:val="pl-PL"/>
        </w:rPr>
        <w:t xml:space="preserve"> – badanie dotyczące raka piersi </w:t>
      </w:r>
      <w:r w:rsidR="00193264">
        <w:rPr>
          <w:szCs w:val="22"/>
          <w:lang w:val="pl-PL"/>
        </w:rPr>
        <w:t xml:space="preserve">z przerzutami </w:t>
      </w:r>
      <w:r w:rsidRPr="003F3D71">
        <w:rPr>
          <w:szCs w:val="22"/>
          <w:lang w:val="pl-PL"/>
        </w:rPr>
        <w:t>bez grupy kontrolnej</w:t>
      </w:r>
    </w:p>
    <w:p w14:paraId="483D5891" w14:textId="77777777" w:rsidR="00C66500" w:rsidRDefault="00C66500" w:rsidP="00E34BD5">
      <w:pPr>
        <w:rPr>
          <w:lang w:val="pl-PL"/>
        </w:rPr>
      </w:pPr>
    </w:p>
    <w:p w14:paraId="747B8C36" w14:textId="77777777" w:rsidR="00C66500" w:rsidRPr="0012212B" w:rsidRDefault="00C66500" w:rsidP="00E34BD5">
      <w:pPr>
        <w:suppressLineNumbers/>
        <w:autoSpaceDE w:val="0"/>
        <w:autoSpaceDN w:val="0"/>
        <w:adjustRightInd w:val="0"/>
        <w:rPr>
          <w:szCs w:val="22"/>
          <w:lang w:val="pl-PL"/>
        </w:rPr>
      </w:pPr>
      <w:r w:rsidRPr="003F3D71">
        <w:rPr>
          <w:szCs w:val="22"/>
          <w:lang w:val="pl-PL"/>
        </w:rPr>
        <w:t>Badanie BO17929 to nierandomizowane badanie fazy II, bez grupy kontrolnej, u pacjentów chorych na raka piersi</w:t>
      </w:r>
      <w:r w:rsidR="00193264">
        <w:rPr>
          <w:szCs w:val="22"/>
          <w:lang w:val="pl-PL"/>
        </w:rPr>
        <w:t xml:space="preserve"> z przerzutami</w:t>
      </w:r>
      <w:r w:rsidRPr="003F3D71">
        <w:rPr>
          <w:szCs w:val="22"/>
          <w:lang w:val="pl-PL"/>
        </w:rPr>
        <w:t>,</w:t>
      </w:r>
      <w:r>
        <w:rPr>
          <w:szCs w:val="22"/>
          <w:lang w:val="pl-PL"/>
        </w:rPr>
        <w:t xml:space="preserve"> z progresją choroby</w:t>
      </w:r>
      <w:r w:rsidRPr="003F3D71">
        <w:rPr>
          <w:szCs w:val="22"/>
          <w:lang w:val="pl-PL"/>
        </w:rPr>
        <w:t xml:space="preserve"> w trakcie terapii trastuzumabem. </w:t>
      </w:r>
      <w:r w:rsidRPr="00E639AD">
        <w:rPr>
          <w:szCs w:val="22"/>
          <w:lang w:val="pl-PL"/>
        </w:rPr>
        <w:t xml:space="preserve">Leczenie </w:t>
      </w:r>
      <w:r>
        <w:rPr>
          <w:szCs w:val="22"/>
          <w:lang w:val="pl-PL"/>
        </w:rPr>
        <w:t xml:space="preserve">produktem </w:t>
      </w:r>
      <w:r w:rsidRPr="00E639AD">
        <w:rPr>
          <w:szCs w:val="22"/>
          <w:lang w:val="pl-PL"/>
        </w:rPr>
        <w:t xml:space="preserve">Perjeta i trastuzumabem </w:t>
      </w:r>
      <w:r>
        <w:rPr>
          <w:szCs w:val="22"/>
          <w:lang w:val="pl-PL"/>
        </w:rPr>
        <w:t>dało</w:t>
      </w:r>
      <w:r w:rsidRPr="00E639AD">
        <w:rPr>
          <w:szCs w:val="22"/>
          <w:lang w:val="pl-PL"/>
        </w:rPr>
        <w:t xml:space="preserve"> 24,2%</w:t>
      </w:r>
      <w:r>
        <w:rPr>
          <w:szCs w:val="22"/>
          <w:lang w:val="pl-PL"/>
        </w:rPr>
        <w:t xml:space="preserve"> odsetek odpowiedzi, i stabilizację choroby trwającą, co najmniej 6 miesięcy u kolejnych </w:t>
      </w:r>
      <w:r w:rsidRPr="00E639AD">
        <w:rPr>
          <w:szCs w:val="22"/>
          <w:lang w:val="pl-PL"/>
        </w:rPr>
        <w:t>25,8% pa</w:t>
      </w:r>
      <w:r>
        <w:rPr>
          <w:szCs w:val="22"/>
          <w:lang w:val="pl-PL"/>
        </w:rPr>
        <w:t>cjentów, co wskazuje</w:t>
      </w:r>
      <w:r w:rsidRPr="00E639AD">
        <w:rPr>
          <w:szCs w:val="22"/>
          <w:lang w:val="pl-PL"/>
        </w:rPr>
        <w:t xml:space="preserve">, że </w:t>
      </w:r>
      <w:r>
        <w:rPr>
          <w:szCs w:val="22"/>
          <w:lang w:val="pl-PL"/>
        </w:rPr>
        <w:t xml:space="preserve">produkt leczniczy </w:t>
      </w:r>
      <w:r w:rsidRPr="00E639AD">
        <w:rPr>
          <w:szCs w:val="22"/>
          <w:lang w:val="pl-PL"/>
        </w:rPr>
        <w:t xml:space="preserve">Perjeta </w:t>
      </w:r>
      <w:r>
        <w:rPr>
          <w:szCs w:val="22"/>
          <w:lang w:val="pl-PL"/>
        </w:rPr>
        <w:t>działa w przypadku progresji</w:t>
      </w:r>
      <w:r w:rsidRPr="00E639AD">
        <w:rPr>
          <w:szCs w:val="22"/>
          <w:lang w:val="pl-PL"/>
        </w:rPr>
        <w:t xml:space="preserve"> </w:t>
      </w:r>
      <w:r>
        <w:rPr>
          <w:szCs w:val="22"/>
          <w:lang w:val="pl-PL"/>
        </w:rPr>
        <w:t>w trakcie leczenia</w:t>
      </w:r>
      <w:r w:rsidRPr="00E639AD">
        <w:rPr>
          <w:szCs w:val="22"/>
          <w:lang w:val="pl-PL"/>
        </w:rPr>
        <w:t xml:space="preserve"> trastuzumab</w:t>
      </w:r>
      <w:r>
        <w:rPr>
          <w:szCs w:val="22"/>
          <w:lang w:val="pl-PL"/>
        </w:rPr>
        <w:t>em</w:t>
      </w:r>
      <w:r w:rsidRPr="00E639AD">
        <w:rPr>
          <w:szCs w:val="22"/>
          <w:lang w:val="pl-PL"/>
        </w:rPr>
        <w:t>.</w:t>
      </w:r>
    </w:p>
    <w:p w14:paraId="42BEF624" w14:textId="77777777" w:rsidR="00C66500" w:rsidRDefault="00C66500" w:rsidP="00E34BD5">
      <w:pPr>
        <w:rPr>
          <w:lang w:val="pl-PL"/>
        </w:rPr>
      </w:pPr>
    </w:p>
    <w:p w14:paraId="32F5AD1A" w14:textId="77777777" w:rsidR="009430D4" w:rsidRDefault="00C8728B" w:rsidP="006C5DAA">
      <w:pPr>
        <w:rPr>
          <w:i/>
          <w:color w:val="000000"/>
          <w:lang w:val="pl-PL"/>
        </w:rPr>
      </w:pPr>
      <w:r>
        <w:rPr>
          <w:i/>
          <w:color w:val="000000"/>
          <w:lang w:val="pl-PL"/>
        </w:rPr>
        <w:t>R</w:t>
      </w:r>
      <w:r w:rsidR="00CA6E56" w:rsidRPr="009F17BF">
        <w:rPr>
          <w:i/>
          <w:color w:val="000000"/>
          <w:lang w:val="pl-PL"/>
        </w:rPr>
        <w:t>ak piersi</w:t>
      </w:r>
      <w:r>
        <w:rPr>
          <w:i/>
          <w:color w:val="000000"/>
          <w:lang w:val="pl-PL"/>
        </w:rPr>
        <w:t xml:space="preserve"> we wczesnym stadium</w:t>
      </w:r>
    </w:p>
    <w:p w14:paraId="15FE991D" w14:textId="77777777" w:rsidR="004847F8" w:rsidRDefault="004847F8" w:rsidP="006C5DAA">
      <w:pPr>
        <w:rPr>
          <w:i/>
          <w:color w:val="000000"/>
          <w:lang w:val="pl-PL"/>
        </w:rPr>
      </w:pPr>
    </w:p>
    <w:p w14:paraId="634498C4" w14:textId="77777777" w:rsidR="004847F8" w:rsidRDefault="004847F8" w:rsidP="006C5DAA">
      <w:pPr>
        <w:rPr>
          <w:i/>
          <w:color w:val="000000"/>
          <w:lang w:val="pl-PL"/>
        </w:rPr>
      </w:pPr>
      <w:r>
        <w:rPr>
          <w:i/>
          <w:color w:val="000000"/>
          <w:lang w:val="pl-PL"/>
        </w:rPr>
        <w:t>Leczenie neoadjuwantowe</w:t>
      </w:r>
    </w:p>
    <w:p w14:paraId="59A58FFC" w14:textId="77777777" w:rsidR="004847F8" w:rsidRPr="006C5DAA" w:rsidRDefault="004847F8" w:rsidP="006C5DAA">
      <w:pPr>
        <w:rPr>
          <w:i/>
          <w:color w:val="000000"/>
          <w:lang w:val="pl-PL"/>
        </w:rPr>
      </w:pPr>
    </w:p>
    <w:p w14:paraId="3F91AF42" w14:textId="77777777" w:rsidR="009430D4" w:rsidRDefault="009430D4" w:rsidP="006C5DAA">
      <w:pPr>
        <w:rPr>
          <w:color w:val="000000"/>
          <w:lang w:val="pl-PL"/>
        </w:rPr>
      </w:pPr>
      <w:r>
        <w:rPr>
          <w:color w:val="000000"/>
          <w:lang w:val="pl-PL"/>
        </w:rPr>
        <w:t xml:space="preserve">W schematach leczenia </w:t>
      </w:r>
      <w:r w:rsidR="0066201E">
        <w:rPr>
          <w:color w:val="000000"/>
          <w:lang w:val="pl-PL"/>
        </w:rPr>
        <w:t>neoadjuwantowego</w:t>
      </w:r>
      <w:r>
        <w:rPr>
          <w:color w:val="000000"/>
          <w:lang w:val="pl-PL"/>
        </w:rPr>
        <w:t>, lokalnie zaawansowany i zapalny rak pi</w:t>
      </w:r>
      <w:r w:rsidR="0048666B">
        <w:rPr>
          <w:color w:val="000000"/>
          <w:lang w:val="pl-PL"/>
        </w:rPr>
        <w:t>ersi są uważane za nowotwory</w:t>
      </w:r>
      <w:r>
        <w:rPr>
          <w:color w:val="000000"/>
          <w:lang w:val="pl-PL"/>
        </w:rPr>
        <w:t xml:space="preserve"> o wysokim ryzyku nawrotu, niezależnie od stanu receptorów hormonalnych. We wczesnym stadium raka piersi wielkość</w:t>
      </w:r>
      <w:r w:rsidRPr="00D006F7">
        <w:rPr>
          <w:color w:val="000000"/>
          <w:lang w:val="pl-PL"/>
        </w:rPr>
        <w:t xml:space="preserve"> guza, </w:t>
      </w:r>
      <w:r>
        <w:rPr>
          <w:color w:val="000000"/>
          <w:lang w:val="pl-PL"/>
        </w:rPr>
        <w:t>stopień złośliwości, stan receptorów hormonalnych</w:t>
      </w:r>
      <w:r w:rsidRPr="00D006F7">
        <w:rPr>
          <w:color w:val="000000"/>
          <w:lang w:val="pl-PL"/>
        </w:rPr>
        <w:t xml:space="preserve"> </w:t>
      </w:r>
      <w:r>
        <w:rPr>
          <w:color w:val="000000"/>
          <w:lang w:val="pl-PL"/>
        </w:rPr>
        <w:t xml:space="preserve">i </w:t>
      </w:r>
      <w:r w:rsidRPr="00D006F7">
        <w:rPr>
          <w:color w:val="000000"/>
          <w:lang w:val="pl-PL"/>
        </w:rPr>
        <w:t>przerzut</w:t>
      </w:r>
      <w:r>
        <w:rPr>
          <w:color w:val="000000"/>
          <w:lang w:val="pl-PL"/>
        </w:rPr>
        <w:t>y do węzłów chłonnych</w:t>
      </w:r>
      <w:r w:rsidRPr="00BD0EB4">
        <w:rPr>
          <w:color w:val="000000"/>
          <w:lang w:val="pl-PL"/>
        </w:rPr>
        <w:t xml:space="preserve"> </w:t>
      </w:r>
      <w:r w:rsidRPr="00D006F7">
        <w:rPr>
          <w:color w:val="000000"/>
          <w:lang w:val="pl-PL"/>
        </w:rPr>
        <w:t>powinny być brane pod uwagę</w:t>
      </w:r>
      <w:r w:rsidRPr="00BD0EB4">
        <w:rPr>
          <w:color w:val="000000"/>
          <w:lang w:val="pl-PL"/>
        </w:rPr>
        <w:t xml:space="preserve"> </w:t>
      </w:r>
      <w:r>
        <w:rPr>
          <w:color w:val="000000"/>
          <w:lang w:val="pl-PL"/>
        </w:rPr>
        <w:t>przy</w:t>
      </w:r>
      <w:r w:rsidRPr="00D006F7">
        <w:rPr>
          <w:color w:val="000000"/>
          <w:lang w:val="pl-PL"/>
        </w:rPr>
        <w:t xml:space="preserve"> ocenie ryzyka.</w:t>
      </w:r>
    </w:p>
    <w:p w14:paraId="52FD425B" w14:textId="77777777" w:rsidR="009430D4" w:rsidRDefault="009430D4" w:rsidP="009430D4">
      <w:pPr>
        <w:rPr>
          <w:color w:val="000000"/>
          <w:lang w:val="pl-PL"/>
        </w:rPr>
      </w:pPr>
    </w:p>
    <w:p w14:paraId="58E76C8E" w14:textId="77777777" w:rsidR="009430D4" w:rsidRDefault="009430D4" w:rsidP="009430D4">
      <w:pPr>
        <w:rPr>
          <w:color w:val="000000"/>
          <w:lang w:val="pl-PL"/>
        </w:rPr>
      </w:pPr>
      <w:r w:rsidRPr="00D006F7">
        <w:rPr>
          <w:color w:val="000000"/>
          <w:lang w:val="pl-PL"/>
        </w:rPr>
        <w:t xml:space="preserve">Wskazanie </w:t>
      </w:r>
      <w:r>
        <w:rPr>
          <w:color w:val="000000"/>
          <w:lang w:val="pl-PL"/>
        </w:rPr>
        <w:t xml:space="preserve">do leczenia </w:t>
      </w:r>
      <w:r w:rsidR="0048666B">
        <w:rPr>
          <w:color w:val="000000"/>
          <w:lang w:val="pl-PL"/>
        </w:rPr>
        <w:t>neoadjuwantowego</w:t>
      </w:r>
      <w:r>
        <w:rPr>
          <w:color w:val="000000"/>
          <w:lang w:val="pl-PL"/>
        </w:rPr>
        <w:t xml:space="preserve"> </w:t>
      </w:r>
      <w:r w:rsidRPr="00D006F7">
        <w:rPr>
          <w:color w:val="000000"/>
          <w:lang w:val="pl-PL"/>
        </w:rPr>
        <w:t>raka piersi opiera się na wykazaniu poprawy odsetka całkowi</w:t>
      </w:r>
      <w:r>
        <w:rPr>
          <w:color w:val="000000"/>
          <w:lang w:val="pl-PL"/>
        </w:rPr>
        <w:t>tej</w:t>
      </w:r>
      <w:r w:rsidRPr="00D006F7">
        <w:rPr>
          <w:color w:val="000000"/>
          <w:lang w:val="pl-PL"/>
        </w:rPr>
        <w:t xml:space="preserve"> </w:t>
      </w:r>
      <w:r>
        <w:rPr>
          <w:color w:val="000000"/>
          <w:lang w:val="pl-PL"/>
        </w:rPr>
        <w:t>odpowiedzi patologicznej i tendencji</w:t>
      </w:r>
      <w:r w:rsidRPr="00D006F7">
        <w:rPr>
          <w:color w:val="000000"/>
          <w:lang w:val="pl-PL"/>
        </w:rPr>
        <w:t xml:space="preserve"> do poprawy przeżycia wolnego od choroby, które jednak nie</w:t>
      </w:r>
      <w:r>
        <w:rPr>
          <w:color w:val="000000"/>
          <w:lang w:val="pl-PL"/>
        </w:rPr>
        <w:t xml:space="preserve"> określają ani precyzyjnie nie mierzą</w:t>
      </w:r>
      <w:r w:rsidRPr="00D006F7">
        <w:rPr>
          <w:color w:val="000000"/>
          <w:lang w:val="pl-PL"/>
        </w:rPr>
        <w:t xml:space="preserve"> korzyści w </w:t>
      </w:r>
      <w:r>
        <w:rPr>
          <w:color w:val="000000"/>
          <w:lang w:val="pl-PL"/>
        </w:rPr>
        <w:t>zakresie</w:t>
      </w:r>
      <w:r w:rsidRPr="00D006F7">
        <w:rPr>
          <w:color w:val="000000"/>
          <w:lang w:val="pl-PL"/>
        </w:rPr>
        <w:t xml:space="preserve"> długoterminowych efektów</w:t>
      </w:r>
      <w:r>
        <w:rPr>
          <w:color w:val="000000"/>
          <w:lang w:val="pl-PL"/>
        </w:rPr>
        <w:t xml:space="preserve"> leczenia</w:t>
      </w:r>
      <w:r w:rsidRPr="00D006F7">
        <w:rPr>
          <w:color w:val="000000"/>
          <w:lang w:val="pl-PL"/>
        </w:rPr>
        <w:t xml:space="preserve">, takich jako czas </w:t>
      </w:r>
      <w:r>
        <w:rPr>
          <w:color w:val="000000"/>
          <w:lang w:val="pl-PL"/>
        </w:rPr>
        <w:t xml:space="preserve">całkowitego </w:t>
      </w:r>
      <w:r w:rsidRPr="00D006F7">
        <w:rPr>
          <w:color w:val="000000"/>
          <w:lang w:val="pl-PL"/>
        </w:rPr>
        <w:t>przeżycia lub przeżyci</w:t>
      </w:r>
      <w:r>
        <w:rPr>
          <w:color w:val="000000"/>
          <w:lang w:val="pl-PL"/>
        </w:rPr>
        <w:t>a</w:t>
      </w:r>
      <w:r w:rsidRPr="00D006F7">
        <w:rPr>
          <w:color w:val="000000"/>
          <w:lang w:val="pl-PL"/>
        </w:rPr>
        <w:t xml:space="preserve"> wolne</w:t>
      </w:r>
      <w:r>
        <w:rPr>
          <w:color w:val="000000"/>
          <w:lang w:val="pl-PL"/>
        </w:rPr>
        <w:t>go</w:t>
      </w:r>
      <w:r w:rsidRPr="00D006F7">
        <w:rPr>
          <w:color w:val="000000"/>
          <w:lang w:val="pl-PL"/>
        </w:rPr>
        <w:t xml:space="preserve"> od choroby</w:t>
      </w:r>
      <w:r>
        <w:rPr>
          <w:color w:val="000000"/>
          <w:lang w:val="pl-PL"/>
        </w:rPr>
        <w:t xml:space="preserve">. </w:t>
      </w:r>
    </w:p>
    <w:p w14:paraId="413C7913" w14:textId="77777777" w:rsidR="00CA6E56" w:rsidRPr="009F17BF" w:rsidDel="009B7706" w:rsidRDefault="00CA6E56" w:rsidP="00CA6E56">
      <w:pPr>
        <w:rPr>
          <w:color w:val="000000"/>
          <w:lang w:val="pl-PL"/>
        </w:rPr>
      </w:pPr>
    </w:p>
    <w:p w14:paraId="47FDA08C" w14:textId="77777777" w:rsidR="00CA6E56" w:rsidRPr="009F17BF" w:rsidRDefault="00CA6E56" w:rsidP="005642B0">
      <w:pPr>
        <w:keepNext/>
        <w:keepLines/>
        <w:rPr>
          <w:noProof/>
          <w:color w:val="000000"/>
          <w:lang w:val="pl-PL"/>
        </w:rPr>
      </w:pPr>
      <w:r w:rsidRPr="009F17BF">
        <w:rPr>
          <w:b/>
          <w:color w:val="000000"/>
          <w:lang w:val="pl-PL"/>
        </w:rPr>
        <w:lastRenderedPageBreak/>
        <w:t>NEOSPHERE (WO20697)</w:t>
      </w:r>
      <w:r w:rsidRPr="009F17BF">
        <w:rPr>
          <w:color w:val="000000"/>
          <w:lang w:val="pl-PL"/>
        </w:rPr>
        <w:t xml:space="preserve"> </w:t>
      </w:r>
    </w:p>
    <w:p w14:paraId="6805021C" w14:textId="77777777" w:rsidR="00C66500" w:rsidRDefault="00C66500" w:rsidP="00B00EF2">
      <w:pPr>
        <w:keepNext/>
        <w:keepLines/>
        <w:rPr>
          <w:b/>
          <w:lang w:val="pl-PL" w:eastAsia="zh-CN"/>
        </w:rPr>
      </w:pPr>
    </w:p>
    <w:p w14:paraId="232ED18D" w14:textId="77777777" w:rsidR="00CA6E56" w:rsidRPr="009F17BF" w:rsidRDefault="00CA6E56" w:rsidP="005642B0">
      <w:pPr>
        <w:keepNext/>
        <w:keepLines/>
        <w:rPr>
          <w:color w:val="000000"/>
          <w:lang w:val="pl-PL"/>
        </w:rPr>
      </w:pPr>
      <w:r>
        <w:rPr>
          <w:szCs w:val="22"/>
          <w:lang w:val="pl-PL" w:eastAsia="zh-CN"/>
        </w:rPr>
        <w:t xml:space="preserve">Badanie </w:t>
      </w:r>
      <w:r w:rsidRPr="003F3D71">
        <w:rPr>
          <w:szCs w:val="22"/>
          <w:lang w:val="pl-PL" w:eastAsia="zh-CN"/>
        </w:rPr>
        <w:t>N</w:t>
      </w:r>
      <w:r>
        <w:rPr>
          <w:szCs w:val="22"/>
          <w:lang w:val="pl-PL" w:eastAsia="zh-CN"/>
        </w:rPr>
        <w:t>EOSPHERE</w:t>
      </w:r>
      <w:r w:rsidR="009703A5">
        <w:rPr>
          <w:szCs w:val="22"/>
          <w:lang w:val="pl-PL" w:eastAsia="zh-CN"/>
        </w:rPr>
        <w:t xml:space="preserve"> </w:t>
      </w:r>
      <w:r w:rsidR="00C66500" w:rsidRPr="003F3D71">
        <w:rPr>
          <w:szCs w:val="22"/>
          <w:lang w:val="pl-PL" w:eastAsia="zh-CN"/>
        </w:rPr>
        <w:t>to międzynarodowe, wieloośrodkowe</w:t>
      </w:r>
      <w:r>
        <w:rPr>
          <w:szCs w:val="22"/>
          <w:lang w:val="pl-PL" w:eastAsia="zh-CN"/>
        </w:rPr>
        <w:t>,</w:t>
      </w:r>
      <w:r w:rsidR="00C66500" w:rsidRPr="003F3D71">
        <w:rPr>
          <w:szCs w:val="22"/>
          <w:lang w:val="pl-PL" w:eastAsia="zh-CN"/>
        </w:rPr>
        <w:t xml:space="preserve"> </w:t>
      </w:r>
      <w:r w:rsidRPr="009F17BF">
        <w:rPr>
          <w:color w:val="000000"/>
          <w:lang w:val="pl-PL"/>
        </w:rPr>
        <w:t xml:space="preserve">randomizowane, kontrolowane </w:t>
      </w:r>
      <w:r w:rsidR="00C66500" w:rsidRPr="003F3D71">
        <w:rPr>
          <w:szCs w:val="22"/>
          <w:lang w:val="pl-PL" w:eastAsia="zh-CN"/>
        </w:rPr>
        <w:t xml:space="preserve">badanie fazy II z produktem leczniczym Perjeta, prowadzone z udziałem 417 </w:t>
      </w:r>
      <w:r w:rsidRPr="009F17BF">
        <w:rPr>
          <w:color w:val="000000"/>
          <w:lang w:val="pl-PL"/>
        </w:rPr>
        <w:t xml:space="preserve">dorosłych </w:t>
      </w:r>
      <w:r w:rsidR="00C66500" w:rsidRPr="003F3D71">
        <w:rPr>
          <w:szCs w:val="22"/>
          <w:lang w:val="pl-PL" w:eastAsia="zh-CN"/>
        </w:rPr>
        <w:t>pacjentek z nowo rozpoznanym, wczesnym, zapalnym</w:t>
      </w:r>
      <w:r w:rsidR="009703A5">
        <w:rPr>
          <w:szCs w:val="22"/>
          <w:lang w:val="pl-PL" w:eastAsia="zh-CN"/>
        </w:rPr>
        <w:t xml:space="preserve"> lub</w:t>
      </w:r>
      <w:r w:rsidR="00C66500" w:rsidRPr="003F3D71">
        <w:rPr>
          <w:szCs w:val="22"/>
          <w:lang w:val="pl-PL" w:eastAsia="zh-CN"/>
        </w:rPr>
        <w:t xml:space="preserve"> miejscowo zaawansowanym </w:t>
      </w:r>
      <w:r w:rsidR="009703A5" w:rsidRPr="003F3D71">
        <w:rPr>
          <w:szCs w:val="22"/>
          <w:lang w:val="pl-PL" w:eastAsia="zh-CN"/>
        </w:rPr>
        <w:t>HER2-dodatnim</w:t>
      </w:r>
      <w:r w:rsidR="009703A5">
        <w:rPr>
          <w:szCs w:val="22"/>
          <w:lang w:val="pl-PL" w:eastAsia="zh-CN"/>
        </w:rPr>
        <w:t xml:space="preserve"> </w:t>
      </w:r>
      <w:r w:rsidR="00C66500" w:rsidRPr="003F3D71">
        <w:rPr>
          <w:szCs w:val="22"/>
          <w:lang w:val="pl-PL" w:eastAsia="zh-CN"/>
        </w:rPr>
        <w:t xml:space="preserve">rakiem piersi </w:t>
      </w:r>
      <w:r w:rsidRPr="009F17BF">
        <w:rPr>
          <w:color w:val="000000"/>
          <w:lang w:val="pl-PL"/>
        </w:rPr>
        <w:t>(T2-4d; guz pierwotny o średnicy &gt; 2 cm),</w:t>
      </w:r>
      <w:r w:rsidR="009703A5">
        <w:rPr>
          <w:color w:val="000000"/>
          <w:lang w:val="pl-PL"/>
        </w:rPr>
        <w:t xml:space="preserve"> </w:t>
      </w:r>
      <w:r w:rsidR="00C66500" w:rsidRPr="003F3D71">
        <w:rPr>
          <w:szCs w:val="22"/>
          <w:lang w:val="pl-PL" w:eastAsia="zh-CN"/>
        </w:rPr>
        <w:t>u których nie stosowano wcześniej terapii trastuzumabem</w:t>
      </w:r>
      <w:r>
        <w:rPr>
          <w:szCs w:val="22"/>
          <w:lang w:val="pl-PL" w:eastAsia="zh-CN"/>
        </w:rPr>
        <w:t>,</w:t>
      </w:r>
      <w:r w:rsidRPr="00CA6E56">
        <w:rPr>
          <w:color w:val="000000"/>
          <w:lang w:val="pl-PL"/>
        </w:rPr>
        <w:t xml:space="preserve"> </w:t>
      </w:r>
      <w:r w:rsidRPr="009F17BF">
        <w:rPr>
          <w:color w:val="000000"/>
          <w:lang w:val="pl-PL"/>
        </w:rPr>
        <w:t xml:space="preserve">chemioterapii </w:t>
      </w:r>
      <w:r>
        <w:rPr>
          <w:color w:val="000000"/>
          <w:lang w:val="pl-PL"/>
        </w:rPr>
        <w:t>lub</w:t>
      </w:r>
      <w:r w:rsidRPr="009F17BF">
        <w:rPr>
          <w:color w:val="000000"/>
          <w:lang w:val="pl-PL"/>
        </w:rPr>
        <w:t xml:space="preserve"> radioterapii</w:t>
      </w:r>
      <w:r w:rsidR="00C66500" w:rsidRPr="003F3D71">
        <w:rPr>
          <w:szCs w:val="22"/>
          <w:lang w:val="pl-PL" w:eastAsia="zh-CN"/>
        </w:rPr>
        <w:t xml:space="preserve">. </w:t>
      </w:r>
      <w:r w:rsidRPr="009F17BF">
        <w:rPr>
          <w:color w:val="000000"/>
          <w:lang w:val="pl-PL"/>
        </w:rPr>
        <w:t xml:space="preserve">Pacjentki z przerzutami, obustronnym rakiem piersi, klinicznie istotnymi czynnikami ryzyka </w:t>
      </w:r>
      <w:r w:rsidR="00637B6C">
        <w:rPr>
          <w:color w:val="000000"/>
          <w:lang w:val="pl-PL"/>
        </w:rPr>
        <w:t>kardiologicznego</w:t>
      </w:r>
      <w:r w:rsidRPr="009F17BF">
        <w:rPr>
          <w:color w:val="000000"/>
          <w:lang w:val="pl-PL"/>
        </w:rPr>
        <w:t xml:space="preserve"> (patrz punkt 4.4) lub LVEF &lt; 55% nie były włączane do badania. Większość pacjentek miała mniej niż 65 lat. </w:t>
      </w:r>
    </w:p>
    <w:p w14:paraId="5629DED8" w14:textId="77777777" w:rsidR="00CA6E56" w:rsidRDefault="00CA6E56" w:rsidP="00411860">
      <w:pPr>
        <w:autoSpaceDE w:val="0"/>
        <w:autoSpaceDN w:val="0"/>
        <w:adjustRightInd w:val="0"/>
        <w:rPr>
          <w:rFonts w:eastAsia="PMingLiU"/>
          <w:color w:val="000000"/>
          <w:szCs w:val="22"/>
          <w:lang w:val="pl-PL" w:eastAsia="zh-CN"/>
        </w:rPr>
      </w:pPr>
    </w:p>
    <w:p w14:paraId="1F56EF65" w14:textId="77777777" w:rsidR="00CA6E56" w:rsidRPr="009F17BF" w:rsidRDefault="00CA6E56" w:rsidP="00CA6E56">
      <w:pPr>
        <w:keepNext/>
        <w:keepLines/>
        <w:rPr>
          <w:color w:val="000000"/>
          <w:lang w:val="pl-PL"/>
        </w:rPr>
      </w:pPr>
      <w:r w:rsidRPr="009F17BF">
        <w:rPr>
          <w:color w:val="000000"/>
          <w:lang w:val="pl-PL"/>
        </w:rPr>
        <w:t xml:space="preserve">Pacjentki </w:t>
      </w:r>
      <w:r w:rsidR="00637B6C">
        <w:rPr>
          <w:color w:val="000000"/>
          <w:lang w:val="pl-PL"/>
        </w:rPr>
        <w:t>randomizowano</w:t>
      </w:r>
      <w:r w:rsidRPr="009F17BF">
        <w:rPr>
          <w:color w:val="000000"/>
          <w:lang w:val="pl-PL"/>
        </w:rPr>
        <w:t xml:space="preserve"> do jednego z następujących schematów leczenia </w:t>
      </w:r>
      <w:r w:rsidR="009703A5">
        <w:rPr>
          <w:color w:val="000000"/>
          <w:lang w:val="pl-PL"/>
        </w:rPr>
        <w:t>przedoperacyjnego</w:t>
      </w:r>
      <w:r w:rsidR="00607331">
        <w:rPr>
          <w:color w:val="000000"/>
          <w:lang w:val="pl-PL"/>
        </w:rPr>
        <w:t xml:space="preserve"> </w:t>
      </w:r>
      <w:r w:rsidR="009703A5">
        <w:rPr>
          <w:color w:val="000000"/>
          <w:lang w:val="pl-PL"/>
        </w:rPr>
        <w:t>przez</w:t>
      </w:r>
      <w:r w:rsidRPr="009F17BF">
        <w:rPr>
          <w:color w:val="000000"/>
          <w:lang w:val="pl-PL"/>
        </w:rPr>
        <w:t xml:space="preserve"> 4 cykle przed operacją: </w:t>
      </w:r>
    </w:p>
    <w:p w14:paraId="652AB0E2" w14:textId="77777777" w:rsidR="00CA6E56" w:rsidRPr="009F17BF" w:rsidRDefault="00CA6E56" w:rsidP="00CA6E56">
      <w:pPr>
        <w:keepNext/>
        <w:keepLines/>
        <w:rPr>
          <w:color w:val="000000"/>
          <w:lang w:val="pl-PL"/>
        </w:rPr>
      </w:pPr>
    </w:p>
    <w:p w14:paraId="31D0BAF9" w14:textId="77777777" w:rsidR="00CA6E56" w:rsidRPr="009F17BF" w:rsidRDefault="00CA6E56" w:rsidP="00CA6E56">
      <w:pPr>
        <w:keepNext/>
        <w:keepLines/>
        <w:ind w:left="360"/>
        <w:rPr>
          <w:color w:val="000000"/>
          <w:lang w:val="pl-PL"/>
        </w:rPr>
      </w:pPr>
      <w:r w:rsidRPr="00BF2495">
        <w:rPr>
          <w:szCs w:val="22"/>
        </w:rPr>
        <w:sym w:font="Symbol" w:char="F0B7"/>
      </w:r>
      <w:r w:rsidRPr="009F17BF">
        <w:rPr>
          <w:lang w:val="pl-PL"/>
        </w:rPr>
        <w:tab/>
      </w:r>
      <w:r w:rsidR="0087687F">
        <w:rPr>
          <w:color w:val="000000"/>
          <w:lang w:val="pl-PL"/>
        </w:rPr>
        <w:t>T</w:t>
      </w:r>
      <w:r w:rsidRPr="009F17BF">
        <w:rPr>
          <w:color w:val="000000"/>
          <w:lang w:val="pl-PL"/>
        </w:rPr>
        <w:t xml:space="preserve">rastuzumab plus docetaksel, </w:t>
      </w:r>
    </w:p>
    <w:p w14:paraId="2FA1B960" w14:textId="77777777" w:rsidR="00CA6E56" w:rsidRPr="009F17BF" w:rsidRDefault="00CA6E56" w:rsidP="00CA6E56">
      <w:pPr>
        <w:keepNext/>
        <w:keepLines/>
        <w:ind w:left="360"/>
        <w:rPr>
          <w:color w:val="000000"/>
          <w:lang w:val="pl-PL"/>
        </w:rPr>
      </w:pPr>
      <w:r w:rsidRPr="00BF2495">
        <w:rPr>
          <w:szCs w:val="22"/>
        </w:rPr>
        <w:sym w:font="Symbol" w:char="F0B7"/>
      </w:r>
      <w:r w:rsidRPr="009F17BF">
        <w:rPr>
          <w:lang w:val="pl-PL"/>
        </w:rPr>
        <w:tab/>
      </w:r>
      <w:r w:rsidRPr="009F17BF">
        <w:rPr>
          <w:color w:val="000000"/>
          <w:lang w:val="pl-PL"/>
        </w:rPr>
        <w:t>Perjeta plus trastuzumab i docetaksel,</w:t>
      </w:r>
    </w:p>
    <w:p w14:paraId="6A516653" w14:textId="77777777" w:rsidR="00CA6E56" w:rsidRPr="00E34BD5" w:rsidRDefault="00CA6E56" w:rsidP="00CA6E56">
      <w:pPr>
        <w:ind w:left="360"/>
        <w:rPr>
          <w:color w:val="000000"/>
          <w:lang w:val="pl-PL"/>
        </w:rPr>
      </w:pPr>
      <w:r w:rsidRPr="00BF2495">
        <w:rPr>
          <w:szCs w:val="22"/>
        </w:rPr>
        <w:sym w:font="Symbol" w:char="F0B7"/>
      </w:r>
      <w:r w:rsidRPr="00E34BD5">
        <w:rPr>
          <w:lang w:val="pl-PL"/>
        </w:rPr>
        <w:tab/>
      </w:r>
      <w:r w:rsidRPr="00E34BD5">
        <w:rPr>
          <w:color w:val="000000"/>
          <w:lang w:val="pl-PL"/>
        </w:rPr>
        <w:t>Perjeta plus trastuzumab,</w:t>
      </w:r>
    </w:p>
    <w:p w14:paraId="4FCF5ECF" w14:textId="77777777" w:rsidR="00CA6E56" w:rsidRPr="00E34BD5" w:rsidRDefault="00CA6E56" w:rsidP="00CA6E56">
      <w:pPr>
        <w:ind w:left="360"/>
        <w:rPr>
          <w:color w:val="000000"/>
          <w:lang w:val="pl-PL"/>
        </w:rPr>
      </w:pPr>
      <w:r w:rsidRPr="00BF2495">
        <w:rPr>
          <w:szCs w:val="22"/>
        </w:rPr>
        <w:sym w:font="Symbol" w:char="F0B7"/>
      </w:r>
      <w:r w:rsidRPr="00E34BD5">
        <w:rPr>
          <w:lang w:val="pl-PL"/>
        </w:rPr>
        <w:tab/>
      </w:r>
      <w:r w:rsidRPr="00E34BD5">
        <w:rPr>
          <w:color w:val="000000"/>
          <w:lang w:val="pl-PL"/>
        </w:rPr>
        <w:t xml:space="preserve">Perjeta plus docetaksel. </w:t>
      </w:r>
    </w:p>
    <w:p w14:paraId="6175112D" w14:textId="77777777" w:rsidR="00CA6E56" w:rsidRPr="00E34BD5" w:rsidRDefault="00CA6E56" w:rsidP="00CA6E56">
      <w:pPr>
        <w:ind w:left="720"/>
        <w:rPr>
          <w:color w:val="000000"/>
          <w:lang w:val="pl-PL"/>
        </w:rPr>
      </w:pPr>
    </w:p>
    <w:p w14:paraId="6320CD5A" w14:textId="77777777" w:rsidR="00CA6E56" w:rsidRPr="009F17BF" w:rsidRDefault="00CA6E56" w:rsidP="00CA6E56">
      <w:pPr>
        <w:rPr>
          <w:color w:val="000000"/>
          <w:lang w:val="pl-PL"/>
        </w:rPr>
      </w:pPr>
      <w:r w:rsidRPr="009F17BF">
        <w:rPr>
          <w:color w:val="000000"/>
          <w:lang w:val="pl-PL"/>
        </w:rPr>
        <w:t>Randomizację prowadzono ze stratyfikacją według typu raka piersi (</w:t>
      </w:r>
      <w:r w:rsidR="0037283E">
        <w:rPr>
          <w:color w:val="000000"/>
          <w:lang w:val="pl-PL"/>
        </w:rPr>
        <w:t>operacyjny</w:t>
      </w:r>
      <w:r w:rsidRPr="009F17BF">
        <w:rPr>
          <w:color w:val="000000"/>
          <w:lang w:val="pl-PL"/>
        </w:rPr>
        <w:t>, miejscowo zaawansowan</w:t>
      </w:r>
      <w:r w:rsidR="0037283E">
        <w:rPr>
          <w:color w:val="000000"/>
          <w:lang w:val="pl-PL"/>
        </w:rPr>
        <w:t>y</w:t>
      </w:r>
      <w:r w:rsidRPr="009F17BF">
        <w:rPr>
          <w:color w:val="000000"/>
          <w:lang w:val="pl-PL"/>
        </w:rPr>
        <w:t xml:space="preserve"> lub zapaln</w:t>
      </w:r>
      <w:r w:rsidR="0037283E">
        <w:rPr>
          <w:color w:val="000000"/>
          <w:lang w:val="pl-PL"/>
        </w:rPr>
        <w:t>y</w:t>
      </w:r>
      <w:r w:rsidRPr="009F17BF">
        <w:rPr>
          <w:color w:val="000000"/>
          <w:lang w:val="pl-PL"/>
        </w:rPr>
        <w:t>) oraz dodatniego statusu ER lub PgR.</w:t>
      </w:r>
    </w:p>
    <w:p w14:paraId="7C72E602" w14:textId="77777777" w:rsidR="00C8728B" w:rsidRDefault="00C8728B" w:rsidP="00CA6E56">
      <w:pPr>
        <w:rPr>
          <w:color w:val="000000"/>
          <w:lang w:val="pl-PL"/>
        </w:rPr>
      </w:pPr>
    </w:p>
    <w:p w14:paraId="5EEEE5A4" w14:textId="77777777" w:rsidR="00CA6E56" w:rsidRPr="009F17BF" w:rsidRDefault="006C5DAA" w:rsidP="00CA6E56">
      <w:pPr>
        <w:rPr>
          <w:color w:val="000000"/>
          <w:u w:val="single"/>
          <w:lang w:val="pl-PL"/>
        </w:rPr>
      </w:pPr>
      <w:r>
        <w:rPr>
          <w:color w:val="000000"/>
          <w:lang w:val="pl-PL"/>
        </w:rPr>
        <w:t>Pertuzumab</w:t>
      </w:r>
      <w:r w:rsidRPr="009F17BF">
        <w:rPr>
          <w:color w:val="000000"/>
          <w:lang w:val="pl-PL"/>
        </w:rPr>
        <w:t xml:space="preserve"> </w:t>
      </w:r>
      <w:r w:rsidR="00CA6E56" w:rsidRPr="009F17BF">
        <w:rPr>
          <w:color w:val="000000"/>
          <w:lang w:val="pl-PL"/>
        </w:rPr>
        <w:t>był podawany dożylnie w dawce początkowej 840 mg, a następnie 420 mg co 3 tygodnie. Trastuzumab podawano dożylnie w dawce początkowej 8 mg/kg</w:t>
      </w:r>
      <w:r w:rsidR="0048666B" w:rsidRPr="0048666B">
        <w:rPr>
          <w:color w:val="000000"/>
          <w:lang w:val="pl-PL"/>
        </w:rPr>
        <w:t xml:space="preserve"> </w:t>
      </w:r>
      <w:r w:rsidR="0048666B">
        <w:rPr>
          <w:color w:val="000000"/>
          <w:lang w:val="pl-PL"/>
        </w:rPr>
        <w:t>mc.</w:t>
      </w:r>
      <w:r w:rsidR="00CA6E56" w:rsidRPr="009F17BF">
        <w:rPr>
          <w:color w:val="000000"/>
          <w:lang w:val="pl-PL"/>
        </w:rPr>
        <w:t>, a następnie 6 mg/kg</w:t>
      </w:r>
      <w:r w:rsidR="0048666B" w:rsidRPr="0048666B">
        <w:rPr>
          <w:color w:val="000000"/>
          <w:lang w:val="pl-PL"/>
        </w:rPr>
        <w:t xml:space="preserve"> </w:t>
      </w:r>
      <w:r w:rsidR="0048666B">
        <w:rPr>
          <w:color w:val="000000"/>
          <w:lang w:val="pl-PL"/>
        </w:rPr>
        <w:t>mc.</w:t>
      </w:r>
      <w:r w:rsidR="00CA6E56" w:rsidRPr="009F17BF">
        <w:rPr>
          <w:color w:val="000000"/>
          <w:lang w:val="pl-PL"/>
        </w:rPr>
        <w:t xml:space="preserve"> co 3 tygodnie. Docetaksel podawano dożylnie w dawce początkowej 75 mg/m</w:t>
      </w:r>
      <w:r w:rsidR="00CA6E56" w:rsidRPr="009F17BF">
        <w:rPr>
          <w:color w:val="000000"/>
          <w:vertAlign w:val="superscript"/>
          <w:lang w:val="pl-PL"/>
        </w:rPr>
        <w:t>2</w:t>
      </w:r>
      <w:r w:rsidR="0048666B" w:rsidRPr="0048666B">
        <w:rPr>
          <w:color w:val="000000"/>
          <w:lang w:val="pl-PL"/>
        </w:rPr>
        <w:t xml:space="preserve"> </w:t>
      </w:r>
      <w:r w:rsidR="0048666B">
        <w:rPr>
          <w:color w:val="000000"/>
          <w:lang w:val="pl-PL"/>
        </w:rPr>
        <w:t>pc.</w:t>
      </w:r>
      <w:r w:rsidR="00CA6E56" w:rsidRPr="009F17BF">
        <w:rPr>
          <w:color w:val="000000"/>
          <w:lang w:val="pl-PL"/>
        </w:rPr>
        <w:t>, a następnie 75</w:t>
      </w:r>
      <w:r w:rsidR="009430D4" w:rsidRPr="009430D4">
        <w:rPr>
          <w:color w:val="000000"/>
          <w:lang w:val="pl-PL"/>
        </w:rPr>
        <w:t xml:space="preserve"> </w:t>
      </w:r>
      <w:r w:rsidR="009430D4">
        <w:rPr>
          <w:color w:val="000000"/>
          <w:lang w:val="pl-PL"/>
        </w:rPr>
        <w:t>mg/m</w:t>
      </w:r>
      <w:r w:rsidR="009430D4" w:rsidRPr="00615F17">
        <w:rPr>
          <w:color w:val="000000"/>
          <w:vertAlign w:val="superscript"/>
          <w:lang w:val="pl-PL"/>
        </w:rPr>
        <w:t>2</w:t>
      </w:r>
      <w:r w:rsidR="0048666B" w:rsidRPr="0048666B">
        <w:rPr>
          <w:color w:val="000000"/>
          <w:lang w:val="pl-PL"/>
        </w:rPr>
        <w:t xml:space="preserve"> </w:t>
      </w:r>
      <w:r w:rsidR="0048666B">
        <w:rPr>
          <w:color w:val="000000"/>
          <w:lang w:val="pl-PL"/>
        </w:rPr>
        <w:t>pc.</w:t>
      </w:r>
      <w:r w:rsidR="00CA6E56" w:rsidRPr="009F17BF">
        <w:rPr>
          <w:color w:val="000000"/>
          <w:lang w:val="pl-PL"/>
        </w:rPr>
        <w:t xml:space="preserve"> lub 100 mg/m</w:t>
      </w:r>
      <w:r w:rsidR="00CA6E56" w:rsidRPr="009F17BF">
        <w:rPr>
          <w:color w:val="000000"/>
          <w:vertAlign w:val="superscript"/>
          <w:lang w:val="pl-PL"/>
        </w:rPr>
        <w:t>2</w:t>
      </w:r>
      <w:r w:rsidR="0048666B" w:rsidRPr="0048666B">
        <w:rPr>
          <w:color w:val="000000"/>
          <w:lang w:val="pl-PL"/>
        </w:rPr>
        <w:t xml:space="preserve"> </w:t>
      </w:r>
      <w:r w:rsidR="0048666B">
        <w:rPr>
          <w:color w:val="000000"/>
          <w:lang w:val="pl-PL"/>
        </w:rPr>
        <w:t>pc.</w:t>
      </w:r>
      <w:r w:rsidR="00CA6E56" w:rsidRPr="009F17BF">
        <w:rPr>
          <w:color w:val="000000"/>
          <w:lang w:val="pl-PL"/>
        </w:rPr>
        <w:t xml:space="preserve"> (jeśli </w:t>
      </w:r>
      <w:r w:rsidR="009703A5">
        <w:rPr>
          <w:color w:val="000000"/>
          <w:lang w:val="pl-PL"/>
        </w:rPr>
        <w:t xml:space="preserve">był </w:t>
      </w:r>
      <w:r w:rsidR="00CA6E56" w:rsidRPr="009F17BF">
        <w:rPr>
          <w:color w:val="000000"/>
          <w:lang w:val="pl-PL"/>
        </w:rPr>
        <w:t>tolerowa</w:t>
      </w:r>
      <w:r w:rsidR="009703A5">
        <w:rPr>
          <w:color w:val="000000"/>
          <w:lang w:val="pl-PL"/>
        </w:rPr>
        <w:t>ny</w:t>
      </w:r>
      <w:r w:rsidR="00CA6E56" w:rsidRPr="009F17BF">
        <w:rPr>
          <w:color w:val="000000"/>
          <w:lang w:val="pl-PL"/>
        </w:rPr>
        <w:t xml:space="preserve">) co 3 tygodnie. Po operacji pacjentki </w:t>
      </w:r>
      <w:r w:rsidR="00DF3DA6">
        <w:rPr>
          <w:color w:val="000000"/>
          <w:lang w:val="pl-PL"/>
        </w:rPr>
        <w:t>otrzymywały</w:t>
      </w:r>
      <w:r w:rsidR="00CA6E56" w:rsidRPr="009F17BF">
        <w:rPr>
          <w:color w:val="000000"/>
          <w:lang w:val="pl-PL"/>
        </w:rPr>
        <w:t xml:space="preserve"> 3 cykle 5</w:t>
      </w:r>
      <w:r w:rsidR="00E10679">
        <w:rPr>
          <w:color w:val="000000"/>
          <w:lang w:val="pl-PL"/>
        </w:rPr>
        <w:noBreakHyphen/>
      </w:r>
      <w:r w:rsidR="00CA6E56" w:rsidRPr="009F17BF">
        <w:rPr>
          <w:color w:val="000000"/>
          <w:lang w:val="pl-PL"/>
        </w:rPr>
        <w:t>fluorouracylu (600 mg/m</w:t>
      </w:r>
      <w:r w:rsidR="00CA6E56" w:rsidRPr="009F17BF">
        <w:rPr>
          <w:color w:val="000000"/>
          <w:vertAlign w:val="superscript"/>
          <w:lang w:val="pl-PL"/>
        </w:rPr>
        <w:t>2</w:t>
      </w:r>
      <w:r w:rsidR="0048666B" w:rsidRPr="0048666B">
        <w:rPr>
          <w:color w:val="000000"/>
          <w:lang w:val="pl-PL"/>
        </w:rPr>
        <w:t xml:space="preserve"> </w:t>
      </w:r>
      <w:r w:rsidR="0048666B">
        <w:rPr>
          <w:color w:val="000000"/>
          <w:lang w:val="pl-PL"/>
        </w:rPr>
        <w:t>pc.</w:t>
      </w:r>
      <w:r w:rsidR="00CA6E56" w:rsidRPr="009F17BF">
        <w:rPr>
          <w:color w:val="000000"/>
          <w:lang w:val="pl-PL"/>
        </w:rPr>
        <w:t>), epirubicyny (90 mg/m</w:t>
      </w:r>
      <w:r w:rsidR="00CA6E56" w:rsidRPr="009F17BF">
        <w:rPr>
          <w:color w:val="000000"/>
          <w:vertAlign w:val="superscript"/>
          <w:lang w:val="pl-PL"/>
        </w:rPr>
        <w:t>2</w:t>
      </w:r>
      <w:r w:rsidR="0048666B" w:rsidRPr="0048666B">
        <w:rPr>
          <w:color w:val="000000"/>
          <w:lang w:val="pl-PL"/>
        </w:rPr>
        <w:t xml:space="preserve"> </w:t>
      </w:r>
      <w:r w:rsidR="0048666B">
        <w:rPr>
          <w:color w:val="000000"/>
          <w:lang w:val="pl-PL"/>
        </w:rPr>
        <w:t>pc.</w:t>
      </w:r>
      <w:r w:rsidR="00CA6E56" w:rsidRPr="009F17BF">
        <w:rPr>
          <w:color w:val="000000"/>
          <w:lang w:val="pl-PL"/>
        </w:rPr>
        <w:t>), cyklofosfamidu (600 mg/m</w:t>
      </w:r>
      <w:r w:rsidR="00CA6E56" w:rsidRPr="009F17BF">
        <w:rPr>
          <w:color w:val="000000"/>
          <w:vertAlign w:val="superscript"/>
          <w:lang w:val="pl-PL"/>
        </w:rPr>
        <w:t>2</w:t>
      </w:r>
      <w:r w:rsidR="0048666B" w:rsidRPr="0048666B">
        <w:rPr>
          <w:color w:val="000000"/>
          <w:lang w:val="pl-PL"/>
        </w:rPr>
        <w:t xml:space="preserve"> </w:t>
      </w:r>
      <w:r w:rsidR="0048666B">
        <w:rPr>
          <w:color w:val="000000"/>
          <w:lang w:val="pl-PL"/>
        </w:rPr>
        <w:t>pc.</w:t>
      </w:r>
      <w:r w:rsidR="00CA6E56" w:rsidRPr="009F17BF">
        <w:rPr>
          <w:color w:val="000000"/>
          <w:lang w:val="pl-PL"/>
        </w:rPr>
        <w:t xml:space="preserve">) (FEC) przy podawaniu dożylnym co trzy tygodnie, </w:t>
      </w:r>
      <w:r w:rsidR="009703A5">
        <w:rPr>
          <w:color w:val="000000"/>
          <w:lang w:val="pl-PL"/>
        </w:rPr>
        <w:t>a</w:t>
      </w:r>
      <w:r w:rsidR="00CA6E56" w:rsidRPr="009F17BF">
        <w:rPr>
          <w:color w:val="000000"/>
          <w:lang w:val="pl-PL"/>
        </w:rPr>
        <w:t xml:space="preserve"> trastuzumab podaw</w:t>
      </w:r>
      <w:r w:rsidR="00DF3DA6">
        <w:rPr>
          <w:color w:val="000000"/>
          <w:lang w:val="pl-PL"/>
        </w:rPr>
        <w:t>an</w:t>
      </w:r>
      <w:r w:rsidR="009703A5">
        <w:rPr>
          <w:color w:val="000000"/>
          <w:lang w:val="pl-PL"/>
        </w:rPr>
        <w:t>o</w:t>
      </w:r>
      <w:r w:rsidR="00DF3DA6">
        <w:rPr>
          <w:color w:val="000000"/>
          <w:lang w:val="pl-PL"/>
        </w:rPr>
        <w:t xml:space="preserve"> dożylnie co trzy tygodnie</w:t>
      </w:r>
      <w:r w:rsidR="00CA6E56" w:rsidRPr="009F17BF">
        <w:rPr>
          <w:color w:val="000000"/>
          <w:lang w:val="pl-PL"/>
        </w:rPr>
        <w:t xml:space="preserve"> do końca pierwszego roku terapii. Pacjentki, które przed operacją przyjmowały jedynie produkt Perjeta i trastuzumab, po o</w:t>
      </w:r>
      <w:r w:rsidR="00DF3DA6">
        <w:rPr>
          <w:color w:val="000000"/>
          <w:lang w:val="pl-PL"/>
        </w:rPr>
        <w:t>peracji otrzymywały zarówno FEC</w:t>
      </w:r>
      <w:r w:rsidR="00CA6E56" w:rsidRPr="009F17BF">
        <w:rPr>
          <w:color w:val="000000"/>
          <w:lang w:val="pl-PL"/>
        </w:rPr>
        <w:t xml:space="preserve"> jak i docetaksel.</w:t>
      </w:r>
    </w:p>
    <w:p w14:paraId="0DECBBCB" w14:textId="77777777" w:rsidR="00CA6E56" w:rsidRPr="009F17BF" w:rsidRDefault="00CA6E56" w:rsidP="00CA6E56">
      <w:pPr>
        <w:rPr>
          <w:color w:val="000000"/>
          <w:lang w:val="pl-PL"/>
        </w:rPr>
      </w:pPr>
    </w:p>
    <w:p w14:paraId="4DED0DD9" w14:textId="77777777" w:rsidR="00CA6E56" w:rsidRPr="009F17BF" w:rsidRDefault="00CA6E56" w:rsidP="00CA6E56">
      <w:pPr>
        <w:rPr>
          <w:color w:val="000000"/>
          <w:u w:val="single"/>
          <w:lang w:val="pl-PL"/>
        </w:rPr>
      </w:pPr>
      <w:r w:rsidRPr="009F17BF">
        <w:rPr>
          <w:color w:val="000000"/>
          <w:lang w:val="pl-PL"/>
        </w:rPr>
        <w:t xml:space="preserve">Pierwszorzędowym punktem końcowym badania był odsetek histopatologicznej odpowiedzi całkowitej (pCR, ang. </w:t>
      </w:r>
      <w:r w:rsidRPr="009F17BF">
        <w:rPr>
          <w:i/>
          <w:color w:val="000000"/>
          <w:lang w:val="pl-PL"/>
        </w:rPr>
        <w:t>pathological complete response</w:t>
      </w:r>
      <w:r w:rsidR="009703A5">
        <w:rPr>
          <w:color w:val="000000"/>
          <w:lang w:val="pl-PL"/>
        </w:rPr>
        <w:t>) w</w:t>
      </w:r>
      <w:r w:rsidRPr="009F17BF">
        <w:rPr>
          <w:color w:val="000000"/>
          <w:lang w:val="pl-PL"/>
        </w:rPr>
        <w:t xml:space="preserve"> piersi (ypT0/is). Drugorzędowymi punktami końcowymi były: </w:t>
      </w:r>
      <w:r w:rsidR="009703A5">
        <w:rPr>
          <w:color w:val="000000"/>
          <w:lang w:val="pl-PL"/>
        </w:rPr>
        <w:t>odsetek</w:t>
      </w:r>
      <w:r w:rsidRPr="009F17BF">
        <w:rPr>
          <w:color w:val="000000"/>
          <w:lang w:val="pl-PL"/>
        </w:rPr>
        <w:t xml:space="preserve"> odpowiedzi kliniczn</w:t>
      </w:r>
      <w:r w:rsidR="009703A5">
        <w:rPr>
          <w:color w:val="000000"/>
          <w:lang w:val="pl-PL"/>
        </w:rPr>
        <w:t>ych</w:t>
      </w:r>
      <w:r w:rsidRPr="009F17BF">
        <w:rPr>
          <w:color w:val="000000"/>
          <w:lang w:val="pl-PL"/>
        </w:rPr>
        <w:t xml:space="preserve">, częstość wykonywania operacji </w:t>
      </w:r>
      <w:r w:rsidR="00DF3DA6">
        <w:rPr>
          <w:color w:val="000000"/>
          <w:lang w:val="pl-PL"/>
        </w:rPr>
        <w:t>oszczędzającej</w:t>
      </w:r>
      <w:r w:rsidRPr="009F17BF">
        <w:rPr>
          <w:color w:val="000000"/>
          <w:lang w:val="pl-PL"/>
        </w:rPr>
        <w:t xml:space="preserve"> (tylko guzy T2–3), przeżycie </w:t>
      </w:r>
      <w:r w:rsidR="00DF3DA6">
        <w:rPr>
          <w:color w:val="000000"/>
          <w:lang w:val="pl-PL"/>
        </w:rPr>
        <w:t>wolne od</w:t>
      </w:r>
      <w:r w:rsidRPr="009F17BF">
        <w:rPr>
          <w:color w:val="000000"/>
          <w:lang w:val="pl-PL"/>
        </w:rPr>
        <w:t xml:space="preserve"> choroby (DFS) oraz czas przeżycia bez progresji choroby (PFS). Dodatkowe </w:t>
      </w:r>
      <w:r w:rsidR="009703A5">
        <w:rPr>
          <w:color w:val="000000"/>
          <w:lang w:val="pl-PL"/>
        </w:rPr>
        <w:t>retrospektywne</w:t>
      </w:r>
      <w:r w:rsidRPr="009F17BF">
        <w:rPr>
          <w:color w:val="000000"/>
          <w:lang w:val="pl-PL"/>
        </w:rPr>
        <w:t xml:space="preserve"> odsetki pCR obejmowały status zajęcia węzłów chłonnych (ypT0/isN0 i ypT0N0).</w:t>
      </w:r>
    </w:p>
    <w:p w14:paraId="1A391307" w14:textId="77777777" w:rsidR="00CA6E56" w:rsidRPr="009F17BF" w:rsidRDefault="00CA6E56" w:rsidP="00CA6E56">
      <w:pPr>
        <w:rPr>
          <w:color w:val="000000"/>
          <w:u w:val="single"/>
          <w:lang w:val="pl-PL"/>
        </w:rPr>
      </w:pPr>
    </w:p>
    <w:p w14:paraId="1A9BBB2D" w14:textId="77777777" w:rsidR="00CA6E56" w:rsidRPr="009F17BF" w:rsidRDefault="00CA6E56" w:rsidP="00CA6E56">
      <w:pPr>
        <w:rPr>
          <w:color w:val="000000"/>
          <w:lang w:val="pl-PL"/>
        </w:rPr>
      </w:pPr>
      <w:r w:rsidRPr="009F17BF">
        <w:rPr>
          <w:color w:val="000000"/>
          <w:lang w:val="pl-PL"/>
        </w:rPr>
        <w:t>Dane demograficzne były dobrze zrównoważone (mediana wieku wyniosła 49–50 lat, większość była rasy białej [71%]</w:t>
      </w:r>
      <w:r w:rsidR="009703A5">
        <w:rPr>
          <w:color w:val="000000"/>
          <w:lang w:val="pl-PL"/>
        </w:rPr>
        <w:t>)</w:t>
      </w:r>
      <w:r w:rsidRPr="009F17BF">
        <w:rPr>
          <w:color w:val="000000"/>
          <w:lang w:val="pl-PL"/>
        </w:rPr>
        <w:t>, wszy</w:t>
      </w:r>
      <w:r w:rsidR="009703A5">
        <w:rPr>
          <w:color w:val="000000"/>
          <w:lang w:val="pl-PL"/>
        </w:rPr>
        <w:t>scy pacjenci byli płci żeńskiej</w:t>
      </w:r>
      <w:r w:rsidRPr="009F17BF">
        <w:rPr>
          <w:color w:val="000000"/>
          <w:lang w:val="pl-PL"/>
        </w:rPr>
        <w:t xml:space="preserve">. Ogółem 7% pacjentek </w:t>
      </w:r>
      <w:r w:rsidR="005C2407">
        <w:rPr>
          <w:color w:val="000000"/>
          <w:lang w:val="pl-PL"/>
        </w:rPr>
        <w:t>miało</w:t>
      </w:r>
      <w:r w:rsidR="00DF3DA6">
        <w:rPr>
          <w:color w:val="000000"/>
          <w:lang w:val="pl-PL"/>
        </w:rPr>
        <w:t xml:space="preserve"> zapalny rak piersi, 32% </w:t>
      </w:r>
      <w:r w:rsidR="005C2407">
        <w:rPr>
          <w:color w:val="000000"/>
          <w:lang w:val="pl-PL"/>
        </w:rPr>
        <w:t xml:space="preserve">miało </w:t>
      </w:r>
      <w:r w:rsidRPr="009F17BF">
        <w:rPr>
          <w:color w:val="000000"/>
          <w:lang w:val="pl-PL"/>
        </w:rPr>
        <w:t>miejscowo za</w:t>
      </w:r>
      <w:r w:rsidR="00DF3DA6">
        <w:rPr>
          <w:color w:val="000000"/>
          <w:lang w:val="pl-PL"/>
        </w:rPr>
        <w:t>awansowan</w:t>
      </w:r>
      <w:r w:rsidR="005C2407">
        <w:rPr>
          <w:color w:val="000000"/>
          <w:lang w:val="pl-PL"/>
        </w:rPr>
        <w:t>ego</w:t>
      </w:r>
      <w:r w:rsidR="00DF3DA6">
        <w:rPr>
          <w:color w:val="000000"/>
          <w:lang w:val="pl-PL"/>
        </w:rPr>
        <w:t xml:space="preserve"> rak</w:t>
      </w:r>
      <w:r w:rsidR="005C2407">
        <w:rPr>
          <w:color w:val="000000"/>
          <w:lang w:val="pl-PL"/>
        </w:rPr>
        <w:t>a</w:t>
      </w:r>
      <w:r w:rsidR="00DF3DA6">
        <w:rPr>
          <w:color w:val="000000"/>
          <w:lang w:val="pl-PL"/>
        </w:rPr>
        <w:t xml:space="preserve"> piersi, a</w:t>
      </w:r>
      <w:r w:rsidR="00607331">
        <w:rPr>
          <w:color w:val="000000"/>
          <w:lang w:val="pl-PL"/>
        </w:rPr>
        <w:t xml:space="preserve"> </w:t>
      </w:r>
      <w:r w:rsidR="00DF3DA6">
        <w:rPr>
          <w:color w:val="000000"/>
          <w:lang w:val="pl-PL"/>
        </w:rPr>
        <w:t>61%</w:t>
      </w:r>
      <w:r w:rsidRPr="009F17BF">
        <w:rPr>
          <w:color w:val="000000"/>
          <w:lang w:val="pl-PL"/>
        </w:rPr>
        <w:t xml:space="preserve"> </w:t>
      </w:r>
      <w:r w:rsidR="005C2407">
        <w:rPr>
          <w:color w:val="000000"/>
          <w:lang w:val="pl-PL"/>
        </w:rPr>
        <w:t xml:space="preserve">miało </w:t>
      </w:r>
      <w:r w:rsidR="005C2407" w:rsidRPr="009F17BF">
        <w:rPr>
          <w:color w:val="000000"/>
          <w:lang w:val="pl-PL"/>
        </w:rPr>
        <w:t>rak</w:t>
      </w:r>
      <w:r w:rsidR="0087687F">
        <w:rPr>
          <w:color w:val="000000"/>
          <w:lang w:val="pl-PL"/>
        </w:rPr>
        <w:t>a</w:t>
      </w:r>
      <w:r w:rsidR="005C2407" w:rsidRPr="009F17BF">
        <w:rPr>
          <w:color w:val="000000"/>
          <w:lang w:val="pl-PL"/>
        </w:rPr>
        <w:t xml:space="preserve"> piersi</w:t>
      </w:r>
      <w:r w:rsidR="005C2407">
        <w:rPr>
          <w:color w:val="000000"/>
          <w:lang w:val="pl-PL"/>
        </w:rPr>
        <w:t xml:space="preserve"> operacyjnego</w:t>
      </w:r>
      <w:r w:rsidR="00DF3DA6">
        <w:rPr>
          <w:color w:val="000000"/>
          <w:lang w:val="pl-PL"/>
        </w:rPr>
        <w:t>. O</w:t>
      </w:r>
      <w:r w:rsidRPr="009F17BF">
        <w:rPr>
          <w:color w:val="000000"/>
          <w:lang w:val="pl-PL"/>
        </w:rPr>
        <w:t>koło połow</w:t>
      </w:r>
      <w:r w:rsidR="00DF3DA6">
        <w:rPr>
          <w:color w:val="000000"/>
          <w:lang w:val="pl-PL"/>
        </w:rPr>
        <w:t>a</w:t>
      </w:r>
      <w:r w:rsidRPr="009F17BF">
        <w:rPr>
          <w:color w:val="000000"/>
          <w:lang w:val="pl-PL"/>
        </w:rPr>
        <w:t xml:space="preserve"> pacjentek w każdej grupie </w:t>
      </w:r>
      <w:r w:rsidR="00DF3DA6">
        <w:rPr>
          <w:color w:val="000000"/>
          <w:lang w:val="pl-PL"/>
        </w:rPr>
        <w:t xml:space="preserve">badania miało </w:t>
      </w:r>
      <w:r w:rsidR="005C2407">
        <w:rPr>
          <w:color w:val="000000"/>
          <w:lang w:val="pl-PL"/>
        </w:rPr>
        <w:t>dodatni status</w:t>
      </w:r>
      <w:r w:rsidRPr="009F17BF">
        <w:rPr>
          <w:color w:val="000000"/>
          <w:lang w:val="pl-PL"/>
        </w:rPr>
        <w:t xml:space="preserve"> receptorów hormonalnych (definiowan</w:t>
      </w:r>
      <w:r w:rsidR="005C2407">
        <w:rPr>
          <w:color w:val="000000"/>
          <w:lang w:val="pl-PL"/>
        </w:rPr>
        <w:t>y</w:t>
      </w:r>
      <w:r w:rsidRPr="009F17BF">
        <w:rPr>
          <w:color w:val="000000"/>
          <w:lang w:val="pl-PL"/>
        </w:rPr>
        <w:t xml:space="preserve"> jako ER-dodatni i/lub PgR-dodatni). </w:t>
      </w:r>
    </w:p>
    <w:p w14:paraId="636879B3" w14:textId="77777777" w:rsidR="00CA6E56" w:rsidRPr="009F17BF" w:rsidRDefault="005C2407" w:rsidP="00CA6E56">
      <w:pPr>
        <w:rPr>
          <w:color w:val="000000"/>
          <w:u w:val="single"/>
          <w:lang w:val="pl-PL"/>
        </w:rPr>
      </w:pPr>
      <w:r>
        <w:rPr>
          <w:color w:val="000000"/>
          <w:u w:val="single"/>
          <w:lang w:val="pl-PL"/>
        </w:rPr>
        <w:t xml:space="preserve"> </w:t>
      </w:r>
    </w:p>
    <w:p w14:paraId="3A11A564" w14:textId="66C75124" w:rsidR="00CA6E56" w:rsidRDefault="00CA6E56" w:rsidP="00CA6E56">
      <w:pPr>
        <w:rPr>
          <w:ins w:id="112" w:author="Author"/>
          <w:lang w:val="pl-PL"/>
        </w:rPr>
      </w:pPr>
      <w:r w:rsidRPr="009F17BF">
        <w:rPr>
          <w:lang w:val="pl-PL"/>
        </w:rPr>
        <w:t xml:space="preserve">Wyniki dotyczące skuteczności przedstawiono w tabeli </w:t>
      </w:r>
      <w:r w:rsidR="00C8728B">
        <w:rPr>
          <w:lang w:val="pl-PL"/>
        </w:rPr>
        <w:t>4</w:t>
      </w:r>
      <w:r w:rsidRPr="009F17BF">
        <w:rPr>
          <w:lang w:val="pl-PL"/>
        </w:rPr>
        <w:t>. Statystycznie istotna poprawa odsetka pCR (ypT0/is) była obserwowana w grupie pacjentek przyjmujących produkt leczniczy Perjeta z trastuzumabem i docetakselem w porównaniu z pacjentkami przyjmującymi trastuzumab z docetakselem (45,8% w por</w:t>
      </w:r>
      <w:r w:rsidR="00AD0138">
        <w:rPr>
          <w:lang w:val="pl-PL"/>
        </w:rPr>
        <w:t>ównaniu</w:t>
      </w:r>
      <w:r w:rsidRPr="009F17BF">
        <w:rPr>
          <w:lang w:val="pl-PL"/>
        </w:rPr>
        <w:t xml:space="preserve"> z 29,0%; p = 0,0141). Obserwowano </w:t>
      </w:r>
      <w:r w:rsidR="00D94E24">
        <w:rPr>
          <w:lang w:val="pl-PL"/>
        </w:rPr>
        <w:t>zgodny</w:t>
      </w:r>
      <w:r w:rsidRPr="009F17BF">
        <w:rPr>
          <w:lang w:val="pl-PL"/>
        </w:rPr>
        <w:t xml:space="preserve"> obraz wyników bez względu na definicję pCR. Uważa się, że różnica odsetka pCR będzie się prawdopodobnie przekładać na klinicznie znaczącą różnicę długoterminowych skutków leczenia, co znajduje poparcie </w:t>
      </w:r>
      <w:r w:rsidRPr="009430D4">
        <w:rPr>
          <w:lang w:val="pl-PL"/>
        </w:rPr>
        <w:t>w </w:t>
      </w:r>
      <w:r w:rsidR="005D3C0D">
        <w:rPr>
          <w:lang w:val="pl-PL"/>
        </w:rPr>
        <w:t>wydłużeniu</w:t>
      </w:r>
      <w:r w:rsidR="009430D4" w:rsidRPr="004C3CA6">
        <w:rPr>
          <w:lang w:val="pl-PL"/>
        </w:rPr>
        <w:t xml:space="preserve"> PFS </w:t>
      </w:r>
      <w:r w:rsidR="009430D4" w:rsidRPr="009430D4">
        <w:rPr>
          <w:lang w:val="pl-PL"/>
        </w:rPr>
        <w:t>(HR 0.69, 95% CI 0,34</w:t>
      </w:r>
      <w:ins w:id="113" w:author="Author">
        <w:r w:rsidR="00EB378F">
          <w:rPr>
            <w:lang w:val="pl-PL"/>
          </w:rPr>
          <w:t>;</w:t>
        </w:r>
      </w:ins>
      <w:del w:id="114" w:author="Author">
        <w:r w:rsidR="009430D4" w:rsidRPr="009430D4" w:rsidDel="00EB378F">
          <w:rPr>
            <w:lang w:val="pl-PL"/>
          </w:rPr>
          <w:delText>,</w:delText>
        </w:r>
      </w:del>
      <w:r w:rsidR="009430D4" w:rsidRPr="009430D4">
        <w:rPr>
          <w:lang w:val="pl-PL"/>
        </w:rPr>
        <w:t xml:space="preserve"> 1,40) i DFS</w:t>
      </w:r>
      <w:r w:rsidR="009430D4" w:rsidRPr="004C3CA6">
        <w:rPr>
          <w:lang w:val="pl-PL"/>
        </w:rPr>
        <w:t xml:space="preserve"> </w:t>
      </w:r>
      <w:r w:rsidR="009430D4" w:rsidRPr="009430D4">
        <w:rPr>
          <w:lang w:val="pl-PL"/>
        </w:rPr>
        <w:t>(HR 0.60, 95% CI 0,28</w:t>
      </w:r>
      <w:ins w:id="115" w:author="Author">
        <w:r w:rsidR="00EB378F">
          <w:rPr>
            <w:lang w:val="pl-PL"/>
          </w:rPr>
          <w:t>;</w:t>
        </w:r>
      </w:ins>
      <w:del w:id="116" w:author="Author">
        <w:r w:rsidR="009430D4" w:rsidRPr="009430D4" w:rsidDel="00EB378F">
          <w:rPr>
            <w:lang w:val="pl-PL"/>
          </w:rPr>
          <w:delText>,</w:delText>
        </w:r>
      </w:del>
      <w:r w:rsidR="009430D4" w:rsidRPr="009430D4">
        <w:rPr>
          <w:lang w:val="pl-PL"/>
        </w:rPr>
        <w:t xml:space="preserve"> 1,27).</w:t>
      </w:r>
    </w:p>
    <w:p w14:paraId="7C244364" w14:textId="77777777" w:rsidR="0014527C" w:rsidRPr="009F17BF" w:rsidRDefault="0014527C" w:rsidP="00CA6E56">
      <w:pPr>
        <w:rPr>
          <w:color w:val="000000"/>
          <w:u w:val="single"/>
          <w:lang w:val="pl-PL"/>
        </w:rPr>
      </w:pPr>
    </w:p>
    <w:p w14:paraId="5202AD3E" w14:textId="77777777" w:rsidR="00CA6E56" w:rsidRPr="009F17BF" w:rsidRDefault="00CA6E56" w:rsidP="00CA6E56">
      <w:pPr>
        <w:rPr>
          <w:lang w:val="pl-PL"/>
        </w:rPr>
      </w:pPr>
      <w:r w:rsidRPr="009F17BF">
        <w:rPr>
          <w:lang w:val="pl-PL"/>
        </w:rPr>
        <w:t xml:space="preserve">Odsetki pCR oraz wielkość korzyści terapeutycznych przy stosowaniu produktu leczniczego Perjeta </w:t>
      </w:r>
      <w:r w:rsidR="000063FE">
        <w:rPr>
          <w:lang w:val="pl-PL"/>
        </w:rPr>
        <w:t xml:space="preserve">(Perjeta plus trastuzumab i docetaksel w porównaniu z pacjentami otrzymującymi </w:t>
      </w:r>
      <w:r w:rsidR="00484717">
        <w:rPr>
          <w:lang w:val="pl-PL"/>
        </w:rPr>
        <w:t>trastuzumab</w:t>
      </w:r>
      <w:r w:rsidR="000063FE">
        <w:rPr>
          <w:lang w:val="pl-PL"/>
        </w:rPr>
        <w:t xml:space="preserve"> i </w:t>
      </w:r>
      <w:r w:rsidR="00484717">
        <w:rPr>
          <w:lang w:val="pl-PL"/>
        </w:rPr>
        <w:t>d</w:t>
      </w:r>
      <w:r w:rsidR="000063FE">
        <w:rPr>
          <w:lang w:val="pl-PL"/>
        </w:rPr>
        <w:t xml:space="preserve">ocetaksel) </w:t>
      </w:r>
      <w:r w:rsidRPr="009F17BF">
        <w:rPr>
          <w:lang w:val="pl-PL"/>
        </w:rPr>
        <w:t>były niższe w podgrupie pacjentek z guzami z obecnością receptorów hormonalnych (</w:t>
      </w:r>
      <w:r w:rsidR="00B34562">
        <w:rPr>
          <w:lang w:val="pl-PL"/>
        </w:rPr>
        <w:t xml:space="preserve">różnica 6% w </w:t>
      </w:r>
      <w:r w:rsidR="00F772F4">
        <w:rPr>
          <w:lang w:val="pl-PL"/>
        </w:rPr>
        <w:t xml:space="preserve">odsetkach </w:t>
      </w:r>
      <w:r w:rsidR="00B34562">
        <w:rPr>
          <w:lang w:val="pl-PL"/>
        </w:rPr>
        <w:t>pCR w piersi</w:t>
      </w:r>
      <w:r w:rsidRPr="009F17BF">
        <w:rPr>
          <w:lang w:val="pl-PL"/>
        </w:rPr>
        <w:t>) niż u pacjentek z guzami bez receptorów hormonalnych (</w:t>
      </w:r>
      <w:r w:rsidR="00B34562">
        <w:rPr>
          <w:lang w:val="pl-PL"/>
        </w:rPr>
        <w:t xml:space="preserve">różnica </w:t>
      </w:r>
      <w:r w:rsidR="00B34562" w:rsidRPr="00BA3CF4">
        <w:rPr>
          <w:lang w:val="pl-PL"/>
        </w:rPr>
        <w:t>26%</w:t>
      </w:r>
      <w:r w:rsidR="00B34562">
        <w:rPr>
          <w:lang w:val="pl-PL"/>
        </w:rPr>
        <w:t xml:space="preserve"> w </w:t>
      </w:r>
      <w:r w:rsidR="00F772F4">
        <w:rPr>
          <w:lang w:val="pl-PL"/>
        </w:rPr>
        <w:t xml:space="preserve">odsetkach </w:t>
      </w:r>
      <w:r w:rsidR="00B34562">
        <w:rPr>
          <w:lang w:val="pl-PL"/>
        </w:rPr>
        <w:t>pCR w piersi</w:t>
      </w:r>
      <w:r w:rsidRPr="009F17BF">
        <w:rPr>
          <w:lang w:val="pl-PL"/>
        </w:rPr>
        <w:t xml:space="preserve">). Odsetki pCR były podobne u pacjentek z chorobą kwalifikującą się do operacji oraz u pacjentek z chorobą miejscowo zaawansowaną. Liczba pacjentek </w:t>
      </w:r>
      <w:r w:rsidRPr="009F17BF">
        <w:rPr>
          <w:lang w:val="pl-PL"/>
        </w:rPr>
        <w:lastRenderedPageBreak/>
        <w:t xml:space="preserve">z zapalnym rakiem piersi była zbyt mała, by wyciągnąć jakiekolwiek </w:t>
      </w:r>
      <w:r w:rsidR="00D94E24">
        <w:rPr>
          <w:lang w:val="pl-PL"/>
        </w:rPr>
        <w:t xml:space="preserve">ostateczne </w:t>
      </w:r>
      <w:r w:rsidRPr="009F17BF">
        <w:rPr>
          <w:lang w:val="pl-PL"/>
        </w:rPr>
        <w:t xml:space="preserve">wnioski, ale odsetek pCR był wyższy u pacjentek, które </w:t>
      </w:r>
      <w:r w:rsidR="00D94E24">
        <w:rPr>
          <w:lang w:val="pl-PL"/>
        </w:rPr>
        <w:t>otrzymywały</w:t>
      </w:r>
      <w:r w:rsidRPr="009F17BF">
        <w:rPr>
          <w:lang w:val="pl-PL"/>
        </w:rPr>
        <w:t xml:space="preserve"> produkt Perjeta z trastuzumabem i docetakselem.</w:t>
      </w:r>
    </w:p>
    <w:p w14:paraId="4BBCFB0A" w14:textId="77777777" w:rsidR="00CA6E56" w:rsidRPr="009F17BF" w:rsidRDefault="00CA6E56" w:rsidP="00CA6E56">
      <w:pPr>
        <w:rPr>
          <w:lang w:val="pl-PL"/>
        </w:rPr>
      </w:pPr>
    </w:p>
    <w:p w14:paraId="2BF78E78" w14:textId="77777777" w:rsidR="00CA6E56" w:rsidRPr="009F17BF" w:rsidRDefault="00CA6E56" w:rsidP="00CA6E56">
      <w:pPr>
        <w:keepNext/>
        <w:keepLines/>
        <w:rPr>
          <w:b/>
          <w:lang w:val="pl-PL"/>
        </w:rPr>
      </w:pPr>
      <w:r w:rsidRPr="009F17BF">
        <w:rPr>
          <w:b/>
          <w:lang w:val="pl-PL"/>
        </w:rPr>
        <w:t>TRYPHAENA (BO22280)</w:t>
      </w:r>
    </w:p>
    <w:p w14:paraId="53215148" w14:textId="77777777" w:rsidR="00CA6E56" w:rsidRPr="009F17BF" w:rsidRDefault="00CA6E56" w:rsidP="00CA6E56">
      <w:pPr>
        <w:keepNext/>
        <w:keepLines/>
        <w:rPr>
          <w:b/>
          <w:lang w:val="pl-PL"/>
        </w:rPr>
      </w:pPr>
    </w:p>
    <w:p w14:paraId="40382022" w14:textId="77777777" w:rsidR="00CA6E56" w:rsidRDefault="00CA6E56" w:rsidP="00CA6E56">
      <w:pPr>
        <w:keepNext/>
        <w:keepLines/>
        <w:rPr>
          <w:lang w:val="pl-PL"/>
        </w:rPr>
      </w:pPr>
      <w:r w:rsidRPr="009F17BF">
        <w:rPr>
          <w:lang w:val="pl-PL"/>
        </w:rPr>
        <w:t xml:space="preserve">Badanie TRYPHAENA to wieloośrodkowe, randomizowane badanie kliniczne fazy II prowadzone z udziałem 225 dorosłych pacjentek z HER2-dodatnim miejscowo zaawansowanym, </w:t>
      </w:r>
      <w:r w:rsidR="00637B6C">
        <w:rPr>
          <w:lang w:val="pl-PL"/>
        </w:rPr>
        <w:t>operacyjnym</w:t>
      </w:r>
      <w:r w:rsidRPr="009F17BF">
        <w:rPr>
          <w:lang w:val="pl-PL"/>
        </w:rPr>
        <w:t xml:space="preserve"> lub zapalnym (T2-4d; guz pierwotny o średnicy &gt; 2 cm)</w:t>
      </w:r>
      <w:r w:rsidR="00637B6C">
        <w:rPr>
          <w:lang w:val="pl-PL"/>
        </w:rPr>
        <w:t xml:space="preserve"> </w:t>
      </w:r>
      <w:r w:rsidR="00637B6C" w:rsidRPr="009F17BF">
        <w:rPr>
          <w:lang w:val="pl-PL"/>
        </w:rPr>
        <w:t>rakiem piersi</w:t>
      </w:r>
      <w:r w:rsidRPr="009F17BF">
        <w:rPr>
          <w:lang w:val="pl-PL"/>
        </w:rPr>
        <w:t>, u których wcześniej nie stosowano trastuzumabu, chemioterapii ani radioterapii.</w:t>
      </w:r>
      <w:r w:rsidR="00607331">
        <w:rPr>
          <w:lang w:val="pl-PL"/>
        </w:rPr>
        <w:t xml:space="preserve"> </w:t>
      </w:r>
      <w:r w:rsidRPr="009F17BF">
        <w:rPr>
          <w:lang w:val="pl-PL"/>
        </w:rPr>
        <w:t xml:space="preserve">Pacjentki z przerzutami, obustronnym rakiem piersi, klinicznie istotnymi czynnikami ryzyka </w:t>
      </w:r>
      <w:r w:rsidR="00637B6C">
        <w:rPr>
          <w:lang w:val="pl-PL"/>
        </w:rPr>
        <w:t>kardiologicznego</w:t>
      </w:r>
      <w:r w:rsidRPr="009F17BF">
        <w:rPr>
          <w:lang w:val="pl-PL"/>
        </w:rPr>
        <w:t xml:space="preserve"> (patrz punkt 4.4) lub LVEF &lt; 55% nie były włączane do badania. Większość pacjentek miała mniej niż 65 lat. Pacjentki </w:t>
      </w:r>
      <w:r w:rsidR="00637B6C">
        <w:rPr>
          <w:lang w:val="pl-PL"/>
        </w:rPr>
        <w:t>randomizowano</w:t>
      </w:r>
      <w:r w:rsidRPr="009F17BF">
        <w:rPr>
          <w:lang w:val="pl-PL"/>
        </w:rPr>
        <w:t xml:space="preserve"> do jednego z trzech schematów leczenia </w:t>
      </w:r>
      <w:r w:rsidR="00B12E22">
        <w:rPr>
          <w:lang w:val="pl-PL"/>
        </w:rPr>
        <w:t>neoadjuwantowego</w:t>
      </w:r>
      <w:r w:rsidRPr="009F17BF">
        <w:rPr>
          <w:lang w:val="pl-PL"/>
        </w:rPr>
        <w:t xml:space="preserve"> przed operacją: </w:t>
      </w:r>
    </w:p>
    <w:p w14:paraId="44357E2F" w14:textId="77777777" w:rsidR="00C8728B" w:rsidRPr="009F17BF" w:rsidRDefault="00C8728B" w:rsidP="00CA6E56">
      <w:pPr>
        <w:keepNext/>
        <w:keepLines/>
        <w:rPr>
          <w:lang w:val="pl-PL"/>
        </w:rPr>
      </w:pPr>
    </w:p>
    <w:p w14:paraId="5336B600" w14:textId="77777777" w:rsidR="00CA6E56" w:rsidRPr="009F17BF" w:rsidRDefault="00CA6E56" w:rsidP="00CA6E56">
      <w:pPr>
        <w:ind w:left="714" w:hanging="357"/>
        <w:rPr>
          <w:color w:val="000000"/>
          <w:lang w:val="pl-PL"/>
        </w:rPr>
      </w:pPr>
      <w:r w:rsidRPr="00BF2495">
        <w:rPr>
          <w:szCs w:val="22"/>
        </w:rPr>
        <w:sym w:font="Symbol" w:char="F0B7"/>
      </w:r>
      <w:r w:rsidRPr="009F17BF">
        <w:rPr>
          <w:lang w:val="pl-PL"/>
        </w:rPr>
        <w:tab/>
      </w:r>
      <w:r w:rsidRPr="009F17BF">
        <w:rPr>
          <w:color w:val="000000"/>
          <w:lang w:val="pl-PL"/>
        </w:rPr>
        <w:t>3 cykle FEC, a następnie 3 cykle docetakselu</w:t>
      </w:r>
      <w:r w:rsidR="00A634C1">
        <w:rPr>
          <w:color w:val="000000"/>
          <w:lang w:val="pl-PL"/>
        </w:rPr>
        <w:t xml:space="preserve">, wszystkie </w:t>
      </w:r>
      <w:r w:rsidRPr="009F17BF">
        <w:rPr>
          <w:color w:val="000000"/>
          <w:lang w:val="pl-PL"/>
        </w:rPr>
        <w:t>podawan</w:t>
      </w:r>
      <w:r w:rsidR="00A634C1">
        <w:rPr>
          <w:color w:val="000000"/>
          <w:lang w:val="pl-PL"/>
        </w:rPr>
        <w:t>e</w:t>
      </w:r>
      <w:r w:rsidRPr="009F17BF">
        <w:rPr>
          <w:color w:val="000000"/>
          <w:lang w:val="pl-PL"/>
        </w:rPr>
        <w:t xml:space="preserve"> równocześnie z produktem Perjeta i trastuzumabem;</w:t>
      </w:r>
    </w:p>
    <w:p w14:paraId="74F11189" w14:textId="77777777" w:rsidR="00CA6E56" w:rsidRPr="009F17BF" w:rsidRDefault="00CA6E56" w:rsidP="00CA6E56">
      <w:pPr>
        <w:ind w:left="714" w:hanging="357"/>
        <w:rPr>
          <w:color w:val="000000"/>
          <w:lang w:val="pl-PL"/>
        </w:rPr>
      </w:pPr>
      <w:r w:rsidRPr="00BF2495">
        <w:rPr>
          <w:szCs w:val="22"/>
        </w:rPr>
        <w:sym w:font="Symbol" w:char="F0B7"/>
      </w:r>
      <w:r w:rsidRPr="009F17BF">
        <w:rPr>
          <w:lang w:val="pl-PL"/>
        </w:rPr>
        <w:tab/>
      </w:r>
      <w:r w:rsidRPr="009F17BF">
        <w:rPr>
          <w:color w:val="000000"/>
          <w:lang w:val="pl-PL"/>
        </w:rPr>
        <w:t>3 cykle FEC</w:t>
      </w:r>
      <w:r w:rsidR="001C4E54" w:rsidRPr="001C4E54">
        <w:rPr>
          <w:color w:val="000000"/>
          <w:lang w:val="pl-PL"/>
        </w:rPr>
        <w:t xml:space="preserve"> </w:t>
      </w:r>
      <w:r w:rsidR="001C4E54">
        <w:rPr>
          <w:color w:val="000000"/>
          <w:lang w:val="pl-PL"/>
        </w:rPr>
        <w:t>bez trasuzumabu i produktu</w:t>
      </w:r>
      <w:r w:rsidR="001C4E54" w:rsidRPr="004B3002">
        <w:rPr>
          <w:color w:val="000000"/>
          <w:lang w:val="pl-PL"/>
        </w:rPr>
        <w:t xml:space="preserve"> Perjet</w:t>
      </w:r>
      <w:r w:rsidR="001C4E54">
        <w:rPr>
          <w:color w:val="000000"/>
          <w:lang w:val="pl-PL"/>
        </w:rPr>
        <w:t>a</w:t>
      </w:r>
      <w:r w:rsidRPr="009F17BF">
        <w:rPr>
          <w:color w:val="000000"/>
          <w:lang w:val="pl-PL"/>
        </w:rPr>
        <w:t>, a następnie 3 cykle docetakselu podawanego równocześnie z trastuzumabem i produktem Perjeta;</w:t>
      </w:r>
    </w:p>
    <w:p w14:paraId="5F3AB86B" w14:textId="77777777" w:rsidR="00CA6E56" w:rsidRPr="009F17BF" w:rsidRDefault="00CA6E56" w:rsidP="00CA6E56">
      <w:pPr>
        <w:ind w:left="714" w:hanging="357"/>
        <w:rPr>
          <w:color w:val="000000"/>
          <w:lang w:val="pl-PL"/>
        </w:rPr>
      </w:pPr>
      <w:r w:rsidRPr="00BF2495">
        <w:rPr>
          <w:szCs w:val="22"/>
        </w:rPr>
        <w:sym w:font="Symbol" w:char="F0B7"/>
      </w:r>
      <w:r w:rsidRPr="009F17BF">
        <w:rPr>
          <w:lang w:val="pl-PL"/>
        </w:rPr>
        <w:tab/>
      </w:r>
      <w:r w:rsidRPr="009F17BF">
        <w:rPr>
          <w:color w:val="000000"/>
          <w:lang w:val="pl-PL"/>
        </w:rPr>
        <w:t xml:space="preserve">6 cykli TCH w skojarzeniu z produktem Perjeta. </w:t>
      </w:r>
    </w:p>
    <w:p w14:paraId="6AC1C041" w14:textId="77777777" w:rsidR="00CA6E56" w:rsidRPr="009F17BF" w:rsidRDefault="00637B6C" w:rsidP="00CA6E56">
      <w:pPr>
        <w:ind w:left="714" w:hanging="357"/>
        <w:rPr>
          <w:color w:val="000000"/>
          <w:lang w:val="pl-PL"/>
        </w:rPr>
      </w:pPr>
      <w:r>
        <w:rPr>
          <w:color w:val="000000"/>
          <w:lang w:val="pl-PL"/>
        </w:rPr>
        <w:t xml:space="preserve"> </w:t>
      </w:r>
    </w:p>
    <w:p w14:paraId="25F96039" w14:textId="77777777" w:rsidR="00CA6E56" w:rsidRPr="009F17BF" w:rsidRDefault="00CA6E56" w:rsidP="00CA6E56">
      <w:pPr>
        <w:rPr>
          <w:lang w:val="pl-PL"/>
        </w:rPr>
      </w:pPr>
      <w:r w:rsidRPr="009F17BF">
        <w:rPr>
          <w:lang w:val="pl-PL"/>
        </w:rPr>
        <w:t>Randomizację prowadzono ze stratyfikacją według typu raka piersi (</w:t>
      </w:r>
      <w:r w:rsidR="00A634C1">
        <w:rPr>
          <w:lang w:val="pl-PL"/>
        </w:rPr>
        <w:t>operacyjny</w:t>
      </w:r>
      <w:r w:rsidRPr="009F17BF">
        <w:rPr>
          <w:lang w:val="pl-PL"/>
        </w:rPr>
        <w:t>, miejscowo zaawansowan</w:t>
      </w:r>
      <w:r w:rsidR="00A634C1">
        <w:rPr>
          <w:lang w:val="pl-PL"/>
        </w:rPr>
        <w:t>y</w:t>
      </w:r>
      <w:r w:rsidRPr="009F17BF">
        <w:rPr>
          <w:lang w:val="pl-PL"/>
        </w:rPr>
        <w:t xml:space="preserve"> lub zapaln</w:t>
      </w:r>
      <w:r w:rsidR="00A634C1">
        <w:rPr>
          <w:lang w:val="pl-PL"/>
        </w:rPr>
        <w:t>y</w:t>
      </w:r>
      <w:r w:rsidRPr="009F17BF">
        <w:rPr>
          <w:lang w:val="pl-PL"/>
        </w:rPr>
        <w:t xml:space="preserve">) oraz dodatniego statusu </w:t>
      </w:r>
      <w:r w:rsidR="00A634C1">
        <w:rPr>
          <w:lang w:val="pl-PL"/>
        </w:rPr>
        <w:t xml:space="preserve"> receptorów </w:t>
      </w:r>
      <w:r w:rsidRPr="009F17BF">
        <w:rPr>
          <w:lang w:val="pl-PL"/>
        </w:rPr>
        <w:t xml:space="preserve">ER i/lub PgR. </w:t>
      </w:r>
    </w:p>
    <w:p w14:paraId="6AED1FAE" w14:textId="77777777" w:rsidR="00CA6E56" w:rsidRPr="009F17BF" w:rsidRDefault="00CA6E56" w:rsidP="00CA6E56">
      <w:pPr>
        <w:rPr>
          <w:lang w:val="pl-PL"/>
        </w:rPr>
      </w:pPr>
    </w:p>
    <w:p w14:paraId="25E54029" w14:textId="77777777" w:rsidR="00CA6E56" w:rsidRPr="009F17BF" w:rsidRDefault="006C5DAA" w:rsidP="00CA6E56">
      <w:pPr>
        <w:rPr>
          <w:lang w:val="pl-PL"/>
        </w:rPr>
      </w:pPr>
      <w:r>
        <w:rPr>
          <w:color w:val="000000"/>
          <w:lang w:val="pl-PL"/>
        </w:rPr>
        <w:t>Pertuzumab</w:t>
      </w:r>
      <w:r w:rsidR="00CA6E56" w:rsidRPr="009F17BF">
        <w:rPr>
          <w:lang w:val="pl-PL"/>
        </w:rPr>
        <w:t xml:space="preserve"> był podawany dożylnie w dawce początkowej 840 mg, a następnie 420 mg co 3 tygodnie. Trastuzumab podawano dożylnie w dawce początkowej 8 mg/kg</w:t>
      </w:r>
      <w:r w:rsidR="00B12E22" w:rsidRPr="00B12E22">
        <w:rPr>
          <w:lang w:val="pl-PL"/>
        </w:rPr>
        <w:t xml:space="preserve"> </w:t>
      </w:r>
      <w:r w:rsidR="00B12E22">
        <w:rPr>
          <w:lang w:val="pl-PL"/>
        </w:rPr>
        <w:t>mc.</w:t>
      </w:r>
      <w:r w:rsidR="00CA6E56" w:rsidRPr="009F17BF">
        <w:rPr>
          <w:lang w:val="pl-PL"/>
        </w:rPr>
        <w:t>, a następnie 6 mg/kg</w:t>
      </w:r>
      <w:r w:rsidR="00B12E22" w:rsidRPr="00B12E22">
        <w:rPr>
          <w:lang w:val="pl-PL"/>
        </w:rPr>
        <w:t xml:space="preserve"> </w:t>
      </w:r>
      <w:r w:rsidR="00B12E22">
        <w:rPr>
          <w:lang w:val="pl-PL"/>
        </w:rPr>
        <w:t>mc.</w:t>
      </w:r>
      <w:r w:rsidR="00CA6E56" w:rsidRPr="009F17BF">
        <w:rPr>
          <w:lang w:val="pl-PL"/>
        </w:rPr>
        <w:t xml:space="preserve"> co 3 tygodnie. FEC (5-fluorouracyl [500 mg/m</w:t>
      </w:r>
      <w:r w:rsidR="00CA6E56" w:rsidRPr="009F17BF">
        <w:rPr>
          <w:vertAlign w:val="superscript"/>
          <w:lang w:val="pl-PL"/>
        </w:rPr>
        <w:t>2</w:t>
      </w:r>
      <w:r w:rsidR="00B12E22" w:rsidRPr="00B12E22">
        <w:rPr>
          <w:lang w:val="pl-PL"/>
        </w:rPr>
        <w:t xml:space="preserve"> </w:t>
      </w:r>
      <w:r w:rsidR="00B12E22">
        <w:rPr>
          <w:lang w:val="pl-PL"/>
        </w:rPr>
        <w:t>pc.</w:t>
      </w:r>
      <w:r w:rsidR="00CA6E56" w:rsidRPr="009F17BF">
        <w:rPr>
          <w:lang w:val="pl-PL"/>
        </w:rPr>
        <w:t>], epirubicyna [100 mg/m</w:t>
      </w:r>
      <w:r w:rsidR="00CA6E56" w:rsidRPr="009F17BF">
        <w:rPr>
          <w:vertAlign w:val="superscript"/>
          <w:lang w:val="pl-PL"/>
        </w:rPr>
        <w:t>2</w:t>
      </w:r>
      <w:r w:rsidR="00B12E22" w:rsidRPr="00B12E22">
        <w:rPr>
          <w:lang w:val="pl-PL"/>
        </w:rPr>
        <w:t xml:space="preserve"> </w:t>
      </w:r>
      <w:r w:rsidR="00B12E22">
        <w:rPr>
          <w:lang w:val="pl-PL"/>
        </w:rPr>
        <w:t>pc.</w:t>
      </w:r>
      <w:r w:rsidR="00CA6E56" w:rsidRPr="009F17BF">
        <w:rPr>
          <w:lang w:val="pl-PL"/>
        </w:rPr>
        <w:t>], cyklofosfamid [600 mg/m</w:t>
      </w:r>
      <w:r w:rsidR="00CA6E56" w:rsidRPr="009F17BF">
        <w:rPr>
          <w:vertAlign w:val="superscript"/>
          <w:lang w:val="pl-PL"/>
        </w:rPr>
        <w:t>2</w:t>
      </w:r>
      <w:r w:rsidR="00B12E22" w:rsidRPr="00B12E22">
        <w:rPr>
          <w:lang w:val="pl-PL"/>
        </w:rPr>
        <w:t xml:space="preserve"> </w:t>
      </w:r>
      <w:r w:rsidR="00B12E22">
        <w:rPr>
          <w:lang w:val="pl-PL"/>
        </w:rPr>
        <w:t>pc.</w:t>
      </w:r>
      <w:r w:rsidR="00CA6E56" w:rsidRPr="009F17BF">
        <w:rPr>
          <w:lang w:val="pl-PL"/>
        </w:rPr>
        <w:t>]) podawano dożylnie co 3 tygodnie przez 3 cykle. Docetaksel podawano w dawce początkowej 75 mg/m</w:t>
      </w:r>
      <w:r w:rsidR="00CA6E56" w:rsidRPr="009F17BF">
        <w:rPr>
          <w:vertAlign w:val="superscript"/>
          <w:lang w:val="pl-PL"/>
        </w:rPr>
        <w:t>2</w:t>
      </w:r>
      <w:r w:rsidR="00B12E22" w:rsidRPr="00B12E22">
        <w:rPr>
          <w:lang w:val="pl-PL"/>
        </w:rPr>
        <w:t xml:space="preserve"> </w:t>
      </w:r>
      <w:r w:rsidR="00B12E22">
        <w:rPr>
          <w:lang w:val="pl-PL"/>
        </w:rPr>
        <w:t>pc.</w:t>
      </w:r>
      <w:r w:rsidR="00CA6E56" w:rsidRPr="009F17BF">
        <w:rPr>
          <w:lang w:val="pl-PL"/>
        </w:rPr>
        <w:t xml:space="preserve"> we wlewie dożylnym co 3 tygodnie z możliwością zwiększenia dawki według decyzji badacza do 100 mg/m</w:t>
      </w:r>
      <w:r w:rsidR="00CA6E56" w:rsidRPr="009F17BF">
        <w:rPr>
          <w:vertAlign w:val="superscript"/>
          <w:lang w:val="pl-PL"/>
        </w:rPr>
        <w:t>2</w:t>
      </w:r>
      <w:r w:rsidR="00B12E22" w:rsidRPr="00B12E22">
        <w:rPr>
          <w:lang w:val="pl-PL"/>
        </w:rPr>
        <w:t xml:space="preserve"> </w:t>
      </w:r>
      <w:r w:rsidR="00B12E22">
        <w:rPr>
          <w:lang w:val="pl-PL"/>
        </w:rPr>
        <w:t>pc.</w:t>
      </w:r>
      <w:r w:rsidR="00CA6E56" w:rsidRPr="009F17BF">
        <w:rPr>
          <w:lang w:val="pl-PL"/>
        </w:rPr>
        <w:t xml:space="preserve"> w razie dobrego tolerowania dawki początkowej. Z kolei w grupie leczonej produktem Perjeta w skojarzeniu z TCH docetaksel był podawany dożylnie w dawce 75 mg/m</w:t>
      </w:r>
      <w:r w:rsidR="00CA6E56" w:rsidRPr="009F17BF">
        <w:rPr>
          <w:vertAlign w:val="superscript"/>
          <w:lang w:val="pl-PL"/>
        </w:rPr>
        <w:t>2</w:t>
      </w:r>
      <w:r w:rsidR="00B12E22" w:rsidRPr="00B12E22">
        <w:rPr>
          <w:lang w:val="pl-PL"/>
        </w:rPr>
        <w:t xml:space="preserve"> </w:t>
      </w:r>
      <w:r w:rsidR="00B12E22">
        <w:rPr>
          <w:lang w:val="pl-PL"/>
        </w:rPr>
        <w:t>pc.</w:t>
      </w:r>
      <w:r w:rsidR="00CA6E56" w:rsidRPr="009F17BF">
        <w:rPr>
          <w:lang w:val="pl-PL"/>
        </w:rPr>
        <w:t xml:space="preserve"> (bez możliwości zwiększenia dawki), a karboplatyna (AUC 6) była podawana dożylnie co 3 tygodnie. Po </w:t>
      </w:r>
      <w:r w:rsidR="00826B2B">
        <w:rPr>
          <w:lang w:val="pl-PL"/>
        </w:rPr>
        <w:t>operacji</w:t>
      </w:r>
      <w:r w:rsidR="00CA6E56" w:rsidRPr="009F17BF">
        <w:rPr>
          <w:lang w:val="pl-PL"/>
        </w:rPr>
        <w:t xml:space="preserve"> wszystkie pacjentki </w:t>
      </w:r>
      <w:r w:rsidR="00826B2B">
        <w:rPr>
          <w:lang w:val="pl-PL"/>
        </w:rPr>
        <w:t>otrzymywały</w:t>
      </w:r>
      <w:r w:rsidR="00CA6E56" w:rsidRPr="009F17BF">
        <w:rPr>
          <w:lang w:val="pl-PL"/>
        </w:rPr>
        <w:t xml:space="preserve"> trastuzumab do ukończenia 1 roku terapii.</w:t>
      </w:r>
    </w:p>
    <w:p w14:paraId="66DB38BD" w14:textId="77777777" w:rsidR="00CA6E56" w:rsidRPr="009F17BF" w:rsidRDefault="00CA6E56" w:rsidP="00CA6E56">
      <w:pPr>
        <w:rPr>
          <w:lang w:val="pl-PL"/>
        </w:rPr>
      </w:pPr>
    </w:p>
    <w:p w14:paraId="031C8E52" w14:textId="77777777" w:rsidR="00CA6E56" w:rsidRPr="009F17BF" w:rsidRDefault="00CA6E56" w:rsidP="00CA6E56">
      <w:pPr>
        <w:rPr>
          <w:bCs/>
          <w:lang w:val="pl-PL"/>
        </w:rPr>
      </w:pPr>
      <w:r w:rsidRPr="009F17BF">
        <w:rPr>
          <w:lang w:val="pl-PL"/>
        </w:rPr>
        <w:t xml:space="preserve">Pierwszorzędowym punktem końcowym badania było bezpieczeństwo </w:t>
      </w:r>
      <w:r w:rsidR="006573B6">
        <w:rPr>
          <w:lang w:val="pl-PL"/>
        </w:rPr>
        <w:t>kardiologiczne</w:t>
      </w:r>
      <w:r w:rsidRPr="009F17BF">
        <w:rPr>
          <w:lang w:val="pl-PL"/>
        </w:rPr>
        <w:t xml:space="preserve"> </w:t>
      </w:r>
      <w:r w:rsidR="006573B6">
        <w:rPr>
          <w:lang w:val="pl-PL"/>
        </w:rPr>
        <w:t>podczas</w:t>
      </w:r>
      <w:r w:rsidRPr="009F17BF">
        <w:rPr>
          <w:lang w:val="pl-PL"/>
        </w:rPr>
        <w:t> okres</w:t>
      </w:r>
      <w:r w:rsidR="006573B6">
        <w:rPr>
          <w:lang w:val="pl-PL"/>
        </w:rPr>
        <w:t xml:space="preserve">u </w:t>
      </w:r>
      <w:r w:rsidRPr="009F17BF">
        <w:rPr>
          <w:lang w:val="pl-PL"/>
        </w:rPr>
        <w:t xml:space="preserve">terapii </w:t>
      </w:r>
      <w:r w:rsidR="00B12E22">
        <w:rPr>
          <w:lang w:val="pl-PL"/>
        </w:rPr>
        <w:t>neoadjuwantowej</w:t>
      </w:r>
      <w:r w:rsidRPr="009F17BF">
        <w:rPr>
          <w:lang w:val="pl-PL"/>
        </w:rPr>
        <w:t> badani</w:t>
      </w:r>
      <w:r w:rsidR="006573B6">
        <w:rPr>
          <w:lang w:val="pl-PL"/>
        </w:rPr>
        <w:t>a</w:t>
      </w:r>
      <w:r w:rsidRPr="009F17BF">
        <w:rPr>
          <w:lang w:val="pl-PL"/>
        </w:rPr>
        <w:t>. Drugorzędowymi punktami końcowymi skuteczności były odsetek pCR w</w:t>
      </w:r>
      <w:r w:rsidR="00607331">
        <w:rPr>
          <w:lang w:val="pl-PL"/>
        </w:rPr>
        <w:t xml:space="preserve"> </w:t>
      </w:r>
      <w:r w:rsidRPr="009F17BF">
        <w:rPr>
          <w:lang w:val="pl-PL"/>
        </w:rPr>
        <w:t xml:space="preserve">piersi (ypT0/is), DFS, PFS i OS. </w:t>
      </w:r>
    </w:p>
    <w:p w14:paraId="798C833A" w14:textId="77777777" w:rsidR="00CA6E56" w:rsidRPr="009F17BF" w:rsidRDefault="00CA6E56" w:rsidP="00CA6E56">
      <w:pPr>
        <w:rPr>
          <w:bCs/>
          <w:lang w:val="pl-PL"/>
        </w:rPr>
      </w:pPr>
    </w:p>
    <w:p w14:paraId="1E93450E" w14:textId="77777777" w:rsidR="006573B6" w:rsidRPr="006573B6" w:rsidRDefault="00CA6E56" w:rsidP="006573B6">
      <w:pPr>
        <w:rPr>
          <w:lang w:val="pl-PL"/>
        </w:rPr>
      </w:pPr>
      <w:r w:rsidRPr="009F17BF">
        <w:rPr>
          <w:lang w:val="pl-PL"/>
        </w:rPr>
        <w:t xml:space="preserve">Dane demograficzne były dobrze zrównoważone między </w:t>
      </w:r>
      <w:r w:rsidR="006573B6">
        <w:rPr>
          <w:lang w:val="pl-PL"/>
        </w:rPr>
        <w:t>ramionami</w:t>
      </w:r>
      <w:r w:rsidRPr="009F17BF">
        <w:rPr>
          <w:lang w:val="pl-PL"/>
        </w:rPr>
        <w:t xml:space="preserve"> badan</w:t>
      </w:r>
      <w:r w:rsidR="006573B6">
        <w:rPr>
          <w:lang w:val="pl-PL"/>
        </w:rPr>
        <w:t>ia</w:t>
      </w:r>
      <w:r w:rsidRPr="009F17BF">
        <w:rPr>
          <w:lang w:val="pl-PL"/>
        </w:rPr>
        <w:t xml:space="preserve"> (mediana wieku wyniosła 49–50 lat, większość była rasy </w:t>
      </w:r>
      <w:r w:rsidR="006573B6">
        <w:rPr>
          <w:lang w:val="pl-PL"/>
        </w:rPr>
        <w:t>kaukaskiej</w:t>
      </w:r>
      <w:r w:rsidRPr="009F17BF">
        <w:rPr>
          <w:lang w:val="pl-PL"/>
        </w:rPr>
        <w:t xml:space="preserve"> [77%], wszyscy pacjenci byli płci żeńskiej). Ogółem 6% pacjentek </w:t>
      </w:r>
      <w:r w:rsidR="006573B6">
        <w:rPr>
          <w:lang w:val="pl-PL"/>
        </w:rPr>
        <w:t>miało</w:t>
      </w:r>
      <w:r w:rsidRPr="009F17BF">
        <w:rPr>
          <w:lang w:val="pl-PL"/>
        </w:rPr>
        <w:t xml:space="preserve"> zapaln</w:t>
      </w:r>
      <w:r w:rsidR="006573B6">
        <w:rPr>
          <w:lang w:val="pl-PL"/>
        </w:rPr>
        <w:t>ego</w:t>
      </w:r>
      <w:r w:rsidRPr="009F17BF">
        <w:rPr>
          <w:lang w:val="pl-PL"/>
        </w:rPr>
        <w:t xml:space="preserve"> rak piersi, 25%</w:t>
      </w:r>
      <w:r w:rsidR="006573B6">
        <w:rPr>
          <w:lang w:val="pl-PL"/>
        </w:rPr>
        <w:t xml:space="preserve"> miało </w:t>
      </w:r>
      <w:r w:rsidRPr="009F17BF">
        <w:rPr>
          <w:lang w:val="pl-PL"/>
        </w:rPr>
        <w:t>miejscowo zaawansowan</w:t>
      </w:r>
      <w:r w:rsidR="006573B6">
        <w:rPr>
          <w:lang w:val="pl-PL"/>
        </w:rPr>
        <w:t>ego</w:t>
      </w:r>
      <w:r w:rsidRPr="009F17BF">
        <w:rPr>
          <w:lang w:val="pl-PL"/>
        </w:rPr>
        <w:t xml:space="preserve"> rak</w:t>
      </w:r>
      <w:r w:rsidR="006573B6">
        <w:rPr>
          <w:lang w:val="pl-PL"/>
        </w:rPr>
        <w:t>a</w:t>
      </w:r>
      <w:r w:rsidRPr="009F17BF">
        <w:rPr>
          <w:lang w:val="pl-PL"/>
        </w:rPr>
        <w:t xml:space="preserve"> piersi, a</w:t>
      </w:r>
      <w:r w:rsidR="00607331">
        <w:rPr>
          <w:lang w:val="pl-PL"/>
        </w:rPr>
        <w:t xml:space="preserve"> </w:t>
      </w:r>
      <w:r w:rsidRPr="009F17BF">
        <w:rPr>
          <w:lang w:val="pl-PL"/>
        </w:rPr>
        <w:t xml:space="preserve">69% rak piersi </w:t>
      </w:r>
      <w:r w:rsidR="006573B6">
        <w:rPr>
          <w:lang w:val="pl-PL"/>
        </w:rPr>
        <w:t>operacyjnego</w:t>
      </w:r>
      <w:r w:rsidRPr="009F17BF">
        <w:rPr>
          <w:lang w:val="pl-PL"/>
        </w:rPr>
        <w:t>. U około połowy pacjentek w każdej grupie leczonej stwierdzono chorobę ER-dodatnią i/lub PgR-dodatnią.</w:t>
      </w:r>
      <w:r w:rsidR="006573B6">
        <w:rPr>
          <w:lang w:val="pl-PL"/>
        </w:rPr>
        <w:t xml:space="preserve"> </w:t>
      </w:r>
      <w:r w:rsidR="006573B6">
        <w:rPr>
          <w:color w:val="000000"/>
          <w:lang w:val="pl-PL"/>
        </w:rPr>
        <w:t>O</w:t>
      </w:r>
      <w:r w:rsidR="006573B6" w:rsidRPr="009F17BF">
        <w:rPr>
          <w:color w:val="000000"/>
          <w:lang w:val="pl-PL"/>
        </w:rPr>
        <w:t>koło połow</w:t>
      </w:r>
      <w:r w:rsidR="006573B6">
        <w:rPr>
          <w:color w:val="000000"/>
          <w:lang w:val="pl-PL"/>
        </w:rPr>
        <w:t>a</w:t>
      </w:r>
      <w:r w:rsidR="006573B6" w:rsidRPr="009F17BF">
        <w:rPr>
          <w:color w:val="000000"/>
          <w:lang w:val="pl-PL"/>
        </w:rPr>
        <w:t xml:space="preserve"> pacjentek w każdej grupie </w:t>
      </w:r>
      <w:r w:rsidR="006573B6">
        <w:rPr>
          <w:color w:val="000000"/>
          <w:lang w:val="pl-PL"/>
        </w:rPr>
        <w:t>badania miało dodatni status</w:t>
      </w:r>
      <w:r w:rsidR="006573B6" w:rsidRPr="009F17BF">
        <w:rPr>
          <w:color w:val="000000"/>
          <w:lang w:val="pl-PL"/>
        </w:rPr>
        <w:t xml:space="preserve"> receptorów hormonalnych (ER-dodatni i/lub PgR-dodatni). </w:t>
      </w:r>
    </w:p>
    <w:p w14:paraId="12CCF3BE" w14:textId="77777777" w:rsidR="00CA6E56" w:rsidRPr="009F17BF" w:rsidRDefault="00CA6E56" w:rsidP="00CA6E56">
      <w:pPr>
        <w:rPr>
          <w:lang w:val="pl-PL"/>
        </w:rPr>
      </w:pPr>
    </w:p>
    <w:p w14:paraId="5BAF88B4" w14:textId="77777777" w:rsidR="00CA6E56" w:rsidRDefault="00CA6E56" w:rsidP="00CA6E56">
      <w:pPr>
        <w:rPr>
          <w:lang w:val="pl-PL"/>
        </w:rPr>
      </w:pPr>
      <w:r w:rsidRPr="009F17BF">
        <w:rPr>
          <w:lang w:val="pl-PL"/>
        </w:rPr>
        <w:t xml:space="preserve">W porównaniu </w:t>
      </w:r>
      <w:r w:rsidR="006573B6">
        <w:rPr>
          <w:lang w:val="pl-PL"/>
        </w:rPr>
        <w:t>do</w:t>
      </w:r>
      <w:r w:rsidRPr="009F17BF">
        <w:rPr>
          <w:lang w:val="pl-PL"/>
        </w:rPr>
        <w:t> opublikowany</w:t>
      </w:r>
      <w:r w:rsidR="006573B6">
        <w:rPr>
          <w:lang w:val="pl-PL"/>
        </w:rPr>
        <w:t>ch</w:t>
      </w:r>
      <w:r w:rsidRPr="009F17BF">
        <w:rPr>
          <w:lang w:val="pl-PL"/>
        </w:rPr>
        <w:t xml:space="preserve"> dany</w:t>
      </w:r>
      <w:r w:rsidR="006573B6">
        <w:rPr>
          <w:lang w:val="pl-PL"/>
        </w:rPr>
        <w:t>ch</w:t>
      </w:r>
      <w:r w:rsidRPr="009F17BF">
        <w:rPr>
          <w:lang w:val="pl-PL"/>
        </w:rPr>
        <w:t xml:space="preserve"> dla podobnych schematów bez pertuzumabu obserwowano wysokie odsetki pCR w każdej z trzech grup terapeutycznych (patrz tabela </w:t>
      </w:r>
      <w:r w:rsidR="00C8728B">
        <w:rPr>
          <w:lang w:val="pl-PL"/>
        </w:rPr>
        <w:t>4</w:t>
      </w:r>
      <w:r w:rsidRPr="009F17BF">
        <w:rPr>
          <w:lang w:val="pl-PL"/>
        </w:rPr>
        <w:t xml:space="preserve">). </w:t>
      </w:r>
      <w:r w:rsidR="00673627">
        <w:rPr>
          <w:lang w:val="pl-PL"/>
        </w:rPr>
        <w:t>Obserwowano</w:t>
      </w:r>
      <w:r w:rsidRPr="009F17BF">
        <w:rPr>
          <w:lang w:val="pl-PL"/>
        </w:rPr>
        <w:t xml:space="preserve"> </w:t>
      </w:r>
      <w:r w:rsidR="00673627">
        <w:rPr>
          <w:lang w:val="pl-PL"/>
        </w:rPr>
        <w:t>zgodny</w:t>
      </w:r>
      <w:r w:rsidRPr="009F17BF">
        <w:rPr>
          <w:lang w:val="pl-PL"/>
        </w:rPr>
        <w:t xml:space="preserve"> </w:t>
      </w:r>
      <w:r w:rsidR="00673627">
        <w:rPr>
          <w:lang w:val="pl-PL"/>
        </w:rPr>
        <w:t>obraz</w:t>
      </w:r>
      <w:r w:rsidRPr="009F17BF">
        <w:rPr>
          <w:lang w:val="pl-PL"/>
        </w:rPr>
        <w:t xml:space="preserve"> wyników bez względu na zastosowaną definicję pCR. Odsetki pCR były niższe w podgrupie pacjentek z guzami z obecnością receptorów hormonalnych (zakres od 46,2 do 50,0%) niż u pacjentek z guzami bez receptorów hormonalnych (zakres od 65,0 do 83,8%).</w:t>
      </w:r>
    </w:p>
    <w:p w14:paraId="781C4292" w14:textId="77777777" w:rsidR="001C4E54" w:rsidRPr="009F17BF" w:rsidRDefault="001C4E54" w:rsidP="00CA6E56">
      <w:pPr>
        <w:rPr>
          <w:lang w:val="pl-PL"/>
        </w:rPr>
      </w:pPr>
    </w:p>
    <w:p w14:paraId="6F32CB6E" w14:textId="77777777" w:rsidR="00CA6E56" w:rsidRPr="009F17BF" w:rsidRDefault="00CA6E56" w:rsidP="00CA6E56">
      <w:pPr>
        <w:rPr>
          <w:lang w:val="pl-PL"/>
        </w:rPr>
      </w:pPr>
      <w:r w:rsidRPr="009F17BF">
        <w:rPr>
          <w:lang w:val="pl-PL"/>
        </w:rPr>
        <w:t xml:space="preserve">Odsetki pCR były podobne u pacjentek z chorobą </w:t>
      </w:r>
      <w:r w:rsidR="00673627">
        <w:rPr>
          <w:lang w:val="pl-PL"/>
        </w:rPr>
        <w:t>operacyjną</w:t>
      </w:r>
      <w:r w:rsidRPr="009F17BF">
        <w:rPr>
          <w:lang w:val="pl-PL"/>
        </w:rPr>
        <w:t xml:space="preserve"> oraz u pacjentek z chorobą miejscowo zaawansowaną. Liczba pacjentek z zapalnym rakiem piersi była zbyt mała, by wyciągnąć jakiekolwiek </w:t>
      </w:r>
      <w:r w:rsidR="00673627">
        <w:rPr>
          <w:lang w:val="pl-PL"/>
        </w:rPr>
        <w:t xml:space="preserve">ostateczne </w:t>
      </w:r>
      <w:r w:rsidRPr="009F17BF">
        <w:rPr>
          <w:lang w:val="pl-PL"/>
        </w:rPr>
        <w:t>wnioski</w:t>
      </w:r>
      <w:r w:rsidR="005F4DBC">
        <w:rPr>
          <w:lang w:val="pl-PL"/>
        </w:rPr>
        <w:t>.</w:t>
      </w:r>
      <w:r w:rsidRPr="009F17BF">
        <w:rPr>
          <w:lang w:val="pl-PL"/>
        </w:rPr>
        <w:t xml:space="preserve"> </w:t>
      </w:r>
    </w:p>
    <w:p w14:paraId="0AB3267D" w14:textId="77777777" w:rsidR="00CA6E56" w:rsidRDefault="00CA6E56" w:rsidP="00411860">
      <w:pPr>
        <w:autoSpaceDE w:val="0"/>
        <w:autoSpaceDN w:val="0"/>
        <w:adjustRightInd w:val="0"/>
        <w:rPr>
          <w:rFonts w:eastAsia="PMingLiU"/>
          <w:color w:val="000000"/>
          <w:szCs w:val="22"/>
          <w:lang w:val="pl-PL" w:eastAsia="zh-CN"/>
        </w:rPr>
      </w:pPr>
    </w:p>
    <w:p w14:paraId="15D82FB4" w14:textId="77777777" w:rsidR="00C66500" w:rsidRPr="003F3D71" w:rsidRDefault="00C66500" w:rsidP="007811BA">
      <w:pPr>
        <w:keepNext/>
        <w:autoSpaceDE w:val="0"/>
        <w:autoSpaceDN w:val="0"/>
        <w:adjustRightInd w:val="0"/>
        <w:rPr>
          <w:rFonts w:eastAsia="PMingLiU"/>
          <w:b/>
          <w:bCs/>
          <w:szCs w:val="22"/>
          <w:lang w:val="pl-PL" w:eastAsia="zh-CN"/>
        </w:rPr>
      </w:pPr>
      <w:r w:rsidRPr="003F3D71">
        <w:rPr>
          <w:rFonts w:eastAsia="PMingLiU"/>
          <w:b/>
          <w:bCs/>
          <w:szCs w:val="22"/>
          <w:lang w:val="pl-PL" w:eastAsia="zh-CN"/>
        </w:rPr>
        <w:lastRenderedPageBreak/>
        <w:t xml:space="preserve">Tabela </w:t>
      </w:r>
      <w:r w:rsidR="00C8728B">
        <w:rPr>
          <w:rFonts w:eastAsia="PMingLiU"/>
          <w:b/>
          <w:bCs/>
          <w:szCs w:val="22"/>
          <w:lang w:val="pl-PL" w:eastAsia="zh-CN"/>
        </w:rPr>
        <w:t>4</w:t>
      </w:r>
      <w:r w:rsidRPr="003F3D71">
        <w:rPr>
          <w:rFonts w:eastAsia="PMingLiU"/>
          <w:b/>
          <w:bCs/>
          <w:szCs w:val="22"/>
          <w:lang w:val="pl-PL" w:eastAsia="zh-CN"/>
        </w:rPr>
        <w:t xml:space="preserve"> </w:t>
      </w:r>
      <w:r w:rsidRPr="003F3D71">
        <w:rPr>
          <w:rFonts w:eastAsia="PMingLiU"/>
          <w:b/>
          <w:bCs/>
          <w:szCs w:val="22"/>
          <w:lang w:val="pl-PL" w:eastAsia="zh-CN"/>
        </w:rPr>
        <w:tab/>
      </w:r>
      <w:r w:rsidR="00D94E24" w:rsidRPr="009F17BF">
        <w:rPr>
          <w:b/>
          <w:color w:val="000000"/>
          <w:lang w:val="pl-PL"/>
        </w:rPr>
        <w:t xml:space="preserve">Badania NEOSPHERE (WO20697) i TRYPHAENA (BO22280): przegląd </w:t>
      </w:r>
      <w:r w:rsidR="00DD41C3">
        <w:rPr>
          <w:b/>
          <w:color w:val="000000"/>
          <w:lang w:val="pl-PL"/>
        </w:rPr>
        <w:tab/>
      </w:r>
      <w:r w:rsidR="00DD41C3">
        <w:rPr>
          <w:b/>
          <w:color w:val="000000"/>
          <w:lang w:val="pl-PL"/>
        </w:rPr>
        <w:tab/>
      </w:r>
      <w:r w:rsidR="00DD41C3">
        <w:rPr>
          <w:b/>
          <w:color w:val="000000"/>
          <w:lang w:val="pl-PL"/>
        </w:rPr>
        <w:tab/>
      </w:r>
      <w:r w:rsidR="00D94E24" w:rsidRPr="009F17BF">
        <w:rPr>
          <w:b/>
          <w:color w:val="000000"/>
          <w:lang w:val="pl-PL"/>
        </w:rPr>
        <w:t xml:space="preserve">danych o skuteczności (populacja </w:t>
      </w:r>
      <w:r w:rsidR="00673627">
        <w:rPr>
          <w:b/>
          <w:color w:val="000000"/>
          <w:lang w:val="pl-PL"/>
        </w:rPr>
        <w:t xml:space="preserve">według </w:t>
      </w:r>
      <w:r w:rsidR="00D94E24" w:rsidRPr="009F17BF">
        <w:rPr>
          <w:b/>
          <w:color w:val="000000"/>
          <w:lang w:val="pl-PL"/>
        </w:rPr>
        <w:t>zamiaru leczenia</w:t>
      </w:r>
      <w:r w:rsidR="00673627">
        <w:rPr>
          <w:b/>
          <w:color w:val="000000"/>
          <w:lang w:val="pl-PL"/>
        </w:rPr>
        <w:t>)</w:t>
      </w:r>
    </w:p>
    <w:p w14:paraId="21AAB8E6" w14:textId="77777777" w:rsidR="00D94E24" w:rsidRPr="009F17BF" w:rsidRDefault="00D94E24" w:rsidP="00D94E24">
      <w:pPr>
        <w:keepNext/>
        <w:keepLines/>
        <w:rPr>
          <w:lang w:val="pl-PL"/>
        </w:rPr>
      </w:pPr>
    </w:p>
    <w:tbl>
      <w:tblPr>
        <w:tblW w:w="54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22"/>
        <w:gridCol w:w="1127"/>
        <w:gridCol w:w="1125"/>
        <w:gridCol w:w="1123"/>
        <w:gridCol w:w="1129"/>
        <w:gridCol w:w="1268"/>
        <w:gridCol w:w="1266"/>
        <w:gridCol w:w="1239"/>
      </w:tblGrid>
      <w:tr w:rsidR="00D94E24" w:rsidRPr="00BF2495" w14:paraId="223F07A0" w14:textId="77777777" w:rsidTr="001774A7">
        <w:trPr>
          <w:cantSplit/>
          <w:tblHeader/>
          <w:jc w:val="center"/>
        </w:trPr>
        <w:tc>
          <w:tcPr>
            <w:tcW w:w="777" w:type="pct"/>
            <w:vAlign w:val="center"/>
          </w:tcPr>
          <w:p w14:paraId="2D842559" w14:textId="77777777" w:rsidR="00D94E24" w:rsidRPr="009F17BF" w:rsidRDefault="00D94E24" w:rsidP="00691397">
            <w:pPr>
              <w:keepNext/>
              <w:keepLines/>
              <w:spacing w:before="50" w:after="50" w:line="240" w:lineRule="exact"/>
              <w:rPr>
                <w:b/>
                <w:color w:val="000000"/>
                <w:sz w:val="20"/>
                <w:lang w:val="pl-PL"/>
              </w:rPr>
            </w:pPr>
          </w:p>
        </w:tc>
        <w:tc>
          <w:tcPr>
            <w:tcW w:w="2298" w:type="pct"/>
            <w:gridSpan w:val="4"/>
            <w:vAlign w:val="center"/>
          </w:tcPr>
          <w:p w14:paraId="4199A059" w14:textId="77777777" w:rsidR="00D94E24" w:rsidRPr="00BF2495" w:rsidRDefault="00D94E24" w:rsidP="00691397">
            <w:pPr>
              <w:keepNext/>
              <w:keepLines/>
              <w:spacing w:before="50" w:after="50" w:line="240" w:lineRule="exact"/>
              <w:jc w:val="center"/>
              <w:rPr>
                <w:b/>
                <w:color w:val="000000"/>
                <w:sz w:val="20"/>
              </w:rPr>
            </w:pPr>
            <w:r>
              <w:rPr>
                <w:b/>
                <w:color w:val="000000"/>
                <w:sz w:val="20"/>
              </w:rPr>
              <w:t>NEOSPHERE (WO20697)</w:t>
            </w:r>
          </w:p>
        </w:tc>
        <w:tc>
          <w:tcPr>
            <w:tcW w:w="1925" w:type="pct"/>
            <w:gridSpan w:val="3"/>
            <w:vAlign w:val="center"/>
          </w:tcPr>
          <w:p w14:paraId="3DA94814" w14:textId="77777777" w:rsidR="00D94E24" w:rsidRPr="00BF2495" w:rsidRDefault="00D94E24" w:rsidP="00691397">
            <w:pPr>
              <w:keepNext/>
              <w:keepLines/>
              <w:spacing w:before="50" w:after="50" w:line="240" w:lineRule="exact"/>
              <w:jc w:val="center"/>
              <w:rPr>
                <w:b/>
                <w:color w:val="000000"/>
                <w:sz w:val="20"/>
              </w:rPr>
            </w:pPr>
            <w:r>
              <w:rPr>
                <w:b/>
                <w:color w:val="000000"/>
                <w:sz w:val="20"/>
              </w:rPr>
              <w:t>TRYPHAENA (BO22280)</w:t>
            </w:r>
          </w:p>
        </w:tc>
      </w:tr>
      <w:tr w:rsidR="001774A7" w:rsidRPr="00BF2495" w14:paraId="63786B36" w14:textId="77777777" w:rsidTr="001774A7">
        <w:trPr>
          <w:cantSplit/>
          <w:tblHeader/>
          <w:jc w:val="center"/>
        </w:trPr>
        <w:tc>
          <w:tcPr>
            <w:tcW w:w="777" w:type="pct"/>
            <w:vAlign w:val="center"/>
          </w:tcPr>
          <w:p w14:paraId="67144F3A" w14:textId="77777777" w:rsidR="00D94E24" w:rsidRPr="00BF2495" w:rsidRDefault="00D94E24" w:rsidP="00691397">
            <w:pPr>
              <w:keepNext/>
              <w:keepLines/>
              <w:spacing w:before="50" w:after="50" w:line="240" w:lineRule="exact"/>
              <w:rPr>
                <w:b/>
                <w:color w:val="000000"/>
                <w:sz w:val="20"/>
              </w:rPr>
            </w:pPr>
            <w:proofErr w:type="spellStart"/>
            <w:r>
              <w:rPr>
                <w:b/>
                <w:color w:val="000000"/>
                <w:sz w:val="20"/>
              </w:rPr>
              <w:t>Parametr</w:t>
            </w:r>
            <w:proofErr w:type="spellEnd"/>
          </w:p>
        </w:tc>
        <w:tc>
          <w:tcPr>
            <w:tcW w:w="575" w:type="pct"/>
            <w:vAlign w:val="center"/>
          </w:tcPr>
          <w:p w14:paraId="11305690" w14:textId="77777777" w:rsidR="00D94E24" w:rsidRPr="001774A7" w:rsidRDefault="00D94E24" w:rsidP="00691397">
            <w:pPr>
              <w:keepNext/>
              <w:keepLines/>
              <w:spacing w:before="50" w:after="50" w:line="240" w:lineRule="exact"/>
              <w:jc w:val="center"/>
              <w:rPr>
                <w:b/>
                <w:color w:val="000000"/>
                <w:sz w:val="18"/>
                <w:szCs w:val="18"/>
              </w:rPr>
            </w:pPr>
            <w:proofErr w:type="spellStart"/>
            <w:r w:rsidRPr="001774A7">
              <w:rPr>
                <w:b/>
                <w:color w:val="000000"/>
                <w:sz w:val="18"/>
                <w:szCs w:val="18"/>
              </w:rPr>
              <w:t>Trastuzumab</w:t>
            </w:r>
            <w:proofErr w:type="spellEnd"/>
            <w:r w:rsidRPr="001774A7">
              <w:rPr>
                <w:b/>
                <w:color w:val="000000"/>
                <w:sz w:val="18"/>
                <w:szCs w:val="18"/>
              </w:rPr>
              <w:t xml:space="preserve"> + </w:t>
            </w:r>
            <w:proofErr w:type="spellStart"/>
            <w:r w:rsidRPr="001774A7">
              <w:rPr>
                <w:b/>
                <w:color w:val="000000"/>
                <w:sz w:val="18"/>
                <w:szCs w:val="18"/>
              </w:rPr>
              <w:t>docetaksel</w:t>
            </w:r>
            <w:proofErr w:type="spellEnd"/>
          </w:p>
          <w:p w14:paraId="06759AC6" w14:textId="77777777" w:rsidR="00D94E24" w:rsidRPr="00BF2495" w:rsidRDefault="00D94E24" w:rsidP="00691397">
            <w:pPr>
              <w:keepNext/>
              <w:keepLines/>
              <w:spacing w:before="50" w:after="50" w:line="240" w:lineRule="exact"/>
              <w:jc w:val="center"/>
              <w:rPr>
                <w:b/>
                <w:color w:val="000000"/>
                <w:sz w:val="20"/>
              </w:rPr>
            </w:pPr>
            <w:r w:rsidRPr="001774A7">
              <w:rPr>
                <w:b/>
                <w:color w:val="000000"/>
                <w:sz w:val="18"/>
                <w:szCs w:val="18"/>
              </w:rPr>
              <w:t>n = 107</w:t>
            </w:r>
          </w:p>
        </w:tc>
        <w:tc>
          <w:tcPr>
            <w:tcW w:w="574" w:type="pct"/>
            <w:vAlign w:val="center"/>
          </w:tcPr>
          <w:p w14:paraId="68BF43D7" w14:textId="77777777" w:rsidR="00D94E24" w:rsidRPr="00BF2495" w:rsidRDefault="00D94E24" w:rsidP="00691397">
            <w:pPr>
              <w:keepNext/>
              <w:keepLines/>
              <w:spacing w:before="50" w:after="50" w:line="240" w:lineRule="exact"/>
              <w:jc w:val="center"/>
              <w:rPr>
                <w:b/>
                <w:color w:val="000000"/>
                <w:sz w:val="20"/>
              </w:rPr>
            </w:pPr>
            <w:r>
              <w:rPr>
                <w:b/>
                <w:color w:val="000000"/>
                <w:sz w:val="20"/>
              </w:rPr>
              <w:t>Perjeta +</w:t>
            </w:r>
          </w:p>
          <w:p w14:paraId="0C9A8BDD" w14:textId="77777777" w:rsidR="00D94E24" w:rsidRPr="00BF2495" w:rsidRDefault="00D94E24" w:rsidP="00691397">
            <w:pPr>
              <w:keepNext/>
              <w:keepLines/>
              <w:spacing w:before="50" w:after="50" w:line="240" w:lineRule="exact"/>
              <w:jc w:val="center"/>
              <w:rPr>
                <w:b/>
                <w:color w:val="000000"/>
                <w:sz w:val="20"/>
              </w:rPr>
            </w:pPr>
            <w:r>
              <w:rPr>
                <w:b/>
                <w:color w:val="000000"/>
                <w:sz w:val="20"/>
              </w:rPr>
              <w:t>trastuzumab +</w:t>
            </w:r>
          </w:p>
          <w:p w14:paraId="1FF46153" w14:textId="77777777" w:rsidR="00D94E24" w:rsidRPr="00BF2495" w:rsidRDefault="00D94E24" w:rsidP="00691397">
            <w:pPr>
              <w:keepNext/>
              <w:keepLines/>
              <w:spacing w:before="50" w:after="50" w:line="240" w:lineRule="exact"/>
              <w:jc w:val="center"/>
              <w:rPr>
                <w:b/>
                <w:color w:val="000000"/>
                <w:sz w:val="20"/>
              </w:rPr>
            </w:pPr>
            <w:proofErr w:type="spellStart"/>
            <w:r>
              <w:rPr>
                <w:b/>
                <w:color w:val="000000"/>
                <w:sz w:val="20"/>
              </w:rPr>
              <w:t>docetaksel</w:t>
            </w:r>
            <w:proofErr w:type="spellEnd"/>
          </w:p>
          <w:p w14:paraId="7D465DED" w14:textId="77777777" w:rsidR="00D94E24" w:rsidRPr="00BF2495" w:rsidRDefault="00D94E24" w:rsidP="00691397">
            <w:pPr>
              <w:keepNext/>
              <w:keepLines/>
              <w:spacing w:before="50" w:after="50" w:line="240" w:lineRule="exact"/>
              <w:jc w:val="center"/>
              <w:rPr>
                <w:b/>
                <w:color w:val="000000"/>
                <w:sz w:val="20"/>
              </w:rPr>
            </w:pPr>
            <w:r>
              <w:rPr>
                <w:b/>
                <w:color w:val="000000"/>
                <w:sz w:val="20"/>
              </w:rPr>
              <w:t>n = 107</w:t>
            </w:r>
          </w:p>
        </w:tc>
        <w:tc>
          <w:tcPr>
            <w:tcW w:w="573" w:type="pct"/>
            <w:vAlign w:val="center"/>
          </w:tcPr>
          <w:p w14:paraId="0F8E56D2" w14:textId="77777777" w:rsidR="00D94E24" w:rsidRPr="00BF2495" w:rsidRDefault="00D94E24" w:rsidP="00691397">
            <w:pPr>
              <w:keepNext/>
              <w:keepLines/>
              <w:spacing w:before="50" w:after="50" w:line="240" w:lineRule="exact"/>
              <w:jc w:val="center"/>
              <w:rPr>
                <w:b/>
                <w:color w:val="000000"/>
                <w:sz w:val="20"/>
              </w:rPr>
            </w:pPr>
            <w:r>
              <w:rPr>
                <w:b/>
                <w:color w:val="000000"/>
                <w:sz w:val="20"/>
              </w:rPr>
              <w:t>Perjeta +</w:t>
            </w:r>
          </w:p>
          <w:p w14:paraId="62A5645E" w14:textId="77777777" w:rsidR="00D94E24" w:rsidRPr="00BF2495" w:rsidRDefault="00D94E24" w:rsidP="00691397">
            <w:pPr>
              <w:keepNext/>
              <w:keepLines/>
              <w:spacing w:before="50" w:after="50" w:line="240" w:lineRule="exact"/>
              <w:jc w:val="center"/>
              <w:rPr>
                <w:b/>
                <w:color w:val="000000"/>
                <w:sz w:val="20"/>
              </w:rPr>
            </w:pPr>
            <w:r>
              <w:rPr>
                <w:b/>
                <w:color w:val="000000"/>
                <w:sz w:val="20"/>
              </w:rPr>
              <w:t>trastuzumab</w:t>
            </w:r>
          </w:p>
          <w:p w14:paraId="7E085F2F" w14:textId="77777777" w:rsidR="00D94E24" w:rsidRPr="00BF2495" w:rsidRDefault="00D94E24" w:rsidP="00691397">
            <w:pPr>
              <w:keepNext/>
              <w:keepLines/>
              <w:spacing w:before="50" w:after="50" w:line="240" w:lineRule="exact"/>
              <w:jc w:val="center"/>
              <w:rPr>
                <w:b/>
                <w:color w:val="000000"/>
                <w:sz w:val="20"/>
              </w:rPr>
            </w:pPr>
            <w:r>
              <w:rPr>
                <w:b/>
                <w:color w:val="000000"/>
                <w:sz w:val="20"/>
              </w:rPr>
              <w:t>n = 107</w:t>
            </w:r>
          </w:p>
        </w:tc>
        <w:tc>
          <w:tcPr>
            <w:tcW w:w="576" w:type="pct"/>
            <w:vAlign w:val="center"/>
          </w:tcPr>
          <w:p w14:paraId="223883A4" w14:textId="77777777" w:rsidR="00D94E24" w:rsidRPr="00BF2495" w:rsidRDefault="00D94E24" w:rsidP="00691397">
            <w:pPr>
              <w:keepNext/>
              <w:keepLines/>
              <w:spacing w:before="50" w:after="50" w:line="240" w:lineRule="exact"/>
              <w:jc w:val="center"/>
              <w:rPr>
                <w:b/>
                <w:color w:val="000000"/>
                <w:sz w:val="20"/>
              </w:rPr>
            </w:pPr>
            <w:r>
              <w:rPr>
                <w:b/>
                <w:color w:val="000000"/>
                <w:sz w:val="20"/>
              </w:rPr>
              <w:t>Perjeta +</w:t>
            </w:r>
          </w:p>
          <w:p w14:paraId="6D1EDDE7" w14:textId="77777777" w:rsidR="00D94E24" w:rsidRPr="00BF2495" w:rsidRDefault="00D94E24" w:rsidP="00691397">
            <w:pPr>
              <w:keepNext/>
              <w:keepLines/>
              <w:spacing w:before="50" w:after="50" w:line="240" w:lineRule="exact"/>
              <w:jc w:val="center"/>
              <w:rPr>
                <w:b/>
                <w:color w:val="000000"/>
                <w:sz w:val="20"/>
              </w:rPr>
            </w:pPr>
            <w:proofErr w:type="spellStart"/>
            <w:r>
              <w:rPr>
                <w:b/>
                <w:color w:val="000000"/>
                <w:sz w:val="20"/>
              </w:rPr>
              <w:t>docetaksel</w:t>
            </w:r>
            <w:proofErr w:type="spellEnd"/>
          </w:p>
          <w:p w14:paraId="5433D104" w14:textId="77777777" w:rsidR="00D94E24" w:rsidRPr="00BF2495" w:rsidRDefault="00D94E24" w:rsidP="00691397">
            <w:pPr>
              <w:keepNext/>
              <w:keepLines/>
              <w:spacing w:before="50" w:after="50" w:line="240" w:lineRule="exact"/>
              <w:jc w:val="center"/>
              <w:rPr>
                <w:b/>
                <w:color w:val="000000"/>
                <w:sz w:val="20"/>
              </w:rPr>
            </w:pPr>
            <w:r>
              <w:rPr>
                <w:b/>
                <w:color w:val="000000"/>
                <w:sz w:val="20"/>
              </w:rPr>
              <w:t>n = 96</w:t>
            </w:r>
          </w:p>
        </w:tc>
        <w:tc>
          <w:tcPr>
            <w:tcW w:w="647" w:type="pct"/>
            <w:vAlign w:val="center"/>
          </w:tcPr>
          <w:p w14:paraId="62E66815" w14:textId="77777777" w:rsidR="00D94E24" w:rsidRPr="00E34BD5" w:rsidRDefault="00D94E24" w:rsidP="00691397">
            <w:pPr>
              <w:keepNext/>
              <w:keepLines/>
              <w:spacing w:before="50" w:after="50" w:line="240" w:lineRule="exact"/>
              <w:ind w:left="-24" w:right="-29"/>
              <w:jc w:val="center"/>
              <w:rPr>
                <w:b/>
                <w:color w:val="000000"/>
                <w:sz w:val="20"/>
                <w:lang w:val="es-ES"/>
              </w:rPr>
            </w:pPr>
            <w:proofErr w:type="spellStart"/>
            <w:r w:rsidRPr="00E34BD5">
              <w:rPr>
                <w:b/>
                <w:color w:val="000000"/>
                <w:sz w:val="20"/>
                <w:lang w:val="es-ES"/>
              </w:rPr>
              <w:t>Perjeta</w:t>
            </w:r>
            <w:proofErr w:type="spellEnd"/>
            <w:r w:rsidRPr="00E34BD5">
              <w:rPr>
                <w:b/>
                <w:color w:val="000000"/>
                <w:sz w:val="20"/>
                <w:lang w:val="es-ES"/>
              </w:rPr>
              <w:t xml:space="preserve"> +</w:t>
            </w:r>
          </w:p>
          <w:p w14:paraId="3C33E178" w14:textId="77777777" w:rsidR="00D94E24" w:rsidRPr="00E34BD5" w:rsidRDefault="00D94E24" w:rsidP="00691397">
            <w:pPr>
              <w:keepNext/>
              <w:keepLines/>
              <w:spacing w:before="50" w:after="50" w:line="240" w:lineRule="exact"/>
              <w:ind w:left="-24" w:right="-29"/>
              <w:jc w:val="center"/>
              <w:rPr>
                <w:b/>
                <w:color w:val="000000"/>
                <w:sz w:val="20"/>
                <w:lang w:val="es-ES"/>
              </w:rPr>
            </w:pPr>
            <w:proofErr w:type="spellStart"/>
            <w:r w:rsidRPr="00E34BD5">
              <w:rPr>
                <w:b/>
                <w:color w:val="000000"/>
                <w:sz w:val="20"/>
                <w:lang w:val="es-ES"/>
              </w:rPr>
              <w:t>trastuzumab</w:t>
            </w:r>
            <w:proofErr w:type="spellEnd"/>
            <w:r w:rsidRPr="00E34BD5">
              <w:rPr>
                <w:b/>
                <w:color w:val="000000"/>
                <w:sz w:val="20"/>
                <w:lang w:val="es-ES"/>
              </w:rPr>
              <w:t xml:space="preserve"> +</w:t>
            </w:r>
          </w:p>
          <w:p w14:paraId="2D5D8B64" w14:textId="77777777" w:rsidR="00D94E24" w:rsidRPr="00E34BD5" w:rsidRDefault="00D94E24" w:rsidP="00691397">
            <w:pPr>
              <w:keepNext/>
              <w:keepLines/>
              <w:spacing w:before="50" w:after="50" w:line="240" w:lineRule="exact"/>
              <w:ind w:left="-24" w:right="-29"/>
              <w:jc w:val="center"/>
              <w:rPr>
                <w:b/>
                <w:color w:val="000000"/>
                <w:sz w:val="20"/>
                <w:lang w:val="es-ES"/>
              </w:rPr>
            </w:pPr>
            <w:r w:rsidRPr="00E34BD5">
              <w:rPr>
                <w:b/>
                <w:color w:val="000000"/>
                <w:sz w:val="20"/>
                <w:lang w:val="es-ES"/>
              </w:rPr>
              <w:t xml:space="preserve">FEC </w:t>
            </w:r>
            <w:r w:rsidRPr="00BF2495">
              <w:rPr>
                <w:b/>
                <w:color w:val="000000"/>
                <w:sz w:val="20"/>
              </w:rPr>
              <w:sym w:font="Wingdings" w:char="F0E0"/>
            </w:r>
          </w:p>
          <w:p w14:paraId="78B94A26" w14:textId="77777777" w:rsidR="00D94E24" w:rsidRPr="00E34BD5" w:rsidRDefault="00D94E24" w:rsidP="00691397">
            <w:pPr>
              <w:keepNext/>
              <w:keepLines/>
              <w:spacing w:before="50" w:after="50" w:line="240" w:lineRule="exact"/>
              <w:jc w:val="center"/>
              <w:rPr>
                <w:b/>
                <w:color w:val="000000"/>
                <w:sz w:val="20"/>
                <w:lang w:val="es-ES"/>
              </w:rPr>
            </w:pPr>
            <w:proofErr w:type="spellStart"/>
            <w:r w:rsidRPr="00E34BD5">
              <w:rPr>
                <w:b/>
                <w:color w:val="000000"/>
                <w:sz w:val="20"/>
                <w:lang w:val="es-ES"/>
              </w:rPr>
              <w:t>Perjeta</w:t>
            </w:r>
            <w:proofErr w:type="spellEnd"/>
            <w:r w:rsidRPr="00E34BD5">
              <w:rPr>
                <w:b/>
                <w:color w:val="000000"/>
                <w:sz w:val="20"/>
                <w:lang w:val="es-ES"/>
              </w:rPr>
              <w:t xml:space="preserve"> +</w:t>
            </w:r>
          </w:p>
          <w:p w14:paraId="775E974D" w14:textId="77777777" w:rsidR="00D94E24" w:rsidRPr="00E34BD5" w:rsidRDefault="00D94E24" w:rsidP="00691397">
            <w:pPr>
              <w:keepNext/>
              <w:keepLines/>
              <w:spacing w:before="50" w:after="50" w:line="240" w:lineRule="exact"/>
              <w:jc w:val="center"/>
              <w:rPr>
                <w:b/>
                <w:color w:val="000000"/>
                <w:sz w:val="20"/>
                <w:lang w:val="es-ES"/>
              </w:rPr>
            </w:pPr>
            <w:proofErr w:type="spellStart"/>
            <w:r w:rsidRPr="00E34BD5">
              <w:rPr>
                <w:b/>
                <w:color w:val="000000"/>
                <w:sz w:val="20"/>
                <w:lang w:val="es-ES"/>
              </w:rPr>
              <w:t>trastuzumab</w:t>
            </w:r>
            <w:proofErr w:type="spellEnd"/>
            <w:r w:rsidRPr="00E34BD5">
              <w:rPr>
                <w:b/>
                <w:color w:val="000000"/>
                <w:sz w:val="20"/>
                <w:lang w:val="es-ES"/>
              </w:rPr>
              <w:t xml:space="preserve"> +</w:t>
            </w:r>
          </w:p>
          <w:p w14:paraId="02DF5CC9" w14:textId="77777777" w:rsidR="00D94E24" w:rsidRPr="00BF2495" w:rsidRDefault="00D94E24" w:rsidP="00691397">
            <w:pPr>
              <w:keepNext/>
              <w:keepLines/>
              <w:spacing w:before="50" w:after="50" w:line="240" w:lineRule="exact"/>
              <w:jc w:val="center"/>
              <w:rPr>
                <w:b/>
                <w:color w:val="000000"/>
                <w:sz w:val="20"/>
              </w:rPr>
            </w:pPr>
            <w:proofErr w:type="spellStart"/>
            <w:r>
              <w:rPr>
                <w:b/>
                <w:color w:val="000000"/>
                <w:sz w:val="20"/>
              </w:rPr>
              <w:t>docetaksel</w:t>
            </w:r>
            <w:proofErr w:type="spellEnd"/>
          </w:p>
          <w:p w14:paraId="4DF74F94" w14:textId="77777777" w:rsidR="00D94E24" w:rsidRPr="00BF2495" w:rsidRDefault="00D94E24" w:rsidP="00691397">
            <w:pPr>
              <w:keepNext/>
              <w:keepLines/>
              <w:spacing w:before="50" w:after="50" w:line="240" w:lineRule="exact"/>
              <w:jc w:val="center"/>
              <w:rPr>
                <w:b/>
                <w:color w:val="000000"/>
                <w:sz w:val="20"/>
              </w:rPr>
            </w:pPr>
            <w:r>
              <w:rPr>
                <w:b/>
                <w:color w:val="000000"/>
                <w:sz w:val="20"/>
              </w:rPr>
              <w:t>n = 73</w:t>
            </w:r>
          </w:p>
        </w:tc>
        <w:tc>
          <w:tcPr>
            <w:tcW w:w="646" w:type="pct"/>
            <w:vAlign w:val="center"/>
          </w:tcPr>
          <w:p w14:paraId="23B4C254" w14:textId="77777777" w:rsidR="00D94E24" w:rsidRPr="009F17BF" w:rsidRDefault="00D94E24" w:rsidP="00691397">
            <w:pPr>
              <w:keepNext/>
              <w:keepLines/>
              <w:spacing w:before="50" w:after="50" w:line="240" w:lineRule="exact"/>
              <w:jc w:val="center"/>
              <w:rPr>
                <w:b/>
                <w:color w:val="000000"/>
                <w:sz w:val="20"/>
                <w:lang w:val="pl-PL"/>
              </w:rPr>
            </w:pPr>
            <w:r w:rsidRPr="009F17BF">
              <w:rPr>
                <w:b/>
                <w:color w:val="000000"/>
                <w:sz w:val="20"/>
                <w:lang w:val="pl-PL"/>
              </w:rPr>
              <w:t xml:space="preserve">FEC </w:t>
            </w:r>
            <w:r w:rsidRPr="00BF2495">
              <w:rPr>
                <w:b/>
                <w:color w:val="000000"/>
                <w:sz w:val="20"/>
              </w:rPr>
              <w:sym w:font="Wingdings" w:char="F0E0"/>
            </w:r>
          </w:p>
          <w:p w14:paraId="688FC7A9" w14:textId="77777777" w:rsidR="00D94E24" w:rsidRPr="009F17BF" w:rsidRDefault="00D94E24" w:rsidP="00691397">
            <w:pPr>
              <w:keepNext/>
              <w:keepLines/>
              <w:spacing w:before="50" w:after="50" w:line="240" w:lineRule="exact"/>
              <w:jc w:val="center"/>
              <w:rPr>
                <w:b/>
                <w:color w:val="000000"/>
                <w:sz w:val="20"/>
                <w:lang w:val="pl-PL"/>
              </w:rPr>
            </w:pPr>
            <w:r w:rsidRPr="009F17BF">
              <w:rPr>
                <w:b/>
                <w:color w:val="000000"/>
                <w:sz w:val="20"/>
                <w:lang w:val="pl-PL"/>
              </w:rPr>
              <w:t>Perjeta +</w:t>
            </w:r>
          </w:p>
          <w:p w14:paraId="6EEB929B" w14:textId="77777777" w:rsidR="00D94E24" w:rsidRPr="009F17BF" w:rsidRDefault="00D94E24" w:rsidP="00691397">
            <w:pPr>
              <w:keepNext/>
              <w:keepLines/>
              <w:spacing w:before="50" w:after="50" w:line="240" w:lineRule="exact"/>
              <w:jc w:val="center"/>
              <w:rPr>
                <w:b/>
                <w:color w:val="000000"/>
                <w:sz w:val="20"/>
                <w:lang w:val="pl-PL"/>
              </w:rPr>
            </w:pPr>
            <w:r w:rsidRPr="009F17BF">
              <w:rPr>
                <w:b/>
                <w:color w:val="000000"/>
                <w:sz w:val="20"/>
                <w:lang w:val="pl-PL"/>
              </w:rPr>
              <w:t>trastuzumab +</w:t>
            </w:r>
          </w:p>
          <w:p w14:paraId="5E6439F2" w14:textId="77777777" w:rsidR="00D94E24" w:rsidRPr="009F17BF" w:rsidRDefault="00D94E24" w:rsidP="00691397">
            <w:pPr>
              <w:keepNext/>
              <w:keepLines/>
              <w:spacing w:before="50" w:after="50" w:line="240" w:lineRule="exact"/>
              <w:jc w:val="center"/>
              <w:rPr>
                <w:b/>
                <w:color w:val="000000"/>
                <w:sz w:val="20"/>
                <w:lang w:val="pl-PL"/>
              </w:rPr>
            </w:pPr>
            <w:r w:rsidRPr="009F17BF">
              <w:rPr>
                <w:b/>
                <w:color w:val="000000"/>
                <w:sz w:val="20"/>
                <w:lang w:val="pl-PL"/>
              </w:rPr>
              <w:t>docetaksel</w:t>
            </w:r>
          </w:p>
          <w:p w14:paraId="460FD9A5" w14:textId="77777777" w:rsidR="00D94E24" w:rsidRPr="009F17BF" w:rsidRDefault="00D94E24" w:rsidP="00691397">
            <w:pPr>
              <w:keepNext/>
              <w:keepLines/>
              <w:spacing w:before="50" w:after="50" w:line="240" w:lineRule="exact"/>
              <w:jc w:val="center"/>
              <w:rPr>
                <w:b/>
                <w:color w:val="000000"/>
                <w:sz w:val="20"/>
                <w:lang w:val="pl-PL"/>
              </w:rPr>
            </w:pPr>
            <w:r w:rsidRPr="009F17BF">
              <w:rPr>
                <w:b/>
                <w:color w:val="000000"/>
                <w:sz w:val="20"/>
                <w:lang w:val="pl-PL"/>
              </w:rPr>
              <w:t>n = 75</w:t>
            </w:r>
          </w:p>
        </w:tc>
        <w:tc>
          <w:tcPr>
            <w:tcW w:w="632" w:type="pct"/>
            <w:vAlign w:val="center"/>
          </w:tcPr>
          <w:p w14:paraId="691D7BE3" w14:textId="77777777" w:rsidR="00D94E24" w:rsidRPr="00BF2495" w:rsidRDefault="00D94E24" w:rsidP="00691397">
            <w:pPr>
              <w:keepNext/>
              <w:keepLines/>
              <w:spacing w:before="50" w:after="50" w:line="240" w:lineRule="exact"/>
              <w:jc w:val="center"/>
              <w:rPr>
                <w:b/>
                <w:color w:val="000000"/>
                <w:sz w:val="20"/>
              </w:rPr>
            </w:pPr>
            <w:r>
              <w:rPr>
                <w:b/>
                <w:color w:val="000000"/>
                <w:sz w:val="20"/>
              </w:rPr>
              <w:t>Perjeta +</w:t>
            </w:r>
          </w:p>
          <w:p w14:paraId="2B26915A" w14:textId="77777777" w:rsidR="00D94E24" w:rsidRPr="00BF2495" w:rsidRDefault="00D94E24" w:rsidP="00691397">
            <w:pPr>
              <w:keepNext/>
              <w:keepLines/>
              <w:spacing w:before="50" w:after="50" w:line="240" w:lineRule="exact"/>
              <w:jc w:val="center"/>
              <w:rPr>
                <w:b/>
                <w:color w:val="000000"/>
                <w:sz w:val="20"/>
              </w:rPr>
            </w:pPr>
            <w:r>
              <w:rPr>
                <w:b/>
                <w:color w:val="000000"/>
                <w:sz w:val="20"/>
              </w:rPr>
              <w:t>TCH</w:t>
            </w:r>
          </w:p>
          <w:p w14:paraId="01A2F407" w14:textId="77777777" w:rsidR="00D94E24" w:rsidRPr="00BF2495" w:rsidRDefault="00D94E24" w:rsidP="00691397">
            <w:pPr>
              <w:keepNext/>
              <w:keepLines/>
              <w:spacing w:before="50" w:after="50" w:line="240" w:lineRule="exact"/>
              <w:jc w:val="center"/>
              <w:rPr>
                <w:b/>
                <w:color w:val="000000"/>
                <w:sz w:val="20"/>
              </w:rPr>
            </w:pPr>
            <w:r>
              <w:rPr>
                <w:b/>
                <w:color w:val="000000"/>
                <w:sz w:val="20"/>
              </w:rPr>
              <w:t>n = 77</w:t>
            </w:r>
          </w:p>
        </w:tc>
      </w:tr>
      <w:tr w:rsidR="001774A7" w:rsidRPr="00BF2495" w14:paraId="3B6E2E01" w14:textId="77777777" w:rsidTr="001774A7">
        <w:trPr>
          <w:cantSplit/>
          <w:trHeight w:val="964"/>
          <w:jc w:val="center"/>
        </w:trPr>
        <w:tc>
          <w:tcPr>
            <w:tcW w:w="777" w:type="pct"/>
          </w:tcPr>
          <w:p w14:paraId="1DB5D914" w14:textId="77777777" w:rsidR="00D94E24" w:rsidRPr="009F17BF" w:rsidRDefault="00D94E24" w:rsidP="00691397">
            <w:pPr>
              <w:keepNext/>
              <w:keepLines/>
              <w:spacing w:before="20" w:after="20" w:line="280" w:lineRule="exact"/>
              <w:rPr>
                <w:color w:val="000000"/>
                <w:sz w:val="20"/>
                <w:lang w:val="pl-PL"/>
              </w:rPr>
            </w:pPr>
            <w:r w:rsidRPr="009F17BF">
              <w:rPr>
                <w:color w:val="000000"/>
                <w:sz w:val="20"/>
                <w:lang w:val="pl-PL"/>
              </w:rPr>
              <w:t>Odsetek pCR w obrębie piersi (ypT0/is)</w:t>
            </w:r>
          </w:p>
          <w:p w14:paraId="645586C4" w14:textId="77777777" w:rsidR="00D94E24" w:rsidRPr="00BF2495" w:rsidRDefault="00D94E24" w:rsidP="00691397">
            <w:pPr>
              <w:keepNext/>
              <w:keepLines/>
              <w:spacing w:before="20" w:after="20" w:line="280" w:lineRule="exact"/>
              <w:rPr>
                <w:color w:val="000000"/>
                <w:sz w:val="20"/>
              </w:rPr>
            </w:pPr>
            <w:r>
              <w:rPr>
                <w:color w:val="000000"/>
                <w:sz w:val="20"/>
              </w:rPr>
              <w:t>n (%)</w:t>
            </w:r>
          </w:p>
          <w:p w14:paraId="401FF760" w14:textId="77777777" w:rsidR="00D94E24" w:rsidRPr="00BF2495" w:rsidRDefault="00D94E24" w:rsidP="00691397">
            <w:pPr>
              <w:keepNext/>
              <w:keepLines/>
              <w:spacing w:before="20" w:after="20" w:line="280" w:lineRule="exact"/>
              <w:rPr>
                <w:color w:val="000000"/>
                <w:sz w:val="20"/>
              </w:rPr>
            </w:pPr>
            <w:r>
              <w:rPr>
                <w:color w:val="000000"/>
                <w:sz w:val="20"/>
              </w:rPr>
              <w:t>[CI 95%]</w:t>
            </w:r>
            <w:r>
              <w:rPr>
                <w:color w:val="000000"/>
                <w:sz w:val="20"/>
                <w:vertAlign w:val="superscript"/>
              </w:rPr>
              <w:t>1</w:t>
            </w:r>
          </w:p>
        </w:tc>
        <w:tc>
          <w:tcPr>
            <w:tcW w:w="575" w:type="pct"/>
            <w:vAlign w:val="center"/>
          </w:tcPr>
          <w:p w14:paraId="2562067A" w14:textId="77777777" w:rsidR="00D94E24" w:rsidRPr="00BF2495" w:rsidRDefault="00D94E24" w:rsidP="00691397">
            <w:pPr>
              <w:keepNext/>
              <w:keepLines/>
              <w:spacing w:before="20" w:after="20" w:line="280" w:lineRule="exact"/>
              <w:jc w:val="center"/>
              <w:rPr>
                <w:color w:val="000000"/>
                <w:sz w:val="20"/>
              </w:rPr>
            </w:pPr>
            <w:r>
              <w:rPr>
                <w:color w:val="000000"/>
                <w:sz w:val="20"/>
              </w:rPr>
              <w:t>31 (29,0%)</w:t>
            </w:r>
          </w:p>
          <w:p w14:paraId="3C9F3FAD" w14:textId="77777777" w:rsidR="00D94E24" w:rsidRPr="00BF2495" w:rsidRDefault="00D94E24" w:rsidP="00691397">
            <w:pPr>
              <w:keepNext/>
              <w:keepLines/>
              <w:spacing w:before="20" w:after="20" w:line="280" w:lineRule="exact"/>
              <w:jc w:val="center"/>
              <w:rPr>
                <w:color w:val="000000"/>
                <w:sz w:val="20"/>
              </w:rPr>
            </w:pPr>
            <w:r>
              <w:rPr>
                <w:color w:val="000000"/>
                <w:sz w:val="20"/>
              </w:rPr>
              <w:t>[20,6; 38,5]</w:t>
            </w:r>
          </w:p>
        </w:tc>
        <w:tc>
          <w:tcPr>
            <w:tcW w:w="574" w:type="pct"/>
            <w:vAlign w:val="center"/>
          </w:tcPr>
          <w:p w14:paraId="445AA305" w14:textId="77777777" w:rsidR="00D94E24" w:rsidRPr="00BF2495" w:rsidRDefault="00D94E24" w:rsidP="00691397">
            <w:pPr>
              <w:keepNext/>
              <w:keepLines/>
              <w:spacing w:before="20" w:after="20" w:line="280" w:lineRule="exact"/>
              <w:jc w:val="center"/>
              <w:rPr>
                <w:color w:val="000000"/>
                <w:sz w:val="20"/>
              </w:rPr>
            </w:pPr>
            <w:r>
              <w:rPr>
                <w:color w:val="000000"/>
                <w:sz w:val="20"/>
              </w:rPr>
              <w:t>49 (45,8%)</w:t>
            </w:r>
          </w:p>
          <w:p w14:paraId="642CC21E" w14:textId="77777777" w:rsidR="00D94E24" w:rsidRPr="00BF2495" w:rsidRDefault="00D94E24" w:rsidP="00691397">
            <w:pPr>
              <w:keepNext/>
              <w:keepLines/>
              <w:spacing w:before="20" w:after="20" w:line="280" w:lineRule="exact"/>
              <w:jc w:val="center"/>
              <w:rPr>
                <w:color w:val="000000"/>
                <w:sz w:val="20"/>
              </w:rPr>
            </w:pPr>
            <w:r>
              <w:rPr>
                <w:color w:val="000000"/>
                <w:sz w:val="20"/>
              </w:rPr>
              <w:t>[36,1; 55,7]</w:t>
            </w:r>
          </w:p>
        </w:tc>
        <w:tc>
          <w:tcPr>
            <w:tcW w:w="573" w:type="pct"/>
            <w:vAlign w:val="center"/>
          </w:tcPr>
          <w:p w14:paraId="241FE7CB" w14:textId="77777777" w:rsidR="00D94E24" w:rsidRPr="00BF2495" w:rsidRDefault="00D94E24" w:rsidP="00691397">
            <w:pPr>
              <w:keepNext/>
              <w:keepLines/>
              <w:spacing w:before="20" w:after="20" w:line="280" w:lineRule="exact"/>
              <w:jc w:val="center"/>
              <w:rPr>
                <w:color w:val="000000"/>
                <w:sz w:val="20"/>
              </w:rPr>
            </w:pPr>
            <w:r>
              <w:rPr>
                <w:color w:val="000000"/>
                <w:sz w:val="20"/>
              </w:rPr>
              <w:t>18 (16,8%)</w:t>
            </w:r>
          </w:p>
          <w:p w14:paraId="770C29FD" w14:textId="77777777" w:rsidR="00D94E24" w:rsidRPr="00BF2495" w:rsidRDefault="00D94E24" w:rsidP="00691397">
            <w:pPr>
              <w:keepNext/>
              <w:keepLines/>
              <w:spacing w:before="20" w:after="20" w:line="280" w:lineRule="exact"/>
              <w:jc w:val="center"/>
              <w:rPr>
                <w:color w:val="000000"/>
                <w:sz w:val="20"/>
              </w:rPr>
            </w:pPr>
            <w:r>
              <w:rPr>
                <w:color w:val="000000"/>
                <w:sz w:val="20"/>
              </w:rPr>
              <w:t>[10,3; 25,3]</w:t>
            </w:r>
          </w:p>
        </w:tc>
        <w:tc>
          <w:tcPr>
            <w:tcW w:w="576" w:type="pct"/>
            <w:vAlign w:val="center"/>
          </w:tcPr>
          <w:p w14:paraId="28B3C78C" w14:textId="77777777" w:rsidR="00D94E24" w:rsidRPr="00BF2495" w:rsidRDefault="00D94E24" w:rsidP="00691397">
            <w:pPr>
              <w:keepNext/>
              <w:keepLines/>
              <w:spacing w:before="20" w:after="20" w:line="280" w:lineRule="exact"/>
              <w:jc w:val="center"/>
              <w:rPr>
                <w:color w:val="000000"/>
                <w:sz w:val="20"/>
              </w:rPr>
            </w:pPr>
            <w:r>
              <w:rPr>
                <w:color w:val="000000"/>
                <w:sz w:val="20"/>
              </w:rPr>
              <w:t>23 (24,0%)</w:t>
            </w:r>
          </w:p>
          <w:p w14:paraId="13FB0A6C" w14:textId="77777777" w:rsidR="00D94E24" w:rsidRPr="00BF2495" w:rsidRDefault="00D94E24" w:rsidP="00691397">
            <w:pPr>
              <w:keepNext/>
              <w:keepLines/>
              <w:spacing w:before="20" w:after="20" w:line="280" w:lineRule="exact"/>
              <w:jc w:val="center"/>
              <w:rPr>
                <w:color w:val="000000"/>
                <w:sz w:val="20"/>
              </w:rPr>
            </w:pPr>
            <w:r>
              <w:rPr>
                <w:color w:val="000000"/>
                <w:sz w:val="20"/>
              </w:rPr>
              <w:t>[15,8; 33,7]</w:t>
            </w:r>
          </w:p>
        </w:tc>
        <w:tc>
          <w:tcPr>
            <w:tcW w:w="647" w:type="pct"/>
            <w:vAlign w:val="center"/>
          </w:tcPr>
          <w:p w14:paraId="20CB8C6E" w14:textId="77777777" w:rsidR="00D94E24" w:rsidRPr="00BF2495" w:rsidRDefault="00D94E24" w:rsidP="00691397">
            <w:pPr>
              <w:keepNext/>
              <w:keepLines/>
              <w:spacing w:before="20" w:after="20" w:line="280" w:lineRule="exact"/>
              <w:jc w:val="center"/>
              <w:rPr>
                <w:color w:val="000000"/>
                <w:sz w:val="20"/>
              </w:rPr>
            </w:pPr>
            <w:r>
              <w:rPr>
                <w:color w:val="000000"/>
                <w:sz w:val="20"/>
              </w:rPr>
              <w:t>45 (61,6%)</w:t>
            </w:r>
          </w:p>
          <w:p w14:paraId="3BD71E78" w14:textId="77777777" w:rsidR="00D94E24" w:rsidRPr="00BF2495" w:rsidRDefault="00D94E24" w:rsidP="00691397">
            <w:pPr>
              <w:keepNext/>
              <w:keepLines/>
              <w:spacing w:before="20" w:after="20" w:line="280" w:lineRule="exact"/>
              <w:jc w:val="center"/>
              <w:rPr>
                <w:color w:val="000000"/>
                <w:sz w:val="20"/>
              </w:rPr>
            </w:pPr>
            <w:r>
              <w:rPr>
                <w:color w:val="000000"/>
                <w:sz w:val="20"/>
              </w:rPr>
              <w:t>[49,5; 72,8]</w:t>
            </w:r>
          </w:p>
        </w:tc>
        <w:tc>
          <w:tcPr>
            <w:tcW w:w="646" w:type="pct"/>
            <w:vAlign w:val="center"/>
          </w:tcPr>
          <w:p w14:paraId="46B8B883" w14:textId="77777777" w:rsidR="00D94E24" w:rsidRPr="00BF2495" w:rsidRDefault="00D94E24" w:rsidP="00691397">
            <w:pPr>
              <w:keepNext/>
              <w:keepLines/>
              <w:spacing w:before="20" w:after="20" w:line="280" w:lineRule="exact"/>
              <w:jc w:val="center"/>
              <w:rPr>
                <w:color w:val="000000"/>
                <w:sz w:val="20"/>
              </w:rPr>
            </w:pPr>
            <w:r>
              <w:rPr>
                <w:color w:val="000000"/>
                <w:sz w:val="20"/>
              </w:rPr>
              <w:t>43 (57,3%)</w:t>
            </w:r>
          </w:p>
          <w:p w14:paraId="378B480A" w14:textId="77777777" w:rsidR="00D94E24" w:rsidRPr="00BF2495" w:rsidRDefault="00D94E24" w:rsidP="00691397">
            <w:pPr>
              <w:keepNext/>
              <w:keepLines/>
              <w:spacing w:before="20" w:after="20" w:line="280" w:lineRule="exact"/>
              <w:jc w:val="center"/>
              <w:rPr>
                <w:color w:val="000000"/>
                <w:sz w:val="20"/>
              </w:rPr>
            </w:pPr>
            <w:r>
              <w:rPr>
                <w:color w:val="000000"/>
                <w:sz w:val="20"/>
              </w:rPr>
              <w:t>[45,4; 68,7]</w:t>
            </w:r>
          </w:p>
        </w:tc>
        <w:tc>
          <w:tcPr>
            <w:tcW w:w="632" w:type="pct"/>
            <w:vAlign w:val="center"/>
          </w:tcPr>
          <w:p w14:paraId="7557884A" w14:textId="77777777" w:rsidR="00D94E24" w:rsidRPr="00BF2495" w:rsidRDefault="00D94E24" w:rsidP="00691397">
            <w:pPr>
              <w:keepNext/>
              <w:keepLines/>
              <w:spacing w:before="20" w:after="20" w:line="280" w:lineRule="exact"/>
              <w:jc w:val="center"/>
              <w:rPr>
                <w:color w:val="000000"/>
                <w:sz w:val="20"/>
              </w:rPr>
            </w:pPr>
            <w:r>
              <w:rPr>
                <w:color w:val="000000"/>
                <w:sz w:val="20"/>
              </w:rPr>
              <w:t>51 (66,2%)</w:t>
            </w:r>
          </w:p>
          <w:p w14:paraId="3A1464DC" w14:textId="77777777" w:rsidR="00D94E24" w:rsidRPr="00BF2495" w:rsidRDefault="00D94E24" w:rsidP="00691397">
            <w:pPr>
              <w:keepNext/>
              <w:keepLines/>
              <w:spacing w:before="20" w:after="20" w:line="280" w:lineRule="exact"/>
              <w:jc w:val="center"/>
              <w:rPr>
                <w:color w:val="000000"/>
                <w:sz w:val="20"/>
              </w:rPr>
            </w:pPr>
            <w:r>
              <w:rPr>
                <w:color w:val="000000"/>
                <w:sz w:val="20"/>
              </w:rPr>
              <w:t>[54,6; 76,6]</w:t>
            </w:r>
          </w:p>
        </w:tc>
      </w:tr>
      <w:tr w:rsidR="001774A7" w:rsidRPr="00BF2495" w14:paraId="412F374F" w14:textId="77777777" w:rsidTr="001774A7">
        <w:trPr>
          <w:cantSplit/>
          <w:jc w:val="center"/>
        </w:trPr>
        <w:tc>
          <w:tcPr>
            <w:tcW w:w="777" w:type="pct"/>
          </w:tcPr>
          <w:p w14:paraId="0CE7AD4A" w14:textId="77777777" w:rsidR="00D94E24" w:rsidRPr="00BF2495" w:rsidRDefault="00D94E24" w:rsidP="00691397">
            <w:pPr>
              <w:keepNext/>
              <w:keepLines/>
              <w:autoSpaceDE w:val="0"/>
              <w:autoSpaceDN w:val="0"/>
              <w:adjustRightInd w:val="0"/>
              <w:rPr>
                <w:color w:val="000000"/>
                <w:sz w:val="20"/>
                <w:vertAlign w:val="superscript"/>
              </w:rPr>
            </w:pPr>
            <w:proofErr w:type="spellStart"/>
            <w:r>
              <w:rPr>
                <w:color w:val="000000"/>
                <w:sz w:val="20"/>
              </w:rPr>
              <w:t>Różnica</w:t>
            </w:r>
            <w:proofErr w:type="spellEnd"/>
            <w:r>
              <w:rPr>
                <w:color w:val="000000"/>
                <w:sz w:val="20"/>
              </w:rPr>
              <w:t xml:space="preserve"> </w:t>
            </w:r>
            <w:proofErr w:type="spellStart"/>
            <w:r>
              <w:rPr>
                <w:color w:val="000000"/>
                <w:sz w:val="20"/>
              </w:rPr>
              <w:t>odsetków</w:t>
            </w:r>
            <w:proofErr w:type="spellEnd"/>
            <w:r>
              <w:rPr>
                <w:color w:val="000000"/>
                <w:sz w:val="20"/>
              </w:rPr>
              <w:t xml:space="preserve"> pCR</w:t>
            </w:r>
            <w:r>
              <w:rPr>
                <w:color w:val="000000"/>
                <w:sz w:val="20"/>
                <w:vertAlign w:val="superscript"/>
              </w:rPr>
              <w:t>2</w:t>
            </w:r>
          </w:p>
          <w:p w14:paraId="2EEFA9F4" w14:textId="77777777" w:rsidR="00D94E24" w:rsidRPr="00BF2495" w:rsidRDefault="00D94E24" w:rsidP="00691397">
            <w:pPr>
              <w:keepNext/>
              <w:keepLines/>
              <w:spacing w:before="20" w:after="20" w:line="280" w:lineRule="exact"/>
              <w:rPr>
                <w:b/>
                <w:caps/>
                <w:color w:val="000000"/>
                <w:sz w:val="20"/>
              </w:rPr>
            </w:pPr>
            <w:r>
              <w:rPr>
                <w:color w:val="000000"/>
                <w:sz w:val="20"/>
              </w:rPr>
              <w:t>[CI 95%]</w:t>
            </w:r>
            <w:r>
              <w:rPr>
                <w:color w:val="000000"/>
                <w:sz w:val="20"/>
                <w:vertAlign w:val="superscript"/>
              </w:rPr>
              <w:t>3</w:t>
            </w:r>
          </w:p>
        </w:tc>
        <w:tc>
          <w:tcPr>
            <w:tcW w:w="575" w:type="pct"/>
            <w:vAlign w:val="center"/>
          </w:tcPr>
          <w:p w14:paraId="3B57C6B7" w14:textId="77777777" w:rsidR="00D94E24" w:rsidRPr="00BF2495" w:rsidRDefault="00D94E24" w:rsidP="00691397">
            <w:pPr>
              <w:keepNext/>
              <w:keepLines/>
              <w:spacing w:before="20" w:after="20" w:line="280" w:lineRule="exact"/>
              <w:jc w:val="center"/>
              <w:rPr>
                <w:color w:val="000000"/>
                <w:sz w:val="20"/>
                <w:szCs w:val="22"/>
              </w:rPr>
            </w:pPr>
          </w:p>
        </w:tc>
        <w:tc>
          <w:tcPr>
            <w:tcW w:w="574" w:type="pct"/>
            <w:vAlign w:val="center"/>
          </w:tcPr>
          <w:p w14:paraId="316F227D" w14:textId="77777777" w:rsidR="00D94E24" w:rsidRPr="00BF2495" w:rsidRDefault="00D94E24" w:rsidP="00691397">
            <w:pPr>
              <w:keepNext/>
              <w:keepLines/>
              <w:autoSpaceDE w:val="0"/>
              <w:autoSpaceDN w:val="0"/>
              <w:adjustRightInd w:val="0"/>
              <w:spacing w:before="20" w:after="20" w:line="280" w:lineRule="exact"/>
              <w:jc w:val="center"/>
              <w:rPr>
                <w:b/>
                <w:caps/>
                <w:color w:val="000000"/>
                <w:sz w:val="20"/>
                <w:szCs w:val="22"/>
              </w:rPr>
            </w:pPr>
            <w:r>
              <w:rPr>
                <w:color w:val="000000"/>
                <w:sz w:val="20"/>
              </w:rPr>
              <w:t>+16,8%</w:t>
            </w:r>
          </w:p>
          <w:p w14:paraId="0F8ADE3E" w14:textId="77777777" w:rsidR="00D94E24" w:rsidRPr="00BF2495" w:rsidRDefault="00D94E24" w:rsidP="00691397">
            <w:pPr>
              <w:keepNext/>
              <w:keepLines/>
              <w:autoSpaceDE w:val="0"/>
              <w:autoSpaceDN w:val="0"/>
              <w:adjustRightInd w:val="0"/>
              <w:spacing w:before="20" w:after="20" w:line="280" w:lineRule="exact"/>
              <w:jc w:val="center"/>
              <w:rPr>
                <w:color w:val="000000"/>
                <w:sz w:val="20"/>
                <w:szCs w:val="22"/>
              </w:rPr>
            </w:pPr>
            <w:r>
              <w:rPr>
                <w:color w:val="000000"/>
                <w:sz w:val="20"/>
              </w:rPr>
              <w:t>[3,5; 30,1]</w:t>
            </w:r>
          </w:p>
        </w:tc>
        <w:tc>
          <w:tcPr>
            <w:tcW w:w="573" w:type="pct"/>
            <w:vAlign w:val="center"/>
          </w:tcPr>
          <w:p w14:paraId="5D7CB947" w14:textId="77777777" w:rsidR="00D94E24" w:rsidRPr="00BF2495" w:rsidRDefault="00D94E24" w:rsidP="00691397">
            <w:pPr>
              <w:keepNext/>
              <w:keepLines/>
              <w:autoSpaceDE w:val="0"/>
              <w:autoSpaceDN w:val="0"/>
              <w:adjustRightInd w:val="0"/>
              <w:spacing w:before="20" w:after="20" w:line="280" w:lineRule="exact"/>
              <w:jc w:val="center"/>
              <w:rPr>
                <w:b/>
                <w:caps/>
                <w:color w:val="000000"/>
                <w:sz w:val="20"/>
                <w:szCs w:val="22"/>
              </w:rPr>
            </w:pPr>
            <w:r>
              <w:rPr>
                <w:color w:val="000000"/>
                <w:sz w:val="20"/>
              </w:rPr>
              <w:t>-12,2%</w:t>
            </w:r>
          </w:p>
          <w:p w14:paraId="14DCC0F2" w14:textId="77777777" w:rsidR="00D94E24" w:rsidRPr="00BF2495" w:rsidRDefault="00D94E24" w:rsidP="00691397">
            <w:pPr>
              <w:keepNext/>
              <w:keepLines/>
              <w:autoSpaceDE w:val="0"/>
              <w:autoSpaceDN w:val="0"/>
              <w:adjustRightInd w:val="0"/>
              <w:spacing w:before="20" w:after="20" w:line="280" w:lineRule="exact"/>
              <w:ind w:right="-81" w:hanging="82"/>
              <w:jc w:val="center"/>
              <w:rPr>
                <w:b/>
                <w:caps/>
                <w:color w:val="000000"/>
                <w:sz w:val="20"/>
                <w:szCs w:val="22"/>
              </w:rPr>
            </w:pPr>
            <w:r>
              <w:rPr>
                <w:color w:val="000000"/>
                <w:sz w:val="20"/>
              </w:rPr>
              <w:t>[-23,8; -0,5]</w:t>
            </w:r>
          </w:p>
        </w:tc>
        <w:tc>
          <w:tcPr>
            <w:tcW w:w="576" w:type="pct"/>
            <w:vAlign w:val="center"/>
          </w:tcPr>
          <w:p w14:paraId="73E2C9D2" w14:textId="77777777" w:rsidR="00D94E24" w:rsidRPr="00BF2495" w:rsidRDefault="00D94E24" w:rsidP="00691397">
            <w:pPr>
              <w:keepNext/>
              <w:keepLines/>
              <w:autoSpaceDE w:val="0"/>
              <w:autoSpaceDN w:val="0"/>
              <w:adjustRightInd w:val="0"/>
              <w:spacing w:before="20" w:after="20" w:line="280" w:lineRule="exact"/>
              <w:jc w:val="center"/>
              <w:rPr>
                <w:b/>
                <w:caps/>
                <w:color w:val="000000"/>
                <w:sz w:val="20"/>
                <w:szCs w:val="22"/>
              </w:rPr>
            </w:pPr>
            <w:r>
              <w:rPr>
                <w:color w:val="000000"/>
                <w:sz w:val="20"/>
              </w:rPr>
              <w:t>-21,8%</w:t>
            </w:r>
          </w:p>
          <w:p w14:paraId="5E65692F" w14:textId="77777777" w:rsidR="00D94E24" w:rsidRPr="00BF2495" w:rsidRDefault="00D94E24" w:rsidP="00691397">
            <w:pPr>
              <w:keepNext/>
              <w:keepLines/>
              <w:autoSpaceDE w:val="0"/>
              <w:autoSpaceDN w:val="0"/>
              <w:adjustRightInd w:val="0"/>
              <w:spacing w:before="20" w:after="20" w:line="280" w:lineRule="exact"/>
              <w:ind w:right="-56" w:hanging="33"/>
              <w:jc w:val="center"/>
              <w:rPr>
                <w:b/>
                <w:caps/>
                <w:color w:val="000000"/>
                <w:sz w:val="20"/>
                <w:szCs w:val="22"/>
              </w:rPr>
            </w:pPr>
            <w:r>
              <w:rPr>
                <w:color w:val="000000"/>
                <w:sz w:val="20"/>
              </w:rPr>
              <w:t>[-35,1; -8,5]</w:t>
            </w:r>
          </w:p>
        </w:tc>
        <w:tc>
          <w:tcPr>
            <w:tcW w:w="647" w:type="pct"/>
            <w:vAlign w:val="center"/>
          </w:tcPr>
          <w:p w14:paraId="73811F7D" w14:textId="77777777" w:rsidR="00D94E24" w:rsidRPr="00BF2495" w:rsidRDefault="00D94E24" w:rsidP="00691397">
            <w:pPr>
              <w:keepNext/>
              <w:keepLines/>
              <w:spacing w:before="20" w:after="20" w:line="280" w:lineRule="exact"/>
              <w:jc w:val="center"/>
              <w:rPr>
                <w:color w:val="000000"/>
                <w:sz w:val="20"/>
                <w:szCs w:val="22"/>
              </w:rPr>
            </w:pPr>
            <w:proofErr w:type="spellStart"/>
            <w:r>
              <w:rPr>
                <w:color w:val="000000"/>
                <w:sz w:val="20"/>
              </w:rPr>
              <w:t>nd</w:t>
            </w:r>
            <w:proofErr w:type="spellEnd"/>
            <w:r>
              <w:rPr>
                <w:color w:val="000000"/>
                <w:sz w:val="20"/>
              </w:rPr>
              <w:t>.</w:t>
            </w:r>
          </w:p>
        </w:tc>
        <w:tc>
          <w:tcPr>
            <w:tcW w:w="646" w:type="pct"/>
            <w:vAlign w:val="center"/>
          </w:tcPr>
          <w:p w14:paraId="3BA2026F" w14:textId="77777777" w:rsidR="00D94E24" w:rsidRPr="00BF2495" w:rsidRDefault="00D94E24" w:rsidP="00691397">
            <w:pPr>
              <w:keepNext/>
              <w:keepLines/>
              <w:spacing w:before="20" w:after="20" w:line="280" w:lineRule="exact"/>
              <w:jc w:val="center"/>
              <w:rPr>
                <w:color w:val="000000"/>
                <w:sz w:val="20"/>
                <w:szCs w:val="22"/>
              </w:rPr>
            </w:pPr>
            <w:proofErr w:type="spellStart"/>
            <w:r>
              <w:rPr>
                <w:color w:val="000000"/>
                <w:sz w:val="20"/>
              </w:rPr>
              <w:t>nd</w:t>
            </w:r>
            <w:proofErr w:type="spellEnd"/>
            <w:r>
              <w:rPr>
                <w:color w:val="000000"/>
                <w:sz w:val="20"/>
              </w:rPr>
              <w:t>.</w:t>
            </w:r>
          </w:p>
        </w:tc>
        <w:tc>
          <w:tcPr>
            <w:tcW w:w="632" w:type="pct"/>
            <w:vAlign w:val="center"/>
          </w:tcPr>
          <w:p w14:paraId="51443843" w14:textId="77777777" w:rsidR="00D94E24" w:rsidRPr="00BF2495" w:rsidRDefault="00D94E24" w:rsidP="00691397">
            <w:pPr>
              <w:keepNext/>
              <w:keepLines/>
              <w:spacing w:before="20" w:after="20" w:line="280" w:lineRule="exact"/>
              <w:jc w:val="center"/>
              <w:rPr>
                <w:color w:val="000000"/>
                <w:sz w:val="20"/>
                <w:szCs w:val="22"/>
              </w:rPr>
            </w:pPr>
            <w:proofErr w:type="spellStart"/>
            <w:r>
              <w:rPr>
                <w:color w:val="000000"/>
                <w:sz w:val="20"/>
              </w:rPr>
              <w:t>nd</w:t>
            </w:r>
            <w:proofErr w:type="spellEnd"/>
            <w:r>
              <w:rPr>
                <w:color w:val="000000"/>
                <w:sz w:val="20"/>
              </w:rPr>
              <w:t>.</w:t>
            </w:r>
          </w:p>
        </w:tc>
      </w:tr>
      <w:tr w:rsidR="001774A7" w:rsidRPr="00BF2495" w14:paraId="31392735" w14:textId="77777777" w:rsidTr="001774A7">
        <w:trPr>
          <w:cantSplit/>
          <w:jc w:val="center"/>
        </w:trPr>
        <w:tc>
          <w:tcPr>
            <w:tcW w:w="777" w:type="pct"/>
          </w:tcPr>
          <w:p w14:paraId="4B69AACA" w14:textId="77777777" w:rsidR="00D94E24" w:rsidRPr="009F17BF" w:rsidRDefault="00D94E24" w:rsidP="00E34BD5">
            <w:pPr>
              <w:keepNext/>
              <w:keepLines/>
              <w:spacing w:before="20" w:after="20" w:line="280" w:lineRule="exact"/>
              <w:rPr>
                <w:color w:val="000000"/>
                <w:sz w:val="20"/>
                <w:szCs w:val="22"/>
                <w:lang w:val="pl-PL"/>
              </w:rPr>
            </w:pPr>
            <w:r w:rsidRPr="009F17BF">
              <w:rPr>
                <w:color w:val="000000"/>
                <w:sz w:val="20"/>
                <w:lang w:val="pl-PL"/>
              </w:rPr>
              <w:t>Wartość p (z korektą Simesa dla testu CMH)</w:t>
            </w:r>
            <w:r w:rsidRPr="009F17BF">
              <w:rPr>
                <w:color w:val="000000"/>
                <w:sz w:val="20"/>
                <w:vertAlign w:val="superscript"/>
                <w:lang w:val="pl-PL"/>
              </w:rPr>
              <w:t>4</w:t>
            </w:r>
          </w:p>
        </w:tc>
        <w:tc>
          <w:tcPr>
            <w:tcW w:w="575" w:type="pct"/>
            <w:vAlign w:val="center"/>
          </w:tcPr>
          <w:p w14:paraId="2FC9E019" w14:textId="77777777" w:rsidR="00D94E24" w:rsidRPr="009F17BF" w:rsidRDefault="00D94E24" w:rsidP="00E34BD5">
            <w:pPr>
              <w:keepNext/>
              <w:keepLines/>
              <w:spacing w:before="20" w:after="20" w:line="280" w:lineRule="exact"/>
              <w:jc w:val="center"/>
              <w:rPr>
                <w:color w:val="000000"/>
                <w:sz w:val="20"/>
                <w:szCs w:val="22"/>
                <w:lang w:val="pl-PL"/>
              </w:rPr>
            </w:pPr>
          </w:p>
        </w:tc>
        <w:tc>
          <w:tcPr>
            <w:tcW w:w="574" w:type="pct"/>
            <w:vAlign w:val="center"/>
          </w:tcPr>
          <w:p w14:paraId="6EA6FB51" w14:textId="77777777" w:rsidR="00D94E24" w:rsidRPr="009F17BF" w:rsidRDefault="00D94E24" w:rsidP="00E34BD5">
            <w:pPr>
              <w:keepNext/>
              <w:keepLines/>
              <w:spacing w:before="20" w:after="20" w:line="280" w:lineRule="exact"/>
              <w:jc w:val="center"/>
              <w:rPr>
                <w:color w:val="000000"/>
                <w:sz w:val="20"/>
                <w:szCs w:val="22"/>
                <w:lang w:val="pl-PL"/>
              </w:rPr>
            </w:pPr>
            <w:r w:rsidRPr="009F17BF">
              <w:rPr>
                <w:color w:val="000000"/>
                <w:sz w:val="20"/>
                <w:lang w:val="pl-PL"/>
              </w:rPr>
              <w:t>0,0141</w:t>
            </w:r>
          </w:p>
          <w:p w14:paraId="17044345" w14:textId="77777777" w:rsidR="00D94E24" w:rsidRPr="009F17BF" w:rsidRDefault="00D94E24" w:rsidP="00E34BD5">
            <w:pPr>
              <w:keepNext/>
              <w:keepLines/>
              <w:spacing w:before="20" w:after="20" w:line="280" w:lineRule="exact"/>
              <w:jc w:val="center"/>
              <w:rPr>
                <w:color w:val="000000"/>
                <w:sz w:val="20"/>
                <w:szCs w:val="22"/>
                <w:lang w:val="pl-PL"/>
              </w:rPr>
            </w:pPr>
            <w:r w:rsidRPr="009F17BF">
              <w:rPr>
                <w:color w:val="000000"/>
                <w:sz w:val="20"/>
                <w:lang w:val="pl-PL"/>
              </w:rPr>
              <w:t>(w por. ze schematem trastuzumab + docetaksel)</w:t>
            </w:r>
          </w:p>
        </w:tc>
        <w:tc>
          <w:tcPr>
            <w:tcW w:w="573" w:type="pct"/>
            <w:vAlign w:val="center"/>
          </w:tcPr>
          <w:p w14:paraId="199576D3" w14:textId="77777777" w:rsidR="00D94E24" w:rsidRPr="009F17BF" w:rsidRDefault="00D94E24" w:rsidP="00E34BD5">
            <w:pPr>
              <w:keepNext/>
              <w:keepLines/>
              <w:spacing w:before="20" w:after="20" w:line="280" w:lineRule="exact"/>
              <w:jc w:val="center"/>
              <w:rPr>
                <w:color w:val="000000"/>
                <w:sz w:val="20"/>
                <w:szCs w:val="22"/>
                <w:lang w:val="pl-PL"/>
              </w:rPr>
            </w:pPr>
            <w:r w:rsidRPr="009F17BF">
              <w:rPr>
                <w:color w:val="000000"/>
                <w:sz w:val="20"/>
                <w:lang w:val="pl-PL"/>
              </w:rPr>
              <w:t>0,0198</w:t>
            </w:r>
          </w:p>
          <w:p w14:paraId="15FC3E71" w14:textId="77777777" w:rsidR="00D94E24" w:rsidRPr="009F17BF" w:rsidRDefault="00D94E24" w:rsidP="00E34BD5">
            <w:pPr>
              <w:keepNext/>
              <w:keepLines/>
              <w:spacing w:before="20" w:after="20" w:line="280" w:lineRule="exact"/>
              <w:jc w:val="center"/>
              <w:rPr>
                <w:color w:val="000000"/>
                <w:sz w:val="20"/>
                <w:szCs w:val="22"/>
                <w:lang w:val="pl-PL"/>
              </w:rPr>
            </w:pPr>
            <w:r w:rsidRPr="009F17BF">
              <w:rPr>
                <w:color w:val="000000"/>
                <w:sz w:val="20"/>
                <w:lang w:val="pl-PL"/>
              </w:rPr>
              <w:t>(w por. ze schematem trastuzumab + docetaksel)</w:t>
            </w:r>
          </w:p>
        </w:tc>
        <w:tc>
          <w:tcPr>
            <w:tcW w:w="576" w:type="pct"/>
            <w:vAlign w:val="center"/>
          </w:tcPr>
          <w:p w14:paraId="08F43AF6" w14:textId="77777777" w:rsidR="00D94E24" w:rsidRPr="009F17BF" w:rsidRDefault="00D94E24" w:rsidP="00E34BD5">
            <w:pPr>
              <w:keepNext/>
              <w:keepLines/>
              <w:spacing w:before="20" w:after="20" w:line="280" w:lineRule="exact"/>
              <w:jc w:val="center"/>
              <w:rPr>
                <w:color w:val="000000"/>
                <w:sz w:val="20"/>
                <w:szCs w:val="22"/>
                <w:lang w:val="pl-PL"/>
              </w:rPr>
            </w:pPr>
            <w:r w:rsidRPr="009F17BF">
              <w:rPr>
                <w:color w:val="000000"/>
                <w:sz w:val="20"/>
                <w:lang w:val="pl-PL"/>
              </w:rPr>
              <w:t>0,0030</w:t>
            </w:r>
          </w:p>
          <w:p w14:paraId="1C86B4E7" w14:textId="77777777" w:rsidR="00D94E24" w:rsidRPr="009F17BF" w:rsidRDefault="00D94E24" w:rsidP="00E34BD5">
            <w:pPr>
              <w:keepNext/>
              <w:keepLines/>
              <w:spacing w:before="20" w:after="20" w:line="280" w:lineRule="exact"/>
              <w:ind w:left="-56" w:right="-89"/>
              <w:jc w:val="center"/>
              <w:rPr>
                <w:color w:val="000000"/>
                <w:sz w:val="20"/>
                <w:szCs w:val="22"/>
                <w:lang w:val="pl-PL"/>
              </w:rPr>
            </w:pPr>
            <w:r w:rsidRPr="009F17BF">
              <w:rPr>
                <w:color w:val="000000"/>
                <w:sz w:val="20"/>
                <w:lang w:val="pl-PL"/>
              </w:rPr>
              <w:t>(w por. ze schematem Perjeta +</w:t>
            </w:r>
          </w:p>
          <w:p w14:paraId="76D6CAF8" w14:textId="77777777" w:rsidR="00D94E24" w:rsidRPr="0016049E" w:rsidRDefault="00D94E24" w:rsidP="00E34BD5">
            <w:pPr>
              <w:keepNext/>
              <w:keepLines/>
              <w:spacing w:before="20" w:after="20" w:line="280" w:lineRule="exact"/>
              <w:ind w:left="-56" w:right="-89"/>
              <w:jc w:val="center"/>
              <w:rPr>
                <w:b/>
                <w:caps/>
                <w:color w:val="000000"/>
                <w:sz w:val="20"/>
                <w:szCs w:val="22"/>
                <w:lang w:val="it-IT"/>
              </w:rPr>
            </w:pPr>
            <w:r w:rsidRPr="0016049E">
              <w:rPr>
                <w:color w:val="000000"/>
                <w:sz w:val="20"/>
                <w:lang w:val="it-IT"/>
              </w:rPr>
              <w:t>trastuzumab + docetaksel)</w:t>
            </w:r>
          </w:p>
        </w:tc>
        <w:tc>
          <w:tcPr>
            <w:tcW w:w="647" w:type="pct"/>
            <w:vAlign w:val="center"/>
          </w:tcPr>
          <w:p w14:paraId="2935901E" w14:textId="77777777" w:rsidR="00D94E24" w:rsidRPr="00BF2495" w:rsidRDefault="00D94E24" w:rsidP="00E34BD5">
            <w:pPr>
              <w:keepNext/>
              <w:keepLines/>
              <w:spacing w:before="20" w:after="20" w:line="280" w:lineRule="exact"/>
              <w:jc w:val="center"/>
              <w:rPr>
                <w:color w:val="000000"/>
                <w:sz w:val="20"/>
                <w:szCs w:val="22"/>
              </w:rPr>
            </w:pPr>
            <w:proofErr w:type="spellStart"/>
            <w:r>
              <w:rPr>
                <w:color w:val="000000"/>
                <w:sz w:val="20"/>
              </w:rPr>
              <w:t>nd</w:t>
            </w:r>
            <w:proofErr w:type="spellEnd"/>
            <w:r>
              <w:rPr>
                <w:color w:val="000000"/>
                <w:sz w:val="20"/>
              </w:rPr>
              <w:t>.</w:t>
            </w:r>
          </w:p>
        </w:tc>
        <w:tc>
          <w:tcPr>
            <w:tcW w:w="646" w:type="pct"/>
            <w:vAlign w:val="center"/>
          </w:tcPr>
          <w:p w14:paraId="06E6AAD7" w14:textId="77777777" w:rsidR="00D94E24" w:rsidRPr="00BF2495" w:rsidRDefault="00D94E24" w:rsidP="00E34BD5">
            <w:pPr>
              <w:keepNext/>
              <w:keepLines/>
              <w:spacing w:before="20" w:after="20" w:line="280" w:lineRule="exact"/>
              <w:jc w:val="center"/>
              <w:rPr>
                <w:color w:val="000000"/>
                <w:sz w:val="20"/>
                <w:szCs w:val="22"/>
              </w:rPr>
            </w:pPr>
            <w:proofErr w:type="spellStart"/>
            <w:r>
              <w:rPr>
                <w:color w:val="000000"/>
                <w:sz w:val="20"/>
              </w:rPr>
              <w:t>nd</w:t>
            </w:r>
            <w:proofErr w:type="spellEnd"/>
            <w:r>
              <w:rPr>
                <w:color w:val="000000"/>
                <w:sz w:val="20"/>
              </w:rPr>
              <w:t>.</w:t>
            </w:r>
          </w:p>
        </w:tc>
        <w:tc>
          <w:tcPr>
            <w:tcW w:w="632" w:type="pct"/>
            <w:vAlign w:val="center"/>
          </w:tcPr>
          <w:p w14:paraId="5A34A8B6" w14:textId="77777777" w:rsidR="00D94E24" w:rsidRPr="00BF2495" w:rsidRDefault="00D94E24" w:rsidP="00E34BD5">
            <w:pPr>
              <w:keepNext/>
              <w:keepLines/>
              <w:spacing w:before="20" w:after="20" w:line="280" w:lineRule="exact"/>
              <w:jc w:val="center"/>
              <w:rPr>
                <w:color w:val="000000"/>
                <w:sz w:val="20"/>
                <w:szCs w:val="22"/>
              </w:rPr>
            </w:pPr>
            <w:proofErr w:type="spellStart"/>
            <w:r>
              <w:rPr>
                <w:color w:val="000000"/>
                <w:sz w:val="20"/>
              </w:rPr>
              <w:t>nd</w:t>
            </w:r>
            <w:proofErr w:type="spellEnd"/>
            <w:r>
              <w:rPr>
                <w:color w:val="000000"/>
                <w:sz w:val="20"/>
              </w:rPr>
              <w:t>.</w:t>
            </w:r>
          </w:p>
        </w:tc>
      </w:tr>
      <w:tr w:rsidR="001774A7" w:rsidRPr="00BF2495" w14:paraId="41F0E7D2" w14:textId="77777777" w:rsidTr="001774A7">
        <w:trPr>
          <w:cantSplit/>
          <w:jc w:val="center"/>
        </w:trPr>
        <w:tc>
          <w:tcPr>
            <w:tcW w:w="777" w:type="pct"/>
          </w:tcPr>
          <w:p w14:paraId="78A1F4F7" w14:textId="77777777" w:rsidR="00D94E24" w:rsidRPr="009F17BF" w:rsidRDefault="00D94E24" w:rsidP="00E34BD5">
            <w:pPr>
              <w:keepNext/>
              <w:keepLines/>
              <w:spacing w:line="280" w:lineRule="exact"/>
              <w:rPr>
                <w:color w:val="000000"/>
                <w:sz w:val="20"/>
                <w:szCs w:val="22"/>
                <w:lang w:val="pl-PL"/>
              </w:rPr>
            </w:pPr>
            <w:r w:rsidRPr="009F17BF">
              <w:rPr>
                <w:color w:val="000000"/>
                <w:sz w:val="20"/>
                <w:lang w:val="pl-PL"/>
              </w:rPr>
              <w:t>Odsetek pCR w obrębie piersi i węzłów chłonnych (ypT0/isN0</w:t>
            </w:r>
            <w:r w:rsidR="001F157B" w:rsidRPr="009F17BF">
              <w:rPr>
                <w:color w:val="000000"/>
                <w:sz w:val="20"/>
                <w:lang w:val="pl-PL"/>
              </w:rPr>
              <w:t>)</w:t>
            </w:r>
          </w:p>
          <w:p w14:paraId="783FAA54" w14:textId="77777777" w:rsidR="00D94E24" w:rsidRPr="00BF2495" w:rsidRDefault="00D94E24" w:rsidP="00E34BD5">
            <w:pPr>
              <w:keepNext/>
              <w:keepLines/>
              <w:spacing w:after="20" w:line="280" w:lineRule="exact"/>
              <w:rPr>
                <w:b/>
                <w:caps/>
                <w:color w:val="000000"/>
                <w:sz w:val="20"/>
                <w:szCs w:val="22"/>
              </w:rPr>
            </w:pPr>
            <w:r>
              <w:rPr>
                <w:color w:val="000000"/>
                <w:sz w:val="20"/>
              </w:rPr>
              <w:t>n (%)</w:t>
            </w:r>
          </w:p>
          <w:p w14:paraId="3D76496F" w14:textId="77777777" w:rsidR="00D94E24" w:rsidRPr="00BF2495" w:rsidRDefault="00D94E24" w:rsidP="00E34BD5">
            <w:pPr>
              <w:keepNext/>
              <w:keepLines/>
              <w:spacing w:before="20" w:after="20" w:line="280" w:lineRule="exact"/>
              <w:rPr>
                <w:color w:val="000000"/>
                <w:sz w:val="20"/>
                <w:szCs w:val="22"/>
              </w:rPr>
            </w:pPr>
            <w:r>
              <w:rPr>
                <w:color w:val="000000"/>
                <w:sz w:val="20"/>
              </w:rPr>
              <w:t>[CI 95%]</w:t>
            </w:r>
          </w:p>
        </w:tc>
        <w:tc>
          <w:tcPr>
            <w:tcW w:w="575" w:type="pct"/>
            <w:vAlign w:val="center"/>
          </w:tcPr>
          <w:p w14:paraId="7DEBF6F8"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23 (21,5%)</w:t>
            </w:r>
          </w:p>
          <w:p w14:paraId="606E8B84" w14:textId="77777777" w:rsidR="00D94E24" w:rsidRPr="00BF2495" w:rsidRDefault="00D94E24" w:rsidP="00E34BD5">
            <w:pPr>
              <w:keepNext/>
              <w:keepLines/>
              <w:spacing w:before="50" w:after="50" w:line="240" w:lineRule="exact"/>
              <w:jc w:val="center"/>
              <w:rPr>
                <w:color w:val="000000"/>
                <w:sz w:val="20"/>
                <w:szCs w:val="22"/>
              </w:rPr>
            </w:pPr>
            <w:r>
              <w:rPr>
                <w:color w:val="000000"/>
                <w:sz w:val="20"/>
              </w:rPr>
              <w:t>[14,1; 30,5]</w:t>
            </w:r>
          </w:p>
        </w:tc>
        <w:tc>
          <w:tcPr>
            <w:tcW w:w="574" w:type="pct"/>
            <w:vAlign w:val="center"/>
          </w:tcPr>
          <w:p w14:paraId="0BEB37E0"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42 (39,3%)</w:t>
            </w:r>
          </w:p>
          <w:p w14:paraId="59CB3596" w14:textId="77777777" w:rsidR="00D94E24" w:rsidRPr="00BF2495" w:rsidRDefault="00D94E24" w:rsidP="00E34BD5">
            <w:pPr>
              <w:keepNext/>
              <w:keepLines/>
              <w:spacing w:before="50" w:after="50" w:line="240" w:lineRule="exact"/>
              <w:jc w:val="center"/>
              <w:rPr>
                <w:color w:val="000000"/>
                <w:sz w:val="20"/>
                <w:szCs w:val="22"/>
              </w:rPr>
            </w:pPr>
            <w:r>
              <w:rPr>
                <w:color w:val="000000"/>
                <w:sz w:val="20"/>
              </w:rPr>
              <w:t>[30,3; 49,2]</w:t>
            </w:r>
          </w:p>
        </w:tc>
        <w:tc>
          <w:tcPr>
            <w:tcW w:w="573" w:type="pct"/>
            <w:vAlign w:val="center"/>
          </w:tcPr>
          <w:p w14:paraId="63D39195"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12 (11,2%)</w:t>
            </w:r>
          </w:p>
          <w:p w14:paraId="4684F604" w14:textId="77777777" w:rsidR="00D94E24" w:rsidRPr="00BF2495" w:rsidRDefault="00D94E24" w:rsidP="00E34BD5">
            <w:pPr>
              <w:keepNext/>
              <w:keepLines/>
              <w:spacing w:before="50" w:after="50" w:line="240" w:lineRule="exact"/>
              <w:jc w:val="center"/>
              <w:rPr>
                <w:color w:val="000000"/>
                <w:sz w:val="20"/>
                <w:szCs w:val="22"/>
              </w:rPr>
            </w:pPr>
            <w:r>
              <w:rPr>
                <w:color w:val="000000"/>
                <w:sz w:val="20"/>
              </w:rPr>
              <w:t>[5,9; 18,8]</w:t>
            </w:r>
          </w:p>
        </w:tc>
        <w:tc>
          <w:tcPr>
            <w:tcW w:w="576" w:type="pct"/>
            <w:vAlign w:val="center"/>
          </w:tcPr>
          <w:p w14:paraId="75DEDF13"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17 (17,7%)</w:t>
            </w:r>
          </w:p>
          <w:p w14:paraId="0220E420" w14:textId="77777777" w:rsidR="00D94E24" w:rsidRPr="00BF2495" w:rsidRDefault="00D94E24" w:rsidP="00E34BD5">
            <w:pPr>
              <w:keepNext/>
              <w:keepLines/>
              <w:spacing w:before="50" w:after="50" w:line="240" w:lineRule="exact"/>
              <w:jc w:val="center"/>
              <w:rPr>
                <w:color w:val="000000"/>
                <w:sz w:val="20"/>
                <w:szCs w:val="22"/>
              </w:rPr>
            </w:pPr>
            <w:r>
              <w:rPr>
                <w:color w:val="000000"/>
                <w:sz w:val="20"/>
              </w:rPr>
              <w:t>[10,7; 26,8]</w:t>
            </w:r>
          </w:p>
        </w:tc>
        <w:tc>
          <w:tcPr>
            <w:tcW w:w="647" w:type="pct"/>
            <w:vAlign w:val="center"/>
          </w:tcPr>
          <w:p w14:paraId="42DC5BCB"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41 (56,2%)</w:t>
            </w:r>
          </w:p>
          <w:p w14:paraId="1ABA4F1F"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[44,1; 67,8]</w:t>
            </w:r>
          </w:p>
        </w:tc>
        <w:tc>
          <w:tcPr>
            <w:tcW w:w="646" w:type="pct"/>
            <w:vAlign w:val="center"/>
          </w:tcPr>
          <w:p w14:paraId="787A109B"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41 (54,7%)</w:t>
            </w:r>
          </w:p>
          <w:p w14:paraId="7DDBFAEC"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[42,7; 66,2]</w:t>
            </w:r>
          </w:p>
        </w:tc>
        <w:tc>
          <w:tcPr>
            <w:tcW w:w="632" w:type="pct"/>
            <w:vAlign w:val="center"/>
          </w:tcPr>
          <w:p w14:paraId="7B36303C"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49 (63,6%)</w:t>
            </w:r>
          </w:p>
          <w:p w14:paraId="68E55B6A" w14:textId="77777777" w:rsidR="00D94E24" w:rsidRPr="00BF2495" w:rsidRDefault="00D94E24" w:rsidP="00E34BD5">
            <w:pPr>
              <w:keepNext/>
              <w:keepLines/>
              <w:spacing w:before="20" w:after="20" w:line="280" w:lineRule="exact"/>
              <w:jc w:val="center"/>
              <w:rPr>
                <w:color w:val="000000"/>
                <w:sz w:val="20"/>
                <w:szCs w:val="22"/>
              </w:rPr>
            </w:pPr>
            <w:r>
              <w:rPr>
                <w:color w:val="000000"/>
                <w:sz w:val="20"/>
              </w:rPr>
              <w:t>[51,9; 74,3]</w:t>
            </w:r>
          </w:p>
        </w:tc>
      </w:tr>
      <w:tr w:rsidR="001774A7" w:rsidRPr="00BF2495" w14:paraId="1FB2894C" w14:textId="77777777" w:rsidTr="001774A7">
        <w:trPr>
          <w:cantSplit/>
          <w:jc w:val="center"/>
        </w:trPr>
        <w:tc>
          <w:tcPr>
            <w:tcW w:w="777" w:type="pct"/>
          </w:tcPr>
          <w:p w14:paraId="51FA35DC" w14:textId="77777777" w:rsidR="00D94E24" w:rsidRPr="00BF2495" w:rsidRDefault="00D94E24" w:rsidP="00691397">
            <w:pPr>
              <w:spacing w:before="20" w:after="20" w:line="280" w:lineRule="exact"/>
              <w:rPr>
                <w:color w:val="000000"/>
                <w:sz w:val="20"/>
                <w:szCs w:val="22"/>
              </w:rPr>
            </w:pPr>
            <w:r>
              <w:rPr>
                <w:color w:val="000000"/>
                <w:sz w:val="20"/>
              </w:rPr>
              <w:t xml:space="preserve">ypT0 N0 </w:t>
            </w:r>
          </w:p>
          <w:p w14:paraId="06F11935" w14:textId="77777777" w:rsidR="00D94E24" w:rsidRPr="00BF2495" w:rsidRDefault="00D94E24" w:rsidP="00691397">
            <w:pPr>
              <w:spacing w:after="20" w:line="280" w:lineRule="exact"/>
              <w:rPr>
                <w:b/>
                <w:caps/>
                <w:color w:val="000000"/>
                <w:sz w:val="20"/>
                <w:szCs w:val="22"/>
              </w:rPr>
            </w:pPr>
            <w:r>
              <w:rPr>
                <w:color w:val="000000"/>
                <w:sz w:val="20"/>
              </w:rPr>
              <w:t>n (%)</w:t>
            </w:r>
          </w:p>
          <w:p w14:paraId="6A60C963" w14:textId="77777777" w:rsidR="00D94E24" w:rsidRPr="00BF2495" w:rsidRDefault="00D94E24" w:rsidP="00691397">
            <w:pPr>
              <w:spacing w:before="20" w:after="20" w:line="280" w:lineRule="exact"/>
              <w:rPr>
                <w:color w:val="000000"/>
                <w:sz w:val="20"/>
                <w:szCs w:val="22"/>
              </w:rPr>
            </w:pPr>
            <w:r>
              <w:rPr>
                <w:color w:val="000000"/>
                <w:sz w:val="20"/>
              </w:rPr>
              <w:t>[CI 95%]</w:t>
            </w:r>
          </w:p>
        </w:tc>
        <w:tc>
          <w:tcPr>
            <w:tcW w:w="575" w:type="pct"/>
            <w:vAlign w:val="center"/>
          </w:tcPr>
          <w:p w14:paraId="1E1AD194" w14:textId="77777777" w:rsidR="00D94E24" w:rsidRPr="00BF2495" w:rsidRDefault="00D94E24" w:rsidP="00691397">
            <w:pPr>
              <w:spacing w:before="20" w:after="20" w:line="280" w:lineRule="exact"/>
              <w:jc w:val="center"/>
              <w:rPr>
                <w:b/>
                <w:caps/>
                <w:color w:val="000000"/>
                <w:kern w:val="24"/>
                <w:sz w:val="20"/>
                <w:szCs w:val="22"/>
              </w:rPr>
            </w:pPr>
            <w:r>
              <w:rPr>
                <w:color w:val="000000"/>
                <w:kern w:val="24"/>
                <w:sz w:val="20"/>
              </w:rPr>
              <w:t>13 (12,1%)</w:t>
            </w:r>
          </w:p>
          <w:p w14:paraId="05E6E2DA" w14:textId="77777777" w:rsidR="00D94E24" w:rsidRPr="00BF2495" w:rsidRDefault="00D94E24" w:rsidP="00691397">
            <w:pPr>
              <w:spacing w:before="20" w:after="20" w:line="280" w:lineRule="exact"/>
              <w:jc w:val="center"/>
              <w:rPr>
                <w:b/>
                <w:caps/>
                <w:color w:val="000000"/>
                <w:sz w:val="20"/>
                <w:szCs w:val="22"/>
              </w:rPr>
            </w:pPr>
            <w:r>
              <w:rPr>
                <w:color w:val="000000"/>
                <w:sz w:val="20"/>
              </w:rPr>
              <w:t>[6,6; 19,9]</w:t>
            </w:r>
          </w:p>
        </w:tc>
        <w:tc>
          <w:tcPr>
            <w:tcW w:w="574" w:type="pct"/>
            <w:vAlign w:val="center"/>
          </w:tcPr>
          <w:p w14:paraId="05996EA2" w14:textId="77777777" w:rsidR="00D94E24" w:rsidRPr="00BF2495" w:rsidRDefault="00D94E24" w:rsidP="00691397">
            <w:pPr>
              <w:spacing w:before="20" w:after="20" w:line="280" w:lineRule="exact"/>
              <w:jc w:val="center"/>
              <w:rPr>
                <w:b/>
                <w:caps/>
                <w:color w:val="000000"/>
                <w:kern w:val="24"/>
                <w:sz w:val="20"/>
                <w:szCs w:val="22"/>
              </w:rPr>
            </w:pPr>
            <w:r>
              <w:rPr>
                <w:color w:val="000000"/>
                <w:kern w:val="24"/>
                <w:sz w:val="20"/>
              </w:rPr>
              <w:t>35 (32,7%)</w:t>
            </w:r>
          </w:p>
          <w:p w14:paraId="6A36017C" w14:textId="77777777" w:rsidR="00D94E24" w:rsidRPr="00BF2495" w:rsidRDefault="00D94E24" w:rsidP="00691397">
            <w:pPr>
              <w:spacing w:before="20" w:after="20" w:line="280" w:lineRule="exact"/>
              <w:jc w:val="center"/>
              <w:rPr>
                <w:b/>
                <w:caps/>
                <w:color w:val="000000"/>
                <w:sz w:val="20"/>
                <w:szCs w:val="22"/>
              </w:rPr>
            </w:pPr>
            <w:r>
              <w:rPr>
                <w:color w:val="000000"/>
                <w:kern w:val="24"/>
                <w:sz w:val="20"/>
              </w:rPr>
              <w:t>[24,0; 42,5]</w:t>
            </w:r>
          </w:p>
        </w:tc>
        <w:tc>
          <w:tcPr>
            <w:tcW w:w="573" w:type="pct"/>
            <w:vAlign w:val="center"/>
          </w:tcPr>
          <w:p w14:paraId="34E3DA93" w14:textId="77777777" w:rsidR="00D94E24" w:rsidRPr="00BF2495" w:rsidRDefault="00D94E24" w:rsidP="00691397">
            <w:pPr>
              <w:spacing w:before="20" w:after="20" w:line="280" w:lineRule="exact"/>
              <w:jc w:val="center"/>
              <w:rPr>
                <w:b/>
                <w:caps/>
                <w:color w:val="000000"/>
                <w:kern w:val="24"/>
                <w:sz w:val="20"/>
                <w:szCs w:val="22"/>
              </w:rPr>
            </w:pPr>
            <w:r>
              <w:rPr>
                <w:color w:val="000000"/>
                <w:kern w:val="24"/>
                <w:sz w:val="20"/>
              </w:rPr>
              <w:t>6 (5,6</w:t>
            </w:r>
            <w:r w:rsidR="001F157B">
              <w:rPr>
                <w:color w:val="000000"/>
                <w:kern w:val="24"/>
                <w:sz w:val="20"/>
              </w:rPr>
              <w:t>%</w:t>
            </w:r>
            <w:r>
              <w:rPr>
                <w:color w:val="000000"/>
                <w:kern w:val="24"/>
                <w:sz w:val="20"/>
              </w:rPr>
              <w:t>)</w:t>
            </w:r>
          </w:p>
          <w:p w14:paraId="2444FBCA" w14:textId="77777777" w:rsidR="00D94E24" w:rsidRPr="00BF2495" w:rsidRDefault="00D94E24" w:rsidP="00691397">
            <w:pPr>
              <w:spacing w:before="20" w:after="20" w:line="280" w:lineRule="exact"/>
              <w:jc w:val="center"/>
              <w:rPr>
                <w:b/>
                <w:caps/>
                <w:color w:val="000000"/>
                <w:sz w:val="20"/>
                <w:szCs w:val="22"/>
              </w:rPr>
            </w:pPr>
            <w:r>
              <w:rPr>
                <w:color w:val="000000"/>
                <w:kern w:val="24"/>
                <w:sz w:val="20"/>
              </w:rPr>
              <w:t>[2,1; 11,8]</w:t>
            </w:r>
          </w:p>
        </w:tc>
        <w:tc>
          <w:tcPr>
            <w:tcW w:w="576" w:type="pct"/>
            <w:vAlign w:val="center"/>
          </w:tcPr>
          <w:p w14:paraId="057C4BAE" w14:textId="77777777" w:rsidR="00D94E24" w:rsidRPr="00BF2495" w:rsidRDefault="00D94E24" w:rsidP="00691397">
            <w:pPr>
              <w:spacing w:before="20" w:after="20" w:line="280" w:lineRule="exact"/>
              <w:jc w:val="center"/>
              <w:rPr>
                <w:b/>
                <w:caps/>
                <w:color w:val="000000"/>
                <w:kern w:val="24"/>
                <w:sz w:val="20"/>
                <w:szCs w:val="22"/>
              </w:rPr>
            </w:pPr>
            <w:r>
              <w:rPr>
                <w:color w:val="000000"/>
                <w:kern w:val="24"/>
                <w:sz w:val="20"/>
              </w:rPr>
              <w:t>13 (13,2%)</w:t>
            </w:r>
          </w:p>
          <w:p w14:paraId="0C6FF6C8" w14:textId="77777777" w:rsidR="00D94E24" w:rsidRPr="00BF2495" w:rsidRDefault="00D94E24" w:rsidP="00691397">
            <w:pPr>
              <w:spacing w:before="20" w:after="20" w:line="280" w:lineRule="exact"/>
              <w:jc w:val="center"/>
              <w:rPr>
                <w:b/>
                <w:caps/>
                <w:color w:val="000000"/>
                <w:sz w:val="20"/>
                <w:szCs w:val="22"/>
              </w:rPr>
            </w:pPr>
            <w:r>
              <w:rPr>
                <w:color w:val="000000"/>
                <w:kern w:val="24"/>
                <w:sz w:val="20"/>
              </w:rPr>
              <w:t>[7,4; 22,0]</w:t>
            </w:r>
          </w:p>
        </w:tc>
        <w:tc>
          <w:tcPr>
            <w:tcW w:w="647" w:type="pct"/>
            <w:vAlign w:val="center"/>
          </w:tcPr>
          <w:p w14:paraId="3E5AFC58" w14:textId="77777777" w:rsidR="00D94E24" w:rsidRPr="00BF2495" w:rsidRDefault="00D94E24" w:rsidP="00691397">
            <w:pPr>
              <w:spacing w:before="20" w:after="20" w:line="280" w:lineRule="exact"/>
              <w:jc w:val="center"/>
              <w:rPr>
                <w:color w:val="000000"/>
                <w:sz w:val="20"/>
                <w:szCs w:val="22"/>
              </w:rPr>
            </w:pPr>
            <w:r>
              <w:rPr>
                <w:color w:val="000000"/>
                <w:sz w:val="20"/>
              </w:rPr>
              <w:t>37 (50,7%)</w:t>
            </w:r>
          </w:p>
          <w:p w14:paraId="438FA3D2" w14:textId="77777777" w:rsidR="00D94E24" w:rsidRPr="00BF2495" w:rsidRDefault="00D94E24" w:rsidP="00691397">
            <w:pPr>
              <w:spacing w:before="20" w:after="20" w:line="280" w:lineRule="exact"/>
              <w:jc w:val="center"/>
              <w:rPr>
                <w:color w:val="000000"/>
                <w:sz w:val="20"/>
                <w:szCs w:val="22"/>
              </w:rPr>
            </w:pPr>
            <w:r>
              <w:rPr>
                <w:color w:val="000000"/>
                <w:sz w:val="20"/>
              </w:rPr>
              <w:t>[38,7; 62,6]</w:t>
            </w:r>
          </w:p>
        </w:tc>
        <w:tc>
          <w:tcPr>
            <w:tcW w:w="646" w:type="pct"/>
            <w:vAlign w:val="center"/>
          </w:tcPr>
          <w:p w14:paraId="788C7FAF" w14:textId="77777777" w:rsidR="00D94E24" w:rsidRPr="00BF2495" w:rsidRDefault="00D94E24" w:rsidP="00691397">
            <w:pPr>
              <w:spacing w:before="20" w:after="20" w:line="280" w:lineRule="exact"/>
              <w:jc w:val="center"/>
              <w:rPr>
                <w:color w:val="000000"/>
                <w:sz w:val="20"/>
                <w:szCs w:val="22"/>
              </w:rPr>
            </w:pPr>
            <w:r>
              <w:rPr>
                <w:color w:val="000000"/>
                <w:sz w:val="20"/>
              </w:rPr>
              <w:t>34 (45,3%)</w:t>
            </w:r>
          </w:p>
          <w:p w14:paraId="410B58F5" w14:textId="77777777" w:rsidR="00D94E24" w:rsidRPr="00BF2495" w:rsidRDefault="00D94E24" w:rsidP="00691397">
            <w:pPr>
              <w:spacing w:before="20" w:after="20" w:line="280" w:lineRule="exact"/>
              <w:jc w:val="center"/>
              <w:rPr>
                <w:color w:val="000000"/>
                <w:sz w:val="20"/>
                <w:szCs w:val="22"/>
              </w:rPr>
            </w:pPr>
            <w:r>
              <w:rPr>
                <w:color w:val="000000"/>
                <w:sz w:val="20"/>
              </w:rPr>
              <w:t>[33,8; 57,3]</w:t>
            </w:r>
          </w:p>
        </w:tc>
        <w:tc>
          <w:tcPr>
            <w:tcW w:w="632" w:type="pct"/>
            <w:vAlign w:val="center"/>
          </w:tcPr>
          <w:p w14:paraId="6B60768F" w14:textId="77777777" w:rsidR="00D94E24" w:rsidRPr="00BF2495" w:rsidRDefault="00D94E24" w:rsidP="00691397">
            <w:pPr>
              <w:spacing w:before="20" w:after="20" w:line="280" w:lineRule="exact"/>
              <w:jc w:val="center"/>
              <w:rPr>
                <w:color w:val="000000"/>
                <w:sz w:val="20"/>
                <w:szCs w:val="22"/>
              </w:rPr>
            </w:pPr>
            <w:r>
              <w:rPr>
                <w:color w:val="000000"/>
                <w:sz w:val="20"/>
              </w:rPr>
              <w:t>40 (51,9%)</w:t>
            </w:r>
          </w:p>
          <w:p w14:paraId="6EB137B2" w14:textId="77777777" w:rsidR="00D94E24" w:rsidRPr="00BF2495" w:rsidRDefault="00D94E24" w:rsidP="00691397">
            <w:pPr>
              <w:spacing w:before="20" w:after="20" w:line="280" w:lineRule="exact"/>
              <w:jc w:val="center"/>
              <w:rPr>
                <w:color w:val="000000"/>
                <w:sz w:val="20"/>
                <w:szCs w:val="22"/>
              </w:rPr>
            </w:pPr>
            <w:r>
              <w:rPr>
                <w:color w:val="000000"/>
                <w:sz w:val="20"/>
              </w:rPr>
              <w:t>[40,3; 63,5]</w:t>
            </w:r>
          </w:p>
        </w:tc>
      </w:tr>
      <w:tr w:rsidR="001774A7" w:rsidRPr="00BF2495" w14:paraId="08263A2F" w14:textId="77777777" w:rsidTr="001A424F">
        <w:trPr>
          <w:cantSplit/>
          <w:jc w:val="center"/>
        </w:trPr>
        <w:tc>
          <w:tcPr>
            <w:tcW w:w="777" w:type="pct"/>
          </w:tcPr>
          <w:p w14:paraId="1F49F62A" w14:textId="77777777" w:rsidR="001774A7" w:rsidRPr="00BF2495" w:rsidRDefault="001774A7" w:rsidP="00222E84">
            <w:pPr>
              <w:keepNext/>
              <w:keepLines/>
              <w:spacing w:before="20" w:after="20" w:line="280" w:lineRule="exact"/>
              <w:rPr>
                <w:color w:val="000000"/>
                <w:sz w:val="20"/>
                <w:szCs w:val="22"/>
              </w:rPr>
            </w:pPr>
            <w:proofErr w:type="spellStart"/>
            <w:r>
              <w:rPr>
                <w:color w:val="000000"/>
                <w:sz w:val="20"/>
              </w:rPr>
              <w:t>Odpowiedź</w:t>
            </w:r>
            <w:proofErr w:type="spellEnd"/>
            <w:r>
              <w:rPr>
                <w:color w:val="000000"/>
                <w:sz w:val="20"/>
              </w:rPr>
              <w:t xml:space="preserve"> kliniczna</w:t>
            </w:r>
            <w:r>
              <w:rPr>
                <w:color w:val="000000"/>
                <w:sz w:val="20"/>
                <w:vertAlign w:val="superscript"/>
              </w:rPr>
              <w:t>5</w:t>
            </w:r>
          </w:p>
        </w:tc>
        <w:tc>
          <w:tcPr>
            <w:tcW w:w="575" w:type="pct"/>
            <w:vAlign w:val="center"/>
          </w:tcPr>
          <w:p w14:paraId="73755CA8" w14:textId="77777777" w:rsidR="001774A7" w:rsidRPr="00BF2495" w:rsidRDefault="001774A7" w:rsidP="00222E84">
            <w:pPr>
              <w:keepNext/>
              <w:keepLines/>
              <w:spacing w:before="20" w:after="20" w:line="280" w:lineRule="exact"/>
              <w:jc w:val="center"/>
              <w:rPr>
                <w:color w:val="000000"/>
                <w:sz w:val="20"/>
                <w:szCs w:val="22"/>
              </w:rPr>
            </w:pPr>
            <w:r>
              <w:rPr>
                <w:color w:val="000000"/>
                <w:sz w:val="20"/>
              </w:rPr>
              <w:t>79 (79,8%)</w:t>
            </w:r>
          </w:p>
        </w:tc>
        <w:tc>
          <w:tcPr>
            <w:tcW w:w="574" w:type="pct"/>
            <w:vAlign w:val="center"/>
          </w:tcPr>
          <w:p w14:paraId="78708A18" w14:textId="77777777" w:rsidR="001774A7" w:rsidRPr="00BF2495" w:rsidRDefault="001774A7" w:rsidP="00222E84">
            <w:pPr>
              <w:keepNext/>
              <w:keepLines/>
              <w:spacing w:before="20" w:after="20" w:line="280" w:lineRule="exact"/>
              <w:jc w:val="center"/>
              <w:rPr>
                <w:color w:val="000000"/>
                <w:sz w:val="20"/>
                <w:szCs w:val="22"/>
              </w:rPr>
            </w:pPr>
            <w:r>
              <w:rPr>
                <w:color w:val="000000"/>
                <w:sz w:val="20"/>
              </w:rPr>
              <w:t>89 (88,1%)</w:t>
            </w:r>
          </w:p>
        </w:tc>
        <w:tc>
          <w:tcPr>
            <w:tcW w:w="573" w:type="pct"/>
            <w:vAlign w:val="center"/>
          </w:tcPr>
          <w:p w14:paraId="106EBEAC" w14:textId="77777777" w:rsidR="001774A7" w:rsidRPr="00BF2495" w:rsidRDefault="001774A7" w:rsidP="00222E84">
            <w:pPr>
              <w:keepNext/>
              <w:keepLines/>
              <w:spacing w:before="20" w:after="20" w:line="280" w:lineRule="exact"/>
              <w:jc w:val="center"/>
              <w:rPr>
                <w:color w:val="000000"/>
                <w:sz w:val="20"/>
                <w:szCs w:val="22"/>
              </w:rPr>
            </w:pPr>
            <w:r>
              <w:rPr>
                <w:color w:val="000000"/>
                <w:sz w:val="20"/>
              </w:rPr>
              <w:t>69 (67,6%)</w:t>
            </w:r>
          </w:p>
        </w:tc>
        <w:tc>
          <w:tcPr>
            <w:tcW w:w="576" w:type="pct"/>
            <w:vAlign w:val="center"/>
          </w:tcPr>
          <w:p w14:paraId="03957B05" w14:textId="77777777" w:rsidR="001774A7" w:rsidRPr="00BF2495" w:rsidRDefault="001774A7" w:rsidP="00222E84">
            <w:pPr>
              <w:keepNext/>
              <w:keepLines/>
              <w:spacing w:before="20" w:after="20" w:line="280" w:lineRule="exact"/>
              <w:jc w:val="center"/>
              <w:rPr>
                <w:color w:val="000000"/>
                <w:sz w:val="20"/>
                <w:szCs w:val="22"/>
              </w:rPr>
            </w:pPr>
            <w:r>
              <w:rPr>
                <w:color w:val="000000"/>
                <w:sz w:val="20"/>
              </w:rPr>
              <w:t>65 (71,4%)</w:t>
            </w:r>
          </w:p>
        </w:tc>
        <w:tc>
          <w:tcPr>
            <w:tcW w:w="647" w:type="pct"/>
            <w:vAlign w:val="center"/>
          </w:tcPr>
          <w:p w14:paraId="189D1A94" w14:textId="77777777" w:rsidR="001774A7" w:rsidRPr="00BF2495" w:rsidRDefault="001774A7" w:rsidP="00222E84">
            <w:pPr>
              <w:keepNext/>
              <w:keepLines/>
              <w:spacing w:before="20" w:after="20" w:line="280" w:lineRule="exact"/>
              <w:jc w:val="center"/>
              <w:rPr>
                <w:color w:val="000000"/>
                <w:sz w:val="20"/>
                <w:szCs w:val="22"/>
              </w:rPr>
            </w:pPr>
            <w:r>
              <w:rPr>
                <w:color w:val="000000"/>
                <w:sz w:val="20"/>
              </w:rPr>
              <w:t>67 (91,8%)</w:t>
            </w:r>
          </w:p>
        </w:tc>
        <w:tc>
          <w:tcPr>
            <w:tcW w:w="646" w:type="pct"/>
            <w:vAlign w:val="center"/>
          </w:tcPr>
          <w:p w14:paraId="5E11563D" w14:textId="77777777" w:rsidR="001774A7" w:rsidRPr="00BF2495" w:rsidRDefault="001774A7" w:rsidP="00222E84">
            <w:pPr>
              <w:keepNext/>
              <w:keepLines/>
              <w:spacing w:before="20" w:after="20" w:line="280" w:lineRule="exact"/>
              <w:jc w:val="center"/>
              <w:rPr>
                <w:color w:val="000000"/>
                <w:sz w:val="20"/>
                <w:szCs w:val="22"/>
              </w:rPr>
            </w:pPr>
            <w:r>
              <w:rPr>
                <w:color w:val="000000"/>
                <w:sz w:val="20"/>
              </w:rPr>
              <w:t>71 (94,7%)</w:t>
            </w:r>
          </w:p>
        </w:tc>
        <w:tc>
          <w:tcPr>
            <w:tcW w:w="632" w:type="pct"/>
            <w:vAlign w:val="center"/>
          </w:tcPr>
          <w:p w14:paraId="5A263E05" w14:textId="77777777" w:rsidR="001774A7" w:rsidRPr="00BF2495" w:rsidRDefault="001774A7" w:rsidP="00222E84">
            <w:pPr>
              <w:keepNext/>
              <w:keepLines/>
              <w:spacing w:before="20" w:after="20" w:line="280" w:lineRule="exact"/>
              <w:jc w:val="center"/>
              <w:rPr>
                <w:color w:val="000000"/>
                <w:sz w:val="20"/>
                <w:szCs w:val="22"/>
              </w:rPr>
            </w:pPr>
            <w:r>
              <w:rPr>
                <w:color w:val="000000"/>
                <w:sz w:val="20"/>
              </w:rPr>
              <w:t>69 (89,6%)</w:t>
            </w:r>
          </w:p>
        </w:tc>
      </w:tr>
    </w:tbl>
    <w:p w14:paraId="3D92D3EC" w14:textId="77777777" w:rsidR="00D94E24" w:rsidRPr="00BF2495" w:rsidRDefault="00D94E24" w:rsidP="00D94E24">
      <w:pPr>
        <w:keepNext/>
        <w:keepLines/>
        <w:autoSpaceDE w:val="0"/>
        <w:autoSpaceDN w:val="0"/>
        <w:adjustRightInd w:val="0"/>
        <w:rPr>
          <w:color w:val="000000"/>
          <w:sz w:val="20"/>
        </w:rPr>
      </w:pPr>
      <w:r>
        <w:rPr>
          <w:color w:val="000000"/>
          <w:sz w:val="20"/>
        </w:rPr>
        <w:t xml:space="preserve">FEC: 5-fluorouracyl, </w:t>
      </w:r>
      <w:proofErr w:type="spellStart"/>
      <w:r w:rsidR="001C4E54" w:rsidRPr="004B3002">
        <w:rPr>
          <w:color w:val="000000"/>
          <w:sz w:val="20"/>
        </w:rPr>
        <w:t>epirubicyna</w:t>
      </w:r>
      <w:proofErr w:type="spellEnd"/>
      <w:r w:rsidR="001C4E54" w:rsidRPr="004B3002" w:rsidDel="004B3002">
        <w:rPr>
          <w:color w:val="000000"/>
          <w:sz w:val="20"/>
        </w:rPr>
        <w:t xml:space="preserve"> </w:t>
      </w:r>
      <w:proofErr w:type="spellStart"/>
      <w:r>
        <w:rPr>
          <w:color w:val="000000"/>
          <w:sz w:val="20"/>
        </w:rPr>
        <w:t>i</w:t>
      </w:r>
      <w:proofErr w:type="spellEnd"/>
      <w:r>
        <w:rPr>
          <w:color w:val="000000"/>
          <w:sz w:val="20"/>
        </w:rPr>
        <w:t> </w:t>
      </w:r>
      <w:proofErr w:type="spellStart"/>
      <w:r>
        <w:rPr>
          <w:color w:val="000000"/>
          <w:sz w:val="20"/>
        </w:rPr>
        <w:t>cyklofosfamid</w:t>
      </w:r>
      <w:proofErr w:type="spellEnd"/>
      <w:r>
        <w:rPr>
          <w:color w:val="000000"/>
          <w:sz w:val="20"/>
        </w:rPr>
        <w:t xml:space="preserve">; TCH: </w:t>
      </w:r>
      <w:proofErr w:type="spellStart"/>
      <w:r>
        <w:rPr>
          <w:color w:val="000000"/>
          <w:sz w:val="20"/>
        </w:rPr>
        <w:t>docetaksel</w:t>
      </w:r>
      <w:proofErr w:type="spellEnd"/>
      <w:r>
        <w:rPr>
          <w:color w:val="000000"/>
          <w:sz w:val="20"/>
        </w:rPr>
        <w:t xml:space="preserve">, </w:t>
      </w:r>
      <w:proofErr w:type="spellStart"/>
      <w:r>
        <w:rPr>
          <w:color w:val="000000"/>
          <w:sz w:val="20"/>
        </w:rPr>
        <w:t>karboplatyna</w:t>
      </w:r>
      <w:proofErr w:type="spellEnd"/>
      <w:r>
        <w:rPr>
          <w:color w:val="000000"/>
          <w:sz w:val="20"/>
        </w:rPr>
        <w:t xml:space="preserve"> </w:t>
      </w:r>
      <w:proofErr w:type="spellStart"/>
      <w:r>
        <w:rPr>
          <w:color w:val="000000"/>
          <w:sz w:val="20"/>
        </w:rPr>
        <w:t>i</w:t>
      </w:r>
      <w:proofErr w:type="spellEnd"/>
      <w:r>
        <w:rPr>
          <w:color w:val="000000"/>
          <w:sz w:val="20"/>
        </w:rPr>
        <w:t> </w:t>
      </w:r>
      <w:proofErr w:type="spellStart"/>
      <w:r>
        <w:rPr>
          <w:color w:val="000000"/>
          <w:sz w:val="20"/>
        </w:rPr>
        <w:t>trastuzumab</w:t>
      </w:r>
      <w:proofErr w:type="spellEnd"/>
      <w:r>
        <w:rPr>
          <w:color w:val="000000"/>
          <w:sz w:val="20"/>
        </w:rPr>
        <w:t>, CMH: Cochran–Mantel–</w:t>
      </w:r>
      <w:proofErr w:type="spellStart"/>
      <w:r>
        <w:rPr>
          <w:color w:val="000000"/>
          <w:sz w:val="20"/>
        </w:rPr>
        <w:t>Haenszel</w:t>
      </w:r>
      <w:proofErr w:type="spellEnd"/>
    </w:p>
    <w:p w14:paraId="44D8DD13" w14:textId="77777777" w:rsidR="00D94E24" w:rsidRPr="009F17BF" w:rsidRDefault="00D94E24" w:rsidP="00D94E24">
      <w:pPr>
        <w:keepNext/>
        <w:keepLines/>
        <w:autoSpaceDE w:val="0"/>
        <w:autoSpaceDN w:val="0"/>
        <w:adjustRightInd w:val="0"/>
        <w:rPr>
          <w:color w:val="000000"/>
          <w:sz w:val="20"/>
          <w:lang w:val="pl-PL"/>
        </w:rPr>
      </w:pPr>
      <w:r w:rsidRPr="009F17BF">
        <w:rPr>
          <w:color w:val="000000"/>
          <w:sz w:val="20"/>
          <w:lang w:val="pl-PL"/>
        </w:rPr>
        <w:t>1. Przedział ufności CI 95% dla jednej próby z rozkładu dwumianowego wyznaczony metodą Pearsona-Cloppera.</w:t>
      </w:r>
    </w:p>
    <w:p w14:paraId="4EA601A9" w14:textId="77777777" w:rsidR="00D94E24" w:rsidRPr="009F17BF" w:rsidRDefault="00D94E24" w:rsidP="00D94E24">
      <w:pPr>
        <w:keepNext/>
        <w:keepLines/>
        <w:autoSpaceDE w:val="0"/>
        <w:autoSpaceDN w:val="0"/>
        <w:adjustRightInd w:val="0"/>
        <w:rPr>
          <w:color w:val="000000"/>
          <w:sz w:val="20"/>
          <w:lang w:val="pl-PL"/>
        </w:rPr>
      </w:pPr>
      <w:r w:rsidRPr="009F17BF">
        <w:rPr>
          <w:color w:val="000000"/>
          <w:sz w:val="20"/>
          <w:lang w:val="pl-PL"/>
        </w:rPr>
        <w:t>2. Terapia w schemacie Perjeta + trastuzumab + docetaksel oraz Perjeta + trastuzumab była porównywana ze schematem trastuzumab + docetaksel, a terapia w schemacie Perjeta + docetaksel ze schematem Perjeta + trastuzumab + docetaksel.</w:t>
      </w:r>
    </w:p>
    <w:p w14:paraId="519A8F7A" w14:textId="77777777" w:rsidR="00D94E24" w:rsidRPr="009F17BF" w:rsidRDefault="00D94E24" w:rsidP="00D94E24">
      <w:pPr>
        <w:keepNext/>
        <w:keepLines/>
        <w:autoSpaceDE w:val="0"/>
        <w:autoSpaceDN w:val="0"/>
        <w:adjustRightInd w:val="0"/>
        <w:rPr>
          <w:color w:val="000000"/>
          <w:sz w:val="20"/>
          <w:lang w:val="pl-PL"/>
        </w:rPr>
      </w:pPr>
      <w:r w:rsidRPr="009F17BF">
        <w:rPr>
          <w:color w:val="000000"/>
          <w:sz w:val="20"/>
          <w:lang w:val="pl-PL"/>
        </w:rPr>
        <w:t>3. Przybliżony przedział ufności CI 95% dla różnicy dwóch odsetków odpowiedzi wyznaczony metodą Haucka-Andersona.</w:t>
      </w:r>
    </w:p>
    <w:p w14:paraId="317F286B" w14:textId="77777777" w:rsidR="00D94E24" w:rsidRPr="009F17BF" w:rsidRDefault="00D94E24" w:rsidP="00D94E24">
      <w:pPr>
        <w:keepNext/>
        <w:keepLines/>
        <w:rPr>
          <w:strike/>
          <w:color w:val="000000"/>
          <w:sz w:val="20"/>
          <w:lang w:val="pl-PL"/>
        </w:rPr>
      </w:pPr>
      <w:r w:rsidRPr="009F17BF">
        <w:rPr>
          <w:color w:val="000000"/>
          <w:sz w:val="20"/>
          <w:lang w:val="pl-PL"/>
        </w:rPr>
        <w:t>4. Wartość p w teście Cochrana-Mantela-Haenszela z korektą Simesa uwzględniającą liczebność.</w:t>
      </w:r>
    </w:p>
    <w:p w14:paraId="763E5654" w14:textId="77777777" w:rsidR="00D94E24" w:rsidRPr="009F17BF" w:rsidRDefault="00D94E24" w:rsidP="00D94E24">
      <w:pPr>
        <w:rPr>
          <w:color w:val="000000"/>
          <w:sz w:val="20"/>
          <w:lang w:val="pl-PL"/>
        </w:rPr>
      </w:pPr>
      <w:r w:rsidRPr="009F17BF">
        <w:rPr>
          <w:color w:val="000000"/>
          <w:sz w:val="20"/>
          <w:lang w:val="pl-PL"/>
        </w:rPr>
        <w:t>5. Odpowiedź kliniczna oznacza pacjentki z najlepszą całkowitą odpowiedzią CR lub PR w okresie neoad</w:t>
      </w:r>
      <w:r w:rsidR="008D2049">
        <w:rPr>
          <w:color w:val="000000"/>
          <w:sz w:val="20"/>
          <w:lang w:val="pl-PL"/>
        </w:rPr>
        <w:t>j</w:t>
      </w:r>
      <w:r w:rsidRPr="009F17BF">
        <w:rPr>
          <w:color w:val="000000"/>
          <w:sz w:val="20"/>
          <w:lang w:val="pl-PL"/>
        </w:rPr>
        <w:t>uwantowym (w obrębie pierwotnej zmiany w piersi).</w:t>
      </w:r>
    </w:p>
    <w:p w14:paraId="5082BCF7" w14:textId="77777777" w:rsidR="009C211C" w:rsidRPr="00861F0E" w:rsidRDefault="009C211C" w:rsidP="009C211C">
      <w:pPr>
        <w:tabs>
          <w:tab w:val="left" w:pos="180"/>
        </w:tabs>
        <w:autoSpaceDE w:val="0"/>
        <w:autoSpaceDN w:val="0"/>
        <w:adjustRightInd w:val="0"/>
        <w:ind w:left="180" w:hanging="180"/>
        <w:rPr>
          <w:sz w:val="20"/>
          <w:lang w:val="pl-PL"/>
        </w:rPr>
      </w:pPr>
    </w:p>
    <w:p w14:paraId="429831A9" w14:textId="77777777" w:rsidR="009C211C" w:rsidRDefault="009C211C" w:rsidP="001774A7">
      <w:pPr>
        <w:keepNext/>
        <w:rPr>
          <w:b/>
          <w:lang w:val="pl-PL"/>
        </w:rPr>
      </w:pPr>
      <w:r w:rsidRPr="00C60EB2">
        <w:rPr>
          <w:b/>
          <w:lang w:val="pl-PL"/>
        </w:rPr>
        <w:lastRenderedPageBreak/>
        <w:t>BERENICE (WO29217)</w:t>
      </w:r>
    </w:p>
    <w:p w14:paraId="63B609BE" w14:textId="77777777" w:rsidR="00DA0096" w:rsidRPr="00C60EB2" w:rsidRDefault="00DA0096" w:rsidP="001774A7">
      <w:pPr>
        <w:keepNext/>
        <w:rPr>
          <w:b/>
          <w:lang w:val="pl-PL"/>
        </w:rPr>
      </w:pPr>
    </w:p>
    <w:p w14:paraId="59A0A6B2" w14:textId="77777777" w:rsidR="009C211C" w:rsidRPr="00861F0E" w:rsidRDefault="009C211C" w:rsidP="001774A7">
      <w:pPr>
        <w:keepNext/>
        <w:rPr>
          <w:lang w:val="pl-PL"/>
        </w:rPr>
      </w:pPr>
      <w:r w:rsidRPr="00861F0E">
        <w:rPr>
          <w:lang w:val="pl-PL"/>
        </w:rPr>
        <w:t xml:space="preserve">BERENICE </w:t>
      </w:r>
      <w:r w:rsidRPr="00EA1CE3">
        <w:rPr>
          <w:lang w:val="pl-PL"/>
        </w:rPr>
        <w:t xml:space="preserve">to nierandomizowane, </w:t>
      </w:r>
      <w:r>
        <w:rPr>
          <w:lang w:val="pl-PL"/>
        </w:rPr>
        <w:t>o</w:t>
      </w:r>
      <w:r w:rsidRPr="00861F0E">
        <w:rPr>
          <w:lang w:val="pl-PL"/>
        </w:rPr>
        <w:t xml:space="preserve">twarte, wieloośrodkowe, międzynarodowe badanie II fazy przeprowadzone z udziałem 401 pacjentów z HER2-dodatnim miejscowo zaawansowanym, zapalnym </w:t>
      </w:r>
      <w:r w:rsidR="00C60EB2">
        <w:rPr>
          <w:lang w:val="pl-PL"/>
        </w:rPr>
        <w:t xml:space="preserve">rakiem piersi </w:t>
      </w:r>
      <w:r w:rsidRPr="00861F0E">
        <w:rPr>
          <w:lang w:val="pl-PL"/>
        </w:rPr>
        <w:t xml:space="preserve">lub </w:t>
      </w:r>
      <w:r w:rsidR="008D083E" w:rsidRPr="00861F0E">
        <w:rPr>
          <w:lang w:val="pl-PL"/>
        </w:rPr>
        <w:t xml:space="preserve">rakiem piersi </w:t>
      </w:r>
      <w:r w:rsidRPr="00861F0E">
        <w:rPr>
          <w:lang w:val="pl-PL"/>
        </w:rPr>
        <w:t xml:space="preserve">we wczesnym stadium (z guzami pierwotnymi o średnicy </w:t>
      </w:r>
      <w:r w:rsidRPr="00861F0E">
        <w:rPr>
          <w:lang w:val="pl-PL"/>
        </w:rPr>
        <w:sym w:font="Symbol" w:char="F03E"/>
      </w:r>
      <w:r w:rsidRPr="00861F0E">
        <w:rPr>
          <w:lang w:val="pl-PL"/>
        </w:rPr>
        <w:t xml:space="preserve"> 2 cm </w:t>
      </w:r>
      <w:r w:rsidR="001C0F88">
        <w:rPr>
          <w:lang w:val="pl-PL"/>
        </w:rPr>
        <w:t>lub z</w:t>
      </w:r>
      <w:r w:rsidRPr="00861F0E">
        <w:rPr>
          <w:lang w:val="pl-PL"/>
        </w:rPr>
        <w:t xml:space="preserve"> zajęciem węzłów chłonnych).</w:t>
      </w:r>
    </w:p>
    <w:p w14:paraId="0327F15B" w14:textId="77777777" w:rsidR="009C211C" w:rsidRPr="00861F0E" w:rsidRDefault="009C211C" w:rsidP="009C211C">
      <w:pPr>
        <w:rPr>
          <w:lang w:val="pl-PL"/>
        </w:rPr>
      </w:pPr>
    </w:p>
    <w:p w14:paraId="2E62D8BF" w14:textId="77777777" w:rsidR="009C211C" w:rsidRDefault="009C211C" w:rsidP="009C211C">
      <w:pPr>
        <w:rPr>
          <w:lang w:val="pl-PL"/>
        </w:rPr>
      </w:pPr>
      <w:r>
        <w:rPr>
          <w:lang w:val="pl-PL"/>
        </w:rPr>
        <w:t>Badanie</w:t>
      </w:r>
      <w:r w:rsidRPr="00861F0E">
        <w:rPr>
          <w:lang w:val="pl-PL"/>
        </w:rPr>
        <w:t xml:space="preserve"> BERENICE </w:t>
      </w:r>
      <w:r>
        <w:rPr>
          <w:lang w:val="pl-PL"/>
        </w:rPr>
        <w:t>obejmowało dwie równoległe grupy pacjentów</w:t>
      </w:r>
      <w:r w:rsidRPr="00861F0E">
        <w:rPr>
          <w:lang w:val="pl-PL"/>
        </w:rPr>
        <w:t xml:space="preserve">. </w:t>
      </w:r>
      <w:r>
        <w:rPr>
          <w:lang w:val="pl-PL"/>
        </w:rPr>
        <w:t>Pacjenci kwalifikujący się do leczenia neoadjuwantowego trastuzumabem w skojarzeniu</w:t>
      </w:r>
      <w:r w:rsidR="008D083E">
        <w:rPr>
          <w:lang w:val="pl-PL"/>
        </w:rPr>
        <w:t xml:space="preserve"> z</w:t>
      </w:r>
      <w:r>
        <w:rPr>
          <w:lang w:val="pl-PL"/>
        </w:rPr>
        <w:t xml:space="preserve"> chemioterapią</w:t>
      </w:r>
      <w:r w:rsidR="001C0F88">
        <w:rPr>
          <w:lang w:val="pl-PL"/>
        </w:rPr>
        <w:t xml:space="preserve"> opartą na antracyklinach i taksanach</w:t>
      </w:r>
      <w:r>
        <w:rPr>
          <w:lang w:val="pl-PL"/>
        </w:rPr>
        <w:t xml:space="preserve"> zostali przydzieleni </w:t>
      </w:r>
      <w:r w:rsidR="001C0F88">
        <w:rPr>
          <w:lang w:val="pl-PL"/>
        </w:rPr>
        <w:t xml:space="preserve">przed zabiegiem chirurgicznym </w:t>
      </w:r>
      <w:r>
        <w:rPr>
          <w:lang w:val="pl-PL"/>
        </w:rPr>
        <w:t>do grupy otrzymującej jeden z dwóch następujących schematów</w:t>
      </w:r>
      <w:r w:rsidRPr="00861F0E">
        <w:rPr>
          <w:lang w:val="pl-PL"/>
        </w:rPr>
        <w:t xml:space="preserve">: </w:t>
      </w:r>
    </w:p>
    <w:p w14:paraId="2121E312" w14:textId="77777777" w:rsidR="00C8728B" w:rsidRPr="00861F0E" w:rsidRDefault="00C8728B" w:rsidP="009C211C">
      <w:pPr>
        <w:rPr>
          <w:lang w:val="pl-PL"/>
        </w:rPr>
      </w:pPr>
    </w:p>
    <w:p w14:paraId="2C10DF30" w14:textId="77777777" w:rsidR="009C211C" w:rsidRPr="00861F0E" w:rsidRDefault="00DA0096" w:rsidP="00C60EB2">
      <w:pPr>
        <w:ind w:left="714" w:hanging="357"/>
        <w:rPr>
          <w:lang w:val="pl-PL"/>
        </w:rPr>
      </w:pPr>
      <w:r w:rsidRPr="00BF2495">
        <w:rPr>
          <w:szCs w:val="22"/>
        </w:rPr>
        <w:sym w:font="Symbol" w:char="F0B7"/>
      </w:r>
      <w:r w:rsidRPr="009F17BF">
        <w:rPr>
          <w:lang w:val="pl-PL"/>
        </w:rPr>
        <w:tab/>
      </w:r>
      <w:r w:rsidR="009C211C">
        <w:rPr>
          <w:lang w:val="pl-PL"/>
        </w:rPr>
        <w:t>Grupa</w:t>
      </w:r>
      <w:r w:rsidR="009C211C" w:rsidRPr="00861F0E">
        <w:rPr>
          <w:lang w:val="pl-PL"/>
        </w:rPr>
        <w:t xml:space="preserve"> A - 4 </w:t>
      </w:r>
      <w:r w:rsidR="009C211C">
        <w:rPr>
          <w:lang w:val="pl-PL"/>
        </w:rPr>
        <w:t xml:space="preserve">cykle doksorubicyny i </w:t>
      </w:r>
      <w:r w:rsidR="00C25D56">
        <w:rPr>
          <w:lang w:val="pl-PL"/>
        </w:rPr>
        <w:t>cyklofosfamidu</w:t>
      </w:r>
      <w:r w:rsidR="009C211C">
        <w:rPr>
          <w:lang w:val="pl-PL"/>
        </w:rPr>
        <w:t xml:space="preserve"> podawan</w:t>
      </w:r>
      <w:r w:rsidR="001C0F88">
        <w:rPr>
          <w:lang w:val="pl-PL"/>
        </w:rPr>
        <w:t>e</w:t>
      </w:r>
      <w:r w:rsidR="009C211C">
        <w:rPr>
          <w:lang w:val="pl-PL"/>
        </w:rPr>
        <w:t xml:space="preserve"> </w:t>
      </w:r>
      <w:r w:rsidR="00C75258">
        <w:rPr>
          <w:lang w:val="pl-PL"/>
        </w:rPr>
        <w:t xml:space="preserve">w schemacie </w:t>
      </w:r>
      <w:r w:rsidR="007E40D7">
        <w:rPr>
          <w:lang w:val="pl-PL"/>
        </w:rPr>
        <w:t>„</w:t>
      </w:r>
      <w:r w:rsidR="00C75258">
        <w:rPr>
          <w:lang w:val="pl-PL"/>
        </w:rPr>
        <w:t xml:space="preserve">dose dense </w:t>
      </w:r>
      <w:r w:rsidR="007E40D7">
        <w:rPr>
          <w:lang w:val="pl-PL"/>
        </w:rPr>
        <w:t xml:space="preserve">AC” </w:t>
      </w:r>
      <w:r w:rsidR="009C211C">
        <w:rPr>
          <w:lang w:val="pl-PL"/>
        </w:rPr>
        <w:t>raz na dwa tygodnie, po których następowały 4 cykle leczenia produktem</w:t>
      </w:r>
      <w:r w:rsidR="009C211C" w:rsidRPr="00861F0E">
        <w:rPr>
          <w:lang w:val="pl-PL"/>
        </w:rPr>
        <w:t xml:space="preserve"> Perjeta </w:t>
      </w:r>
      <w:r w:rsidR="009C211C">
        <w:rPr>
          <w:lang w:val="pl-PL"/>
        </w:rPr>
        <w:t>w skojarzeniu z trastuzumabem i paklitakselem</w:t>
      </w:r>
    </w:p>
    <w:p w14:paraId="1E4F1060" w14:textId="77777777" w:rsidR="009C211C" w:rsidRPr="00861F0E" w:rsidRDefault="00DA0096" w:rsidP="00C60EB2">
      <w:pPr>
        <w:ind w:left="714" w:hanging="357"/>
        <w:rPr>
          <w:lang w:val="pl-PL"/>
        </w:rPr>
      </w:pPr>
      <w:r w:rsidRPr="00BF2495">
        <w:rPr>
          <w:szCs w:val="22"/>
        </w:rPr>
        <w:sym w:font="Symbol" w:char="F0B7"/>
      </w:r>
      <w:r w:rsidRPr="009F17BF">
        <w:rPr>
          <w:lang w:val="pl-PL"/>
        </w:rPr>
        <w:tab/>
      </w:r>
      <w:r w:rsidR="009C211C">
        <w:rPr>
          <w:lang w:val="pl-PL"/>
        </w:rPr>
        <w:t>Grupa</w:t>
      </w:r>
      <w:r w:rsidR="009C211C" w:rsidRPr="00861F0E">
        <w:rPr>
          <w:lang w:val="pl-PL"/>
        </w:rPr>
        <w:t xml:space="preserve"> B - 4 </w:t>
      </w:r>
      <w:r w:rsidR="009C211C">
        <w:rPr>
          <w:lang w:val="pl-PL"/>
        </w:rPr>
        <w:t>cykle</w:t>
      </w:r>
      <w:r w:rsidR="009C211C" w:rsidRPr="00861F0E">
        <w:rPr>
          <w:lang w:val="pl-PL"/>
        </w:rPr>
        <w:t xml:space="preserve"> FEC</w:t>
      </w:r>
      <w:r w:rsidR="009C211C">
        <w:rPr>
          <w:lang w:val="pl-PL"/>
        </w:rPr>
        <w:t>, po których następowały 4 cykle leczenia produktem</w:t>
      </w:r>
      <w:r w:rsidR="009C211C" w:rsidRPr="00861F0E">
        <w:rPr>
          <w:lang w:val="pl-PL"/>
        </w:rPr>
        <w:t xml:space="preserve"> Perjeta </w:t>
      </w:r>
      <w:r w:rsidR="009C211C">
        <w:rPr>
          <w:lang w:val="pl-PL"/>
        </w:rPr>
        <w:t>w skojarzeniu z trastuzumabem i docetakselem</w:t>
      </w:r>
      <w:r w:rsidR="009C211C" w:rsidRPr="00861F0E">
        <w:rPr>
          <w:lang w:val="pl-PL"/>
        </w:rPr>
        <w:t xml:space="preserve">. </w:t>
      </w:r>
    </w:p>
    <w:p w14:paraId="5A3407D8" w14:textId="77777777" w:rsidR="009C211C" w:rsidRPr="00861F0E" w:rsidRDefault="009C211C" w:rsidP="009C211C">
      <w:pPr>
        <w:ind w:left="720"/>
        <w:rPr>
          <w:lang w:val="pl-PL"/>
        </w:rPr>
      </w:pPr>
    </w:p>
    <w:p w14:paraId="191DC290" w14:textId="77777777" w:rsidR="009C211C" w:rsidRPr="00861F0E" w:rsidRDefault="009C211C" w:rsidP="00083ACB">
      <w:pPr>
        <w:rPr>
          <w:lang w:val="pl-PL"/>
        </w:rPr>
      </w:pPr>
      <w:r>
        <w:rPr>
          <w:lang w:val="pl-PL"/>
        </w:rPr>
        <w:t xml:space="preserve">Po leczeniu chirurgicznym wszyscy pacjenci otrzymywali dożylnie produkt </w:t>
      </w:r>
      <w:r w:rsidRPr="00861F0E">
        <w:rPr>
          <w:lang w:val="pl-PL"/>
        </w:rPr>
        <w:t xml:space="preserve">Perjeta </w:t>
      </w:r>
      <w:r>
        <w:rPr>
          <w:lang w:val="pl-PL"/>
        </w:rPr>
        <w:t>i</w:t>
      </w:r>
      <w:r w:rsidRPr="00861F0E">
        <w:rPr>
          <w:lang w:val="pl-PL"/>
        </w:rPr>
        <w:t xml:space="preserve"> trastuzumab </w:t>
      </w:r>
      <w:r>
        <w:rPr>
          <w:lang w:val="pl-PL"/>
        </w:rPr>
        <w:t>co</w:t>
      </w:r>
      <w:r w:rsidRPr="00861F0E">
        <w:rPr>
          <w:lang w:val="pl-PL"/>
        </w:rPr>
        <w:t xml:space="preserve"> 3 </w:t>
      </w:r>
      <w:r>
        <w:rPr>
          <w:lang w:val="pl-PL"/>
        </w:rPr>
        <w:t>tygodnie do ukończenia 1 roku terapii</w:t>
      </w:r>
      <w:r w:rsidRPr="00861F0E">
        <w:rPr>
          <w:lang w:val="pl-PL"/>
        </w:rPr>
        <w:t>.</w:t>
      </w:r>
    </w:p>
    <w:p w14:paraId="25BDC0AB" w14:textId="77777777" w:rsidR="009C211C" w:rsidRPr="001D0D85" w:rsidRDefault="009C211C" w:rsidP="00083ACB">
      <w:pPr>
        <w:rPr>
          <w:lang w:val="pl-PL"/>
        </w:rPr>
      </w:pPr>
    </w:p>
    <w:p w14:paraId="7B9515FE" w14:textId="77777777" w:rsidR="00C75258" w:rsidRDefault="00C75258" w:rsidP="00083ACB">
      <w:pPr>
        <w:rPr>
          <w:lang w:val="pl-PL"/>
        </w:rPr>
      </w:pPr>
      <w:r>
        <w:rPr>
          <w:lang w:val="pl-PL"/>
        </w:rPr>
        <w:t>Pierwszorzędowym punktem końcowym w badaniu BERENICE jest bez</w:t>
      </w:r>
      <w:r w:rsidRPr="001D0D85">
        <w:rPr>
          <w:lang w:val="pl-PL"/>
        </w:rPr>
        <w:t xml:space="preserve">pieczeństwo kardiologiczne w okresie leczenia neoadjuwantowego w badaniu. </w:t>
      </w:r>
      <w:r>
        <w:rPr>
          <w:lang w:val="pl-PL"/>
        </w:rPr>
        <w:t>Pierwszorzędowy punkt końcowy dotyczący bezpieczeństwa kardiologicznego, tj. częstość występowania LVD klasy III/IV wg NYHA i spadków LVEF</w:t>
      </w:r>
      <w:r w:rsidR="001D4B09">
        <w:rPr>
          <w:lang w:val="pl-PL"/>
        </w:rPr>
        <w:t xml:space="preserve"> był zgodny z wcześniejszymi danymi dotyczącymi leczenia neoadjuwantowego (patrz punkt 4.</w:t>
      </w:r>
      <w:r w:rsidR="00882C83">
        <w:rPr>
          <w:lang w:val="pl-PL"/>
        </w:rPr>
        <w:t>4 i 4.8</w:t>
      </w:r>
      <w:r w:rsidR="001D4B09">
        <w:rPr>
          <w:lang w:val="pl-PL"/>
        </w:rPr>
        <w:t>).</w:t>
      </w:r>
    </w:p>
    <w:p w14:paraId="2179A21E" w14:textId="77777777" w:rsidR="004847F8" w:rsidRDefault="004847F8" w:rsidP="00083ACB">
      <w:pPr>
        <w:rPr>
          <w:lang w:val="pl-PL"/>
        </w:rPr>
      </w:pPr>
    </w:p>
    <w:p w14:paraId="524D21A7" w14:textId="77777777" w:rsidR="004847F8" w:rsidRDefault="004847F8" w:rsidP="00083ACB">
      <w:pPr>
        <w:rPr>
          <w:i/>
          <w:lang w:val="pl-PL"/>
        </w:rPr>
      </w:pPr>
      <w:r>
        <w:rPr>
          <w:i/>
          <w:lang w:val="pl-PL"/>
        </w:rPr>
        <w:t>Leczenie adjuwantowe</w:t>
      </w:r>
    </w:p>
    <w:p w14:paraId="7410EBD1" w14:textId="77777777" w:rsidR="004847F8" w:rsidRDefault="004847F8" w:rsidP="00083ACB">
      <w:pPr>
        <w:rPr>
          <w:lang w:val="pl-PL"/>
        </w:rPr>
      </w:pPr>
    </w:p>
    <w:p w14:paraId="48339D32" w14:textId="77777777" w:rsidR="00984D73" w:rsidRDefault="004847F8" w:rsidP="00083ACB">
      <w:pPr>
        <w:rPr>
          <w:lang w:val="pl-PL"/>
        </w:rPr>
      </w:pPr>
      <w:r>
        <w:rPr>
          <w:lang w:val="pl-PL"/>
        </w:rPr>
        <w:t xml:space="preserve">W schemacie leczenia </w:t>
      </w:r>
      <w:r w:rsidR="005F3C0E">
        <w:rPr>
          <w:lang w:val="pl-PL"/>
        </w:rPr>
        <w:t>a</w:t>
      </w:r>
      <w:r>
        <w:rPr>
          <w:lang w:val="pl-PL"/>
        </w:rPr>
        <w:t>djuwantowego, na podstawie danych z badania APHINITY, pacjen</w:t>
      </w:r>
      <w:r w:rsidR="00F214B6">
        <w:rPr>
          <w:lang w:val="pl-PL"/>
        </w:rPr>
        <w:t>ci</w:t>
      </w:r>
      <w:r>
        <w:rPr>
          <w:lang w:val="pl-PL"/>
        </w:rPr>
        <w:t xml:space="preserve"> z HER2-dodatnim wczesnym rakiem piersi </w:t>
      </w:r>
      <w:r w:rsidR="00E87E60">
        <w:rPr>
          <w:lang w:val="pl-PL"/>
        </w:rPr>
        <w:t>zagrożeni</w:t>
      </w:r>
      <w:r>
        <w:rPr>
          <w:lang w:val="pl-PL"/>
        </w:rPr>
        <w:t xml:space="preserve"> wysoki</w:t>
      </w:r>
      <w:r w:rsidR="00E87E60">
        <w:rPr>
          <w:lang w:val="pl-PL"/>
        </w:rPr>
        <w:t>m</w:t>
      </w:r>
      <w:r>
        <w:rPr>
          <w:lang w:val="pl-PL"/>
        </w:rPr>
        <w:t xml:space="preserve"> ryzyk</w:t>
      </w:r>
      <w:r w:rsidR="00E87E60">
        <w:rPr>
          <w:lang w:val="pl-PL"/>
        </w:rPr>
        <w:t>iem</w:t>
      </w:r>
      <w:r>
        <w:rPr>
          <w:lang w:val="pl-PL"/>
        </w:rPr>
        <w:t xml:space="preserve"> nawrotu </w:t>
      </w:r>
      <w:r w:rsidR="00F214B6">
        <w:rPr>
          <w:lang w:val="pl-PL"/>
        </w:rPr>
        <w:t xml:space="preserve">są </w:t>
      </w:r>
      <w:r>
        <w:rPr>
          <w:lang w:val="pl-PL"/>
        </w:rPr>
        <w:t>defini</w:t>
      </w:r>
      <w:r w:rsidR="00F214B6">
        <w:rPr>
          <w:lang w:val="pl-PL"/>
        </w:rPr>
        <w:t>owani</w:t>
      </w:r>
      <w:r>
        <w:rPr>
          <w:lang w:val="pl-PL"/>
        </w:rPr>
        <w:t xml:space="preserve"> jako pacjen</w:t>
      </w:r>
      <w:r w:rsidR="00F214B6">
        <w:rPr>
          <w:lang w:val="pl-PL"/>
        </w:rPr>
        <w:t>ci</w:t>
      </w:r>
      <w:r>
        <w:rPr>
          <w:lang w:val="pl-PL"/>
        </w:rPr>
        <w:t xml:space="preserve"> z zajęciem węzłów lub brakiem </w:t>
      </w:r>
      <w:r w:rsidR="005F3C0E">
        <w:rPr>
          <w:lang w:val="pl-PL"/>
        </w:rPr>
        <w:t>receptorów hormonalnych.</w:t>
      </w:r>
    </w:p>
    <w:p w14:paraId="7F227322" w14:textId="77777777" w:rsidR="00531021" w:rsidRDefault="00531021" w:rsidP="00083ACB">
      <w:pPr>
        <w:rPr>
          <w:lang w:val="pl-PL"/>
        </w:rPr>
      </w:pPr>
    </w:p>
    <w:p w14:paraId="67A7D5BC" w14:textId="77777777" w:rsidR="00A204EF" w:rsidRPr="00B46AE4" w:rsidRDefault="00A204EF" w:rsidP="00A204EF">
      <w:pPr>
        <w:rPr>
          <w:lang w:val="pl-PL"/>
        </w:rPr>
      </w:pPr>
      <w:r w:rsidRPr="00B46AE4">
        <w:rPr>
          <w:b/>
          <w:lang w:val="pl-PL"/>
        </w:rPr>
        <w:t>APHINITY (BO25126)</w:t>
      </w:r>
    </w:p>
    <w:p w14:paraId="2CBF8D33" w14:textId="77777777" w:rsidR="00A204EF" w:rsidRPr="00B46AE4" w:rsidRDefault="00A204EF" w:rsidP="00A204EF">
      <w:pPr>
        <w:rPr>
          <w:lang w:val="pl-PL"/>
        </w:rPr>
      </w:pPr>
    </w:p>
    <w:p w14:paraId="4B98B9B0" w14:textId="77777777" w:rsidR="00A204EF" w:rsidRPr="00B46AE4" w:rsidRDefault="00A204EF" w:rsidP="00A204EF">
      <w:pPr>
        <w:rPr>
          <w:lang w:val="pl-PL"/>
        </w:rPr>
      </w:pPr>
      <w:r w:rsidRPr="00B46AE4">
        <w:rPr>
          <w:lang w:val="pl-PL"/>
        </w:rPr>
        <w:t>APHINITY to wieloośrodkowe, randomizowane badanie III fazy kontrolowane placebo, przeprowadzone metodą podwójnie ślepej próby z udziałem 4804 pacjentów z HER2-dodatnim wczesnym rakiem piersi, u których dokonano chirurgicznego usunięcia guza pierwotnego przed randomizacją. Następnie pacjenci zostali losowo przydzieleni do grup otrzymujących produkt leczniczy Perjeta lub placebo, w skojarzeniu z adjuwantowym leczeniem trastuzumabem i chemioterapią. Badacze dla każdego pacjenta wybrali jeden z następujących schematów chemioterapii opartej na antracyklin</w:t>
      </w:r>
      <w:r w:rsidR="000F2C46">
        <w:rPr>
          <w:lang w:val="pl-PL"/>
        </w:rPr>
        <w:t>ach</w:t>
      </w:r>
      <w:r w:rsidRPr="00B46AE4">
        <w:rPr>
          <w:lang w:val="pl-PL"/>
        </w:rPr>
        <w:t xml:space="preserve"> lub </w:t>
      </w:r>
      <w:r w:rsidR="000F2C46">
        <w:rPr>
          <w:lang w:val="pl-PL"/>
        </w:rPr>
        <w:t>bez</w:t>
      </w:r>
      <w:r w:rsidRPr="00B46AE4">
        <w:rPr>
          <w:lang w:val="pl-PL"/>
        </w:rPr>
        <w:t xml:space="preserve"> antracyklin:</w:t>
      </w:r>
    </w:p>
    <w:p w14:paraId="3D187ED0" w14:textId="77777777" w:rsidR="00984D73" w:rsidRDefault="00984D73" w:rsidP="00A204EF">
      <w:pPr>
        <w:rPr>
          <w:lang w:val="pl-PL"/>
        </w:rPr>
      </w:pPr>
    </w:p>
    <w:p w14:paraId="6FC5BE49" w14:textId="77777777" w:rsidR="00A204EF" w:rsidRPr="00B46AE4" w:rsidRDefault="00190867" w:rsidP="00E34BD5">
      <w:pPr>
        <w:ind w:left="1134" w:hanging="567"/>
        <w:rPr>
          <w:lang w:val="pl-PL"/>
        </w:rPr>
      </w:pPr>
      <w:r w:rsidRPr="00BF2495">
        <w:rPr>
          <w:szCs w:val="22"/>
        </w:rPr>
        <w:sym w:font="Symbol" w:char="F0B7"/>
      </w:r>
      <w:r w:rsidRPr="00E34BD5">
        <w:rPr>
          <w:szCs w:val="22"/>
          <w:lang w:val="pl-PL"/>
        </w:rPr>
        <w:tab/>
      </w:r>
      <w:r w:rsidR="00A204EF" w:rsidRPr="00A204EF">
        <w:rPr>
          <w:lang w:val="pl-PL"/>
        </w:rPr>
        <w:t>3 lub 4 cykle FEC lub 5-fluoro</w:t>
      </w:r>
      <w:r w:rsidR="00A204EF" w:rsidRPr="00B46AE4">
        <w:rPr>
          <w:lang w:val="pl-PL"/>
        </w:rPr>
        <w:t>uracylu, doksorubicyny i cyklofosfamidu (FAC), a następnie 3 lub 4 cykle docetakselu lub 12 cykli paklitakselu podawanego raz na tydzień</w:t>
      </w:r>
      <w:r w:rsidR="00984D73">
        <w:rPr>
          <w:lang w:val="pl-PL"/>
        </w:rPr>
        <w:t>.</w:t>
      </w:r>
    </w:p>
    <w:p w14:paraId="1021F6BA" w14:textId="77777777" w:rsidR="00A204EF" w:rsidRPr="00D067B1" w:rsidRDefault="00190867" w:rsidP="00E34BD5">
      <w:pPr>
        <w:ind w:left="1134" w:hanging="567"/>
        <w:rPr>
          <w:szCs w:val="22"/>
          <w:lang w:val="pl-PL"/>
        </w:rPr>
      </w:pPr>
      <w:r w:rsidRPr="00BF2495">
        <w:rPr>
          <w:szCs w:val="22"/>
        </w:rPr>
        <w:sym w:font="Symbol" w:char="F0B7"/>
      </w:r>
      <w:r w:rsidRPr="00E34BD5">
        <w:rPr>
          <w:szCs w:val="22"/>
          <w:lang w:val="pl-PL"/>
        </w:rPr>
        <w:tab/>
      </w:r>
      <w:r w:rsidR="00A204EF" w:rsidRPr="007E02EE">
        <w:rPr>
          <w:szCs w:val="22"/>
          <w:lang w:val="pl-PL"/>
        </w:rPr>
        <w:t>4 cykle AC lub epirubicyny i cyklofosfamidu (EC), a następnie 3 lub 4 cykle docetaks</w:t>
      </w:r>
      <w:r w:rsidR="00A204EF" w:rsidRPr="00C866DD">
        <w:rPr>
          <w:szCs w:val="22"/>
          <w:lang w:val="pl-PL"/>
        </w:rPr>
        <w:t>elu lub 12 cykli paklitakselu podawanego raz na tydzień</w:t>
      </w:r>
      <w:r w:rsidR="00984D73" w:rsidRPr="00D067B1">
        <w:rPr>
          <w:szCs w:val="22"/>
          <w:lang w:val="pl-PL"/>
        </w:rPr>
        <w:t>.</w:t>
      </w:r>
    </w:p>
    <w:p w14:paraId="0202E8F5" w14:textId="77777777" w:rsidR="00A204EF" w:rsidRPr="00D067B1" w:rsidRDefault="00190867" w:rsidP="00E34BD5">
      <w:pPr>
        <w:ind w:left="1134" w:hanging="567"/>
        <w:rPr>
          <w:szCs w:val="22"/>
          <w:lang w:val="pl-PL"/>
        </w:rPr>
      </w:pPr>
      <w:r w:rsidRPr="00BF2495">
        <w:rPr>
          <w:szCs w:val="22"/>
        </w:rPr>
        <w:sym w:font="Symbol" w:char="F0B7"/>
      </w:r>
      <w:r w:rsidRPr="00E34BD5">
        <w:rPr>
          <w:szCs w:val="22"/>
          <w:lang w:val="pl-PL"/>
        </w:rPr>
        <w:tab/>
      </w:r>
      <w:r w:rsidR="00A204EF" w:rsidRPr="007E02EE">
        <w:rPr>
          <w:szCs w:val="22"/>
          <w:lang w:val="pl-PL"/>
        </w:rPr>
        <w:t>6 cykli docetakselu w skojarzeniu z karboplatyną</w:t>
      </w:r>
      <w:r w:rsidR="00984D73" w:rsidRPr="00C866DD">
        <w:rPr>
          <w:szCs w:val="22"/>
          <w:lang w:val="pl-PL"/>
        </w:rPr>
        <w:t>.</w:t>
      </w:r>
    </w:p>
    <w:p w14:paraId="44AFB900" w14:textId="77777777" w:rsidR="00A204EF" w:rsidRPr="00B46AE4" w:rsidRDefault="00A204EF" w:rsidP="00A204EF">
      <w:pPr>
        <w:rPr>
          <w:lang w:val="pl-PL"/>
        </w:rPr>
      </w:pPr>
    </w:p>
    <w:p w14:paraId="2458FF1C" w14:textId="77777777" w:rsidR="00A204EF" w:rsidRPr="00B46AE4" w:rsidRDefault="00A204EF" w:rsidP="00A204EF">
      <w:pPr>
        <w:rPr>
          <w:lang w:val="pl-PL"/>
        </w:rPr>
      </w:pPr>
      <w:r w:rsidRPr="00B46AE4">
        <w:rPr>
          <w:lang w:val="pl-PL"/>
        </w:rPr>
        <w:t>P</w:t>
      </w:r>
      <w:r w:rsidR="00531021">
        <w:rPr>
          <w:lang w:val="pl-PL"/>
        </w:rPr>
        <w:t>ertuzumab</w:t>
      </w:r>
      <w:r w:rsidRPr="00B46AE4">
        <w:rPr>
          <w:lang w:val="pl-PL"/>
        </w:rPr>
        <w:t xml:space="preserve"> i trastuzumab podawano dożylnie (patrz punkt 4.2) co 3 tygodnie począwszy od 1. dnia pierwszego cyklu zawierającego taksan, łącznie przez 52 tygodnie (do 18 cykli) lub do wznowy choroby, wycofania zgody lub wystąpienia niepoddających się leczeniu </w:t>
      </w:r>
      <w:r w:rsidR="00BB1496">
        <w:rPr>
          <w:lang w:val="pl-PL"/>
        </w:rPr>
        <w:t>toksyczności</w:t>
      </w:r>
      <w:r w:rsidRPr="00B46AE4">
        <w:rPr>
          <w:lang w:val="pl-PL"/>
        </w:rPr>
        <w:t>. 5-fluorouracyl, epirubicynę, doksorubicynę, cyklofosfamid, docetaksel, paklitaksel i karboplatynę podawano w standardowych dawkach.</w:t>
      </w:r>
      <w:r w:rsidR="00146207">
        <w:rPr>
          <w:lang w:val="pl-PL"/>
        </w:rPr>
        <w:t xml:space="preserve"> </w:t>
      </w:r>
      <w:r w:rsidRPr="00B46AE4">
        <w:rPr>
          <w:lang w:val="pl-PL"/>
        </w:rPr>
        <w:t>Po zakończeniu chemioterapii pacjenci otrzymywali radioterapię i (lub) leczenie hormonalne zgodnie z lokalnie przyjętym standardowym postępowaniem klinicznym.</w:t>
      </w:r>
    </w:p>
    <w:p w14:paraId="053F91F1" w14:textId="77777777" w:rsidR="00A204EF" w:rsidRPr="00B46AE4" w:rsidRDefault="00A204EF" w:rsidP="00A204EF">
      <w:pPr>
        <w:rPr>
          <w:lang w:val="pl-PL"/>
        </w:rPr>
      </w:pPr>
    </w:p>
    <w:p w14:paraId="72CE89F0" w14:textId="77777777" w:rsidR="00A204EF" w:rsidRPr="00B46AE4" w:rsidRDefault="00A204EF" w:rsidP="00A204EF">
      <w:pPr>
        <w:rPr>
          <w:lang w:val="pl-PL"/>
        </w:rPr>
      </w:pPr>
      <w:r w:rsidRPr="00B46AE4">
        <w:rPr>
          <w:lang w:val="pl-PL"/>
        </w:rPr>
        <w:lastRenderedPageBreak/>
        <w:t>Pierwszorzędowym punktem końcowym badania było przeżycie wolne od choroby inwazyjnej (IDFS), definiowane jako czas od randomizacji do pierwszego wystąpienia miejscowej lub regionalnej wznowy inwazyjnego raka piersi w tej samej piersi co choroba pierwotna, wznowy odległej, inwazyjnego raka piersi w drugiej piersi lub zgonu z dowolnej przyczyny. Drugorzędowymi punktami końcowymi oceny skut</w:t>
      </w:r>
      <w:r w:rsidR="007D7AE2">
        <w:rPr>
          <w:lang w:val="pl-PL"/>
        </w:rPr>
        <w:t>eczności były: IDFS ob</w:t>
      </w:r>
      <w:r w:rsidRPr="00B46AE4">
        <w:rPr>
          <w:lang w:val="pl-PL"/>
        </w:rPr>
        <w:t>ejmujące drugiego pierwotnego raka niebędącego rakiem piersi, przeżycie całkowite (OS), przeżycie wolne od choroby (DFS), odstęp między wznowami (RFI) i odstęp między wznowami odległymi (DRFI).</w:t>
      </w:r>
    </w:p>
    <w:p w14:paraId="788EAFA6" w14:textId="77777777" w:rsidR="00A204EF" w:rsidRPr="00B46AE4" w:rsidRDefault="00A204EF" w:rsidP="00A204EF">
      <w:pPr>
        <w:rPr>
          <w:lang w:val="pl-PL"/>
        </w:rPr>
      </w:pPr>
    </w:p>
    <w:p w14:paraId="14F57010" w14:textId="77777777" w:rsidR="00A204EF" w:rsidRPr="00B46AE4" w:rsidRDefault="00A204EF" w:rsidP="00A204EF">
      <w:pPr>
        <w:rPr>
          <w:color w:val="000000"/>
          <w:lang w:val="pl-PL"/>
        </w:rPr>
      </w:pPr>
      <w:r w:rsidRPr="00B46AE4">
        <w:rPr>
          <w:lang w:val="pl-PL"/>
        </w:rPr>
        <w:t>Dane demograficzne były dobrze zrównoważone między dwoma ramionami badania. Mediana wieku wyniosła 51 lat</w:t>
      </w:r>
      <w:r w:rsidR="00BB1496">
        <w:rPr>
          <w:lang w:val="pl-PL"/>
        </w:rPr>
        <w:t xml:space="preserve">, a </w:t>
      </w:r>
      <w:r w:rsidRPr="00B46AE4">
        <w:rPr>
          <w:lang w:val="pl-PL"/>
        </w:rPr>
        <w:t xml:space="preserve">ponad 99% pacjentów stanowiły kobiety. U większości pacjentów stwierdzono zajęcie węzłów </w:t>
      </w:r>
      <w:r w:rsidR="00BB1496">
        <w:rPr>
          <w:lang w:val="pl-PL"/>
        </w:rPr>
        <w:t xml:space="preserve">chłonnych </w:t>
      </w:r>
      <w:r w:rsidRPr="00B46AE4">
        <w:rPr>
          <w:lang w:val="pl-PL"/>
        </w:rPr>
        <w:t>(63%) i (lub) dodatni status receptorów hormonalnych (64%); większość pacjentów była rasy kaukaskiej (71%)</w:t>
      </w:r>
      <w:r w:rsidRPr="00B46AE4">
        <w:rPr>
          <w:color w:val="000000"/>
          <w:lang w:val="pl-PL"/>
        </w:rPr>
        <w:t>.</w:t>
      </w:r>
    </w:p>
    <w:p w14:paraId="26D8D9ED" w14:textId="77777777" w:rsidR="00A204EF" w:rsidRPr="00B46AE4" w:rsidRDefault="00A204EF" w:rsidP="00A204EF">
      <w:pPr>
        <w:rPr>
          <w:color w:val="000000"/>
          <w:lang w:val="pl-PL"/>
        </w:rPr>
      </w:pPr>
    </w:p>
    <w:p w14:paraId="682D10D8" w14:textId="77777777" w:rsidR="00A204EF" w:rsidRPr="00B46AE4" w:rsidRDefault="00A204EF" w:rsidP="00A204EF">
      <w:pPr>
        <w:rPr>
          <w:color w:val="000000"/>
          <w:lang w:val="pl-PL"/>
        </w:rPr>
      </w:pPr>
      <w:r w:rsidRPr="00B46AE4">
        <w:rPr>
          <w:color w:val="000000"/>
          <w:lang w:val="pl-PL"/>
        </w:rPr>
        <w:t>Po medianie obserwacji wynoszącej 45,4 miesiąca badanie APHINITY wykazało 19% (współczynnik ryzyka [HR] = 0,81</w:t>
      </w:r>
      <w:r w:rsidR="00740893">
        <w:rPr>
          <w:color w:val="000000"/>
          <w:lang w:val="pl-PL"/>
        </w:rPr>
        <w:t>; 95% CI 0,66, 1,00</w:t>
      </w:r>
      <w:r w:rsidR="00E74FDC">
        <w:rPr>
          <w:color w:val="000000"/>
          <w:lang w:val="pl-PL"/>
        </w:rPr>
        <w:t xml:space="preserve"> wartość</w:t>
      </w:r>
      <w:r w:rsidR="00740893">
        <w:rPr>
          <w:color w:val="000000"/>
          <w:lang w:val="pl-PL"/>
        </w:rPr>
        <w:t xml:space="preserve"> p 0,0446</w:t>
      </w:r>
      <w:r w:rsidRPr="00B46AE4">
        <w:rPr>
          <w:color w:val="000000"/>
          <w:lang w:val="pl-PL"/>
        </w:rPr>
        <w:t>) redukcję ryzyka wznowy lub zgonu u pacjentów losowo przydzielonych do grupy otrzymującej produkt leczniczy Perjeta w porównaniu z pacjentami losowo przydzielonymi do grupy otrzymującej placebo.</w:t>
      </w:r>
    </w:p>
    <w:p w14:paraId="23EC0DB4" w14:textId="77777777" w:rsidR="00A204EF" w:rsidRPr="00B46AE4" w:rsidRDefault="00A204EF" w:rsidP="00A204EF">
      <w:pPr>
        <w:rPr>
          <w:color w:val="000000"/>
          <w:lang w:val="pl-PL"/>
        </w:rPr>
      </w:pPr>
    </w:p>
    <w:p w14:paraId="31D68710" w14:textId="77777777" w:rsidR="00FE7596" w:rsidRDefault="00FE7596" w:rsidP="00A204EF">
      <w:pPr>
        <w:rPr>
          <w:color w:val="000000"/>
          <w:lang w:val="pl-PL"/>
        </w:rPr>
      </w:pPr>
      <w:r>
        <w:rPr>
          <w:color w:val="000000"/>
          <w:lang w:val="pl-PL"/>
        </w:rPr>
        <w:t>Po medianie obserwacji wynoszącej 101,2 miesiąca (8,4 lat), w trzeciej analizie okresowej OS liczba zgonów u pacjentów losowo przydzielonych do grupy otrzymującej produkt leczniczy Perjeta wynoisła 168 zgonów (7,0%) w porównaniu z 202 zgonami (8,4%) w grupie otrzymującej placebo, HR=0,83; 95% CI [0,68; 1,02].</w:t>
      </w:r>
    </w:p>
    <w:p w14:paraId="0E082E08" w14:textId="77777777" w:rsidR="00FE7596" w:rsidRDefault="00FE7596" w:rsidP="00A204EF">
      <w:pPr>
        <w:rPr>
          <w:color w:val="000000"/>
          <w:lang w:val="pl-PL"/>
        </w:rPr>
      </w:pPr>
    </w:p>
    <w:p w14:paraId="6ADAABBD" w14:textId="77777777" w:rsidR="00A204EF" w:rsidRPr="00B46AE4" w:rsidRDefault="00A204EF" w:rsidP="00A204EF">
      <w:pPr>
        <w:rPr>
          <w:color w:val="000000"/>
          <w:lang w:val="pl-PL"/>
        </w:rPr>
      </w:pPr>
      <w:r w:rsidRPr="00B46AE4">
        <w:rPr>
          <w:color w:val="000000"/>
          <w:lang w:val="pl-PL"/>
        </w:rPr>
        <w:t>Wyniki skuteczności otrzymane w badaniu APHINITY podsumowano w tabeli 5 i na rysunku 3.</w:t>
      </w:r>
    </w:p>
    <w:p w14:paraId="61FB72C3" w14:textId="77777777" w:rsidR="00A204EF" w:rsidRPr="00B46AE4" w:rsidRDefault="00A204EF" w:rsidP="00A204EF">
      <w:pPr>
        <w:rPr>
          <w:color w:val="000000"/>
          <w:lang w:val="pl-PL"/>
        </w:rPr>
      </w:pPr>
    </w:p>
    <w:p w14:paraId="066E7B7C" w14:textId="77777777" w:rsidR="00A204EF" w:rsidRPr="00B46AE4" w:rsidRDefault="00A204EF" w:rsidP="000D6CFF">
      <w:pPr>
        <w:keepNext/>
        <w:keepLines/>
        <w:ind w:left="1080" w:hanging="1080"/>
        <w:rPr>
          <w:b/>
          <w:lang w:val="pl-PL"/>
        </w:rPr>
      </w:pPr>
      <w:r w:rsidRPr="00B46AE4">
        <w:rPr>
          <w:b/>
          <w:lang w:val="pl-PL"/>
        </w:rPr>
        <w:lastRenderedPageBreak/>
        <w:t xml:space="preserve">Tabela 5 </w:t>
      </w:r>
      <w:r w:rsidRPr="00B46AE4">
        <w:rPr>
          <w:b/>
          <w:lang w:val="pl-PL"/>
        </w:rPr>
        <w:tab/>
        <w:t xml:space="preserve">Ogólna skuteczność: populacja według zamiaru leczenia </w:t>
      </w:r>
    </w:p>
    <w:p w14:paraId="5783F2F3" w14:textId="77777777" w:rsidR="00A204EF" w:rsidRPr="00B46AE4" w:rsidRDefault="00A204EF" w:rsidP="000D6CFF">
      <w:pPr>
        <w:keepNext/>
        <w:keepLines/>
        <w:ind w:left="1080" w:hanging="1080"/>
        <w:rPr>
          <w:b/>
          <w:lang w:val="pl-PL"/>
        </w:rPr>
      </w:pPr>
    </w:p>
    <w:tbl>
      <w:tblPr>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4957"/>
        <w:gridCol w:w="2268"/>
        <w:gridCol w:w="1922"/>
        <w:tblGridChange w:id="117">
          <w:tblGrid>
            <w:gridCol w:w="4957"/>
            <w:gridCol w:w="620"/>
            <w:gridCol w:w="1648"/>
            <w:gridCol w:w="1922"/>
          </w:tblGrid>
        </w:tblGridChange>
      </w:tblGrid>
      <w:tr w:rsidR="00EE5B47" w:rsidRPr="00E11739" w14:paraId="6BC5B4CC" w14:textId="77777777" w:rsidTr="00EE5B47">
        <w:trPr>
          <w:cantSplit/>
          <w:tblHeader/>
          <w:jc w:val="right"/>
        </w:trPr>
        <w:tc>
          <w:tcPr>
            <w:tcW w:w="4957" w:type="dxa"/>
            <w:vAlign w:val="bottom"/>
          </w:tcPr>
          <w:p w14:paraId="7C0C493D" w14:textId="77777777" w:rsidR="00A204EF" w:rsidRPr="00E11739" w:rsidRDefault="00A204EF" w:rsidP="000D6CFF">
            <w:pPr>
              <w:keepNext/>
              <w:keepLines/>
              <w:rPr>
                <w:szCs w:val="22"/>
                <w:lang w:val="pl-PL"/>
              </w:rPr>
            </w:pPr>
          </w:p>
        </w:tc>
        <w:tc>
          <w:tcPr>
            <w:tcW w:w="2268" w:type="dxa"/>
            <w:vAlign w:val="center"/>
          </w:tcPr>
          <w:p w14:paraId="7E6297C0" w14:textId="77777777" w:rsidR="00A204EF" w:rsidRPr="007F7C53" w:rsidRDefault="00A204EF" w:rsidP="000D6CFF">
            <w:pPr>
              <w:keepNext/>
              <w:keepLines/>
              <w:rPr>
                <w:b/>
                <w:szCs w:val="22"/>
                <w:lang w:val="pl-PL"/>
              </w:rPr>
            </w:pPr>
            <w:r w:rsidRPr="007F7C53">
              <w:rPr>
                <w:b/>
                <w:szCs w:val="22"/>
                <w:lang w:val="pl-PL"/>
              </w:rPr>
              <w:t>Perjeta + trastuzumab + chemioterapia</w:t>
            </w:r>
          </w:p>
          <w:p w14:paraId="2764A4DA" w14:textId="77777777" w:rsidR="00A204EF" w:rsidRPr="007F7C53" w:rsidRDefault="00A204EF" w:rsidP="000D6CFF">
            <w:pPr>
              <w:keepNext/>
              <w:keepLines/>
              <w:rPr>
                <w:b/>
                <w:szCs w:val="22"/>
                <w:lang w:val="pl-PL"/>
              </w:rPr>
            </w:pPr>
            <w:r w:rsidRPr="007F7C53">
              <w:rPr>
                <w:b/>
                <w:szCs w:val="22"/>
                <w:lang w:val="pl-PL"/>
              </w:rPr>
              <w:t>N=2400</w:t>
            </w:r>
          </w:p>
        </w:tc>
        <w:tc>
          <w:tcPr>
            <w:tcW w:w="1922" w:type="dxa"/>
            <w:vAlign w:val="center"/>
          </w:tcPr>
          <w:p w14:paraId="5B14FBA9" w14:textId="77777777" w:rsidR="00A204EF" w:rsidRPr="007F7C53" w:rsidRDefault="00A204EF" w:rsidP="000D6CFF">
            <w:pPr>
              <w:keepNext/>
              <w:keepLines/>
              <w:rPr>
                <w:b/>
                <w:szCs w:val="22"/>
                <w:lang w:val="pl-PL"/>
              </w:rPr>
            </w:pPr>
            <w:r w:rsidRPr="007F7C53">
              <w:rPr>
                <w:b/>
                <w:szCs w:val="22"/>
                <w:lang w:val="pl-PL"/>
              </w:rPr>
              <w:t>Placebo + trastuzumab + chemioterapia</w:t>
            </w:r>
          </w:p>
          <w:p w14:paraId="4F0772A3" w14:textId="77777777" w:rsidR="00A204EF" w:rsidRPr="007F7C53" w:rsidRDefault="00A204EF" w:rsidP="000D6CFF">
            <w:pPr>
              <w:keepNext/>
              <w:keepLines/>
              <w:rPr>
                <w:b/>
                <w:szCs w:val="22"/>
                <w:lang w:val="pl-PL"/>
              </w:rPr>
            </w:pPr>
            <w:r w:rsidRPr="007F7C53">
              <w:rPr>
                <w:b/>
                <w:szCs w:val="22"/>
                <w:lang w:val="pl-PL"/>
              </w:rPr>
              <w:t>N=2404</w:t>
            </w:r>
          </w:p>
        </w:tc>
      </w:tr>
      <w:tr w:rsidR="00A204EF" w:rsidRPr="00E11739" w14:paraId="1ECE4B04"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18"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19" w:author="Author">
            <w:trPr>
              <w:cantSplit/>
              <w:jc w:val="right"/>
            </w:trPr>
          </w:trPrChange>
        </w:trPr>
        <w:tc>
          <w:tcPr>
            <w:tcW w:w="4957" w:type="dxa"/>
            <w:tcBorders>
              <w:bottom w:val="single" w:sz="4" w:space="0" w:color="auto"/>
            </w:tcBorders>
            <w:vAlign w:val="bottom"/>
            <w:tcPrChange w:id="120" w:author="Author">
              <w:tcPr>
                <w:tcW w:w="5577" w:type="dxa"/>
                <w:gridSpan w:val="2"/>
                <w:tcBorders>
                  <w:bottom w:val="single" w:sz="4" w:space="0" w:color="auto"/>
                </w:tcBorders>
                <w:vAlign w:val="bottom"/>
              </w:tcPr>
            </w:tcPrChange>
          </w:tcPr>
          <w:p w14:paraId="1AB5F14B" w14:textId="77777777" w:rsidR="00A204EF" w:rsidRPr="00E11739" w:rsidRDefault="00A204EF" w:rsidP="000D6CFF">
            <w:pPr>
              <w:keepNext/>
              <w:keepLines/>
              <w:rPr>
                <w:b/>
                <w:i/>
                <w:szCs w:val="22"/>
                <w:lang w:val="pl-PL"/>
              </w:rPr>
            </w:pPr>
            <w:r w:rsidRPr="00E11739">
              <w:rPr>
                <w:b/>
                <w:i/>
                <w:szCs w:val="22"/>
                <w:lang w:val="pl-PL"/>
              </w:rPr>
              <w:t>Pierwszorzędowy punkt końcowy</w:t>
            </w:r>
          </w:p>
        </w:tc>
        <w:tc>
          <w:tcPr>
            <w:tcW w:w="4190" w:type="dxa"/>
            <w:gridSpan w:val="2"/>
            <w:tcBorders>
              <w:bottom w:val="single" w:sz="4" w:space="0" w:color="auto"/>
            </w:tcBorders>
            <w:vAlign w:val="bottom"/>
            <w:tcPrChange w:id="121" w:author="Author">
              <w:tcPr>
                <w:tcW w:w="3570" w:type="dxa"/>
                <w:gridSpan w:val="2"/>
                <w:tcBorders>
                  <w:bottom w:val="single" w:sz="4" w:space="0" w:color="auto"/>
                </w:tcBorders>
                <w:vAlign w:val="bottom"/>
              </w:tcPr>
            </w:tcPrChange>
          </w:tcPr>
          <w:p w14:paraId="50F69566" w14:textId="77777777" w:rsidR="00A204EF" w:rsidRPr="00E11739" w:rsidRDefault="00A204EF" w:rsidP="000D6CFF">
            <w:pPr>
              <w:keepNext/>
              <w:keepLines/>
              <w:rPr>
                <w:b/>
                <w:i/>
                <w:szCs w:val="22"/>
                <w:lang w:val="pl-PL"/>
              </w:rPr>
            </w:pPr>
          </w:p>
        </w:tc>
      </w:tr>
      <w:tr w:rsidR="00A204EF" w:rsidRPr="0064722D" w14:paraId="00503A57"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22"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23" w:author="Author">
            <w:trPr>
              <w:cantSplit/>
              <w:jc w:val="right"/>
            </w:trPr>
          </w:trPrChange>
        </w:trPr>
        <w:tc>
          <w:tcPr>
            <w:tcW w:w="4957" w:type="dxa"/>
            <w:tcBorders>
              <w:top w:val="single" w:sz="4" w:space="0" w:color="auto"/>
              <w:left w:val="single" w:sz="4" w:space="0" w:color="auto"/>
              <w:bottom w:val="nil"/>
              <w:right w:val="single" w:sz="4" w:space="0" w:color="auto"/>
            </w:tcBorders>
            <w:vAlign w:val="bottom"/>
            <w:tcPrChange w:id="124" w:author="Author">
              <w:tcPr>
                <w:tcW w:w="5577" w:type="dxa"/>
                <w:gridSpan w:val="2"/>
                <w:tcBorders>
                  <w:top w:val="single" w:sz="4" w:space="0" w:color="auto"/>
                  <w:left w:val="single" w:sz="4" w:space="0" w:color="auto"/>
                  <w:bottom w:val="nil"/>
                  <w:right w:val="single" w:sz="4" w:space="0" w:color="auto"/>
                </w:tcBorders>
                <w:vAlign w:val="bottom"/>
              </w:tcPr>
            </w:tcPrChange>
          </w:tcPr>
          <w:p w14:paraId="6B208D93" w14:textId="77777777" w:rsidR="00A204EF" w:rsidRPr="00E11739" w:rsidRDefault="00A204EF" w:rsidP="000D6CFF">
            <w:pPr>
              <w:keepNext/>
              <w:keepLines/>
              <w:rPr>
                <w:b/>
                <w:szCs w:val="22"/>
                <w:vertAlign w:val="superscript"/>
                <w:lang w:val="pl-PL"/>
              </w:rPr>
            </w:pPr>
            <w:r w:rsidRPr="00E11739">
              <w:rPr>
                <w:b/>
                <w:szCs w:val="22"/>
                <w:lang w:val="pl-PL"/>
              </w:rPr>
              <w:t>Przeżycie wolne od choroby inwazyjnej (IDFS)</w:t>
            </w:r>
            <w:r w:rsidR="00FF774D" w:rsidRPr="00E11739">
              <w:rPr>
                <w:b/>
                <w:szCs w:val="22"/>
                <w:lang w:val="pl-PL"/>
              </w:rPr>
              <w:t>*</w:t>
            </w:r>
            <w:r w:rsidRPr="00E11739">
              <w:rPr>
                <w:b/>
                <w:szCs w:val="22"/>
                <w:vertAlign w:val="superscript"/>
                <w:lang w:val="pl-PL"/>
              </w:rPr>
              <w:t xml:space="preserve"> </w:t>
            </w:r>
          </w:p>
        </w:tc>
        <w:tc>
          <w:tcPr>
            <w:tcW w:w="4190" w:type="dxa"/>
            <w:gridSpan w:val="2"/>
            <w:tcBorders>
              <w:top w:val="single" w:sz="4" w:space="0" w:color="auto"/>
              <w:left w:val="single" w:sz="4" w:space="0" w:color="auto"/>
              <w:bottom w:val="nil"/>
              <w:right w:val="single" w:sz="4" w:space="0" w:color="auto"/>
            </w:tcBorders>
            <w:vAlign w:val="bottom"/>
            <w:tcPrChange w:id="125" w:author="Author">
              <w:tcPr>
                <w:tcW w:w="3570" w:type="dxa"/>
                <w:gridSpan w:val="2"/>
                <w:tcBorders>
                  <w:top w:val="single" w:sz="4" w:space="0" w:color="auto"/>
                  <w:left w:val="single" w:sz="4" w:space="0" w:color="auto"/>
                  <w:bottom w:val="nil"/>
                  <w:right w:val="single" w:sz="4" w:space="0" w:color="auto"/>
                </w:tcBorders>
                <w:vAlign w:val="bottom"/>
              </w:tcPr>
            </w:tcPrChange>
          </w:tcPr>
          <w:p w14:paraId="5AE43849" w14:textId="77777777" w:rsidR="00A204EF" w:rsidRPr="00E11739" w:rsidRDefault="00A204EF" w:rsidP="000D6CFF">
            <w:pPr>
              <w:keepNext/>
              <w:keepLines/>
              <w:rPr>
                <w:szCs w:val="22"/>
                <w:lang w:val="pl-PL"/>
              </w:rPr>
            </w:pPr>
          </w:p>
        </w:tc>
      </w:tr>
      <w:tr w:rsidR="00EE5B47" w:rsidRPr="00E11739" w14:paraId="04487D0F" w14:textId="77777777" w:rsidTr="00EE5B47">
        <w:trPr>
          <w:cantSplit/>
          <w:jc w:val="right"/>
        </w:trPr>
        <w:tc>
          <w:tcPr>
            <w:tcW w:w="4957" w:type="dxa"/>
            <w:tcBorders>
              <w:top w:val="nil"/>
              <w:left w:val="single" w:sz="4" w:space="0" w:color="auto"/>
              <w:bottom w:val="nil"/>
              <w:right w:val="single" w:sz="4" w:space="0" w:color="auto"/>
            </w:tcBorders>
            <w:vAlign w:val="bottom"/>
          </w:tcPr>
          <w:p w14:paraId="20DACBB6" w14:textId="77777777" w:rsidR="00A204EF" w:rsidRPr="00E11739" w:rsidRDefault="00A204EF" w:rsidP="000D6CFF">
            <w:pPr>
              <w:keepNext/>
              <w:keepLines/>
              <w:rPr>
                <w:szCs w:val="22"/>
                <w:lang w:val="pl-PL"/>
              </w:rPr>
            </w:pPr>
            <w:r w:rsidRPr="00E11739">
              <w:rPr>
                <w:szCs w:val="22"/>
                <w:lang w:val="pl-PL"/>
              </w:rPr>
              <w:t xml:space="preserve">Liczba (%) pacjentów ze zdarzeniem </w:t>
            </w:r>
          </w:p>
        </w:tc>
        <w:tc>
          <w:tcPr>
            <w:tcW w:w="2268" w:type="dxa"/>
            <w:tcBorders>
              <w:top w:val="nil"/>
              <w:left w:val="single" w:sz="4" w:space="0" w:color="auto"/>
              <w:bottom w:val="nil"/>
              <w:right w:val="nil"/>
            </w:tcBorders>
            <w:vAlign w:val="bottom"/>
          </w:tcPr>
          <w:p w14:paraId="04C5D020" w14:textId="77777777" w:rsidR="00A204EF" w:rsidRPr="00E11739" w:rsidRDefault="00A204EF" w:rsidP="000D6CFF">
            <w:pPr>
              <w:keepNext/>
              <w:keepLines/>
              <w:rPr>
                <w:szCs w:val="22"/>
                <w:lang w:val="pl-PL"/>
              </w:rPr>
            </w:pPr>
            <w:r w:rsidRPr="00E11739">
              <w:rPr>
                <w:szCs w:val="22"/>
                <w:lang w:val="pl-PL"/>
              </w:rPr>
              <w:t>171 (7,1%)</w:t>
            </w:r>
          </w:p>
        </w:tc>
        <w:tc>
          <w:tcPr>
            <w:tcW w:w="1922" w:type="dxa"/>
            <w:tcBorders>
              <w:top w:val="nil"/>
              <w:left w:val="nil"/>
              <w:bottom w:val="nil"/>
              <w:right w:val="single" w:sz="4" w:space="0" w:color="auto"/>
            </w:tcBorders>
            <w:vAlign w:val="bottom"/>
          </w:tcPr>
          <w:p w14:paraId="33CE16AB" w14:textId="77777777" w:rsidR="00A204EF" w:rsidRPr="00E11739" w:rsidRDefault="00A204EF" w:rsidP="000D6CFF">
            <w:pPr>
              <w:keepNext/>
              <w:keepLines/>
              <w:jc w:val="right"/>
              <w:rPr>
                <w:szCs w:val="22"/>
                <w:lang w:val="pl-PL"/>
              </w:rPr>
            </w:pPr>
            <w:r w:rsidRPr="00E11739">
              <w:rPr>
                <w:szCs w:val="22"/>
                <w:lang w:val="pl-PL"/>
              </w:rPr>
              <w:t>210 (8,7%)</w:t>
            </w:r>
          </w:p>
        </w:tc>
      </w:tr>
      <w:tr w:rsidR="00A204EF" w:rsidRPr="00E11739" w14:paraId="51571144"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26"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27" w:author="Author">
            <w:trPr>
              <w:cantSplit/>
              <w:jc w:val="right"/>
            </w:trPr>
          </w:trPrChange>
        </w:trPr>
        <w:tc>
          <w:tcPr>
            <w:tcW w:w="4957" w:type="dxa"/>
            <w:tcBorders>
              <w:top w:val="nil"/>
              <w:left w:val="single" w:sz="4" w:space="0" w:color="auto"/>
              <w:bottom w:val="nil"/>
              <w:right w:val="single" w:sz="4" w:space="0" w:color="auto"/>
            </w:tcBorders>
            <w:vAlign w:val="bottom"/>
            <w:tcPrChange w:id="128" w:author="Author">
              <w:tcPr>
                <w:tcW w:w="5577" w:type="dxa"/>
                <w:gridSpan w:val="2"/>
                <w:tcBorders>
                  <w:top w:val="nil"/>
                  <w:left w:val="single" w:sz="4" w:space="0" w:color="auto"/>
                  <w:bottom w:val="nil"/>
                  <w:right w:val="single" w:sz="4" w:space="0" w:color="auto"/>
                </w:tcBorders>
                <w:vAlign w:val="bottom"/>
              </w:tcPr>
            </w:tcPrChange>
          </w:tcPr>
          <w:p w14:paraId="6BF2613E" w14:textId="77777777" w:rsidR="00A204EF" w:rsidRPr="00E11739" w:rsidRDefault="00A204EF" w:rsidP="000D6CFF">
            <w:pPr>
              <w:keepNext/>
              <w:keepLines/>
              <w:rPr>
                <w:szCs w:val="22"/>
                <w:lang w:val="pl-PL"/>
              </w:rPr>
            </w:pPr>
            <w:r w:rsidRPr="00E11739">
              <w:rPr>
                <w:szCs w:val="22"/>
                <w:lang w:val="pl-PL"/>
              </w:rPr>
              <w:t>HR [95% CI]</w:t>
            </w:r>
          </w:p>
        </w:tc>
        <w:tc>
          <w:tcPr>
            <w:tcW w:w="4190" w:type="dxa"/>
            <w:gridSpan w:val="2"/>
            <w:tcBorders>
              <w:top w:val="nil"/>
              <w:left w:val="single" w:sz="4" w:space="0" w:color="auto"/>
              <w:bottom w:val="nil"/>
              <w:right w:val="single" w:sz="4" w:space="0" w:color="auto"/>
            </w:tcBorders>
            <w:vAlign w:val="bottom"/>
            <w:tcPrChange w:id="129" w:author="Author">
              <w:tcPr>
                <w:tcW w:w="3570" w:type="dxa"/>
                <w:gridSpan w:val="2"/>
                <w:tcBorders>
                  <w:top w:val="nil"/>
                  <w:left w:val="single" w:sz="4" w:space="0" w:color="auto"/>
                  <w:bottom w:val="nil"/>
                  <w:right w:val="single" w:sz="4" w:space="0" w:color="auto"/>
                </w:tcBorders>
                <w:vAlign w:val="bottom"/>
              </w:tcPr>
            </w:tcPrChange>
          </w:tcPr>
          <w:p w14:paraId="4C897B96" w14:textId="77777777" w:rsidR="00A204EF" w:rsidRPr="00E11739" w:rsidRDefault="00A204EF" w:rsidP="000D6CFF">
            <w:pPr>
              <w:keepNext/>
              <w:keepLines/>
              <w:jc w:val="center"/>
              <w:rPr>
                <w:szCs w:val="22"/>
                <w:lang w:val="pl-PL"/>
              </w:rPr>
            </w:pPr>
            <w:r w:rsidRPr="00E11739">
              <w:rPr>
                <w:szCs w:val="22"/>
                <w:lang w:val="pl-PL"/>
              </w:rPr>
              <w:t>0,81 [0,66; 1,00]</w:t>
            </w:r>
          </w:p>
        </w:tc>
      </w:tr>
      <w:tr w:rsidR="00A204EF" w:rsidRPr="00E11739" w14:paraId="07FBF9FB"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30"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31" w:author="Author">
            <w:trPr>
              <w:cantSplit/>
              <w:jc w:val="right"/>
            </w:trPr>
          </w:trPrChange>
        </w:trPr>
        <w:tc>
          <w:tcPr>
            <w:tcW w:w="4957" w:type="dxa"/>
            <w:tcBorders>
              <w:top w:val="nil"/>
              <w:left w:val="single" w:sz="4" w:space="0" w:color="auto"/>
              <w:bottom w:val="nil"/>
              <w:right w:val="single" w:sz="4" w:space="0" w:color="auto"/>
            </w:tcBorders>
            <w:vAlign w:val="bottom"/>
            <w:tcPrChange w:id="132" w:author="Author">
              <w:tcPr>
                <w:tcW w:w="5577" w:type="dxa"/>
                <w:gridSpan w:val="2"/>
                <w:tcBorders>
                  <w:top w:val="nil"/>
                  <w:left w:val="single" w:sz="4" w:space="0" w:color="auto"/>
                  <w:bottom w:val="nil"/>
                  <w:right w:val="single" w:sz="4" w:space="0" w:color="auto"/>
                </w:tcBorders>
                <w:vAlign w:val="bottom"/>
              </w:tcPr>
            </w:tcPrChange>
          </w:tcPr>
          <w:p w14:paraId="143E4D80" w14:textId="77777777" w:rsidR="00A204EF" w:rsidRPr="00E11739" w:rsidRDefault="00A204EF" w:rsidP="000D6CFF">
            <w:pPr>
              <w:keepNext/>
              <w:keepLines/>
              <w:rPr>
                <w:szCs w:val="22"/>
                <w:lang w:val="pl-PL"/>
              </w:rPr>
            </w:pPr>
            <w:r w:rsidRPr="00E11739">
              <w:rPr>
                <w:szCs w:val="22"/>
                <w:lang w:val="pl-PL"/>
              </w:rPr>
              <w:t>Wartość p (test rang</w:t>
            </w:r>
            <w:r w:rsidR="00146207" w:rsidRPr="00E11739">
              <w:rPr>
                <w:szCs w:val="22"/>
                <w:lang w:val="pl-PL"/>
              </w:rPr>
              <w:t xml:space="preserve"> logarytmicznych</w:t>
            </w:r>
            <w:r w:rsidRPr="00E11739">
              <w:rPr>
                <w:szCs w:val="22"/>
                <w:lang w:val="pl-PL"/>
              </w:rPr>
              <w:t>, stratyfikowany</w:t>
            </w:r>
            <w:r w:rsidR="00740893" w:rsidRPr="00E11739">
              <w:rPr>
                <w:szCs w:val="22"/>
                <w:vertAlign w:val="superscript"/>
                <w:lang w:val="pl-PL"/>
              </w:rPr>
              <w:t>1</w:t>
            </w:r>
            <w:r w:rsidRPr="00E11739">
              <w:rPr>
                <w:szCs w:val="22"/>
                <w:lang w:val="pl-PL"/>
              </w:rPr>
              <w:t>)</w:t>
            </w:r>
          </w:p>
        </w:tc>
        <w:tc>
          <w:tcPr>
            <w:tcW w:w="4190" w:type="dxa"/>
            <w:gridSpan w:val="2"/>
            <w:tcBorders>
              <w:top w:val="nil"/>
              <w:left w:val="single" w:sz="4" w:space="0" w:color="auto"/>
              <w:bottom w:val="nil"/>
              <w:right w:val="single" w:sz="4" w:space="0" w:color="auto"/>
            </w:tcBorders>
            <w:vAlign w:val="bottom"/>
            <w:tcPrChange w:id="133" w:author="Author">
              <w:tcPr>
                <w:tcW w:w="3570" w:type="dxa"/>
                <w:gridSpan w:val="2"/>
                <w:tcBorders>
                  <w:top w:val="nil"/>
                  <w:left w:val="single" w:sz="4" w:space="0" w:color="auto"/>
                  <w:bottom w:val="nil"/>
                  <w:right w:val="single" w:sz="4" w:space="0" w:color="auto"/>
                </w:tcBorders>
                <w:vAlign w:val="bottom"/>
              </w:tcPr>
            </w:tcPrChange>
          </w:tcPr>
          <w:p w14:paraId="352FDB47" w14:textId="77777777" w:rsidR="00A204EF" w:rsidRPr="00E11739" w:rsidRDefault="00A204EF" w:rsidP="000D6CFF">
            <w:pPr>
              <w:keepNext/>
              <w:keepLines/>
              <w:jc w:val="center"/>
              <w:rPr>
                <w:szCs w:val="22"/>
                <w:lang w:val="pl-PL"/>
              </w:rPr>
            </w:pPr>
            <w:r w:rsidRPr="00E11739">
              <w:rPr>
                <w:szCs w:val="22"/>
                <w:lang w:val="pl-PL"/>
              </w:rPr>
              <w:t>0,0446</w:t>
            </w:r>
          </w:p>
        </w:tc>
      </w:tr>
      <w:tr w:rsidR="00EE5B47" w:rsidRPr="00E11739" w14:paraId="30FE5214" w14:textId="77777777" w:rsidTr="00EE5B47">
        <w:trPr>
          <w:cantSplit/>
          <w:jc w:val="right"/>
        </w:trPr>
        <w:tc>
          <w:tcPr>
            <w:tcW w:w="4957" w:type="dxa"/>
            <w:tcBorders>
              <w:top w:val="nil"/>
              <w:left w:val="single" w:sz="4" w:space="0" w:color="auto"/>
              <w:bottom w:val="single" w:sz="4" w:space="0" w:color="auto"/>
              <w:right w:val="single" w:sz="4" w:space="0" w:color="auto"/>
            </w:tcBorders>
            <w:vAlign w:val="bottom"/>
          </w:tcPr>
          <w:p w14:paraId="68B1B4B9" w14:textId="77777777" w:rsidR="00A204EF" w:rsidRPr="00E11739" w:rsidRDefault="00A204EF" w:rsidP="000D6CFF">
            <w:pPr>
              <w:keepNext/>
              <w:keepLines/>
              <w:rPr>
                <w:szCs w:val="22"/>
                <w:lang w:val="pl-PL"/>
              </w:rPr>
            </w:pPr>
            <w:r w:rsidRPr="00E11739">
              <w:rPr>
                <w:szCs w:val="22"/>
                <w:lang w:val="pl-PL"/>
              </w:rPr>
              <w:t xml:space="preserve">Odsetek 3-letniego przeżycia bez </w:t>
            </w:r>
            <w:r w:rsidR="00F4192B" w:rsidRPr="00E11739">
              <w:rPr>
                <w:szCs w:val="22"/>
                <w:lang w:val="pl-PL"/>
              </w:rPr>
              <w:t>zdarzenia</w:t>
            </w:r>
            <w:r w:rsidR="00F4192B" w:rsidRPr="00E11739">
              <w:rPr>
                <w:szCs w:val="22"/>
                <w:vertAlign w:val="superscript"/>
                <w:lang w:val="pl-PL"/>
              </w:rPr>
              <w:t>2</w:t>
            </w:r>
            <w:r w:rsidR="00F4192B" w:rsidRPr="00E11739">
              <w:rPr>
                <w:szCs w:val="22"/>
                <w:lang w:val="pl-PL"/>
              </w:rPr>
              <w:t xml:space="preserve"> </w:t>
            </w:r>
            <w:r w:rsidRPr="00E11739">
              <w:rPr>
                <w:szCs w:val="22"/>
                <w:lang w:val="pl-PL"/>
              </w:rPr>
              <w:t xml:space="preserve">[95% CI] </w:t>
            </w:r>
          </w:p>
        </w:tc>
        <w:tc>
          <w:tcPr>
            <w:tcW w:w="2268" w:type="dxa"/>
            <w:tcBorders>
              <w:top w:val="nil"/>
              <w:left w:val="single" w:sz="4" w:space="0" w:color="auto"/>
              <w:bottom w:val="single" w:sz="4" w:space="0" w:color="auto"/>
              <w:right w:val="nil"/>
            </w:tcBorders>
            <w:vAlign w:val="bottom"/>
          </w:tcPr>
          <w:p w14:paraId="046F134C" w14:textId="77777777" w:rsidR="00A204EF" w:rsidRPr="00E11739" w:rsidRDefault="00A204EF" w:rsidP="000D6CFF">
            <w:pPr>
              <w:keepNext/>
              <w:keepLines/>
              <w:rPr>
                <w:szCs w:val="22"/>
                <w:lang w:val="pl-PL"/>
              </w:rPr>
            </w:pPr>
            <w:r w:rsidRPr="00E11739">
              <w:rPr>
                <w:szCs w:val="22"/>
                <w:lang w:val="pl-PL"/>
              </w:rPr>
              <w:t>94,1 [93,1; 95,0]</w:t>
            </w:r>
          </w:p>
        </w:tc>
        <w:tc>
          <w:tcPr>
            <w:tcW w:w="1922" w:type="dxa"/>
            <w:tcBorders>
              <w:top w:val="nil"/>
              <w:left w:val="nil"/>
              <w:bottom w:val="single" w:sz="4" w:space="0" w:color="auto"/>
              <w:right w:val="single" w:sz="4" w:space="0" w:color="auto"/>
            </w:tcBorders>
            <w:vAlign w:val="bottom"/>
          </w:tcPr>
          <w:p w14:paraId="34440847" w14:textId="77777777" w:rsidR="00A204EF" w:rsidRPr="00E11739" w:rsidRDefault="00A204EF" w:rsidP="000D6CFF">
            <w:pPr>
              <w:keepNext/>
              <w:keepLines/>
              <w:jc w:val="right"/>
              <w:rPr>
                <w:szCs w:val="22"/>
                <w:lang w:val="pl-PL"/>
              </w:rPr>
            </w:pPr>
            <w:r w:rsidRPr="00E11739">
              <w:rPr>
                <w:szCs w:val="22"/>
                <w:lang w:val="pl-PL"/>
              </w:rPr>
              <w:t>93,2 [92,2; 94,3]</w:t>
            </w:r>
          </w:p>
        </w:tc>
      </w:tr>
      <w:tr w:rsidR="00A204EF" w:rsidRPr="00E11739" w14:paraId="0A4402D9"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34"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35" w:author="Author">
            <w:trPr>
              <w:cantSplit/>
              <w:jc w:val="right"/>
            </w:trPr>
          </w:trPrChange>
        </w:trPr>
        <w:tc>
          <w:tcPr>
            <w:tcW w:w="4957" w:type="dxa"/>
            <w:tcBorders>
              <w:top w:val="single" w:sz="4" w:space="0" w:color="auto"/>
              <w:bottom w:val="single" w:sz="4" w:space="0" w:color="auto"/>
            </w:tcBorders>
            <w:vAlign w:val="bottom"/>
            <w:tcPrChange w:id="136" w:author="Author">
              <w:tcPr>
                <w:tcW w:w="5577" w:type="dxa"/>
                <w:gridSpan w:val="2"/>
                <w:tcBorders>
                  <w:top w:val="single" w:sz="4" w:space="0" w:color="auto"/>
                  <w:bottom w:val="single" w:sz="4" w:space="0" w:color="auto"/>
                </w:tcBorders>
                <w:vAlign w:val="bottom"/>
              </w:tcPr>
            </w:tcPrChange>
          </w:tcPr>
          <w:p w14:paraId="279F8B47" w14:textId="77777777" w:rsidR="00A204EF" w:rsidRPr="00E11739" w:rsidRDefault="00A204EF" w:rsidP="000D6CFF">
            <w:pPr>
              <w:keepNext/>
              <w:keepLines/>
              <w:rPr>
                <w:b/>
                <w:i/>
                <w:szCs w:val="22"/>
                <w:vertAlign w:val="superscript"/>
                <w:lang w:val="pl-PL"/>
              </w:rPr>
            </w:pPr>
            <w:r w:rsidRPr="00E11739">
              <w:rPr>
                <w:b/>
                <w:i/>
                <w:szCs w:val="22"/>
                <w:lang w:val="pl-PL"/>
              </w:rPr>
              <w:t>Drugorzędowe punkty końcowe</w:t>
            </w:r>
            <w:r w:rsidRPr="00E11739">
              <w:rPr>
                <w:b/>
                <w:i/>
                <w:szCs w:val="22"/>
                <w:vertAlign w:val="superscript"/>
                <w:lang w:val="pl-PL"/>
              </w:rPr>
              <w:t>1</w:t>
            </w:r>
          </w:p>
        </w:tc>
        <w:tc>
          <w:tcPr>
            <w:tcW w:w="4190" w:type="dxa"/>
            <w:gridSpan w:val="2"/>
            <w:tcBorders>
              <w:top w:val="single" w:sz="4" w:space="0" w:color="auto"/>
              <w:bottom w:val="single" w:sz="4" w:space="0" w:color="auto"/>
            </w:tcBorders>
            <w:vAlign w:val="bottom"/>
            <w:tcPrChange w:id="137" w:author="Author">
              <w:tcPr>
                <w:tcW w:w="3570" w:type="dxa"/>
                <w:gridSpan w:val="2"/>
                <w:tcBorders>
                  <w:top w:val="single" w:sz="4" w:space="0" w:color="auto"/>
                  <w:bottom w:val="single" w:sz="4" w:space="0" w:color="auto"/>
                </w:tcBorders>
                <w:vAlign w:val="bottom"/>
              </w:tcPr>
            </w:tcPrChange>
          </w:tcPr>
          <w:p w14:paraId="2EAEFD9C" w14:textId="77777777" w:rsidR="00A204EF" w:rsidRPr="00E11739" w:rsidRDefault="00A204EF" w:rsidP="000D6CFF">
            <w:pPr>
              <w:keepNext/>
              <w:keepLines/>
              <w:rPr>
                <w:b/>
                <w:i/>
                <w:szCs w:val="22"/>
                <w:lang w:val="pl-PL"/>
              </w:rPr>
            </w:pPr>
          </w:p>
        </w:tc>
      </w:tr>
      <w:tr w:rsidR="00A204EF" w:rsidRPr="0064722D" w14:paraId="1040ACD5"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38"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39" w:author="Author">
            <w:trPr>
              <w:cantSplit/>
              <w:jc w:val="right"/>
            </w:trPr>
          </w:trPrChange>
        </w:trPr>
        <w:tc>
          <w:tcPr>
            <w:tcW w:w="4957" w:type="dxa"/>
            <w:tcBorders>
              <w:bottom w:val="nil"/>
            </w:tcBorders>
            <w:vAlign w:val="bottom"/>
            <w:tcPrChange w:id="140" w:author="Author">
              <w:tcPr>
                <w:tcW w:w="5577" w:type="dxa"/>
                <w:gridSpan w:val="2"/>
                <w:tcBorders>
                  <w:bottom w:val="nil"/>
                </w:tcBorders>
                <w:vAlign w:val="bottom"/>
              </w:tcPr>
            </w:tcPrChange>
          </w:tcPr>
          <w:p w14:paraId="6E2DE2A5" w14:textId="77777777" w:rsidR="00A204EF" w:rsidRPr="00E11739" w:rsidRDefault="00A204EF" w:rsidP="000D6CFF">
            <w:pPr>
              <w:keepNext/>
              <w:keepLines/>
              <w:rPr>
                <w:b/>
                <w:szCs w:val="22"/>
                <w:vertAlign w:val="superscript"/>
                <w:lang w:val="pl-PL"/>
              </w:rPr>
            </w:pPr>
            <w:r w:rsidRPr="00E11739">
              <w:rPr>
                <w:b/>
                <w:szCs w:val="22"/>
                <w:lang w:val="pl-PL"/>
              </w:rPr>
              <w:t>IDFS</w:t>
            </w:r>
            <w:r w:rsidRPr="00E11739">
              <w:rPr>
                <w:szCs w:val="22"/>
                <w:lang w:val="pl-PL"/>
              </w:rPr>
              <w:t xml:space="preserve"> </w:t>
            </w:r>
            <w:r w:rsidRPr="00E11739">
              <w:rPr>
                <w:b/>
                <w:szCs w:val="22"/>
                <w:lang w:val="pl-PL"/>
              </w:rPr>
              <w:t>w tym drugi pierwotny rak niebędący rakiem piersi</w:t>
            </w:r>
            <w:r w:rsidR="00FF774D" w:rsidRPr="00E11739">
              <w:rPr>
                <w:b/>
                <w:szCs w:val="22"/>
                <w:lang w:val="pl-PL"/>
              </w:rPr>
              <w:t>*</w:t>
            </w:r>
          </w:p>
        </w:tc>
        <w:tc>
          <w:tcPr>
            <w:tcW w:w="4190" w:type="dxa"/>
            <w:gridSpan w:val="2"/>
            <w:tcBorders>
              <w:bottom w:val="nil"/>
            </w:tcBorders>
            <w:vAlign w:val="bottom"/>
            <w:tcPrChange w:id="141" w:author="Author">
              <w:tcPr>
                <w:tcW w:w="3570" w:type="dxa"/>
                <w:gridSpan w:val="2"/>
                <w:tcBorders>
                  <w:bottom w:val="nil"/>
                </w:tcBorders>
                <w:vAlign w:val="bottom"/>
              </w:tcPr>
            </w:tcPrChange>
          </w:tcPr>
          <w:p w14:paraId="715CCD66" w14:textId="77777777" w:rsidR="00A204EF" w:rsidRPr="00E11739" w:rsidRDefault="00A204EF" w:rsidP="000D6CFF">
            <w:pPr>
              <w:keepNext/>
              <w:keepLines/>
              <w:rPr>
                <w:szCs w:val="22"/>
                <w:lang w:val="pl-PL"/>
              </w:rPr>
            </w:pPr>
          </w:p>
        </w:tc>
      </w:tr>
      <w:tr w:rsidR="00EE5B47" w:rsidRPr="00E11739" w14:paraId="28372954" w14:textId="77777777" w:rsidTr="00EE5B47">
        <w:trPr>
          <w:cantSplit/>
          <w:jc w:val="right"/>
        </w:trPr>
        <w:tc>
          <w:tcPr>
            <w:tcW w:w="4957" w:type="dxa"/>
            <w:tcBorders>
              <w:top w:val="nil"/>
              <w:bottom w:val="nil"/>
            </w:tcBorders>
            <w:vAlign w:val="bottom"/>
          </w:tcPr>
          <w:p w14:paraId="1C3314B7" w14:textId="77777777" w:rsidR="00A204EF" w:rsidRPr="00E11739" w:rsidRDefault="00A204EF" w:rsidP="000D6CFF">
            <w:pPr>
              <w:keepNext/>
              <w:keepLines/>
              <w:rPr>
                <w:szCs w:val="22"/>
                <w:lang w:val="pl-PL"/>
              </w:rPr>
            </w:pPr>
            <w:r w:rsidRPr="00E11739">
              <w:rPr>
                <w:szCs w:val="22"/>
                <w:lang w:val="pl-PL"/>
              </w:rPr>
              <w:t xml:space="preserve">Liczba (%) pacjentów ze zdarzeniem </w:t>
            </w:r>
          </w:p>
        </w:tc>
        <w:tc>
          <w:tcPr>
            <w:tcW w:w="2268" w:type="dxa"/>
            <w:tcBorders>
              <w:top w:val="nil"/>
              <w:bottom w:val="nil"/>
              <w:right w:val="nil"/>
            </w:tcBorders>
            <w:vAlign w:val="bottom"/>
          </w:tcPr>
          <w:p w14:paraId="6EAE5FD5" w14:textId="77777777" w:rsidR="00A204EF" w:rsidRPr="00E11739" w:rsidRDefault="00A204EF" w:rsidP="000D6CFF">
            <w:pPr>
              <w:keepNext/>
              <w:keepLines/>
              <w:rPr>
                <w:szCs w:val="22"/>
                <w:lang w:val="pl-PL"/>
              </w:rPr>
            </w:pPr>
            <w:r w:rsidRPr="00E11739">
              <w:rPr>
                <w:szCs w:val="22"/>
                <w:lang w:val="pl-PL"/>
              </w:rPr>
              <w:t>189 (7,9%)</w:t>
            </w:r>
          </w:p>
        </w:tc>
        <w:tc>
          <w:tcPr>
            <w:tcW w:w="1922" w:type="dxa"/>
            <w:tcBorders>
              <w:top w:val="nil"/>
              <w:left w:val="nil"/>
              <w:bottom w:val="nil"/>
            </w:tcBorders>
            <w:vAlign w:val="bottom"/>
          </w:tcPr>
          <w:p w14:paraId="329F66CA" w14:textId="77777777" w:rsidR="00A204EF" w:rsidRPr="00E11739" w:rsidRDefault="00A204EF" w:rsidP="000D6CFF">
            <w:pPr>
              <w:keepNext/>
              <w:keepLines/>
              <w:jc w:val="right"/>
              <w:rPr>
                <w:szCs w:val="22"/>
                <w:lang w:val="pl-PL"/>
              </w:rPr>
            </w:pPr>
            <w:r w:rsidRPr="00E11739">
              <w:rPr>
                <w:szCs w:val="22"/>
                <w:lang w:val="pl-PL"/>
              </w:rPr>
              <w:t>230 (9,6%)</w:t>
            </w:r>
          </w:p>
        </w:tc>
      </w:tr>
      <w:tr w:rsidR="00A204EF" w:rsidRPr="00E11739" w14:paraId="01105B2C"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42"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43" w:author="Author">
            <w:trPr>
              <w:cantSplit/>
              <w:jc w:val="right"/>
            </w:trPr>
          </w:trPrChange>
        </w:trPr>
        <w:tc>
          <w:tcPr>
            <w:tcW w:w="4957" w:type="dxa"/>
            <w:tcBorders>
              <w:top w:val="nil"/>
              <w:bottom w:val="nil"/>
            </w:tcBorders>
            <w:tcPrChange w:id="144" w:author="Author">
              <w:tcPr>
                <w:tcW w:w="5577" w:type="dxa"/>
                <w:gridSpan w:val="2"/>
                <w:tcBorders>
                  <w:top w:val="nil"/>
                  <w:bottom w:val="nil"/>
                </w:tcBorders>
              </w:tcPr>
            </w:tcPrChange>
          </w:tcPr>
          <w:p w14:paraId="67393C1A" w14:textId="77777777" w:rsidR="00A204EF" w:rsidRPr="00E11739" w:rsidRDefault="00A204EF" w:rsidP="000D6CFF">
            <w:pPr>
              <w:keepNext/>
              <w:keepLines/>
              <w:rPr>
                <w:szCs w:val="22"/>
                <w:lang w:val="pl-PL"/>
              </w:rPr>
            </w:pPr>
            <w:r w:rsidRPr="00E11739">
              <w:rPr>
                <w:szCs w:val="22"/>
                <w:lang w:val="pl-PL"/>
              </w:rPr>
              <w:t>HR [95% CI]</w:t>
            </w:r>
          </w:p>
        </w:tc>
        <w:tc>
          <w:tcPr>
            <w:tcW w:w="4190" w:type="dxa"/>
            <w:gridSpan w:val="2"/>
            <w:tcBorders>
              <w:top w:val="nil"/>
              <w:bottom w:val="nil"/>
            </w:tcBorders>
            <w:tcPrChange w:id="145" w:author="Author">
              <w:tcPr>
                <w:tcW w:w="3570" w:type="dxa"/>
                <w:gridSpan w:val="2"/>
                <w:tcBorders>
                  <w:top w:val="nil"/>
                  <w:bottom w:val="nil"/>
                </w:tcBorders>
              </w:tcPr>
            </w:tcPrChange>
          </w:tcPr>
          <w:p w14:paraId="19C3A151" w14:textId="77777777" w:rsidR="00A204EF" w:rsidRPr="00E11739" w:rsidRDefault="00A204EF" w:rsidP="000D6CFF">
            <w:pPr>
              <w:keepNext/>
              <w:keepLines/>
              <w:jc w:val="center"/>
              <w:rPr>
                <w:szCs w:val="22"/>
                <w:lang w:val="pl-PL"/>
              </w:rPr>
            </w:pPr>
            <w:r w:rsidRPr="00E11739">
              <w:rPr>
                <w:szCs w:val="22"/>
                <w:lang w:val="pl-PL"/>
              </w:rPr>
              <w:t>0,82 [0,68; 0,99]</w:t>
            </w:r>
          </w:p>
        </w:tc>
      </w:tr>
      <w:tr w:rsidR="00A204EF" w:rsidRPr="00E11739" w14:paraId="585AC651"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46"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47" w:author="Author">
            <w:trPr>
              <w:cantSplit/>
              <w:jc w:val="right"/>
            </w:trPr>
          </w:trPrChange>
        </w:trPr>
        <w:tc>
          <w:tcPr>
            <w:tcW w:w="4957" w:type="dxa"/>
            <w:tcBorders>
              <w:top w:val="nil"/>
              <w:bottom w:val="nil"/>
            </w:tcBorders>
            <w:vAlign w:val="bottom"/>
            <w:tcPrChange w:id="148" w:author="Author">
              <w:tcPr>
                <w:tcW w:w="5577" w:type="dxa"/>
                <w:gridSpan w:val="2"/>
                <w:tcBorders>
                  <w:top w:val="nil"/>
                  <w:bottom w:val="nil"/>
                </w:tcBorders>
                <w:vAlign w:val="bottom"/>
              </w:tcPr>
            </w:tcPrChange>
          </w:tcPr>
          <w:p w14:paraId="6B866A0B" w14:textId="77777777" w:rsidR="00A204EF" w:rsidRPr="00E11739" w:rsidRDefault="00A204EF" w:rsidP="000D6CFF">
            <w:pPr>
              <w:keepNext/>
              <w:keepLines/>
              <w:rPr>
                <w:szCs w:val="22"/>
                <w:lang w:val="pl-PL"/>
              </w:rPr>
            </w:pPr>
            <w:r w:rsidRPr="00E11739">
              <w:rPr>
                <w:szCs w:val="22"/>
                <w:lang w:val="pl-PL"/>
              </w:rPr>
              <w:t>Wartość p (test rang</w:t>
            </w:r>
            <w:r w:rsidR="00146207" w:rsidRPr="00E11739">
              <w:rPr>
                <w:szCs w:val="22"/>
                <w:lang w:val="pl-PL"/>
              </w:rPr>
              <w:t xml:space="preserve"> logarytmicznych</w:t>
            </w:r>
            <w:r w:rsidRPr="00E11739">
              <w:rPr>
                <w:szCs w:val="22"/>
                <w:lang w:val="pl-PL"/>
              </w:rPr>
              <w:t>, stratyfikowany</w:t>
            </w:r>
            <w:r w:rsidR="00740893" w:rsidRPr="00E11739">
              <w:rPr>
                <w:szCs w:val="22"/>
                <w:vertAlign w:val="superscript"/>
                <w:lang w:val="pl-PL"/>
              </w:rPr>
              <w:t>1</w:t>
            </w:r>
            <w:r w:rsidRPr="00E11739">
              <w:rPr>
                <w:szCs w:val="22"/>
                <w:lang w:val="pl-PL"/>
              </w:rPr>
              <w:t>)</w:t>
            </w:r>
          </w:p>
        </w:tc>
        <w:tc>
          <w:tcPr>
            <w:tcW w:w="4190" w:type="dxa"/>
            <w:gridSpan w:val="2"/>
            <w:tcBorders>
              <w:top w:val="nil"/>
              <w:bottom w:val="nil"/>
            </w:tcBorders>
            <w:vAlign w:val="bottom"/>
            <w:tcPrChange w:id="149" w:author="Author">
              <w:tcPr>
                <w:tcW w:w="3570" w:type="dxa"/>
                <w:gridSpan w:val="2"/>
                <w:tcBorders>
                  <w:top w:val="nil"/>
                  <w:bottom w:val="nil"/>
                </w:tcBorders>
                <w:vAlign w:val="bottom"/>
              </w:tcPr>
            </w:tcPrChange>
          </w:tcPr>
          <w:p w14:paraId="1E9F17A5" w14:textId="77777777" w:rsidR="00A204EF" w:rsidRPr="00E11739" w:rsidRDefault="00A204EF" w:rsidP="000D6CFF">
            <w:pPr>
              <w:keepNext/>
              <w:keepLines/>
              <w:jc w:val="center"/>
              <w:rPr>
                <w:szCs w:val="22"/>
                <w:lang w:val="pl-PL"/>
              </w:rPr>
            </w:pPr>
            <w:r w:rsidRPr="00E11739">
              <w:rPr>
                <w:szCs w:val="22"/>
                <w:lang w:val="pl-PL"/>
              </w:rPr>
              <w:t>0,0430</w:t>
            </w:r>
          </w:p>
        </w:tc>
      </w:tr>
      <w:tr w:rsidR="00EE5B47" w:rsidRPr="00E11739" w14:paraId="5A5D6CB8" w14:textId="77777777" w:rsidTr="00EE5B47">
        <w:trPr>
          <w:cantSplit/>
          <w:jc w:val="right"/>
        </w:trPr>
        <w:tc>
          <w:tcPr>
            <w:tcW w:w="4957" w:type="dxa"/>
            <w:tcBorders>
              <w:top w:val="nil"/>
              <w:bottom w:val="single" w:sz="4" w:space="0" w:color="auto"/>
            </w:tcBorders>
            <w:vAlign w:val="bottom"/>
          </w:tcPr>
          <w:p w14:paraId="2D77062A" w14:textId="77777777" w:rsidR="00A204EF" w:rsidRPr="00E11739" w:rsidRDefault="00A204EF" w:rsidP="000D6CFF">
            <w:pPr>
              <w:keepNext/>
              <w:keepLines/>
              <w:rPr>
                <w:szCs w:val="22"/>
                <w:lang w:val="pl-PL"/>
              </w:rPr>
            </w:pPr>
            <w:r w:rsidRPr="00E11739">
              <w:rPr>
                <w:szCs w:val="22"/>
                <w:lang w:val="pl-PL"/>
              </w:rPr>
              <w:t>Odsetek 3-letniego przeżycia bez zdarzenia</w:t>
            </w:r>
            <w:r w:rsidR="00740893" w:rsidRPr="00E11739">
              <w:rPr>
                <w:szCs w:val="22"/>
                <w:vertAlign w:val="superscript"/>
                <w:lang w:val="pl-PL"/>
              </w:rPr>
              <w:t>2</w:t>
            </w:r>
            <w:r w:rsidRPr="00E11739">
              <w:rPr>
                <w:szCs w:val="22"/>
                <w:lang w:val="pl-PL"/>
              </w:rPr>
              <w:t xml:space="preserve"> [95% CI] </w:t>
            </w:r>
          </w:p>
        </w:tc>
        <w:tc>
          <w:tcPr>
            <w:tcW w:w="2268" w:type="dxa"/>
            <w:tcBorders>
              <w:top w:val="nil"/>
              <w:bottom w:val="single" w:sz="4" w:space="0" w:color="auto"/>
              <w:right w:val="nil"/>
            </w:tcBorders>
            <w:vAlign w:val="bottom"/>
          </w:tcPr>
          <w:p w14:paraId="4A3452F2" w14:textId="266D9BA6" w:rsidR="00A204EF" w:rsidRPr="007F7C53" w:rsidRDefault="00A204EF" w:rsidP="000D6CFF">
            <w:pPr>
              <w:keepNext/>
              <w:keepLines/>
              <w:rPr>
                <w:szCs w:val="22"/>
                <w:lang w:val="pl-PL"/>
              </w:rPr>
            </w:pPr>
            <w:r w:rsidRPr="00E11739">
              <w:rPr>
                <w:szCs w:val="22"/>
                <w:lang w:val="pl-PL"/>
              </w:rPr>
              <w:t>93,5 [92,5</w:t>
            </w:r>
            <w:ins w:id="150" w:author="Author">
              <w:r w:rsidR="009C577A" w:rsidRPr="00E11739">
                <w:rPr>
                  <w:szCs w:val="22"/>
                  <w:lang w:val="pl-PL"/>
                </w:rPr>
                <w:t>;</w:t>
              </w:r>
            </w:ins>
            <w:del w:id="151" w:author="Author">
              <w:r w:rsidRPr="007F7C53" w:rsidDel="009C577A">
                <w:rPr>
                  <w:szCs w:val="22"/>
                  <w:lang w:val="pl-PL"/>
                </w:rPr>
                <w:delText>,</w:delText>
              </w:r>
            </w:del>
            <w:r w:rsidRPr="007F7C53">
              <w:rPr>
                <w:szCs w:val="22"/>
                <w:lang w:val="pl-PL"/>
              </w:rPr>
              <w:t xml:space="preserve"> 94,5]</w:t>
            </w:r>
          </w:p>
        </w:tc>
        <w:tc>
          <w:tcPr>
            <w:tcW w:w="1922" w:type="dxa"/>
            <w:tcBorders>
              <w:top w:val="nil"/>
              <w:left w:val="nil"/>
              <w:bottom w:val="single" w:sz="4" w:space="0" w:color="auto"/>
            </w:tcBorders>
            <w:vAlign w:val="bottom"/>
          </w:tcPr>
          <w:p w14:paraId="545EF803" w14:textId="77777777" w:rsidR="00A204EF" w:rsidRPr="007F7C53" w:rsidRDefault="00A204EF" w:rsidP="000D6CFF">
            <w:pPr>
              <w:keepNext/>
              <w:keepLines/>
              <w:jc w:val="right"/>
              <w:rPr>
                <w:szCs w:val="22"/>
                <w:lang w:val="pl-PL"/>
              </w:rPr>
            </w:pPr>
            <w:r w:rsidRPr="007F7C53">
              <w:rPr>
                <w:szCs w:val="22"/>
                <w:lang w:val="pl-PL"/>
              </w:rPr>
              <w:t>92,5 [91,4; 93,6]</w:t>
            </w:r>
          </w:p>
        </w:tc>
      </w:tr>
      <w:tr w:rsidR="00A204EF" w:rsidRPr="0064722D" w14:paraId="4004B956"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52"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53" w:author="Author">
            <w:trPr>
              <w:cantSplit/>
              <w:jc w:val="right"/>
            </w:trPr>
          </w:trPrChange>
        </w:trPr>
        <w:tc>
          <w:tcPr>
            <w:tcW w:w="4957" w:type="dxa"/>
            <w:tcBorders>
              <w:bottom w:val="nil"/>
            </w:tcBorders>
            <w:vAlign w:val="bottom"/>
            <w:tcPrChange w:id="154" w:author="Author">
              <w:tcPr>
                <w:tcW w:w="5577" w:type="dxa"/>
                <w:gridSpan w:val="2"/>
                <w:tcBorders>
                  <w:bottom w:val="nil"/>
                </w:tcBorders>
                <w:vAlign w:val="bottom"/>
              </w:tcPr>
            </w:tcPrChange>
          </w:tcPr>
          <w:p w14:paraId="4D20C2AF" w14:textId="77777777" w:rsidR="00A204EF" w:rsidRPr="007F7C53" w:rsidRDefault="00A204EF" w:rsidP="000D6CFF">
            <w:pPr>
              <w:keepNext/>
              <w:keepLines/>
              <w:rPr>
                <w:b/>
                <w:szCs w:val="22"/>
                <w:vertAlign w:val="superscript"/>
                <w:lang w:val="pl-PL"/>
              </w:rPr>
            </w:pPr>
            <w:r w:rsidRPr="007F7C53">
              <w:rPr>
                <w:b/>
                <w:szCs w:val="22"/>
                <w:lang w:val="pl-PL"/>
              </w:rPr>
              <w:t>Przeżycie wolne od choroby (DFS)</w:t>
            </w:r>
            <w:r w:rsidR="00FF774D" w:rsidRPr="007F7C53">
              <w:rPr>
                <w:b/>
                <w:szCs w:val="22"/>
                <w:lang w:val="pl-PL"/>
              </w:rPr>
              <w:t>*</w:t>
            </w:r>
            <w:r w:rsidRPr="007F7C53">
              <w:rPr>
                <w:b/>
                <w:szCs w:val="22"/>
                <w:lang w:val="pl-PL"/>
              </w:rPr>
              <w:t xml:space="preserve"> </w:t>
            </w:r>
          </w:p>
        </w:tc>
        <w:tc>
          <w:tcPr>
            <w:tcW w:w="4190" w:type="dxa"/>
            <w:gridSpan w:val="2"/>
            <w:tcBorders>
              <w:bottom w:val="nil"/>
            </w:tcBorders>
            <w:vAlign w:val="bottom"/>
            <w:tcPrChange w:id="155" w:author="Author">
              <w:tcPr>
                <w:tcW w:w="3570" w:type="dxa"/>
                <w:gridSpan w:val="2"/>
                <w:tcBorders>
                  <w:bottom w:val="nil"/>
                </w:tcBorders>
                <w:vAlign w:val="bottom"/>
              </w:tcPr>
            </w:tcPrChange>
          </w:tcPr>
          <w:p w14:paraId="7CD9865E" w14:textId="77777777" w:rsidR="00A204EF" w:rsidRPr="007F7C53" w:rsidRDefault="00A204EF" w:rsidP="000D6CFF">
            <w:pPr>
              <w:keepNext/>
              <w:keepLines/>
              <w:rPr>
                <w:b/>
                <w:szCs w:val="22"/>
                <w:lang w:val="pl-PL"/>
              </w:rPr>
            </w:pPr>
          </w:p>
        </w:tc>
      </w:tr>
      <w:tr w:rsidR="00EE5B47" w:rsidRPr="00E11739" w14:paraId="291D26EF" w14:textId="77777777" w:rsidTr="00EE5B47">
        <w:trPr>
          <w:cantSplit/>
          <w:jc w:val="right"/>
        </w:trPr>
        <w:tc>
          <w:tcPr>
            <w:tcW w:w="4957" w:type="dxa"/>
            <w:tcBorders>
              <w:top w:val="nil"/>
              <w:bottom w:val="nil"/>
            </w:tcBorders>
            <w:vAlign w:val="bottom"/>
          </w:tcPr>
          <w:p w14:paraId="1046F562" w14:textId="77777777" w:rsidR="00A204EF" w:rsidRPr="007F7C53" w:rsidRDefault="00A204EF" w:rsidP="000D6CFF">
            <w:pPr>
              <w:keepNext/>
              <w:keepLines/>
              <w:rPr>
                <w:szCs w:val="22"/>
                <w:lang w:val="pl-PL"/>
              </w:rPr>
            </w:pPr>
            <w:r w:rsidRPr="007F7C53">
              <w:rPr>
                <w:szCs w:val="22"/>
                <w:lang w:val="pl-PL"/>
              </w:rPr>
              <w:t>Liczba (%) pacjentów ze zdarzeniem</w:t>
            </w:r>
          </w:p>
        </w:tc>
        <w:tc>
          <w:tcPr>
            <w:tcW w:w="2268" w:type="dxa"/>
            <w:tcBorders>
              <w:top w:val="nil"/>
              <w:bottom w:val="nil"/>
              <w:right w:val="nil"/>
            </w:tcBorders>
            <w:vAlign w:val="bottom"/>
          </w:tcPr>
          <w:p w14:paraId="0D405B9D" w14:textId="77777777" w:rsidR="00A204EF" w:rsidRPr="007F7C53" w:rsidRDefault="00A204EF" w:rsidP="000D6CFF">
            <w:pPr>
              <w:keepNext/>
              <w:keepLines/>
              <w:rPr>
                <w:szCs w:val="22"/>
                <w:lang w:val="pl-PL"/>
              </w:rPr>
            </w:pPr>
            <w:r w:rsidRPr="007F7C53">
              <w:rPr>
                <w:szCs w:val="22"/>
                <w:lang w:val="pl-PL"/>
              </w:rPr>
              <w:t>192 (8,0%)</w:t>
            </w:r>
          </w:p>
        </w:tc>
        <w:tc>
          <w:tcPr>
            <w:tcW w:w="1922" w:type="dxa"/>
            <w:tcBorders>
              <w:top w:val="nil"/>
              <w:left w:val="nil"/>
              <w:bottom w:val="nil"/>
            </w:tcBorders>
            <w:vAlign w:val="bottom"/>
          </w:tcPr>
          <w:p w14:paraId="7907538C" w14:textId="77777777" w:rsidR="00A204EF" w:rsidRPr="007F7C53" w:rsidRDefault="00A204EF" w:rsidP="000D6CFF">
            <w:pPr>
              <w:keepNext/>
              <w:keepLines/>
              <w:jc w:val="right"/>
              <w:rPr>
                <w:szCs w:val="22"/>
                <w:lang w:val="pl-PL"/>
              </w:rPr>
            </w:pPr>
            <w:r w:rsidRPr="007F7C53">
              <w:rPr>
                <w:szCs w:val="22"/>
                <w:lang w:val="pl-PL"/>
              </w:rPr>
              <w:t>236 (9,8%)</w:t>
            </w:r>
          </w:p>
        </w:tc>
      </w:tr>
      <w:tr w:rsidR="00A204EF" w:rsidRPr="00E11739" w14:paraId="0FEBC319"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56"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57" w:author="Author">
            <w:trPr>
              <w:cantSplit/>
              <w:jc w:val="right"/>
            </w:trPr>
          </w:trPrChange>
        </w:trPr>
        <w:tc>
          <w:tcPr>
            <w:tcW w:w="4957" w:type="dxa"/>
            <w:tcBorders>
              <w:top w:val="nil"/>
              <w:bottom w:val="nil"/>
            </w:tcBorders>
            <w:vAlign w:val="bottom"/>
            <w:tcPrChange w:id="158" w:author="Author">
              <w:tcPr>
                <w:tcW w:w="5577" w:type="dxa"/>
                <w:gridSpan w:val="2"/>
                <w:tcBorders>
                  <w:top w:val="nil"/>
                  <w:bottom w:val="nil"/>
                </w:tcBorders>
                <w:vAlign w:val="bottom"/>
              </w:tcPr>
            </w:tcPrChange>
          </w:tcPr>
          <w:p w14:paraId="5E6B6914" w14:textId="77777777" w:rsidR="00A204EF" w:rsidRPr="007F7C53" w:rsidRDefault="00A204EF" w:rsidP="000D6CFF">
            <w:pPr>
              <w:keepNext/>
              <w:keepLines/>
              <w:rPr>
                <w:szCs w:val="22"/>
                <w:lang w:val="pl-PL"/>
              </w:rPr>
            </w:pPr>
            <w:r w:rsidRPr="007F7C53">
              <w:rPr>
                <w:szCs w:val="22"/>
                <w:lang w:val="pl-PL"/>
              </w:rPr>
              <w:t>HR [95% CI]</w:t>
            </w:r>
          </w:p>
        </w:tc>
        <w:tc>
          <w:tcPr>
            <w:tcW w:w="4190" w:type="dxa"/>
            <w:gridSpan w:val="2"/>
            <w:tcBorders>
              <w:top w:val="nil"/>
              <w:bottom w:val="nil"/>
            </w:tcBorders>
            <w:vAlign w:val="bottom"/>
            <w:tcPrChange w:id="159" w:author="Author">
              <w:tcPr>
                <w:tcW w:w="3570" w:type="dxa"/>
                <w:gridSpan w:val="2"/>
                <w:tcBorders>
                  <w:top w:val="nil"/>
                  <w:bottom w:val="nil"/>
                </w:tcBorders>
                <w:vAlign w:val="bottom"/>
              </w:tcPr>
            </w:tcPrChange>
          </w:tcPr>
          <w:p w14:paraId="59AAFE54" w14:textId="77777777" w:rsidR="00A204EF" w:rsidRPr="007F7C53" w:rsidRDefault="00A204EF" w:rsidP="000D6CFF">
            <w:pPr>
              <w:keepNext/>
              <w:keepLines/>
              <w:jc w:val="center"/>
              <w:rPr>
                <w:szCs w:val="22"/>
                <w:lang w:val="pl-PL"/>
              </w:rPr>
            </w:pPr>
            <w:r w:rsidRPr="007F7C53">
              <w:rPr>
                <w:szCs w:val="22"/>
                <w:lang w:val="pl-PL"/>
              </w:rPr>
              <w:t>0,81 [0,67; 0,98]</w:t>
            </w:r>
          </w:p>
        </w:tc>
      </w:tr>
      <w:tr w:rsidR="00A204EF" w:rsidRPr="00E11739" w14:paraId="0DED25DA"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60"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jc w:val="right"/>
          <w:trPrChange w:id="161" w:author="Author">
            <w:trPr>
              <w:cantSplit/>
              <w:jc w:val="right"/>
            </w:trPr>
          </w:trPrChange>
        </w:trPr>
        <w:tc>
          <w:tcPr>
            <w:tcW w:w="4957" w:type="dxa"/>
            <w:tcBorders>
              <w:top w:val="nil"/>
              <w:bottom w:val="nil"/>
            </w:tcBorders>
            <w:vAlign w:val="bottom"/>
            <w:tcPrChange w:id="162" w:author="Author">
              <w:tcPr>
                <w:tcW w:w="5577" w:type="dxa"/>
                <w:gridSpan w:val="2"/>
                <w:tcBorders>
                  <w:top w:val="nil"/>
                  <w:bottom w:val="nil"/>
                </w:tcBorders>
                <w:vAlign w:val="bottom"/>
              </w:tcPr>
            </w:tcPrChange>
          </w:tcPr>
          <w:p w14:paraId="62A83CBE" w14:textId="77777777" w:rsidR="00A204EF" w:rsidRPr="007F7C53" w:rsidRDefault="00A204EF" w:rsidP="000D6CFF">
            <w:pPr>
              <w:keepNext/>
              <w:keepLines/>
              <w:rPr>
                <w:szCs w:val="22"/>
                <w:lang w:val="pl-PL"/>
              </w:rPr>
            </w:pPr>
            <w:r w:rsidRPr="007F7C53">
              <w:rPr>
                <w:szCs w:val="22"/>
                <w:lang w:val="pl-PL"/>
              </w:rPr>
              <w:t>Wartość p (test rang</w:t>
            </w:r>
            <w:r w:rsidR="00146207" w:rsidRPr="007F7C53">
              <w:rPr>
                <w:szCs w:val="22"/>
                <w:lang w:val="pl-PL"/>
              </w:rPr>
              <w:t xml:space="preserve"> logarytmicznych</w:t>
            </w:r>
            <w:r w:rsidRPr="007F7C53">
              <w:rPr>
                <w:szCs w:val="22"/>
                <w:lang w:val="pl-PL"/>
              </w:rPr>
              <w:t>, stratyfikowany</w:t>
            </w:r>
            <w:r w:rsidR="001C4E54" w:rsidRPr="007F7C53">
              <w:rPr>
                <w:szCs w:val="22"/>
                <w:vertAlign w:val="superscript"/>
                <w:lang w:val="pl-PL"/>
              </w:rPr>
              <w:t>1</w:t>
            </w:r>
            <w:r w:rsidRPr="007F7C53">
              <w:rPr>
                <w:szCs w:val="22"/>
                <w:lang w:val="pl-PL"/>
              </w:rPr>
              <w:t>)</w:t>
            </w:r>
          </w:p>
        </w:tc>
        <w:tc>
          <w:tcPr>
            <w:tcW w:w="4190" w:type="dxa"/>
            <w:gridSpan w:val="2"/>
            <w:tcBorders>
              <w:top w:val="nil"/>
              <w:bottom w:val="nil"/>
            </w:tcBorders>
            <w:vAlign w:val="bottom"/>
            <w:tcPrChange w:id="163" w:author="Author">
              <w:tcPr>
                <w:tcW w:w="3570" w:type="dxa"/>
                <w:gridSpan w:val="2"/>
                <w:tcBorders>
                  <w:top w:val="nil"/>
                  <w:bottom w:val="nil"/>
                </w:tcBorders>
                <w:vAlign w:val="bottom"/>
              </w:tcPr>
            </w:tcPrChange>
          </w:tcPr>
          <w:p w14:paraId="6B2F3ABC" w14:textId="77777777" w:rsidR="00A204EF" w:rsidRPr="007F7C53" w:rsidRDefault="00A204EF" w:rsidP="000D6CFF">
            <w:pPr>
              <w:keepNext/>
              <w:keepLines/>
              <w:jc w:val="center"/>
              <w:rPr>
                <w:szCs w:val="22"/>
                <w:lang w:val="pl-PL"/>
              </w:rPr>
            </w:pPr>
            <w:r w:rsidRPr="007F7C53">
              <w:rPr>
                <w:szCs w:val="22"/>
                <w:lang w:val="pl-PL"/>
              </w:rPr>
              <w:t>0,0327</w:t>
            </w:r>
          </w:p>
        </w:tc>
      </w:tr>
      <w:tr w:rsidR="00EE5B47" w:rsidRPr="00E11739" w14:paraId="050DAD35" w14:textId="77777777" w:rsidTr="00EE5B47">
        <w:trPr>
          <w:cantSplit/>
          <w:jc w:val="right"/>
        </w:trPr>
        <w:tc>
          <w:tcPr>
            <w:tcW w:w="4957" w:type="dxa"/>
            <w:tcBorders>
              <w:top w:val="nil"/>
              <w:bottom w:val="single" w:sz="4" w:space="0" w:color="auto"/>
            </w:tcBorders>
            <w:vAlign w:val="bottom"/>
          </w:tcPr>
          <w:p w14:paraId="5DD1D0DE" w14:textId="77777777" w:rsidR="00A204EF" w:rsidRPr="007F7C53" w:rsidRDefault="00A204EF" w:rsidP="000D6CFF">
            <w:pPr>
              <w:keepNext/>
              <w:keepLines/>
              <w:rPr>
                <w:szCs w:val="22"/>
                <w:lang w:val="pl-PL"/>
              </w:rPr>
            </w:pPr>
            <w:r w:rsidRPr="007F7C53">
              <w:rPr>
                <w:szCs w:val="22"/>
                <w:lang w:val="pl-PL"/>
              </w:rPr>
              <w:t>Odsetek 3-letniego przeżycia bez zdarzenia</w:t>
            </w:r>
            <w:r w:rsidR="00740893" w:rsidRPr="007F7C53">
              <w:rPr>
                <w:szCs w:val="22"/>
                <w:vertAlign w:val="superscript"/>
                <w:lang w:val="pl-PL"/>
              </w:rPr>
              <w:t>2</w:t>
            </w:r>
            <w:r w:rsidRPr="007F7C53">
              <w:rPr>
                <w:szCs w:val="22"/>
                <w:lang w:val="pl-PL"/>
              </w:rPr>
              <w:t xml:space="preserve"> [95% CI]</w:t>
            </w:r>
          </w:p>
        </w:tc>
        <w:tc>
          <w:tcPr>
            <w:tcW w:w="2268" w:type="dxa"/>
            <w:tcBorders>
              <w:top w:val="nil"/>
              <w:bottom w:val="single" w:sz="4" w:space="0" w:color="auto"/>
              <w:right w:val="nil"/>
            </w:tcBorders>
            <w:vAlign w:val="bottom"/>
          </w:tcPr>
          <w:p w14:paraId="5546C916" w14:textId="77777777" w:rsidR="00A204EF" w:rsidRPr="007F7C53" w:rsidRDefault="00A204EF" w:rsidP="000D6CFF">
            <w:pPr>
              <w:keepNext/>
              <w:keepLines/>
              <w:rPr>
                <w:szCs w:val="22"/>
                <w:lang w:val="pl-PL"/>
              </w:rPr>
            </w:pPr>
            <w:r w:rsidRPr="007F7C53">
              <w:rPr>
                <w:szCs w:val="22"/>
                <w:lang w:val="pl-PL"/>
              </w:rPr>
              <w:t>93,4 [92,4; 94,4]</w:t>
            </w:r>
          </w:p>
        </w:tc>
        <w:tc>
          <w:tcPr>
            <w:tcW w:w="1922" w:type="dxa"/>
            <w:tcBorders>
              <w:top w:val="nil"/>
              <w:left w:val="nil"/>
              <w:bottom w:val="single" w:sz="4" w:space="0" w:color="auto"/>
            </w:tcBorders>
            <w:vAlign w:val="bottom"/>
          </w:tcPr>
          <w:p w14:paraId="179D352D" w14:textId="77777777" w:rsidR="00A204EF" w:rsidRPr="007F7C53" w:rsidRDefault="00A204EF" w:rsidP="000D6CFF">
            <w:pPr>
              <w:keepNext/>
              <w:keepLines/>
              <w:jc w:val="right"/>
              <w:rPr>
                <w:szCs w:val="22"/>
                <w:lang w:val="pl-PL"/>
              </w:rPr>
            </w:pPr>
            <w:r w:rsidRPr="007F7C53">
              <w:rPr>
                <w:szCs w:val="22"/>
                <w:lang w:val="pl-PL"/>
              </w:rPr>
              <w:t>92,3 [91,2; 93,4]</w:t>
            </w:r>
          </w:p>
        </w:tc>
      </w:tr>
      <w:tr w:rsidR="00A204EF" w:rsidRPr="00E11739" w14:paraId="73B412A9"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64"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trHeight w:val="122"/>
          <w:jc w:val="right"/>
          <w:trPrChange w:id="165" w:author="Author">
            <w:trPr>
              <w:cantSplit/>
              <w:trHeight w:val="122"/>
              <w:jc w:val="right"/>
            </w:trPr>
          </w:trPrChange>
        </w:trPr>
        <w:tc>
          <w:tcPr>
            <w:tcW w:w="4957" w:type="dxa"/>
            <w:tcBorders>
              <w:bottom w:val="nil"/>
            </w:tcBorders>
            <w:vAlign w:val="bottom"/>
            <w:tcPrChange w:id="166" w:author="Author">
              <w:tcPr>
                <w:tcW w:w="5577" w:type="dxa"/>
                <w:gridSpan w:val="2"/>
                <w:tcBorders>
                  <w:bottom w:val="nil"/>
                </w:tcBorders>
                <w:vAlign w:val="bottom"/>
              </w:tcPr>
            </w:tcPrChange>
          </w:tcPr>
          <w:p w14:paraId="78BA8405" w14:textId="77777777" w:rsidR="00A204EF" w:rsidRPr="007F7C53" w:rsidRDefault="00A204EF" w:rsidP="000D6CFF">
            <w:pPr>
              <w:keepNext/>
              <w:keepLines/>
              <w:rPr>
                <w:b/>
                <w:szCs w:val="22"/>
                <w:vertAlign w:val="superscript"/>
                <w:lang w:val="pl-PL"/>
              </w:rPr>
            </w:pPr>
            <w:r w:rsidRPr="007F7C53">
              <w:rPr>
                <w:b/>
                <w:szCs w:val="22"/>
                <w:lang w:val="pl-PL"/>
              </w:rPr>
              <w:t>Przeżycie całkowite (OS)</w:t>
            </w:r>
            <w:r w:rsidR="00FF774D" w:rsidRPr="007F7C53">
              <w:rPr>
                <w:b/>
                <w:szCs w:val="22"/>
                <w:lang w:val="pl-PL"/>
              </w:rPr>
              <w:t>**</w:t>
            </w:r>
          </w:p>
        </w:tc>
        <w:tc>
          <w:tcPr>
            <w:tcW w:w="4190" w:type="dxa"/>
            <w:gridSpan w:val="2"/>
            <w:tcBorders>
              <w:bottom w:val="nil"/>
            </w:tcBorders>
            <w:vAlign w:val="bottom"/>
            <w:tcPrChange w:id="167" w:author="Author">
              <w:tcPr>
                <w:tcW w:w="3570" w:type="dxa"/>
                <w:gridSpan w:val="2"/>
                <w:tcBorders>
                  <w:bottom w:val="nil"/>
                </w:tcBorders>
                <w:vAlign w:val="bottom"/>
              </w:tcPr>
            </w:tcPrChange>
          </w:tcPr>
          <w:p w14:paraId="2667B5BE" w14:textId="77777777" w:rsidR="00A204EF" w:rsidRPr="007F7C53" w:rsidRDefault="00A204EF" w:rsidP="000D6CFF">
            <w:pPr>
              <w:keepNext/>
              <w:keepLines/>
              <w:rPr>
                <w:szCs w:val="22"/>
                <w:lang w:val="pl-PL"/>
              </w:rPr>
            </w:pPr>
          </w:p>
        </w:tc>
      </w:tr>
      <w:tr w:rsidR="00EE5B47" w:rsidRPr="00E11739" w14:paraId="1EF5CF01" w14:textId="77777777" w:rsidTr="00EE5B47">
        <w:trPr>
          <w:cantSplit/>
          <w:trHeight w:val="218"/>
          <w:jc w:val="right"/>
        </w:trPr>
        <w:tc>
          <w:tcPr>
            <w:tcW w:w="4957" w:type="dxa"/>
            <w:tcBorders>
              <w:top w:val="nil"/>
              <w:bottom w:val="nil"/>
            </w:tcBorders>
            <w:vAlign w:val="bottom"/>
          </w:tcPr>
          <w:p w14:paraId="5E3CD906" w14:textId="77777777" w:rsidR="00A204EF" w:rsidRPr="007F7C53" w:rsidRDefault="00A204EF" w:rsidP="000D6CFF">
            <w:pPr>
              <w:keepNext/>
              <w:keepLines/>
              <w:rPr>
                <w:szCs w:val="22"/>
                <w:lang w:val="pl-PL"/>
              </w:rPr>
            </w:pPr>
            <w:r w:rsidRPr="007F7C53">
              <w:rPr>
                <w:szCs w:val="22"/>
                <w:lang w:val="pl-PL"/>
              </w:rPr>
              <w:t>Liczba (%) pacjentów ze zdarzeniem</w:t>
            </w:r>
          </w:p>
        </w:tc>
        <w:tc>
          <w:tcPr>
            <w:tcW w:w="2268" w:type="dxa"/>
            <w:tcBorders>
              <w:top w:val="nil"/>
              <w:bottom w:val="nil"/>
              <w:right w:val="nil"/>
            </w:tcBorders>
            <w:vAlign w:val="bottom"/>
          </w:tcPr>
          <w:p w14:paraId="5F5EB04B" w14:textId="399190DA" w:rsidR="00A204EF" w:rsidRPr="007F7C53" w:rsidRDefault="00FF774D" w:rsidP="000D6CFF">
            <w:pPr>
              <w:keepNext/>
              <w:keepLines/>
              <w:rPr>
                <w:szCs w:val="22"/>
                <w:lang w:val="pl-PL"/>
              </w:rPr>
            </w:pPr>
            <w:del w:id="168" w:author="Author">
              <w:r w:rsidRPr="007F7C53" w:rsidDel="00E95482">
                <w:rPr>
                  <w:szCs w:val="22"/>
                  <w:lang w:val="pl-PL"/>
                </w:rPr>
                <w:delText xml:space="preserve">168 </w:delText>
              </w:r>
            </w:del>
            <w:ins w:id="169" w:author="Author">
              <w:r w:rsidR="00E95482" w:rsidRPr="007F7C53">
                <w:rPr>
                  <w:szCs w:val="22"/>
                  <w:lang w:val="pl-PL"/>
                </w:rPr>
                <w:t xml:space="preserve">205 </w:t>
              </w:r>
            </w:ins>
            <w:r w:rsidR="00A204EF" w:rsidRPr="007F7C53">
              <w:rPr>
                <w:szCs w:val="22"/>
                <w:lang w:val="pl-PL"/>
              </w:rPr>
              <w:t>(</w:t>
            </w:r>
            <w:del w:id="170" w:author="Author">
              <w:r w:rsidRPr="007F7C53" w:rsidDel="00E95482">
                <w:rPr>
                  <w:szCs w:val="22"/>
                  <w:lang w:val="pl-PL"/>
                </w:rPr>
                <w:delText>7,0</w:delText>
              </w:r>
            </w:del>
            <w:ins w:id="171" w:author="Author">
              <w:r w:rsidR="00E95482" w:rsidRPr="007F7C53">
                <w:rPr>
                  <w:szCs w:val="22"/>
                  <w:lang w:val="pl-PL"/>
                </w:rPr>
                <w:t>8,5</w:t>
              </w:r>
            </w:ins>
            <w:r w:rsidR="00A204EF" w:rsidRPr="007F7C53">
              <w:rPr>
                <w:szCs w:val="22"/>
                <w:lang w:val="pl-PL"/>
              </w:rPr>
              <w:t>%)</w:t>
            </w:r>
          </w:p>
        </w:tc>
        <w:tc>
          <w:tcPr>
            <w:tcW w:w="1922" w:type="dxa"/>
            <w:tcBorders>
              <w:top w:val="nil"/>
              <w:left w:val="nil"/>
              <w:bottom w:val="nil"/>
            </w:tcBorders>
            <w:vAlign w:val="bottom"/>
          </w:tcPr>
          <w:p w14:paraId="4E9E036A" w14:textId="02DE8BC8" w:rsidR="00A204EF" w:rsidRPr="007F7C53" w:rsidRDefault="00FF774D" w:rsidP="000D6CFF">
            <w:pPr>
              <w:keepNext/>
              <w:keepLines/>
              <w:jc w:val="right"/>
              <w:rPr>
                <w:szCs w:val="22"/>
                <w:lang w:val="pl-PL"/>
              </w:rPr>
            </w:pPr>
            <w:del w:id="172" w:author="Author">
              <w:r w:rsidRPr="007F7C53" w:rsidDel="00E95482">
                <w:rPr>
                  <w:szCs w:val="22"/>
                  <w:lang w:val="pl-PL"/>
                </w:rPr>
                <w:delText xml:space="preserve">202 </w:delText>
              </w:r>
            </w:del>
            <w:ins w:id="173" w:author="Author">
              <w:r w:rsidR="00E95482" w:rsidRPr="007F7C53">
                <w:rPr>
                  <w:szCs w:val="22"/>
                  <w:lang w:val="pl-PL"/>
                </w:rPr>
                <w:t xml:space="preserve">247 </w:t>
              </w:r>
            </w:ins>
            <w:r w:rsidR="00A204EF" w:rsidRPr="007F7C53">
              <w:rPr>
                <w:szCs w:val="22"/>
                <w:lang w:val="pl-PL"/>
              </w:rPr>
              <w:t>(</w:t>
            </w:r>
            <w:del w:id="174" w:author="Author">
              <w:r w:rsidRPr="007F7C53" w:rsidDel="00E95482">
                <w:rPr>
                  <w:szCs w:val="22"/>
                  <w:lang w:val="pl-PL"/>
                </w:rPr>
                <w:delText>8,4</w:delText>
              </w:r>
            </w:del>
            <w:ins w:id="175" w:author="Author">
              <w:r w:rsidR="00E95482" w:rsidRPr="007F7C53">
                <w:rPr>
                  <w:szCs w:val="22"/>
                  <w:lang w:val="pl-PL"/>
                </w:rPr>
                <w:t>10,3</w:t>
              </w:r>
            </w:ins>
            <w:r w:rsidR="00A204EF" w:rsidRPr="007F7C53">
              <w:rPr>
                <w:szCs w:val="22"/>
                <w:lang w:val="pl-PL"/>
              </w:rPr>
              <w:t>%)</w:t>
            </w:r>
          </w:p>
        </w:tc>
      </w:tr>
      <w:tr w:rsidR="00A204EF" w:rsidRPr="00E11739" w14:paraId="1D28B895"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76"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trHeight w:val="218"/>
          <w:jc w:val="right"/>
          <w:trPrChange w:id="177" w:author="Author">
            <w:trPr>
              <w:cantSplit/>
              <w:trHeight w:val="218"/>
              <w:jc w:val="right"/>
            </w:trPr>
          </w:trPrChange>
        </w:trPr>
        <w:tc>
          <w:tcPr>
            <w:tcW w:w="4957" w:type="dxa"/>
            <w:tcBorders>
              <w:top w:val="nil"/>
              <w:bottom w:val="nil"/>
            </w:tcBorders>
            <w:vAlign w:val="bottom"/>
            <w:tcPrChange w:id="178" w:author="Author">
              <w:tcPr>
                <w:tcW w:w="5577" w:type="dxa"/>
                <w:gridSpan w:val="2"/>
                <w:tcBorders>
                  <w:top w:val="nil"/>
                  <w:bottom w:val="nil"/>
                </w:tcBorders>
                <w:vAlign w:val="bottom"/>
              </w:tcPr>
            </w:tcPrChange>
          </w:tcPr>
          <w:p w14:paraId="57131681" w14:textId="77777777" w:rsidR="00A204EF" w:rsidRPr="007F7C53" w:rsidRDefault="00A204EF" w:rsidP="000D6CFF">
            <w:pPr>
              <w:keepNext/>
              <w:keepLines/>
              <w:rPr>
                <w:szCs w:val="22"/>
                <w:lang w:val="pl-PL"/>
              </w:rPr>
            </w:pPr>
            <w:r w:rsidRPr="007F7C53">
              <w:rPr>
                <w:szCs w:val="22"/>
                <w:lang w:val="pl-PL"/>
              </w:rPr>
              <w:t>HR [95% CI]</w:t>
            </w:r>
          </w:p>
        </w:tc>
        <w:tc>
          <w:tcPr>
            <w:tcW w:w="4190" w:type="dxa"/>
            <w:gridSpan w:val="2"/>
            <w:tcBorders>
              <w:top w:val="nil"/>
              <w:bottom w:val="nil"/>
            </w:tcBorders>
            <w:vAlign w:val="bottom"/>
            <w:tcPrChange w:id="179" w:author="Author">
              <w:tcPr>
                <w:tcW w:w="3570" w:type="dxa"/>
                <w:gridSpan w:val="2"/>
                <w:tcBorders>
                  <w:top w:val="nil"/>
                  <w:bottom w:val="nil"/>
                </w:tcBorders>
                <w:vAlign w:val="bottom"/>
              </w:tcPr>
            </w:tcPrChange>
          </w:tcPr>
          <w:p w14:paraId="12533519" w14:textId="204ED029" w:rsidR="00A204EF" w:rsidRPr="007F7C53" w:rsidRDefault="00A204EF" w:rsidP="000D6CFF">
            <w:pPr>
              <w:keepNext/>
              <w:keepLines/>
              <w:jc w:val="center"/>
              <w:rPr>
                <w:szCs w:val="22"/>
                <w:lang w:val="pl-PL"/>
              </w:rPr>
            </w:pPr>
            <w:r w:rsidRPr="007F7C53">
              <w:rPr>
                <w:szCs w:val="22"/>
                <w:lang w:val="pl-PL"/>
              </w:rPr>
              <w:t>0,8</w:t>
            </w:r>
            <w:r w:rsidR="00FF774D" w:rsidRPr="007F7C53">
              <w:rPr>
                <w:szCs w:val="22"/>
                <w:lang w:val="pl-PL"/>
              </w:rPr>
              <w:t>3</w:t>
            </w:r>
            <w:r w:rsidRPr="007F7C53">
              <w:rPr>
                <w:szCs w:val="22"/>
                <w:lang w:val="pl-PL"/>
              </w:rPr>
              <w:t xml:space="preserve"> [0,</w:t>
            </w:r>
            <w:del w:id="180" w:author="Author">
              <w:r w:rsidRPr="007F7C53" w:rsidDel="008A214B">
                <w:rPr>
                  <w:szCs w:val="22"/>
                  <w:lang w:val="pl-PL"/>
                </w:rPr>
                <w:delText>6</w:delText>
              </w:r>
              <w:r w:rsidR="00FF774D" w:rsidRPr="007F7C53" w:rsidDel="008A214B">
                <w:rPr>
                  <w:szCs w:val="22"/>
                  <w:lang w:val="pl-PL"/>
                </w:rPr>
                <w:delText>8</w:delText>
              </w:r>
            </w:del>
            <w:ins w:id="181" w:author="Author">
              <w:r w:rsidR="008A214B" w:rsidRPr="007F7C53">
                <w:rPr>
                  <w:szCs w:val="22"/>
                  <w:lang w:val="pl-PL"/>
                </w:rPr>
                <w:t>69</w:t>
              </w:r>
            </w:ins>
            <w:r w:rsidRPr="007F7C53">
              <w:rPr>
                <w:szCs w:val="22"/>
                <w:lang w:val="pl-PL"/>
              </w:rPr>
              <w:t>; 1,</w:t>
            </w:r>
            <w:del w:id="182" w:author="Author">
              <w:r w:rsidR="00FF774D" w:rsidRPr="007F7C53" w:rsidDel="008A214B">
                <w:rPr>
                  <w:szCs w:val="22"/>
                  <w:lang w:val="pl-PL"/>
                </w:rPr>
                <w:delText>02</w:delText>
              </w:r>
            </w:del>
            <w:ins w:id="183" w:author="Author">
              <w:r w:rsidR="008A214B" w:rsidRPr="007F7C53">
                <w:rPr>
                  <w:szCs w:val="22"/>
                  <w:lang w:val="pl-PL"/>
                </w:rPr>
                <w:t>00</w:t>
              </w:r>
            </w:ins>
            <w:r w:rsidRPr="007F7C53">
              <w:rPr>
                <w:szCs w:val="22"/>
                <w:lang w:val="pl-PL"/>
              </w:rPr>
              <w:t>]</w:t>
            </w:r>
          </w:p>
        </w:tc>
      </w:tr>
      <w:tr w:rsidR="00A204EF" w:rsidRPr="00E11739" w14:paraId="441672FB" w14:textId="77777777" w:rsidTr="000B192A">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Change w:id="184" w:author="Author">
            <w:tblPrEx>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Ex>
          </w:tblPrExChange>
        </w:tblPrEx>
        <w:trPr>
          <w:cantSplit/>
          <w:trHeight w:val="218"/>
          <w:jc w:val="right"/>
          <w:trPrChange w:id="185" w:author="Author">
            <w:trPr>
              <w:cantSplit/>
              <w:trHeight w:val="218"/>
              <w:jc w:val="right"/>
            </w:trPr>
          </w:trPrChange>
        </w:trPr>
        <w:tc>
          <w:tcPr>
            <w:tcW w:w="4957" w:type="dxa"/>
            <w:tcBorders>
              <w:top w:val="nil"/>
              <w:bottom w:val="nil"/>
            </w:tcBorders>
            <w:vAlign w:val="bottom"/>
            <w:tcPrChange w:id="186" w:author="Author">
              <w:tcPr>
                <w:tcW w:w="5577" w:type="dxa"/>
                <w:gridSpan w:val="2"/>
                <w:tcBorders>
                  <w:top w:val="nil"/>
                  <w:bottom w:val="nil"/>
                </w:tcBorders>
                <w:vAlign w:val="bottom"/>
              </w:tcPr>
            </w:tcPrChange>
          </w:tcPr>
          <w:p w14:paraId="3E3DDDF5" w14:textId="657201D5" w:rsidR="00A204EF" w:rsidRPr="007F7C53" w:rsidRDefault="002F4F61" w:rsidP="000D6CFF">
            <w:pPr>
              <w:keepNext/>
              <w:keepLines/>
              <w:rPr>
                <w:szCs w:val="22"/>
                <w:lang w:val="pl-PL"/>
              </w:rPr>
            </w:pPr>
            <w:ins w:id="187" w:author="Author">
              <w:r w:rsidRPr="007F7C53">
                <w:rPr>
                  <w:szCs w:val="22"/>
                  <w:lang w:val="pl-PL"/>
                </w:rPr>
                <w:t>Wartość p (test rang logarytmicznych, stratyfikowany</w:t>
              </w:r>
              <w:r w:rsidRPr="007F7C53">
                <w:rPr>
                  <w:szCs w:val="22"/>
                  <w:vertAlign w:val="superscript"/>
                  <w:lang w:val="pl-PL"/>
                </w:rPr>
                <w:t>1</w:t>
              </w:r>
              <w:r w:rsidRPr="007F7C53">
                <w:rPr>
                  <w:szCs w:val="22"/>
                  <w:lang w:val="pl-PL"/>
                </w:rPr>
                <w:t>)</w:t>
              </w:r>
            </w:ins>
          </w:p>
        </w:tc>
        <w:tc>
          <w:tcPr>
            <w:tcW w:w="4190" w:type="dxa"/>
            <w:gridSpan w:val="2"/>
            <w:tcBorders>
              <w:top w:val="nil"/>
              <w:bottom w:val="nil"/>
            </w:tcBorders>
            <w:vAlign w:val="bottom"/>
            <w:tcPrChange w:id="188" w:author="Author">
              <w:tcPr>
                <w:tcW w:w="3570" w:type="dxa"/>
                <w:gridSpan w:val="2"/>
                <w:tcBorders>
                  <w:top w:val="nil"/>
                  <w:bottom w:val="nil"/>
                </w:tcBorders>
                <w:vAlign w:val="bottom"/>
              </w:tcPr>
            </w:tcPrChange>
          </w:tcPr>
          <w:p w14:paraId="6678D1D3" w14:textId="404905CF" w:rsidR="00A204EF" w:rsidRPr="007F7C53" w:rsidRDefault="002F4F61" w:rsidP="000D6CFF">
            <w:pPr>
              <w:keepNext/>
              <w:keepLines/>
              <w:jc w:val="center"/>
              <w:rPr>
                <w:szCs w:val="22"/>
                <w:lang w:val="pl-PL"/>
              </w:rPr>
            </w:pPr>
            <w:ins w:id="189" w:author="Author">
              <w:r w:rsidRPr="007F7C53">
                <w:rPr>
                  <w:szCs w:val="22"/>
                  <w:lang w:val="pl-PL"/>
                </w:rPr>
                <w:t>0,0441</w:t>
              </w:r>
            </w:ins>
          </w:p>
        </w:tc>
      </w:tr>
      <w:tr w:rsidR="00EE5B47" w:rsidRPr="00E11739" w14:paraId="214A4AFD" w14:textId="77777777" w:rsidTr="00EE5B47">
        <w:trPr>
          <w:cantSplit/>
          <w:trHeight w:val="218"/>
          <w:jc w:val="right"/>
        </w:trPr>
        <w:tc>
          <w:tcPr>
            <w:tcW w:w="4957" w:type="dxa"/>
            <w:tcBorders>
              <w:top w:val="nil"/>
              <w:bottom w:val="single" w:sz="4" w:space="0" w:color="auto"/>
            </w:tcBorders>
            <w:vAlign w:val="bottom"/>
          </w:tcPr>
          <w:p w14:paraId="2C45CD2B" w14:textId="5032B349" w:rsidR="00DB721A" w:rsidRPr="007F7C53" w:rsidRDefault="004B2B4E" w:rsidP="00AD28CA">
            <w:pPr>
              <w:keepNext/>
              <w:keepLines/>
              <w:rPr>
                <w:szCs w:val="22"/>
                <w:lang w:val="pl-PL"/>
              </w:rPr>
            </w:pPr>
            <w:ins w:id="190" w:author="Author">
              <w:r w:rsidRPr="007F7C53">
                <w:rPr>
                  <w:szCs w:val="22"/>
                  <w:lang w:val="pl-PL"/>
                </w:rPr>
                <w:t>Odsetek 10-letniego przeżycia bez zdarzenia</w:t>
              </w:r>
              <w:r w:rsidRPr="007F7C53">
                <w:rPr>
                  <w:szCs w:val="22"/>
                  <w:vertAlign w:val="superscript"/>
                  <w:lang w:val="pl-PL"/>
                </w:rPr>
                <w:t>2</w:t>
              </w:r>
              <w:r w:rsidRPr="007F7C53">
                <w:rPr>
                  <w:szCs w:val="22"/>
                  <w:lang w:val="pl-PL"/>
                </w:rPr>
                <w:t xml:space="preserve"> [95% CI]</w:t>
              </w:r>
            </w:ins>
          </w:p>
        </w:tc>
        <w:tc>
          <w:tcPr>
            <w:tcW w:w="2268" w:type="dxa"/>
            <w:tcBorders>
              <w:top w:val="nil"/>
              <w:bottom w:val="single" w:sz="4" w:space="0" w:color="auto"/>
              <w:right w:val="nil"/>
            </w:tcBorders>
            <w:vAlign w:val="bottom"/>
          </w:tcPr>
          <w:p w14:paraId="0CDCB720" w14:textId="665B910B" w:rsidR="00DB721A" w:rsidRPr="007F7C53" w:rsidRDefault="00DB721A" w:rsidP="002920DD">
            <w:pPr>
              <w:keepNext/>
              <w:keepLines/>
              <w:rPr>
                <w:szCs w:val="22"/>
                <w:lang w:val="pl-PL"/>
              </w:rPr>
            </w:pPr>
            <w:ins w:id="191" w:author="Author">
              <w:r w:rsidRPr="007F7C53">
                <w:rPr>
                  <w:szCs w:val="22"/>
                  <w:lang w:val="pl-PL"/>
                </w:rPr>
                <w:t xml:space="preserve">91,55 [90,38; </w:t>
              </w:r>
              <w:r w:rsidR="0020515D" w:rsidRPr="007F7C53">
                <w:rPr>
                  <w:szCs w:val="22"/>
                  <w:lang w:val="pl-PL"/>
                </w:rPr>
                <w:t>9</w:t>
              </w:r>
              <w:r w:rsidRPr="007F7C53">
                <w:rPr>
                  <w:szCs w:val="22"/>
                  <w:lang w:val="pl-PL"/>
                </w:rPr>
                <w:t>2,71]</w:t>
              </w:r>
            </w:ins>
          </w:p>
        </w:tc>
        <w:tc>
          <w:tcPr>
            <w:tcW w:w="1922" w:type="dxa"/>
            <w:tcBorders>
              <w:top w:val="nil"/>
              <w:left w:val="nil"/>
              <w:bottom w:val="single" w:sz="4" w:space="0" w:color="auto"/>
            </w:tcBorders>
            <w:vAlign w:val="bottom"/>
          </w:tcPr>
          <w:p w14:paraId="0A6A0B90" w14:textId="6822D4B5" w:rsidR="00DB721A" w:rsidRPr="007F7C53" w:rsidRDefault="00EE5B47">
            <w:pPr>
              <w:keepNext/>
              <w:keepLines/>
              <w:rPr>
                <w:szCs w:val="22"/>
                <w:lang w:val="pl-PL"/>
              </w:rPr>
              <w:pPrChange w:id="192" w:author="Author">
                <w:pPr>
                  <w:keepNext/>
                  <w:keepLines/>
                  <w:jc w:val="right"/>
                </w:pPr>
              </w:pPrChange>
            </w:pPr>
            <w:ins w:id="193" w:author="Author">
              <w:r>
                <w:rPr>
                  <w:szCs w:val="22"/>
                  <w:lang w:val="pl-PL"/>
                </w:rPr>
                <w:t xml:space="preserve"> </w:t>
              </w:r>
              <w:r w:rsidR="00DB721A" w:rsidRPr="007F7C53">
                <w:rPr>
                  <w:szCs w:val="22"/>
                  <w:lang w:val="pl-PL"/>
                </w:rPr>
                <w:t>89,79 [88,53;</w:t>
              </w:r>
              <w:r w:rsidR="00BD1578">
                <w:rPr>
                  <w:szCs w:val="22"/>
                  <w:lang w:val="pl-PL"/>
                </w:rPr>
                <w:t xml:space="preserve"> </w:t>
              </w:r>
              <w:r w:rsidR="00DB721A" w:rsidRPr="007F7C53">
                <w:rPr>
                  <w:szCs w:val="22"/>
                  <w:lang w:val="pl-PL"/>
                </w:rPr>
                <w:t>91,06]</w:t>
              </w:r>
            </w:ins>
          </w:p>
        </w:tc>
      </w:tr>
    </w:tbl>
    <w:p w14:paraId="3A2B7DD0" w14:textId="77777777" w:rsidR="00A204EF" w:rsidRPr="00B46AE4" w:rsidRDefault="00A204EF" w:rsidP="000D6CFF">
      <w:pPr>
        <w:keepNext/>
        <w:keepLines/>
        <w:rPr>
          <w:sz w:val="20"/>
          <w:lang w:val="pl-PL"/>
        </w:rPr>
      </w:pPr>
      <w:r w:rsidRPr="00B46AE4">
        <w:rPr>
          <w:b/>
          <w:sz w:val="20"/>
          <w:lang w:val="pl-PL"/>
        </w:rPr>
        <w:t xml:space="preserve">Objaśnienia skrótów (Tabela 5): </w:t>
      </w:r>
      <w:r w:rsidRPr="00B46AE4">
        <w:rPr>
          <w:sz w:val="20"/>
          <w:lang w:val="pl-PL"/>
        </w:rPr>
        <w:t xml:space="preserve">HR: współczynnik ryzyka; CI: przedział ufności </w:t>
      </w:r>
    </w:p>
    <w:p w14:paraId="31866D5B" w14:textId="77777777" w:rsidR="00B1395C" w:rsidRDefault="00FF774D" w:rsidP="000D6CFF">
      <w:pPr>
        <w:keepNext/>
        <w:keepLines/>
        <w:rPr>
          <w:sz w:val="20"/>
          <w:lang w:val="pl-PL"/>
        </w:rPr>
      </w:pPr>
      <w:r>
        <w:rPr>
          <w:sz w:val="20"/>
          <w:lang w:val="pl-PL"/>
        </w:rPr>
        <w:t>* Analiza pierwotna</w:t>
      </w:r>
      <w:r w:rsidR="00B1395C">
        <w:rPr>
          <w:sz w:val="20"/>
          <w:lang w:val="pl-PL"/>
        </w:rPr>
        <w:t xml:space="preserve"> </w:t>
      </w:r>
      <w:r>
        <w:rPr>
          <w:sz w:val="20"/>
          <w:lang w:val="pl-PL"/>
        </w:rPr>
        <w:t>przeżycia wolne</w:t>
      </w:r>
      <w:r w:rsidR="00B1395C">
        <w:rPr>
          <w:sz w:val="20"/>
          <w:lang w:val="pl-PL"/>
        </w:rPr>
        <w:t>go</w:t>
      </w:r>
      <w:r>
        <w:rPr>
          <w:sz w:val="20"/>
          <w:lang w:val="pl-PL"/>
        </w:rPr>
        <w:t xml:space="preserve"> od choroby inwazyjnej</w:t>
      </w:r>
      <w:r w:rsidR="00B1395C">
        <w:rPr>
          <w:sz w:val="20"/>
          <w:lang w:val="pl-PL"/>
        </w:rPr>
        <w:t>,</w:t>
      </w:r>
      <w:r w:rsidR="00AE6376">
        <w:rPr>
          <w:sz w:val="20"/>
          <w:lang w:val="pl-PL"/>
        </w:rPr>
        <w:t xml:space="preserve"> </w:t>
      </w:r>
      <w:r w:rsidR="00B1395C">
        <w:rPr>
          <w:sz w:val="20"/>
          <w:lang w:val="pl-PL"/>
        </w:rPr>
        <w:t>dat</w:t>
      </w:r>
      <w:r w:rsidR="00AE6376">
        <w:rPr>
          <w:sz w:val="20"/>
          <w:lang w:val="pl-PL"/>
        </w:rPr>
        <w:t>a</w:t>
      </w:r>
      <w:r w:rsidR="00B1395C">
        <w:rPr>
          <w:sz w:val="20"/>
          <w:lang w:val="pl-PL"/>
        </w:rPr>
        <w:t xml:space="preserve"> odcięcia 19 grudnia 2016.</w:t>
      </w:r>
      <w:r>
        <w:rPr>
          <w:sz w:val="20"/>
          <w:lang w:val="pl-PL"/>
        </w:rPr>
        <w:t xml:space="preserve"> </w:t>
      </w:r>
    </w:p>
    <w:p w14:paraId="0D1DF8E7" w14:textId="7A6E42E5" w:rsidR="00FF774D" w:rsidRDefault="00B1395C" w:rsidP="000D6CFF">
      <w:pPr>
        <w:keepNext/>
        <w:keepLines/>
        <w:rPr>
          <w:sz w:val="20"/>
          <w:lang w:val="pl-PL"/>
        </w:rPr>
      </w:pPr>
      <w:r>
        <w:rPr>
          <w:sz w:val="20"/>
          <w:lang w:val="pl-PL"/>
        </w:rPr>
        <w:t xml:space="preserve">** Dane z </w:t>
      </w:r>
      <w:del w:id="194" w:author="Author">
        <w:r w:rsidDel="0084603C">
          <w:rPr>
            <w:sz w:val="20"/>
            <w:lang w:val="pl-PL"/>
          </w:rPr>
          <w:delText xml:space="preserve">trzeciej </w:delText>
        </w:r>
      </w:del>
      <w:r>
        <w:rPr>
          <w:sz w:val="20"/>
          <w:lang w:val="pl-PL"/>
        </w:rPr>
        <w:t xml:space="preserve">analizy </w:t>
      </w:r>
      <w:del w:id="195" w:author="Author">
        <w:r w:rsidDel="0084603C">
          <w:rPr>
            <w:sz w:val="20"/>
            <w:lang w:val="pl-PL"/>
          </w:rPr>
          <w:delText xml:space="preserve">etapowej </w:delText>
        </w:r>
      </w:del>
      <w:ins w:id="196" w:author="Author">
        <w:r w:rsidR="0084603C">
          <w:rPr>
            <w:sz w:val="20"/>
            <w:lang w:val="pl-PL"/>
          </w:rPr>
          <w:t xml:space="preserve">końcowej </w:t>
        </w:r>
      </w:ins>
      <w:r>
        <w:rPr>
          <w:sz w:val="20"/>
          <w:lang w:val="pl-PL"/>
        </w:rPr>
        <w:t>dla przeżycia całkowitego,</w:t>
      </w:r>
      <w:r w:rsidR="00AE6376">
        <w:rPr>
          <w:sz w:val="20"/>
          <w:lang w:val="pl-PL"/>
        </w:rPr>
        <w:t xml:space="preserve"> </w:t>
      </w:r>
      <w:r>
        <w:rPr>
          <w:sz w:val="20"/>
          <w:lang w:val="pl-PL"/>
        </w:rPr>
        <w:t>dat</w:t>
      </w:r>
      <w:r w:rsidR="00AE6376">
        <w:rPr>
          <w:sz w:val="20"/>
          <w:lang w:val="pl-PL"/>
        </w:rPr>
        <w:t>a</w:t>
      </w:r>
      <w:r>
        <w:rPr>
          <w:sz w:val="20"/>
          <w:lang w:val="pl-PL"/>
        </w:rPr>
        <w:t xml:space="preserve"> odcięcia </w:t>
      </w:r>
      <w:del w:id="197" w:author="Author">
        <w:r w:rsidDel="0084603C">
          <w:rPr>
            <w:sz w:val="20"/>
            <w:lang w:val="pl-PL"/>
          </w:rPr>
          <w:delText>10 stycznia 2022</w:delText>
        </w:r>
      </w:del>
      <w:ins w:id="198" w:author="Author">
        <w:r w:rsidR="0084603C">
          <w:rPr>
            <w:sz w:val="20"/>
            <w:lang w:val="pl-PL"/>
          </w:rPr>
          <w:t>28 listopada</w:t>
        </w:r>
        <w:r w:rsidR="002E1C78">
          <w:rPr>
            <w:sz w:val="20"/>
            <w:lang w:val="pl-PL"/>
          </w:rPr>
          <w:t xml:space="preserve"> 2024; </w:t>
        </w:r>
        <w:r w:rsidR="00D41DF7">
          <w:rPr>
            <w:sz w:val="20"/>
            <w:lang w:val="pl-PL"/>
          </w:rPr>
          <w:t>granica wartości p = 0,0496</w:t>
        </w:r>
      </w:ins>
      <w:del w:id="199" w:author="Author">
        <w:r w:rsidDel="009B3CE8">
          <w:rPr>
            <w:sz w:val="20"/>
            <w:lang w:val="pl-PL"/>
          </w:rPr>
          <w:delText>.</w:delText>
        </w:r>
      </w:del>
    </w:p>
    <w:p w14:paraId="51E27C46" w14:textId="77777777" w:rsidR="00A204EF" w:rsidRPr="00B46AE4" w:rsidRDefault="00740893" w:rsidP="000D6CFF">
      <w:pPr>
        <w:keepNext/>
        <w:keepLines/>
        <w:rPr>
          <w:sz w:val="20"/>
          <w:lang w:val="pl-PL"/>
        </w:rPr>
      </w:pPr>
      <w:r>
        <w:rPr>
          <w:sz w:val="20"/>
          <w:lang w:val="pl-PL"/>
        </w:rPr>
        <w:t>1</w:t>
      </w:r>
      <w:r w:rsidR="00A204EF" w:rsidRPr="00B46AE4">
        <w:rPr>
          <w:sz w:val="20"/>
          <w:lang w:val="pl-PL"/>
        </w:rPr>
        <w:t>. Wszyst</w:t>
      </w:r>
      <w:r w:rsidR="007D7AE2">
        <w:rPr>
          <w:sz w:val="20"/>
          <w:lang w:val="pl-PL"/>
        </w:rPr>
        <w:t>k</w:t>
      </w:r>
      <w:r w:rsidR="00A204EF" w:rsidRPr="00B46AE4">
        <w:rPr>
          <w:sz w:val="20"/>
          <w:lang w:val="pl-PL"/>
        </w:rPr>
        <w:t xml:space="preserve">ie analizy były stratyfikowane z </w:t>
      </w:r>
      <w:r w:rsidR="007D7AE2" w:rsidRPr="00B46AE4">
        <w:rPr>
          <w:sz w:val="20"/>
          <w:lang w:val="pl-PL"/>
        </w:rPr>
        <w:t>uwzględnieniem</w:t>
      </w:r>
      <w:r w:rsidR="00A204EF" w:rsidRPr="00B46AE4">
        <w:rPr>
          <w:sz w:val="20"/>
          <w:lang w:val="pl-PL"/>
        </w:rPr>
        <w:t xml:space="preserve"> zajęcia węzłów, wersji protokołu, status</w:t>
      </w:r>
      <w:r w:rsidR="00A204EF" w:rsidRPr="00A204EF">
        <w:rPr>
          <w:sz w:val="20"/>
          <w:lang w:val="pl-PL"/>
        </w:rPr>
        <w:t>u</w:t>
      </w:r>
      <w:r w:rsidR="00A204EF" w:rsidRPr="00B46AE4">
        <w:rPr>
          <w:sz w:val="20"/>
          <w:lang w:val="pl-PL"/>
        </w:rPr>
        <w:t xml:space="preserve"> receptorów hormonalnych </w:t>
      </w:r>
      <w:r w:rsidR="00A204EF">
        <w:rPr>
          <w:sz w:val="20"/>
          <w:lang w:val="pl-PL"/>
        </w:rPr>
        <w:t>badanego centralnie</w:t>
      </w:r>
      <w:r w:rsidR="00A204EF" w:rsidRPr="00A204EF">
        <w:rPr>
          <w:sz w:val="20"/>
          <w:lang w:val="pl-PL"/>
        </w:rPr>
        <w:t xml:space="preserve"> i schematu</w:t>
      </w:r>
      <w:r w:rsidR="00A204EF" w:rsidRPr="00B46AE4">
        <w:rPr>
          <w:sz w:val="20"/>
          <w:lang w:val="pl-PL"/>
        </w:rPr>
        <w:t xml:space="preserve"> chemioterapii adjuwantowej.  </w:t>
      </w:r>
    </w:p>
    <w:p w14:paraId="78C678C5" w14:textId="6F4BBC3A" w:rsidR="00B1395C" w:rsidRPr="00B46AE4" w:rsidRDefault="00740893" w:rsidP="000D6CFF">
      <w:pPr>
        <w:keepNext/>
        <w:keepLines/>
        <w:rPr>
          <w:sz w:val="20"/>
          <w:lang w:val="pl-PL"/>
        </w:rPr>
      </w:pPr>
      <w:r>
        <w:rPr>
          <w:sz w:val="20"/>
          <w:lang w:val="pl-PL"/>
        </w:rPr>
        <w:t>2</w:t>
      </w:r>
      <w:r w:rsidR="00A204EF" w:rsidRPr="00B46AE4">
        <w:rPr>
          <w:sz w:val="20"/>
          <w:lang w:val="pl-PL"/>
        </w:rPr>
        <w:t xml:space="preserve">. Odsetek 3-letniego przeżycia bez zdarzeń </w:t>
      </w:r>
      <w:ins w:id="200" w:author="Author">
        <w:r w:rsidR="00A52920">
          <w:rPr>
            <w:sz w:val="20"/>
            <w:lang w:val="pl-PL"/>
          </w:rPr>
          <w:t>i odsetek 10-letniego przeżycia bez zdarze</w:t>
        </w:r>
        <w:r w:rsidR="00557393">
          <w:rPr>
            <w:sz w:val="20"/>
            <w:lang w:val="pl-PL"/>
          </w:rPr>
          <w:t>ń</w:t>
        </w:r>
        <w:del w:id="201" w:author="Author">
          <w:r w:rsidR="00A52920" w:rsidDel="00557393">
            <w:rPr>
              <w:sz w:val="20"/>
              <w:lang w:val="pl-PL"/>
            </w:rPr>
            <w:delText>nia</w:delText>
          </w:r>
        </w:del>
        <w:r w:rsidR="00A52920">
          <w:rPr>
            <w:sz w:val="20"/>
            <w:lang w:val="pl-PL"/>
          </w:rPr>
          <w:t xml:space="preserve"> </w:t>
        </w:r>
      </w:ins>
      <w:r w:rsidR="00A204EF">
        <w:rPr>
          <w:sz w:val="20"/>
          <w:lang w:val="pl-PL"/>
        </w:rPr>
        <w:t xml:space="preserve">podano </w:t>
      </w:r>
      <w:r w:rsidR="00A204EF" w:rsidRPr="00B46AE4">
        <w:rPr>
          <w:sz w:val="20"/>
          <w:lang w:val="pl-PL"/>
        </w:rPr>
        <w:t>na podstawie estymatorów Kaplana-Meiera.</w:t>
      </w:r>
    </w:p>
    <w:p w14:paraId="71141A9E" w14:textId="77777777" w:rsidR="001774A7" w:rsidRPr="00A204EF" w:rsidRDefault="001774A7" w:rsidP="001774A7">
      <w:pPr>
        <w:rPr>
          <w:lang w:val="pl-PL"/>
        </w:rPr>
      </w:pPr>
    </w:p>
    <w:p w14:paraId="2B4E25BF" w14:textId="77777777" w:rsidR="009D4186" w:rsidRPr="00B46AE4" w:rsidRDefault="00A204EF" w:rsidP="00FD4464">
      <w:pPr>
        <w:keepNext/>
        <w:keepLines/>
        <w:ind w:left="1080" w:hanging="1080"/>
        <w:rPr>
          <w:b/>
          <w:lang w:val="pl-PL"/>
        </w:rPr>
      </w:pPr>
      <w:r w:rsidRPr="00B46AE4">
        <w:rPr>
          <w:b/>
          <w:lang w:val="pl-PL"/>
        </w:rPr>
        <w:lastRenderedPageBreak/>
        <w:t>Ryc. 3</w:t>
      </w:r>
      <w:r w:rsidRPr="00B46AE4">
        <w:rPr>
          <w:b/>
          <w:lang w:val="pl-PL"/>
        </w:rPr>
        <w:tab/>
        <w:t>Krzywa Kaplana-Meiera przedstawiająca przeżycie wolne od choroby inwazyjnej</w:t>
      </w:r>
    </w:p>
    <w:p w14:paraId="700ADE16" w14:textId="77777777" w:rsidR="00A204EF" w:rsidRPr="00B46AE4" w:rsidRDefault="00A204EF" w:rsidP="00E34BD5">
      <w:pPr>
        <w:keepNext/>
        <w:keepLines/>
        <w:ind w:left="1080" w:hanging="1080"/>
        <w:rPr>
          <w:b/>
          <w:lang w:val="pl-PL"/>
        </w:rPr>
      </w:pPr>
    </w:p>
    <w:p w14:paraId="6BF6D9B1" w14:textId="77777777" w:rsidR="00A204EF" w:rsidRPr="00B46AE4" w:rsidRDefault="00283C05" w:rsidP="00E34BD5">
      <w:pPr>
        <w:keepNext/>
        <w:rPr>
          <w:lang w:val="pl-PL"/>
        </w:rPr>
      </w:pPr>
      <w:r w:rsidRPr="009D4186">
        <w:rPr>
          <w:noProof/>
          <w:lang w:eastAsia="en-US"/>
        </w:rPr>
        <w:drawing>
          <wp:inline distT="0" distB="0" distL="0" distR="0" wp14:anchorId="5711BC42" wp14:editId="5E7016B4">
            <wp:extent cx="6114415" cy="29419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4415" cy="2941955"/>
                    </a:xfrm>
                    <a:prstGeom prst="rect">
                      <a:avLst/>
                    </a:prstGeom>
                    <a:noFill/>
                    <a:ln>
                      <a:noFill/>
                    </a:ln>
                  </pic:spPr>
                </pic:pic>
              </a:graphicData>
            </a:graphic>
          </wp:inline>
        </w:drawing>
      </w:r>
    </w:p>
    <w:p w14:paraId="780A441F" w14:textId="77777777" w:rsidR="00A204EF" w:rsidRPr="00B46AE4" w:rsidRDefault="00A204EF" w:rsidP="001774A7">
      <w:pPr>
        <w:rPr>
          <w:rFonts w:cs="Arial"/>
          <w:sz w:val="16"/>
          <w:szCs w:val="16"/>
          <w:lang w:val="pl-PL" w:eastAsia="zh-TW"/>
        </w:rPr>
      </w:pPr>
      <w:r w:rsidRPr="00B46AE4">
        <w:rPr>
          <w:rFonts w:cs="Arial"/>
          <w:sz w:val="16"/>
          <w:szCs w:val="16"/>
          <w:lang w:val="pl-PL" w:eastAsia="zh-TW"/>
        </w:rPr>
        <w:t>IDFS= przeżycie wolne od choroby inwazyjnej; CI= przedział ufności; Pla= placebo; Ptz= pertuzumab (Perjeta); T= trastuzumab.</w:t>
      </w:r>
    </w:p>
    <w:p w14:paraId="3CE45DF6" w14:textId="77777777" w:rsidR="00A204EF" w:rsidRPr="00B46AE4" w:rsidRDefault="00A204EF" w:rsidP="001774A7">
      <w:pPr>
        <w:rPr>
          <w:szCs w:val="22"/>
          <w:lang w:val="pl-PL"/>
        </w:rPr>
      </w:pPr>
    </w:p>
    <w:p w14:paraId="1FF57438" w14:textId="77777777" w:rsidR="00A204EF" w:rsidRPr="00B46AE4" w:rsidRDefault="00A204EF" w:rsidP="001774A7">
      <w:pPr>
        <w:rPr>
          <w:szCs w:val="22"/>
          <w:lang w:val="pl-PL"/>
        </w:rPr>
      </w:pPr>
      <w:r w:rsidRPr="00B46AE4">
        <w:rPr>
          <w:szCs w:val="22"/>
          <w:lang w:val="pl-PL"/>
        </w:rPr>
        <w:t>Szacunkowa wartość IDFS po 4 latach wyniosła 92,3% w grupie otrzymującej produkt Perjeta w por</w:t>
      </w:r>
      <w:r w:rsidR="00F82BBF">
        <w:rPr>
          <w:szCs w:val="22"/>
          <w:lang w:val="pl-PL"/>
        </w:rPr>
        <w:t>ównaniu</w:t>
      </w:r>
      <w:r w:rsidRPr="00B46AE4">
        <w:rPr>
          <w:szCs w:val="22"/>
          <w:lang w:val="pl-PL"/>
        </w:rPr>
        <w:t xml:space="preserve"> z 90,6% w grupie otrzymującej placebo. W chwili dokonywania szacunkowej oceny mediana obserwacji wyniosła 45,4 miesiąca.</w:t>
      </w:r>
    </w:p>
    <w:p w14:paraId="2678579F" w14:textId="77777777" w:rsidR="00A204EF" w:rsidRPr="00B46AE4" w:rsidRDefault="00A204EF" w:rsidP="001774A7">
      <w:pPr>
        <w:rPr>
          <w:szCs w:val="22"/>
          <w:lang w:val="pl-PL"/>
        </w:rPr>
      </w:pPr>
    </w:p>
    <w:p w14:paraId="71C628FA" w14:textId="77777777" w:rsidR="00A204EF" w:rsidRPr="00B46AE4" w:rsidRDefault="00A204EF" w:rsidP="001774A7">
      <w:pPr>
        <w:rPr>
          <w:szCs w:val="22"/>
          <w:u w:val="single"/>
          <w:lang w:val="pl-PL"/>
        </w:rPr>
      </w:pPr>
      <w:r w:rsidRPr="00B46AE4">
        <w:rPr>
          <w:szCs w:val="22"/>
          <w:u w:val="single"/>
          <w:lang w:val="pl-PL"/>
        </w:rPr>
        <w:t>Wyniki analizy podgrup</w:t>
      </w:r>
    </w:p>
    <w:p w14:paraId="5A1F0431" w14:textId="77777777" w:rsidR="00A204EF" w:rsidRPr="00B46AE4" w:rsidRDefault="00A204EF" w:rsidP="001774A7">
      <w:pPr>
        <w:rPr>
          <w:szCs w:val="22"/>
          <w:lang w:val="pl-PL"/>
        </w:rPr>
      </w:pPr>
    </w:p>
    <w:p w14:paraId="72F0B1ED" w14:textId="77777777" w:rsidR="00A204EF" w:rsidRPr="00B46AE4" w:rsidRDefault="00A204EF" w:rsidP="001774A7">
      <w:pPr>
        <w:rPr>
          <w:szCs w:val="22"/>
          <w:u w:val="single"/>
          <w:lang w:val="pl-PL"/>
        </w:rPr>
      </w:pPr>
      <w:r w:rsidRPr="00B46AE4">
        <w:rPr>
          <w:szCs w:val="22"/>
          <w:lang w:val="pl-PL"/>
        </w:rPr>
        <w:t>W chwili przeprowadzania analizy</w:t>
      </w:r>
      <w:r w:rsidR="001F224C">
        <w:rPr>
          <w:szCs w:val="22"/>
          <w:lang w:val="pl-PL"/>
        </w:rPr>
        <w:t xml:space="preserve"> pierwotnej</w:t>
      </w:r>
      <w:r w:rsidRPr="00B46AE4">
        <w:rPr>
          <w:szCs w:val="22"/>
          <w:lang w:val="pl-PL"/>
        </w:rPr>
        <w:t xml:space="preserve"> korzyści ze stosowania produktu Perjeta były bardziej widoczne u pacjentów z pewnych grup </w:t>
      </w:r>
      <w:r w:rsidR="0017349C">
        <w:rPr>
          <w:szCs w:val="22"/>
          <w:lang w:val="pl-PL"/>
        </w:rPr>
        <w:t>z</w:t>
      </w:r>
      <w:r w:rsidRPr="00B46AE4">
        <w:rPr>
          <w:szCs w:val="22"/>
          <w:lang w:val="pl-PL"/>
        </w:rPr>
        <w:t>większ</w:t>
      </w:r>
      <w:r w:rsidR="0017349C">
        <w:rPr>
          <w:szCs w:val="22"/>
          <w:lang w:val="pl-PL"/>
        </w:rPr>
        <w:t>on</w:t>
      </w:r>
      <w:r w:rsidRPr="00B46AE4">
        <w:rPr>
          <w:szCs w:val="22"/>
          <w:lang w:val="pl-PL"/>
        </w:rPr>
        <w:t xml:space="preserve">ego ryzyka, szczególnie u pacjentów z zajęciem węzłów </w:t>
      </w:r>
      <w:r w:rsidR="0017349C">
        <w:rPr>
          <w:szCs w:val="22"/>
          <w:lang w:val="pl-PL"/>
        </w:rPr>
        <w:t xml:space="preserve">chłonnych </w:t>
      </w:r>
      <w:r w:rsidRPr="00B46AE4">
        <w:rPr>
          <w:szCs w:val="22"/>
          <w:lang w:val="pl-PL"/>
        </w:rPr>
        <w:t xml:space="preserve">lub </w:t>
      </w:r>
      <w:r w:rsidR="004F7855">
        <w:rPr>
          <w:szCs w:val="22"/>
          <w:lang w:val="pl-PL"/>
        </w:rPr>
        <w:t xml:space="preserve">bez obecności </w:t>
      </w:r>
      <w:r w:rsidR="00E74FDC">
        <w:rPr>
          <w:szCs w:val="22"/>
          <w:lang w:val="pl-PL"/>
        </w:rPr>
        <w:t>r</w:t>
      </w:r>
      <w:r w:rsidRPr="00B46AE4">
        <w:rPr>
          <w:szCs w:val="22"/>
          <w:lang w:val="pl-PL"/>
        </w:rPr>
        <w:t>eceptorów h</w:t>
      </w:r>
      <w:r>
        <w:rPr>
          <w:szCs w:val="22"/>
          <w:lang w:val="pl-PL"/>
        </w:rPr>
        <w:t xml:space="preserve">ormonalnych (patrz </w:t>
      </w:r>
      <w:r w:rsidR="00B2083D">
        <w:rPr>
          <w:szCs w:val="22"/>
          <w:lang w:val="pl-PL"/>
        </w:rPr>
        <w:t>tabela</w:t>
      </w:r>
      <w:r w:rsidRPr="00B46AE4">
        <w:rPr>
          <w:szCs w:val="22"/>
          <w:lang w:val="pl-PL"/>
        </w:rPr>
        <w:t xml:space="preserve"> </w:t>
      </w:r>
      <w:r w:rsidR="00B2083D">
        <w:rPr>
          <w:szCs w:val="22"/>
          <w:lang w:val="pl-PL"/>
        </w:rPr>
        <w:t>6</w:t>
      </w:r>
      <w:r w:rsidRPr="00B46AE4">
        <w:rPr>
          <w:szCs w:val="22"/>
          <w:lang w:val="pl-PL"/>
        </w:rPr>
        <w:t>).</w:t>
      </w:r>
    </w:p>
    <w:p w14:paraId="16E6C10B" w14:textId="77777777" w:rsidR="00603944" w:rsidRPr="00E34BD5" w:rsidRDefault="00603944" w:rsidP="001774A7">
      <w:pPr>
        <w:rPr>
          <w:szCs w:val="22"/>
          <w:u w:val="single"/>
          <w:lang w:val="pl-PL"/>
        </w:rPr>
      </w:pPr>
    </w:p>
    <w:p w14:paraId="2D8884DC" w14:textId="77777777" w:rsidR="00B2083D" w:rsidRDefault="00B2083D" w:rsidP="00E34BD5">
      <w:pPr>
        <w:keepNext/>
        <w:keepLines/>
        <w:ind w:left="1440" w:hanging="1440"/>
        <w:rPr>
          <w:b/>
          <w:lang w:val="pl-PL"/>
        </w:rPr>
      </w:pPr>
      <w:r>
        <w:rPr>
          <w:b/>
          <w:lang w:val="pl-PL"/>
        </w:rPr>
        <w:t>Tabela 6</w:t>
      </w:r>
      <w:r>
        <w:rPr>
          <w:b/>
          <w:lang w:val="pl-PL"/>
        </w:rPr>
        <w:tab/>
      </w:r>
      <w:r w:rsidRPr="00B2083D">
        <w:rPr>
          <w:b/>
          <w:lang w:val="pl-PL"/>
        </w:rPr>
        <w:t>Wyniki skuteczności w podgrupach według statusu wezłó</w:t>
      </w:r>
      <w:r>
        <w:rPr>
          <w:b/>
          <w:lang w:val="pl-PL"/>
        </w:rPr>
        <w:t xml:space="preserve">w chłonnych i statusu receptora </w:t>
      </w:r>
      <w:r w:rsidRPr="00B2083D">
        <w:rPr>
          <w:b/>
          <w:lang w:val="pl-PL"/>
        </w:rPr>
        <w:t>hormonalnego</w:t>
      </w:r>
      <w:r w:rsidRPr="00B2083D">
        <w:rPr>
          <w:b/>
          <w:vertAlign w:val="superscript"/>
          <w:lang w:val="pl-PL"/>
        </w:rPr>
        <w:t>1</w:t>
      </w:r>
    </w:p>
    <w:p w14:paraId="695DB8CC" w14:textId="77777777" w:rsidR="00B2083D" w:rsidRPr="00CF2F28" w:rsidRDefault="00B2083D" w:rsidP="001774A7">
      <w:pPr>
        <w:keepNext/>
        <w:keepLines/>
        <w:rPr>
          <w:noProof/>
          <w:lang w:val="pl-PL"/>
        </w:rPr>
      </w:pP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68"/>
        <w:gridCol w:w="2693"/>
        <w:gridCol w:w="2937"/>
        <w:gridCol w:w="1907"/>
      </w:tblGrid>
      <w:tr w:rsidR="00494865" w:rsidRPr="00B2083D" w14:paraId="1BF2ED92" w14:textId="77777777" w:rsidTr="00346CF7">
        <w:trPr>
          <w:trHeight w:val="222"/>
        </w:trPr>
        <w:tc>
          <w:tcPr>
            <w:tcW w:w="1668" w:type="dxa"/>
            <w:vMerge w:val="restart"/>
            <w:tcMar>
              <w:top w:w="0" w:type="dxa"/>
              <w:left w:w="108" w:type="dxa"/>
              <w:bottom w:w="0" w:type="dxa"/>
              <w:right w:w="108" w:type="dxa"/>
            </w:tcMar>
            <w:hideMark/>
          </w:tcPr>
          <w:p w14:paraId="4B8751E2" w14:textId="77777777" w:rsidR="00494865" w:rsidRPr="00CF2F28" w:rsidRDefault="00494865" w:rsidP="00346CF7">
            <w:pPr>
              <w:keepNext/>
              <w:keepLines/>
              <w:rPr>
                <w:b/>
                <w:bCs/>
                <w:noProof/>
                <w:lang w:val="pl-PL"/>
              </w:rPr>
            </w:pPr>
          </w:p>
          <w:p w14:paraId="215D3AE6" w14:textId="77777777" w:rsidR="00494865" w:rsidRPr="00CF2F28" w:rsidRDefault="00494865" w:rsidP="00346CF7">
            <w:pPr>
              <w:keepNext/>
              <w:keepLines/>
              <w:rPr>
                <w:b/>
                <w:bCs/>
                <w:noProof/>
                <w:lang w:val="pl-PL"/>
              </w:rPr>
            </w:pPr>
          </w:p>
          <w:p w14:paraId="10A93D55" w14:textId="77777777" w:rsidR="00494865" w:rsidRPr="00B2083D" w:rsidRDefault="00494865" w:rsidP="00346CF7">
            <w:pPr>
              <w:keepNext/>
              <w:keepLines/>
              <w:rPr>
                <w:b/>
                <w:bCs/>
                <w:noProof/>
                <w:u w:val="single"/>
                <w:lang w:val="en-GB"/>
              </w:rPr>
            </w:pPr>
            <w:r w:rsidRPr="00B2083D">
              <w:rPr>
                <w:b/>
                <w:bCs/>
                <w:noProof/>
                <w:lang w:val="en-GB"/>
              </w:rPr>
              <w:t>Populacja</w:t>
            </w:r>
          </w:p>
        </w:tc>
        <w:tc>
          <w:tcPr>
            <w:tcW w:w="5630" w:type="dxa"/>
            <w:gridSpan w:val="2"/>
            <w:tcMar>
              <w:top w:w="0" w:type="dxa"/>
              <w:left w:w="108" w:type="dxa"/>
              <w:bottom w:w="0" w:type="dxa"/>
              <w:right w:w="108" w:type="dxa"/>
            </w:tcMar>
            <w:hideMark/>
          </w:tcPr>
          <w:p w14:paraId="47A2AD10" w14:textId="77777777" w:rsidR="00494865" w:rsidRPr="00B2083D" w:rsidRDefault="00494865" w:rsidP="00346CF7">
            <w:pPr>
              <w:keepNext/>
              <w:keepLines/>
              <w:jc w:val="center"/>
              <w:rPr>
                <w:b/>
                <w:bCs/>
                <w:noProof/>
                <w:lang w:val="pl-PL"/>
              </w:rPr>
            </w:pPr>
            <w:r w:rsidRPr="00B2083D">
              <w:rPr>
                <w:b/>
                <w:lang w:val="pl-PL"/>
              </w:rPr>
              <w:t>Liczba zdarzeń IDFS (czasu przeżycia wolnego od choroby inwazyjnej) / całkowita liczba N (%)</w:t>
            </w:r>
          </w:p>
        </w:tc>
        <w:tc>
          <w:tcPr>
            <w:tcW w:w="1907" w:type="dxa"/>
            <w:vMerge w:val="restart"/>
            <w:tcMar>
              <w:top w:w="0" w:type="dxa"/>
              <w:left w:w="108" w:type="dxa"/>
              <w:bottom w:w="0" w:type="dxa"/>
              <w:right w:w="108" w:type="dxa"/>
            </w:tcMar>
            <w:vAlign w:val="center"/>
            <w:hideMark/>
          </w:tcPr>
          <w:p w14:paraId="46D607B8" w14:textId="77777777" w:rsidR="00494865" w:rsidRPr="00B2083D" w:rsidRDefault="00494865" w:rsidP="00346CF7">
            <w:pPr>
              <w:keepNext/>
              <w:keepLines/>
              <w:jc w:val="center"/>
              <w:rPr>
                <w:b/>
                <w:bCs/>
                <w:noProof/>
                <w:lang w:val="en-GB"/>
              </w:rPr>
            </w:pPr>
            <w:r w:rsidRPr="00B2083D">
              <w:rPr>
                <w:b/>
                <w:lang w:val="pl-PL"/>
              </w:rPr>
              <w:t>Niestratifikowany HR (95% CI)</w:t>
            </w:r>
          </w:p>
        </w:tc>
      </w:tr>
      <w:tr w:rsidR="00494865" w:rsidRPr="00B2083D" w14:paraId="45347DA6" w14:textId="77777777" w:rsidTr="00346CF7">
        <w:trPr>
          <w:trHeight w:val="599"/>
        </w:trPr>
        <w:tc>
          <w:tcPr>
            <w:tcW w:w="1668" w:type="dxa"/>
            <w:vMerge/>
            <w:vAlign w:val="center"/>
            <w:hideMark/>
          </w:tcPr>
          <w:p w14:paraId="5190B7B4" w14:textId="77777777" w:rsidR="00494865" w:rsidRPr="00B2083D" w:rsidRDefault="00494865" w:rsidP="00346CF7">
            <w:pPr>
              <w:keepNext/>
              <w:keepLines/>
              <w:rPr>
                <w:b/>
                <w:bCs/>
                <w:noProof/>
                <w:u w:val="single"/>
                <w:lang w:val="en-GB"/>
              </w:rPr>
            </w:pPr>
          </w:p>
        </w:tc>
        <w:tc>
          <w:tcPr>
            <w:tcW w:w="2693" w:type="dxa"/>
            <w:tcMar>
              <w:top w:w="0" w:type="dxa"/>
              <w:left w:w="108" w:type="dxa"/>
              <w:bottom w:w="0" w:type="dxa"/>
              <w:right w:w="108" w:type="dxa"/>
            </w:tcMar>
            <w:vAlign w:val="center"/>
          </w:tcPr>
          <w:p w14:paraId="37E4610A" w14:textId="77777777" w:rsidR="00494865" w:rsidRPr="00B2083D" w:rsidRDefault="00494865" w:rsidP="00346CF7">
            <w:pPr>
              <w:keepNext/>
              <w:keepLines/>
              <w:jc w:val="center"/>
              <w:rPr>
                <w:b/>
                <w:bCs/>
                <w:noProof/>
                <w:lang w:val="en-GB"/>
              </w:rPr>
            </w:pPr>
            <w:r w:rsidRPr="00B2083D">
              <w:rPr>
                <w:b/>
                <w:bCs/>
                <w:noProof/>
                <w:lang w:val="en-GB"/>
              </w:rPr>
              <w:t>Perjeta + trastuzumab + chemioterapia</w:t>
            </w:r>
          </w:p>
        </w:tc>
        <w:tc>
          <w:tcPr>
            <w:tcW w:w="2937" w:type="dxa"/>
            <w:tcMar>
              <w:top w:w="0" w:type="dxa"/>
              <w:left w:w="108" w:type="dxa"/>
              <w:bottom w:w="0" w:type="dxa"/>
              <w:right w:w="108" w:type="dxa"/>
            </w:tcMar>
            <w:vAlign w:val="center"/>
          </w:tcPr>
          <w:p w14:paraId="4F6B7EA5" w14:textId="77777777" w:rsidR="00494865" w:rsidRPr="00B2083D" w:rsidRDefault="00494865" w:rsidP="00346CF7">
            <w:pPr>
              <w:keepNext/>
              <w:keepLines/>
              <w:jc w:val="center"/>
              <w:rPr>
                <w:b/>
                <w:bCs/>
                <w:noProof/>
                <w:lang w:val="en-GB"/>
              </w:rPr>
            </w:pPr>
            <w:r w:rsidRPr="00B2083D">
              <w:rPr>
                <w:b/>
                <w:bCs/>
                <w:noProof/>
                <w:lang w:val="en-GB"/>
              </w:rPr>
              <w:t>P</w:t>
            </w:r>
            <w:r>
              <w:rPr>
                <w:b/>
                <w:bCs/>
                <w:noProof/>
                <w:lang w:val="en-GB"/>
              </w:rPr>
              <w:t xml:space="preserve">lacebo + </w:t>
            </w:r>
            <w:r w:rsidRPr="00B2083D">
              <w:rPr>
                <w:b/>
                <w:bCs/>
                <w:noProof/>
                <w:lang w:val="en-GB"/>
              </w:rPr>
              <w:t>trastuzumab + chemioterapia</w:t>
            </w:r>
          </w:p>
        </w:tc>
        <w:tc>
          <w:tcPr>
            <w:tcW w:w="1907" w:type="dxa"/>
            <w:vMerge/>
            <w:vAlign w:val="center"/>
            <w:hideMark/>
          </w:tcPr>
          <w:p w14:paraId="69E65AC1" w14:textId="77777777" w:rsidR="00494865" w:rsidRPr="00B2083D" w:rsidRDefault="00494865" w:rsidP="00346CF7">
            <w:pPr>
              <w:keepNext/>
              <w:keepLines/>
              <w:rPr>
                <w:b/>
                <w:bCs/>
                <w:noProof/>
                <w:u w:val="single"/>
                <w:lang w:val="en-GB"/>
              </w:rPr>
            </w:pPr>
          </w:p>
        </w:tc>
      </w:tr>
      <w:tr w:rsidR="00494865" w:rsidRPr="00B2083D" w14:paraId="68894F24" w14:textId="77777777" w:rsidTr="00346CF7">
        <w:trPr>
          <w:trHeight w:val="233"/>
        </w:trPr>
        <w:tc>
          <w:tcPr>
            <w:tcW w:w="9205" w:type="dxa"/>
            <w:gridSpan w:val="4"/>
            <w:tcMar>
              <w:top w:w="0" w:type="dxa"/>
              <w:left w:w="108" w:type="dxa"/>
              <w:bottom w:w="0" w:type="dxa"/>
              <w:right w:w="108" w:type="dxa"/>
            </w:tcMar>
          </w:tcPr>
          <w:p w14:paraId="09C5137D" w14:textId="77777777" w:rsidR="00494865" w:rsidRPr="00B2083D" w:rsidRDefault="00494865" w:rsidP="00346CF7">
            <w:pPr>
              <w:keepNext/>
              <w:keepLines/>
              <w:rPr>
                <w:b/>
                <w:noProof/>
                <w:lang w:val="en-GB"/>
              </w:rPr>
            </w:pPr>
            <w:r w:rsidRPr="00B2083D">
              <w:rPr>
                <w:b/>
                <w:noProof/>
                <w:lang w:val="en-GB"/>
              </w:rPr>
              <w:t>Status zajęcia wezłów chłonnych</w:t>
            </w:r>
          </w:p>
        </w:tc>
      </w:tr>
      <w:tr w:rsidR="00494865" w:rsidRPr="00B2083D" w14:paraId="24282970" w14:textId="77777777" w:rsidTr="00346CF7">
        <w:trPr>
          <w:trHeight w:val="535"/>
        </w:trPr>
        <w:tc>
          <w:tcPr>
            <w:tcW w:w="1668" w:type="dxa"/>
            <w:tcMar>
              <w:top w:w="0" w:type="dxa"/>
              <w:left w:w="108" w:type="dxa"/>
              <w:bottom w:w="0" w:type="dxa"/>
              <w:right w:w="108" w:type="dxa"/>
            </w:tcMar>
            <w:hideMark/>
          </w:tcPr>
          <w:p w14:paraId="76AE02C6" w14:textId="77777777" w:rsidR="00494865" w:rsidRPr="00B2083D" w:rsidRDefault="00494865" w:rsidP="00346CF7">
            <w:pPr>
              <w:keepNext/>
              <w:keepLines/>
              <w:jc w:val="both"/>
              <w:rPr>
                <w:noProof/>
                <w:lang w:val="en-GB"/>
              </w:rPr>
            </w:pPr>
            <w:r w:rsidRPr="00B2083D">
              <w:rPr>
                <w:noProof/>
                <w:lang w:val="en-GB"/>
              </w:rPr>
              <w:t>Pozytywny</w:t>
            </w:r>
          </w:p>
        </w:tc>
        <w:tc>
          <w:tcPr>
            <w:tcW w:w="2693" w:type="dxa"/>
            <w:tcMar>
              <w:top w:w="0" w:type="dxa"/>
              <w:left w:w="108" w:type="dxa"/>
              <w:bottom w:w="0" w:type="dxa"/>
              <w:right w:w="108" w:type="dxa"/>
            </w:tcMar>
            <w:hideMark/>
          </w:tcPr>
          <w:p w14:paraId="0CAD58F3" w14:textId="77777777" w:rsidR="00494865" w:rsidRPr="00B2083D" w:rsidRDefault="00494865" w:rsidP="00346CF7">
            <w:pPr>
              <w:keepNext/>
              <w:keepLines/>
              <w:jc w:val="center"/>
              <w:rPr>
                <w:noProof/>
                <w:lang w:val="en-GB"/>
              </w:rPr>
            </w:pPr>
            <w:r w:rsidRPr="00B2083D">
              <w:rPr>
                <w:noProof/>
                <w:lang w:val="en-GB"/>
              </w:rPr>
              <w:t>139/1503</w:t>
            </w:r>
          </w:p>
          <w:p w14:paraId="713A0EDB" w14:textId="77777777" w:rsidR="00494865" w:rsidRPr="00B2083D" w:rsidRDefault="00494865" w:rsidP="00346CF7">
            <w:pPr>
              <w:keepNext/>
              <w:keepLines/>
              <w:jc w:val="center"/>
              <w:rPr>
                <w:noProof/>
                <w:lang w:val="en-GB"/>
              </w:rPr>
            </w:pPr>
            <w:r w:rsidRPr="00B2083D">
              <w:rPr>
                <w:noProof/>
                <w:lang w:val="en-GB"/>
              </w:rPr>
              <w:t>(9</w:t>
            </w:r>
            <w:r>
              <w:rPr>
                <w:noProof/>
                <w:lang w:val="en-GB"/>
              </w:rPr>
              <w:t>,</w:t>
            </w:r>
            <w:r w:rsidRPr="00B2083D">
              <w:rPr>
                <w:noProof/>
                <w:lang w:val="en-GB"/>
              </w:rPr>
              <w:t>2%)</w:t>
            </w:r>
          </w:p>
        </w:tc>
        <w:tc>
          <w:tcPr>
            <w:tcW w:w="2937" w:type="dxa"/>
            <w:tcMar>
              <w:top w:w="0" w:type="dxa"/>
              <w:left w:w="108" w:type="dxa"/>
              <w:bottom w:w="0" w:type="dxa"/>
              <w:right w:w="108" w:type="dxa"/>
            </w:tcMar>
            <w:hideMark/>
          </w:tcPr>
          <w:p w14:paraId="5B58EAAF" w14:textId="77777777" w:rsidR="00494865" w:rsidRPr="00B2083D" w:rsidRDefault="00494865" w:rsidP="00346CF7">
            <w:pPr>
              <w:keepNext/>
              <w:keepLines/>
              <w:jc w:val="center"/>
              <w:rPr>
                <w:noProof/>
                <w:lang w:val="en-GB"/>
              </w:rPr>
            </w:pPr>
            <w:r w:rsidRPr="00B2083D">
              <w:rPr>
                <w:noProof/>
                <w:lang w:val="en-GB"/>
              </w:rPr>
              <w:t>181/1502</w:t>
            </w:r>
          </w:p>
          <w:p w14:paraId="7D30109D" w14:textId="77777777" w:rsidR="00494865" w:rsidRPr="00B2083D" w:rsidRDefault="00494865" w:rsidP="00346CF7">
            <w:pPr>
              <w:keepNext/>
              <w:keepLines/>
              <w:jc w:val="center"/>
              <w:rPr>
                <w:noProof/>
                <w:lang w:val="en-GB"/>
              </w:rPr>
            </w:pPr>
            <w:r w:rsidRPr="00B2083D">
              <w:rPr>
                <w:noProof/>
                <w:lang w:val="en-GB"/>
              </w:rPr>
              <w:t>(12</w:t>
            </w:r>
            <w:r>
              <w:rPr>
                <w:noProof/>
                <w:lang w:val="en-GB"/>
              </w:rPr>
              <w:t>,</w:t>
            </w:r>
            <w:r w:rsidRPr="00B2083D">
              <w:rPr>
                <w:noProof/>
                <w:lang w:val="en-GB"/>
              </w:rPr>
              <w:t>1%)</w:t>
            </w:r>
          </w:p>
        </w:tc>
        <w:tc>
          <w:tcPr>
            <w:tcW w:w="1907" w:type="dxa"/>
            <w:tcMar>
              <w:top w:w="0" w:type="dxa"/>
              <w:left w:w="108" w:type="dxa"/>
              <w:bottom w:w="0" w:type="dxa"/>
              <w:right w:w="108" w:type="dxa"/>
            </w:tcMar>
            <w:hideMark/>
          </w:tcPr>
          <w:p w14:paraId="37FA5D75" w14:textId="77777777" w:rsidR="00494865" w:rsidRPr="00B2083D" w:rsidRDefault="00494865" w:rsidP="00346CF7">
            <w:pPr>
              <w:keepNext/>
              <w:keepLines/>
              <w:jc w:val="center"/>
              <w:rPr>
                <w:noProof/>
                <w:lang w:val="en-GB"/>
              </w:rPr>
            </w:pPr>
            <w:r w:rsidRPr="00B2083D">
              <w:rPr>
                <w:noProof/>
                <w:lang w:val="en-GB"/>
              </w:rPr>
              <w:t>0.77</w:t>
            </w:r>
          </w:p>
          <w:p w14:paraId="1AE02640" w14:textId="09C2E394" w:rsidR="00494865" w:rsidRPr="00B2083D" w:rsidRDefault="00494865" w:rsidP="00346CF7">
            <w:pPr>
              <w:keepNext/>
              <w:keepLines/>
              <w:jc w:val="center"/>
              <w:rPr>
                <w:noProof/>
                <w:lang w:val="en-GB"/>
              </w:rPr>
            </w:pPr>
            <w:r w:rsidRPr="00B2083D">
              <w:rPr>
                <w:noProof/>
                <w:lang w:val="en-GB"/>
              </w:rPr>
              <w:t>(0</w:t>
            </w:r>
            <w:r>
              <w:rPr>
                <w:noProof/>
                <w:lang w:val="en-GB"/>
              </w:rPr>
              <w:t>,62</w:t>
            </w:r>
            <w:ins w:id="202" w:author="Author">
              <w:r w:rsidR="00BF784A">
                <w:rPr>
                  <w:noProof/>
                  <w:lang w:val="en-GB"/>
                </w:rPr>
                <w:t>;</w:t>
              </w:r>
            </w:ins>
            <w:del w:id="203" w:author="Author">
              <w:r w:rsidDel="00BF784A">
                <w:rPr>
                  <w:noProof/>
                  <w:lang w:val="en-GB"/>
                </w:rPr>
                <w:delText>,</w:delText>
              </w:r>
            </w:del>
            <w:r>
              <w:rPr>
                <w:noProof/>
                <w:lang w:val="en-GB"/>
              </w:rPr>
              <w:t xml:space="preserve"> 0,</w:t>
            </w:r>
            <w:r w:rsidRPr="00B2083D">
              <w:rPr>
                <w:noProof/>
                <w:lang w:val="en-GB"/>
              </w:rPr>
              <w:t>96)</w:t>
            </w:r>
          </w:p>
        </w:tc>
      </w:tr>
      <w:tr w:rsidR="00494865" w:rsidRPr="00B2083D" w14:paraId="3AE3199E" w14:textId="77777777" w:rsidTr="00346CF7">
        <w:trPr>
          <w:trHeight w:val="466"/>
        </w:trPr>
        <w:tc>
          <w:tcPr>
            <w:tcW w:w="1668" w:type="dxa"/>
            <w:tcMar>
              <w:top w:w="0" w:type="dxa"/>
              <w:left w:w="108" w:type="dxa"/>
              <w:bottom w:w="0" w:type="dxa"/>
              <w:right w:w="108" w:type="dxa"/>
            </w:tcMar>
            <w:hideMark/>
          </w:tcPr>
          <w:p w14:paraId="33CA6C67" w14:textId="77777777" w:rsidR="00494865" w:rsidRPr="00B2083D" w:rsidRDefault="00494865" w:rsidP="00346CF7">
            <w:pPr>
              <w:keepNext/>
              <w:keepLines/>
              <w:jc w:val="both"/>
              <w:rPr>
                <w:noProof/>
                <w:lang w:val="en-GB"/>
              </w:rPr>
            </w:pPr>
            <w:r w:rsidRPr="00B2083D">
              <w:rPr>
                <w:noProof/>
                <w:lang w:val="en-GB"/>
              </w:rPr>
              <w:t xml:space="preserve">Negatywny </w:t>
            </w:r>
          </w:p>
        </w:tc>
        <w:tc>
          <w:tcPr>
            <w:tcW w:w="2693" w:type="dxa"/>
            <w:tcMar>
              <w:top w:w="0" w:type="dxa"/>
              <w:left w:w="108" w:type="dxa"/>
              <w:bottom w:w="0" w:type="dxa"/>
              <w:right w:w="108" w:type="dxa"/>
            </w:tcMar>
            <w:hideMark/>
          </w:tcPr>
          <w:p w14:paraId="77AD8687" w14:textId="77777777" w:rsidR="00494865" w:rsidRPr="00B2083D" w:rsidRDefault="00494865" w:rsidP="00346CF7">
            <w:pPr>
              <w:keepNext/>
              <w:keepLines/>
              <w:jc w:val="center"/>
              <w:rPr>
                <w:noProof/>
                <w:lang w:val="en-GB"/>
              </w:rPr>
            </w:pPr>
            <w:r w:rsidRPr="00B2083D">
              <w:rPr>
                <w:noProof/>
                <w:lang w:val="en-GB"/>
              </w:rPr>
              <w:t>32/897</w:t>
            </w:r>
          </w:p>
          <w:p w14:paraId="570EE473" w14:textId="77777777" w:rsidR="00494865" w:rsidRPr="00B2083D" w:rsidRDefault="00494865" w:rsidP="00346CF7">
            <w:pPr>
              <w:keepNext/>
              <w:keepLines/>
              <w:jc w:val="center"/>
              <w:rPr>
                <w:noProof/>
                <w:lang w:val="en-GB"/>
              </w:rPr>
            </w:pPr>
            <w:r>
              <w:rPr>
                <w:noProof/>
                <w:lang w:val="en-GB"/>
              </w:rPr>
              <w:t>(3,</w:t>
            </w:r>
            <w:r w:rsidRPr="00B2083D">
              <w:rPr>
                <w:noProof/>
                <w:lang w:val="en-GB"/>
              </w:rPr>
              <w:t>6%)</w:t>
            </w:r>
          </w:p>
        </w:tc>
        <w:tc>
          <w:tcPr>
            <w:tcW w:w="2937" w:type="dxa"/>
            <w:tcMar>
              <w:top w:w="0" w:type="dxa"/>
              <w:left w:w="108" w:type="dxa"/>
              <w:bottom w:w="0" w:type="dxa"/>
              <w:right w:w="108" w:type="dxa"/>
            </w:tcMar>
            <w:hideMark/>
          </w:tcPr>
          <w:p w14:paraId="715EEFE8" w14:textId="77777777" w:rsidR="00494865" w:rsidRPr="00B2083D" w:rsidRDefault="00494865" w:rsidP="00346CF7">
            <w:pPr>
              <w:keepNext/>
              <w:keepLines/>
              <w:jc w:val="center"/>
              <w:rPr>
                <w:noProof/>
                <w:lang w:val="en-GB"/>
              </w:rPr>
            </w:pPr>
            <w:r w:rsidRPr="00B2083D">
              <w:rPr>
                <w:noProof/>
                <w:lang w:val="en-GB"/>
              </w:rPr>
              <w:t>29/902</w:t>
            </w:r>
          </w:p>
          <w:p w14:paraId="62269935" w14:textId="77777777" w:rsidR="00494865" w:rsidRPr="00B2083D" w:rsidRDefault="00494865" w:rsidP="00346CF7">
            <w:pPr>
              <w:keepNext/>
              <w:keepLines/>
              <w:jc w:val="center"/>
              <w:rPr>
                <w:noProof/>
                <w:lang w:val="en-GB"/>
              </w:rPr>
            </w:pPr>
            <w:r>
              <w:rPr>
                <w:noProof/>
                <w:lang w:val="en-GB"/>
              </w:rPr>
              <w:t>(3,</w:t>
            </w:r>
            <w:r w:rsidRPr="00B2083D">
              <w:rPr>
                <w:noProof/>
                <w:lang w:val="en-GB"/>
              </w:rPr>
              <w:t>2%)</w:t>
            </w:r>
          </w:p>
        </w:tc>
        <w:tc>
          <w:tcPr>
            <w:tcW w:w="1907" w:type="dxa"/>
            <w:tcMar>
              <w:top w:w="0" w:type="dxa"/>
              <w:left w:w="108" w:type="dxa"/>
              <w:bottom w:w="0" w:type="dxa"/>
              <w:right w:w="108" w:type="dxa"/>
            </w:tcMar>
            <w:hideMark/>
          </w:tcPr>
          <w:p w14:paraId="7DD05EE4" w14:textId="77777777" w:rsidR="00494865" w:rsidRPr="00B2083D" w:rsidRDefault="00494865" w:rsidP="00346CF7">
            <w:pPr>
              <w:keepNext/>
              <w:keepLines/>
              <w:jc w:val="center"/>
              <w:rPr>
                <w:noProof/>
                <w:lang w:val="en-GB"/>
              </w:rPr>
            </w:pPr>
            <w:r w:rsidRPr="00B2083D">
              <w:rPr>
                <w:noProof/>
                <w:lang w:val="en-GB"/>
              </w:rPr>
              <w:t>1.13</w:t>
            </w:r>
          </w:p>
          <w:p w14:paraId="3DD54C76" w14:textId="7A6278FB" w:rsidR="00494865" w:rsidRPr="00B2083D" w:rsidRDefault="00494865" w:rsidP="00346CF7">
            <w:pPr>
              <w:keepNext/>
              <w:keepLines/>
              <w:jc w:val="center"/>
              <w:rPr>
                <w:noProof/>
                <w:lang w:val="en-GB"/>
              </w:rPr>
            </w:pPr>
            <w:r w:rsidRPr="00B2083D">
              <w:rPr>
                <w:noProof/>
                <w:lang w:val="en-GB"/>
              </w:rPr>
              <w:t>(0</w:t>
            </w:r>
            <w:r>
              <w:rPr>
                <w:noProof/>
                <w:lang w:val="en-GB"/>
              </w:rPr>
              <w:t>,68</w:t>
            </w:r>
            <w:ins w:id="204" w:author="Author">
              <w:r w:rsidR="00BF784A">
                <w:rPr>
                  <w:noProof/>
                  <w:lang w:val="en-GB"/>
                </w:rPr>
                <w:t>;</w:t>
              </w:r>
            </w:ins>
            <w:del w:id="205" w:author="Author">
              <w:r w:rsidDel="00BF784A">
                <w:rPr>
                  <w:noProof/>
                  <w:lang w:val="en-GB"/>
                </w:rPr>
                <w:delText>,</w:delText>
              </w:r>
            </w:del>
            <w:r>
              <w:rPr>
                <w:noProof/>
                <w:lang w:val="en-GB"/>
              </w:rPr>
              <w:t xml:space="preserve"> 1,</w:t>
            </w:r>
            <w:r w:rsidRPr="00B2083D">
              <w:rPr>
                <w:noProof/>
                <w:lang w:val="en-GB"/>
              </w:rPr>
              <w:t>86)</w:t>
            </w:r>
          </w:p>
        </w:tc>
      </w:tr>
      <w:tr w:rsidR="00494865" w:rsidRPr="00B2083D" w14:paraId="6F9BC82B" w14:textId="77777777" w:rsidTr="00346CF7">
        <w:trPr>
          <w:trHeight w:val="225"/>
        </w:trPr>
        <w:tc>
          <w:tcPr>
            <w:tcW w:w="9205" w:type="dxa"/>
            <w:gridSpan w:val="4"/>
            <w:tcMar>
              <w:top w:w="0" w:type="dxa"/>
              <w:left w:w="108" w:type="dxa"/>
              <w:bottom w:w="0" w:type="dxa"/>
              <w:right w:w="108" w:type="dxa"/>
            </w:tcMar>
          </w:tcPr>
          <w:p w14:paraId="355A9891" w14:textId="77777777" w:rsidR="00494865" w:rsidRPr="00B2083D" w:rsidRDefault="00494865" w:rsidP="00346CF7">
            <w:pPr>
              <w:keepNext/>
              <w:keepLines/>
              <w:rPr>
                <w:noProof/>
                <w:lang w:val="en-GB"/>
              </w:rPr>
            </w:pPr>
            <w:r w:rsidRPr="00B2083D">
              <w:rPr>
                <w:b/>
                <w:noProof/>
                <w:lang w:val="en-GB"/>
              </w:rPr>
              <w:t>Status receptorów hormonalnych</w:t>
            </w:r>
          </w:p>
        </w:tc>
      </w:tr>
      <w:tr w:rsidR="00494865" w:rsidRPr="00B2083D" w14:paraId="246DB32B" w14:textId="77777777" w:rsidTr="00346CF7">
        <w:trPr>
          <w:trHeight w:val="535"/>
        </w:trPr>
        <w:tc>
          <w:tcPr>
            <w:tcW w:w="1668" w:type="dxa"/>
            <w:tcMar>
              <w:top w:w="0" w:type="dxa"/>
              <w:left w:w="108" w:type="dxa"/>
              <w:bottom w:w="0" w:type="dxa"/>
              <w:right w:w="108" w:type="dxa"/>
            </w:tcMar>
          </w:tcPr>
          <w:p w14:paraId="465AFD20" w14:textId="77777777" w:rsidR="00494865" w:rsidRPr="00B2083D" w:rsidRDefault="00494865" w:rsidP="00346CF7">
            <w:pPr>
              <w:keepNext/>
              <w:keepLines/>
              <w:jc w:val="both"/>
              <w:rPr>
                <w:noProof/>
                <w:lang w:val="en-GB"/>
              </w:rPr>
            </w:pPr>
            <w:r w:rsidRPr="00B2083D">
              <w:rPr>
                <w:noProof/>
                <w:lang w:val="en-GB"/>
              </w:rPr>
              <w:t>Pozytywny</w:t>
            </w:r>
          </w:p>
        </w:tc>
        <w:tc>
          <w:tcPr>
            <w:tcW w:w="2693" w:type="dxa"/>
            <w:tcMar>
              <w:top w:w="0" w:type="dxa"/>
              <w:left w:w="108" w:type="dxa"/>
              <w:bottom w:w="0" w:type="dxa"/>
              <w:right w:w="108" w:type="dxa"/>
            </w:tcMar>
          </w:tcPr>
          <w:p w14:paraId="2BAD96DC" w14:textId="77777777" w:rsidR="00494865" w:rsidRPr="00B2083D" w:rsidRDefault="00494865" w:rsidP="00346CF7">
            <w:pPr>
              <w:keepNext/>
              <w:keepLines/>
              <w:jc w:val="center"/>
              <w:rPr>
                <w:noProof/>
                <w:lang w:val="en-GB"/>
              </w:rPr>
            </w:pPr>
            <w:r w:rsidRPr="00B2083D">
              <w:rPr>
                <w:noProof/>
                <w:lang w:val="en-GB"/>
              </w:rPr>
              <w:t>71/864</w:t>
            </w:r>
          </w:p>
          <w:p w14:paraId="3D812E6B" w14:textId="77777777" w:rsidR="00494865" w:rsidRPr="00B2083D" w:rsidRDefault="00494865" w:rsidP="00346CF7">
            <w:pPr>
              <w:keepNext/>
              <w:keepLines/>
              <w:jc w:val="center"/>
              <w:rPr>
                <w:noProof/>
                <w:lang w:val="en-GB"/>
              </w:rPr>
            </w:pPr>
            <w:r>
              <w:rPr>
                <w:noProof/>
                <w:lang w:val="en-GB"/>
              </w:rPr>
              <w:t>(8,</w:t>
            </w:r>
            <w:r w:rsidRPr="00B2083D">
              <w:rPr>
                <w:noProof/>
                <w:lang w:val="en-GB"/>
              </w:rPr>
              <w:t>2%)</w:t>
            </w:r>
          </w:p>
        </w:tc>
        <w:tc>
          <w:tcPr>
            <w:tcW w:w="2937" w:type="dxa"/>
            <w:tcMar>
              <w:top w:w="0" w:type="dxa"/>
              <w:left w:w="108" w:type="dxa"/>
              <w:bottom w:w="0" w:type="dxa"/>
              <w:right w:w="108" w:type="dxa"/>
            </w:tcMar>
          </w:tcPr>
          <w:p w14:paraId="1FDE9710" w14:textId="77777777" w:rsidR="00494865" w:rsidRPr="00B2083D" w:rsidRDefault="00494865" w:rsidP="00346CF7">
            <w:pPr>
              <w:keepNext/>
              <w:keepLines/>
              <w:jc w:val="center"/>
              <w:rPr>
                <w:noProof/>
                <w:lang w:val="en-GB"/>
              </w:rPr>
            </w:pPr>
            <w:r w:rsidRPr="00B2083D">
              <w:rPr>
                <w:noProof/>
                <w:lang w:val="en-GB"/>
              </w:rPr>
              <w:t>91/858</w:t>
            </w:r>
          </w:p>
          <w:p w14:paraId="395612A3" w14:textId="77777777" w:rsidR="00494865" w:rsidRPr="00B2083D" w:rsidRDefault="00494865" w:rsidP="00346CF7">
            <w:pPr>
              <w:keepNext/>
              <w:keepLines/>
              <w:jc w:val="center"/>
              <w:rPr>
                <w:noProof/>
                <w:lang w:val="en-GB"/>
              </w:rPr>
            </w:pPr>
            <w:r>
              <w:rPr>
                <w:noProof/>
                <w:lang w:val="en-GB"/>
              </w:rPr>
              <w:t>(10,</w:t>
            </w:r>
            <w:r w:rsidRPr="00B2083D">
              <w:rPr>
                <w:noProof/>
                <w:lang w:val="en-GB"/>
              </w:rPr>
              <w:t>6%)</w:t>
            </w:r>
          </w:p>
        </w:tc>
        <w:tc>
          <w:tcPr>
            <w:tcW w:w="1907" w:type="dxa"/>
            <w:tcMar>
              <w:top w:w="0" w:type="dxa"/>
              <w:left w:w="108" w:type="dxa"/>
              <w:bottom w:w="0" w:type="dxa"/>
              <w:right w:w="108" w:type="dxa"/>
            </w:tcMar>
          </w:tcPr>
          <w:p w14:paraId="3615B82E" w14:textId="77777777" w:rsidR="00494865" w:rsidRPr="00B2083D" w:rsidRDefault="00494865" w:rsidP="00346CF7">
            <w:pPr>
              <w:keepNext/>
              <w:keepLines/>
              <w:jc w:val="center"/>
              <w:rPr>
                <w:noProof/>
                <w:lang w:val="en-GB"/>
              </w:rPr>
            </w:pPr>
            <w:r w:rsidRPr="00B2083D">
              <w:rPr>
                <w:noProof/>
                <w:lang w:val="en-GB"/>
              </w:rPr>
              <w:t>0.76</w:t>
            </w:r>
          </w:p>
          <w:p w14:paraId="7A4782B1" w14:textId="7AC903F2" w:rsidR="00494865" w:rsidRPr="00B2083D" w:rsidRDefault="00494865" w:rsidP="00346CF7">
            <w:pPr>
              <w:keepNext/>
              <w:keepLines/>
              <w:jc w:val="center"/>
              <w:rPr>
                <w:noProof/>
                <w:lang w:val="en-GB"/>
              </w:rPr>
            </w:pPr>
            <w:r>
              <w:rPr>
                <w:noProof/>
                <w:lang w:val="en-GB"/>
              </w:rPr>
              <w:t>(0,56</w:t>
            </w:r>
            <w:ins w:id="206" w:author="Author">
              <w:r w:rsidR="00BF784A">
                <w:rPr>
                  <w:noProof/>
                  <w:lang w:val="en-GB"/>
                </w:rPr>
                <w:t>;</w:t>
              </w:r>
            </w:ins>
            <w:del w:id="207" w:author="Author">
              <w:r w:rsidDel="00BF784A">
                <w:rPr>
                  <w:noProof/>
                  <w:lang w:val="en-GB"/>
                </w:rPr>
                <w:delText>,</w:delText>
              </w:r>
            </w:del>
            <w:r>
              <w:rPr>
                <w:noProof/>
                <w:lang w:val="en-GB"/>
              </w:rPr>
              <w:t xml:space="preserve"> 1,</w:t>
            </w:r>
            <w:r w:rsidRPr="00B2083D">
              <w:rPr>
                <w:noProof/>
                <w:lang w:val="en-GB"/>
              </w:rPr>
              <w:t>04)</w:t>
            </w:r>
          </w:p>
        </w:tc>
      </w:tr>
      <w:tr w:rsidR="00494865" w:rsidRPr="00B2083D" w14:paraId="5E7249B3" w14:textId="77777777" w:rsidTr="00346CF7">
        <w:trPr>
          <w:trHeight w:val="535"/>
        </w:trPr>
        <w:tc>
          <w:tcPr>
            <w:tcW w:w="1668" w:type="dxa"/>
            <w:tcMar>
              <w:top w:w="0" w:type="dxa"/>
              <w:left w:w="108" w:type="dxa"/>
              <w:bottom w:w="0" w:type="dxa"/>
              <w:right w:w="108" w:type="dxa"/>
            </w:tcMar>
          </w:tcPr>
          <w:p w14:paraId="1F7F3DA2" w14:textId="77777777" w:rsidR="00494865" w:rsidRPr="00B2083D" w:rsidRDefault="00494865" w:rsidP="00346CF7">
            <w:pPr>
              <w:keepNext/>
              <w:keepLines/>
              <w:jc w:val="both"/>
              <w:rPr>
                <w:noProof/>
                <w:lang w:val="en-GB"/>
              </w:rPr>
            </w:pPr>
            <w:r w:rsidRPr="00B2083D">
              <w:rPr>
                <w:noProof/>
                <w:lang w:val="en-GB"/>
              </w:rPr>
              <w:t>Negatywny</w:t>
            </w:r>
          </w:p>
        </w:tc>
        <w:tc>
          <w:tcPr>
            <w:tcW w:w="2693" w:type="dxa"/>
            <w:tcMar>
              <w:top w:w="0" w:type="dxa"/>
              <w:left w:w="108" w:type="dxa"/>
              <w:bottom w:w="0" w:type="dxa"/>
              <w:right w:w="108" w:type="dxa"/>
            </w:tcMar>
          </w:tcPr>
          <w:p w14:paraId="6F6C2E7D" w14:textId="77777777" w:rsidR="00494865" w:rsidRPr="00B2083D" w:rsidRDefault="00494865" w:rsidP="00346CF7">
            <w:pPr>
              <w:keepNext/>
              <w:keepLines/>
              <w:jc w:val="center"/>
              <w:rPr>
                <w:noProof/>
                <w:lang w:val="en-GB"/>
              </w:rPr>
            </w:pPr>
            <w:r w:rsidRPr="00B2083D">
              <w:rPr>
                <w:noProof/>
                <w:lang w:val="en-GB"/>
              </w:rPr>
              <w:t>100/1536</w:t>
            </w:r>
          </w:p>
          <w:p w14:paraId="24406BEC" w14:textId="77777777" w:rsidR="00494865" w:rsidRPr="00B2083D" w:rsidRDefault="00494865" w:rsidP="00346CF7">
            <w:pPr>
              <w:keepNext/>
              <w:keepLines/>
              <w:jc w:val="center"/>
              <w:rPr>
                <w:noProof/>
                <w:lang w:val="en-GB"/>
              </w:rPr>
            </w:pPr>
            <w:r>
              <w:rPr>
                <w:noProof/>
                <w:lang w:val="en-GB"/>
              </w:rPr>
              <w:t>(6,</w:t>
            </w:r>
            <w:r w:rsidRPr="00B2083D">
              <w:rPr>
                <w:noProof/>
                <w:lang w:val="en-GB"/>
              </w:rPr>
              <w:t>5%)</w:t>
            </w:r>
          </w:p>
        </w:tc>
        <w:tc>
          <w:tcPr>
            <w:tcW w:w="2937" w:type="dxa"/>
            <w:tcMar>
              <w:top w:w="0" w:type="dxa"/>
              <w:left w:w="108" w:type="dxa"/>
              <w:bottom w:w="0" w:type="dxa"/>
              <w:right w:w="108" w:type="dxa"/>
            </w:tcMar>
          </w:tcPr>
          <w:p w14:paraId="5678EF9C" w14:textId="77777777" w:rsidR="00494865" w:rsidRPr="00B2083D" w:rsidRDefault="00494865" w:rsidP="00346CF7">
            <w:pPr>
              <w:keepNext/>
              <w:keepLines/>
              <w:jc w:val="center"/>
              <w:rPr>
                <w:noProof/>
                <w:lang w:val="en-GB"/>
              </w:rPr>
            </w:pPr>
            <w:r w:rsidRPr="00B2083D">
              <w:rPr>
                <w:noProof/>
                <w:lang w:val="en-GB"/>
              </w:rPr>
              <w:t>119/1546</w:t>
            </w:r>
          </w:p>
          <w:p w14:paraId="788D1A52" w14:textId="77777777" w:rsidR="00494865" w:rsidRPr="00B2083D" w:rsidRDefault="00494865" w:rsidP="00346CF7">
            <w:pPr>
              <w:keepNext/>
              <w:keepLines/>
              <w:jc w:val="center"/>
              <w:rPr>
                <w:noProof/>
                <w:lang w:val="en-GB"/>
              </w:rPr>
            </w:pPr>
            <w:r w:rsidRPr="00B2083D">
              <w:rPr>
                <w:noProof/>
                <w:lang w:val="en-GB"/>
              </w:rPr>
              <w:t>(7</w:t>
            </w:r>
            <w:r>
              <w:rPr>
                <w:noProof/>
                <w:lang w:val="en-GB"/>
              </w:rPr>
              <w:t>,</w:t>
            </w:r>
            <w:r w:rsidRPr="00B2083D">
              <w:rPr>
                <w:noProof/>
                <w:lang w:val="en-GB"/>
              </w:rPr>
              <w:t>7%)</w:t>
            </w:r>
          </w:p>
        </w:tc>
        <w:tc>
          <w:tcPr>
            <w:tcW w:w="1907" w:type="dxa"/>
            <w:tcMar>
              <w:top w:w="0" w:type="dxa"/>
              <w:left w:w="108" w:type="dxa"/>
              <w:bottom w:w="0" w:type="dxa"/>
              <w:right w:w="108" w:type="dxa"/>
            </w:tcMar>
          </w:tcPr>
          <w:p w14:paraId="5837B625" w14:textId="77777777" w:rsidR="00494865" w:rsidRPr="00B2083D" w:rsidRDefault="00494865" w:rsidP="00346CF7">
            <w:pPr>
              <w:keepNext/>
              <w:keepLines/>
              <w:jc w:val="center"/>
              <w:rPr>
                <w:noProof/>
                <w:lang w:val="en-GB"/>
              </w:rPr>
            </w:pPr>
            <w:r w:rsidRPr="00B2083D">
              <w:rPr>
                <w:noProof/>
                <w:lang w:val="en-GB"/>
              </w:rPr>
              <w:t>0.86</w:t>
            </w:r>
          </w:p>
          <w:p w14:paraId="6C539B1B" w14:textId="43E7ECA5" w:rsidR="00494865" w:rsidRPr="00B2083D" w:rsidRDefault="00494865" w:rsidP="00346CF7">
            <w:pPr>
              <w:keepNext/>
              <w:keepLines/>
              <w:jc w:val="center"/>
              <w:rPr>
                <w:noProof/>
                <w:lang w:val="en-GB"/>
              </w:rPr>
            </w:pPr>
            <w:r>
              <w:rPr>
                <w:noProof/>
                <w:lang w:val="en-GB"/>
              </w:rPr>
              <w:t>(0,66</w:t>
            </w:r>
            <w:ins w:id="208" w:author="Author">
              <w:r w:rsidR="00BF784A">
                <w:rPr>
                  <w:noProof/>
                  <w:lang w:val="en-GB"/>
                </w:rPr>
                <w:t>;</w:t>
              </w:r>
            </w:ins>
            <w:del w:id="209" w:author="Author">
              <w:r w:rsidDel="00BF784A">
                <w:rPr>
                  <w:noProof/>
                  <w:lang w:val="en-GB"/>
                </w:rPr>
                <w:delText>,</w:delText>
              </w:r>
            </w:del>
            <w:r>
              <w:rPr>
                <w:noProof/>
                <w:lang w:val="en-GB"/>
              </w:rPr>
              <w:t xml:space="preserve"> 1,</w:t>
            </w:r>
            <w:r w:rsidRPr="00B2083D">
              <w:rPr>
                <w:noProof/>
                <w:lang w:val="en-GB"/>
              </w:rPr>
              <w:t>13)</w:t>
            </w:r>
          </w:p>
        </w:tc>
      </w:tr>
    </w:tbl>
    <w:p w14:paraId="618251A2" w14:textId="77777777" w:rsidR="00494865" w:rsidRPr="00B2083D" w:rsidRDefault="00494865" w:rsidP="00494865">
      <w:pPr>
        <w:rPr>
          <w:sz w:val="20"/>
          <w:lang w:val="pl-PL"/>
        </w:rPr>
      </w:pPr>
      <w:r w:rsidRPr="00B2083D">
        <w:rPr>
          <w:rFonts w:cs="Arial"/>
          <w:noProof/>
          <w:szCs w:val="16"/>
          <w:vertAlign w:val="superscript"/>
          <w:lang w:val="pl-PL" w:eastAsia="zh-TW"/>
        </w:rPr>
        <w:t>1</w:t>
      </w:r>
      <w:r w:rsidRPr="00B2083D">
        <w:rPr>
          <w:rFonts w:cs="Arial"/>
          <w:noProof/>
          <w:sz w:val="20"/>
          <w:vertAlign w:val="superscript"/>
          <w:lang w:val="pl-PL" w:eastAsia="zh-TW"/>
        </w:rPr>
        <w:t>.</w:t>
      </w:r>
      <w:r w:rsidRPr="00B2083D">
        <w:rPr>
          <w:sz w:val="20"/>
          <w:lang w:val="pl-PL"/>
        </w:rPr>
        <w:t>Wstępnie zdefiniowane analizy podgrup bez korekty dla wielokrotnych porównań, zatem wyniki są uważane za opisowe.</w:t>
      </w:r>
    </w:p>
    <w:p w14:paraId="5F82AC7C" w14:textId="77777777" w:rsidR="00B2083D" w:rsidRPr="00E34BD5" w:rsidRDefault="00B2083D" w:rsidP="00DA33E5">
      <w:pPr>
        <w:rPr>
          <w:b/>
          <w:noProof/>
          <w:u w:val="single"/>
          <w:lang w:val="pl-PL"/>
        </w:rPr>
      </w:pPr>
    </w:p>
    <w:p w14:paraId="331FFBD2" w14:textId="77777777" w:rsidR="00494865" w:rsidRDefault="00BA1BF6" w:rsidP="00DA33E5">
      <w:pPr>
        <w:rPr>
          <w:lang w:val="pl-PL"/>
        </w:rPr>
      </w:pPr>
      <w:r w:rsidRPr="00B46AE4">
        <w:rPr>
          <w:lang w:val="pl-PL"/>
        </w:rPr>
        <w:t>Szacunkowe odsetki IDFS w podgrupie pacjentów z zajęciem węzłów chłonnych wyniosły 92,0% w por</w:t>
      </w:r>
      <w:r w:rsidR="00F82BBF">
        <w:rPr>
          <w:lang w:val="pl-PL"/>
        </w:rPr>
        <w:t>ównaniu</w:t>
      </w:r>
      <w:r w:rsidRPr="00B46AE4">
        <w:rPr>
          <w:lang w:val="pl-PL"/>
        </w:rPr>
        <w:t xml:space="preserve"> z 90,2% po 3 latach oraz 89,9% w por</w:t>
      </w:r>
      <w:r w:rsidR="00F82BBF">
        <w:rPr>
          <w:lang w:val="pl-PL"/>
        </w:rPr>
        <w:t>ównaniu</w:t>
      </w:r>
      <w:r w:rsidRPr="00B46AE4">
        <w:rPr>
          <w:lang w:val="pl-PL"/>
        </w:rPr>
        <w:t xml:space="preserve"> z 86,7% po 4 latach odpowiednio w grupie leczonej produktem Perjeta w por</w:t>
      </w:r>
      <w:r w:rsidR="00F82BBF">
        <w:rPr>
          <w:lang w:val="pl-PL"/>
        </w:rPr>
        <w:t>ównaniu</w:t>
      </w:r>
      <w:r w:rsidRPr="00B46AE4">
        <w:rPr>
          <w:lang w:val="pl-PL"/>
        </w:rPr>
        <w:t xml:space="preserve"> z grupą otrzymującą placebo. W podgrupie pacjentów bez zajęcia węzłów chłonnych szacunkowe odsetki IDFS wyniosły 97,5% w por</w:t>
      </w:r>
      <w:r w:rsidR="00F82BBF">
        <w:rPr>
          <w:lang w:val="pl-PL"/>
        </w:rPr>
        <w:t>ównaniu</w:t>
      </w:r>
      <w:r w:rsidRPr="00B46AE4">
        <w:rPr>
          <w:lang w:val="pl-PL"/>
        </w:rPr>
        <w:t xml:space="preserve"> z 98,4% po 3 </w:t>
      </w:r>
      <w:r w:rsidRPr="00B46AE4">
        <w:rPr>
          <w:lang w:val="pl-PL"/>
        </w:rPr>
        <w:lastRenderedPageBreak/>
        <w:t>latach oraz 96,2% w por</w:t>
      </w:r>
      <w:r w:rsidR="00F82BBF">
        <w:rPr>
          <w:lang w:val="pl-PL"/>
        </w:rPr>
        <w:t>ównaniu</w:t>
      </w:r>
      <w:r w:rsidRPr="00B46AE4">
        <w:rPr>
          <w:lang w:val="pl-PL"/>
        </w:rPr>
        <w:t xml:space="preserve"> z 96,7% po 4 latach odpowiednio w grupie pacjentów leczonych produktem Perjeta w por</w:t>
      </w:r>
      <w:r w:rsidR="00F82BBF">
        <w:rPr>
          <w:lang w:val="pl-PL"/>
        </w:rPr>
        <w:t>ównaniu</w:t>
      </w:r>
      <w:r w:rsidRPr="00B46AE4">
        <w:rPr>
          <w:lang w:val="pl-PL"/>
        </w:rPr>
        <w:t xml:space="preserve"> z pacjentami otrzymującymi placebo. </w:t>
      </w:r>
      <w:r w:rsidR="00494865" w:rsidRPr="000431DB">
        <w:rPr>
          <w:lang w:val="pl-PL"/>
        </w:rPr>
        <w:t xml:space="preserve">W podgrupie z negatywnym </w:t>
      </w:r>
      <w:r w:rsidR="00494865">
        <w:rPr>
          <w:lang w:val="pl-PL"/>
        </w:rPr>
        <w:t xml:space="preserve">statusem receptorów hormonalnych </w:t>
      </w:r>
      <w:r w:rsidR="00494865" w:rsidRPr="000431DB">
        <w:rPr>
          <w:lang w:val="pl-PL"/>
        </w:rPr>
        <w:t>oszacowanie wskaźników IDFS wyniosło 92,8% w porównaniu z 91,2% po 3 latach i 91,0% w porównaniu z 88,7% po 4 latach u pacjentów leczonych produktem Perjeta w porównaniu z pacjentami otrzymującymi placebo.</w:t>
      </w:r>
      <w:r w:rsidR="00494865">
        <w:rPr>
          <w:lang w:val="pl-PL"/>
        </w:rPr>
        <w:t xml:space="preserve"> </w:t>
      </w:r>
      <w:r w:rsidRPr="00B46AE4">
        <w:rPr>
          <w:lang w:val="pl-PL"/>
        </w:rPr>
        <w:t>W podgrupie pacjentów z receptorami hormonalnymi szacunkowe odsetki IDFS wyniosły 94,8% w por</w:t>
      </w:r>
      <w:r w:rsidR="00AD0138">
        <w:rPr>
          <w:lang w:val="pl-PL"/>
        </w:rPr>
        <w:t>ównaniu</w:t>
      </w:r>
      <w:r w:rsidRPr="00B46AE4">
        <w:rPr>
          <w:lang w:val="pl-PL"/>
        </w:rPr>
        <w:t xml:space="preserve"> z 94,4% po 3 latach oraz 93,0% w por</w:t>
      </w:r>
      <w:r w:rsidR="00F82BBF">
        <w:rPr>
          <w:lang w:val="pl-PL"/>
        </w:rPr>
        <w:t>ównaniu</w:t>
      </w:r>
      <w:r w:rsidRPr="00B46AE4">
        <w:rPr>
          <w:lang w:val="pl-PL"/>
        </w:rPr>
        <w:t xml:space="preserve"> z 91,6% po 4 latach odpowiednio u pacjentów leczonych produktem Perjeta w por</w:t>
      </w:r>
      <w:r w:rsidR="00F82BBF">
        <w:rPr>
          <w:lang w:val="pl-PL"/>
        </w:rPr>
        <w:t>ównaniu</w:t>
      </w:r>
      <w:r w:rsidRPr="00B46AE4">
        <w:rPr>
          <w:lang w:val="pl-PL"/>
        </w:rPr>
        <w:t xml:space="preserve"> z pacjentami otrzymującymi placebo. </w:t>
      </w:r>
    </w:p>
    <w:p w14:paraId="6D0C7AE8" w14:textId="77777777" w:rsidR="00BA1BF6" w:rsidRPr="00B46AE4" w:rsidRDefault="00BA1BF6" w:rsidP="00DA33E5">
      <w:pPr>
        <w:rPr>
          <w:b/>
          <w:u w:val="single"/>
          <w:lang w:val="pl-PL"/>
        </w:rPr>
      </w:pPr>
    </w:p>
    <w:p w14:paraId="12D40B66" w14:textId="77777777" w:rsidR="00BA1BF6" w:rsidRPr="00B46AE4" w:rsidRDefault="00BA1BF6" w:rsidP="00DA33E5">
      <w:pPr>
        <w:rPr>
          <w:u w:val="single"/>
          <w:lang w:val="pl-PL"/>
        </w:rPr>
      </w:pPr>
      <w:r w:rsidRPr="00B46AE4">
        <w:rPr>
          <w:u w:val="single"/>
          <w:lang w:val="pl-PL"/>
        </w:rPr>
        <w:t>Wyniki leczenia zgłaszane przez pacjentów (PRO)</w:t>
      </w:r>
    </w:p>
    <w:p w14:paraId="6BC5F7EE" w14:textId="77777777" w:rsidR="00BA1BF6" w:rsidRPr="00B46AE4" w:rsidRDefault="00BA1BF6" w:rsidP="00DA33E5">
      <w:pPr>
        <w:rPr>
          <w:lang w:val="pl-PL"/>
        </w:rPr>
      </w:pPr>
    </w:p>
    <w:p w14:paraId="24C5684A" w14:textId="77777777" w:rsidR="00BA1BF6" w:rsidRPr="00B46AE4" w:rsidRDefault="00BA1BF6" w:rsidP="00DA33E5">
      <w:pPr>
        <w:rPr>
          <w:lang w:val="pl-PL"/>
        </w:rPr>
      </w:pPr>
      <w:r w:rsidRPr="00B46AE4">
        <w:rPr>
          <w:lang w:val="pl-PL"/>
        </w:rPr>
        <w:t xml:space="preserve">Drugorzędowe punkty końcowe obejmowały ocenę </w:t>
      </w:r>
      <w:r w:rsidR="00430275">
        <w:rPr>
          <w:lang w:val="pl-PL"/>
        </w:rPr>
        <w:t>ogólnego</w:t>
      </w:r>
      <w:r w:rsidRPr="00B46AE4">
        <w:rPr>
          <w:lang w:val="pl-PL"/>
        </w:rPr>
        <w:t xml:space="preserve"> stanu zdrowia zgłaszaną przez pacjentów, funkcjonowanie </w:t>
      </w:r>
      <w:r w:rsidR="00146207">
        <w:rPr>
          <w:lang w:val="pl-PL"/>
        </w:rPr>
        <w:t>poznawcze</w:t>
      </w:r>
      <w:r w:rsidR="00146207" w:rsidRPr="00B46AE4">
        <w:rPr>
          <w:lang w:val="pl-PL"/>
        </w:rPr>
        <w:t xml:space="preserve"> </w:t>
      </w:r>
      <w:r w:rsidRPr="00B46AE4">
        <w:rPr>
          <w:lang w:val="pl-PL"/>
        </w:rPr>
        <w:t xml:space="preserve">i </w:t>
      </w:r>
      <w:r w:rsidR="00146207">
        <w:rPr>
          <w:lang w:val="pl-PL"/>
        </w:rPr>
        <w:t>sprawnościowe</w:t>
      </w:r>
      <w:r w:rsidR="00146207" w:rsidRPr="00B46AE4">
        <w:rPr>
          <w:lang w:val="pl-PL"/>
        </w:rPr>
        <w:t xml:space="preserve"> </w:t>
      </w:r>
      <w:r w:rsidRPr="00B46AE4">
        <w:rPr>
          <w:lang w:val="pl-PL"/>
        </w:rPr>
        <w:t xml:space="preserve">oraz objawy leczenia oceniane za pomocą kwestionariuszy EORTC QLQ-C30 i EORTC QLQ-BR23. W analizach wyników leczenia zgłaszanych przez pacjentów różnicę wynoszącą 10 </w:t>
      </w:r>
      <w:r w:rsidR="007D7AE2" w:rsidRPr="00B46AE4">
        <w:rPr>
          <w:lang w:val="pl-PL"/>
        </w:rPr>
        <w:t>punktów</w:t>
      </w:r>
      <w:r w:rsidRPr="00B46AE4">
        <w:rPr>
          <w:lang w:val="pl-PL"/>
        </w:rPr>
        <w:t xml:space="preserve"> uznawano za klinicznie znaczącą. </w:t>
      </w:r>
    </w:p>
    <w:p w14:paraId="443E980E" w14:textId="77777777" w:rsidR="00BA1BF6" w:rsidRPr="00B46AE4" w:rsidRDefault="00BA1BF6" w:rsidP="00DA33E5">
      <w:pPr>
        <w:rPr>
          <w:lang w:val="pl-PL"/>
        </w:rPr>
      </w:pPr>
    </w:p>
    <w:p w14:paraId="305C1B44" w14:textId="4B4E4C88" w:rsidR="00BA1BF6" w:rsidRPr="00B46AE4" w:rsidRDefault="007D7AE2" w:rsidP="00DA33E5">
      <w:pPr>
        <w:rPr>
          <w:lang w:val="pl-PL"/>
        </w:rPr>
      </w:pPr>
      <w:r w:rsidRPr="008614E6">
        <w:rPr>
          <w:lang w:val="pl-PL"/>
        </w:rPr>
        <w:t>Funkcjonowanie</w:t>
      </w:r>
      <w:r w:rsidR="00BA1BF6" w:rsidRPr="00B46AE4">
        <w:rPr>
          <w:lang w:val="pl-PL"/>
        </w:rPr>
        <w:t xml:space="preserve"> </w:t>
      </w:r>
      <w:r w:rsidR="00146207">
        <w:rPr>
          <w:lang w:val="pl-PL"/>
        </w:rPr>
        <w:t>sprawnościowe</w:t>
      </w:r>
      <w:r w:rsidR="00146207" w:rsidRPr="00B46AE4">
        <w:rPr>
          <w:lang w:val="pl-PL"/>
        </w:rPr>
        <w:t xml:space="preserve"> </w:t>
      </w:r>
      <w:r w:rsidR="00BA1BF6" w:rsidRPr="00B46AE4">
        <w:rPr>
          <w:lang w:val="pl-PL"/>
        </w:rPr>
        <w:t xml:space="preserve">pacjentów, </w:t>
      </w:r>
      <w:r w:rsidR="00430275">
        <w:rPr>
          <w:lang w:val="pl-PL"/>
        </w:rPr>
        <w:t xml:space="preserve">ogólny </w:t>
      </w:r>
      <w:r w:rsidR="00BA1BF6" w:rsidRPr="00B46AE4">
        <w:rPr>
          <w:lang w:val="pl-PL"/>
        </w:rPr>
        <w:t xml:space="preserve">stan zdrowia i </w:t>
      </w:r>
      <w:r w:rsidR="00001921">
        <w:rPr>
          <w:lang w:val="pl-PL"/>
        </w:rPr>
        <w:t xml:space="preserve">ocena </w:t>
      </w:r>
      <w:r w:rsidR="00BA1BF6" w:rsidRPr="00B46AE4">
        <w:rPr>
          <w:lang w:val="pl-PL"/>
        </w:rPr>
        <w:t>biegun</w:t>
      </w:r>
      <w:r w:rsidR="00001921">
        <w:rPr>
          <w:lang w:val="pl-PL"/>
        </w:rPr>
        <w:t>ek</w:t>
      </w:r>
      <w:r w:rsidR="00BA1BF6" w:rsidRPr="00B46AE4">
        <w:rPr>
          <w:lang w:val="pl-PL"/>
        </w:rPr>
        <w:t xml:space="preserve"> wykazywały klinicznie znaczącą zmianę podczas chemioterapii w obu grupach terapeutycznych. W tym czasie średni</w:t>
      </w:r>
      <w:r w:rsidR="00023963">
        <w:rPr>
          <w:lang w:val="pl-PL"/>
        </w:rPr>
        <w:t xml:space="preserve">e zmiejszenie sprawności </w:t>
      </w:r>
      <w:r w:rsidR="00BA1BF6" w:rsidRPr="00B46AE4">
        <w:rPr>
          <w:lang w:val="pl-PL"/>
        </w:rPr>
        <w:t>od wartości początkowych wyni</w:t>
      </w:r>
      <w:r w:rsidR="008C4654">
        <w:rPr>
          <w:lang w:val="pl-PL"/>
        </w:rPr>
        <w:t>o</w:t>
      </w:r>
      <w:r w:rsidR="00BA1BF6" w:rsidRPr="00B46AE4">
        <w:rPr>
          <w:lang w:val="pl-PL"/>
        </w:rPr>
        <w:t>sł</w:t>
      </w:r>
      <w:r w:rsidR="008C4654">
        <w:rPr>
          <w:lang w:val="pl-PL"/>
        </w:rPr>
        <w:t>o</w:t>
      </w:r>
      <w:r w:rsidR="00BA1BF6" w:rsidRPr="00B46AE4">
        <w:rPr>
          <w:lang w:val="pl-PL"/>
        </w:rPr>
        <w:t xml:space="preserve"> -10,7 (95% CI-11,4</w:t>
      </w:r>
      <w:ins w:id="210" w:author="Author">
        <w:r w:rsidR="00504430">
          <w:rPr>
            <w:lang w:val="pl-PL"/>
          </w:rPr>
          <w:t>;</w:t>
        </w:r>
      </w:ins>
      <w:del w:id="211" w:author="Author">
        <w:r w:rsidR="00BA1BF6" w:rsidRPr="00B46AE4" w:rsidDel="00504430">
          <w:rPr>
            <w:lang w:val="pl-PL"/>
          </w:rPr>
          <w:delText>,</w:delText>
        </w:r>
      </w:del>
      <w:r w:rsidR="00BA1BF6" w:rsidRPr="00B46AE4">
        <w:rPr>
          <w:lang w:val="pl-PL"/>
        </w:rPr>
        <w:t xml:space="preserve"> -10,0) w grupie otrzymującej produkt Perjeta i -10,6 (95% -11,4</w:t>
      </w:r>
      <w:del w:id="212" w:author="Author">
        <w:r w:rsidR="00BA1BF6" w:rsidRPr="00B46AE4" w:rsidDel="00504430">
          <w:rPr>
            <w:lang w:val="pl-PL"/>
          </w:rPr>
          <w:delText xml:space="preserve">, </w:delText>
        </w:r>
      </w:del>
      <w:ins w:id="213" w:author="Author">
        <w:r w:rsidR="00504430">
          <w:rPr>
            <w:lang w:val="pl-PL"/>
          </w:rPr>
          <w:t xml:space="preserve">; </w:t>
        </w:r>
      </w:ins>
      <w:r w:rsidR="00BA1BF6" w:rsidRPr="00B46AE4">
        <w:rPr>
          <w:lang w:val="pl-PL"/>
        </w:rPr>
        <w:t xml:space="preserve">-9,9) w grupie placebo; </w:t>
      </w:r>
      <w:r w:rsidR="00430275">
        <w:rPr>
          <w:lang w:val="pl-PL"/>
        </w:rPr>
        <w:t xml:space="preserve">ogólny </w:t>
      </w:r>
      <w:r w:rsidR="00BA1BF6" w:rsidRPr="00B46AE4">
        <w:rPr>
          <w:lang w:val="pl-PL"/>
        </w:rPr>
        <w:t>stan zdrowia wyniósł -11,2 (95% CI -12,2</w:t>
      </w:r>
      <w:ins w:id="214" w:author="Author">
        <w:r w:rsidR="00230DEC">
          <w:rPr>
            <w:lang w:val="pl-PL"/>
          </w:rPr>
          <w:t>;</w:t>
        </w:r>
      </w:ins>
      <w:del w:id="215" w:author="Author">
        <w:r w:rsidR="00BA1BF6" w:rsidRPr="00B46AE4" w:rsidDel="00230DEC">
          <w:rPr>
            <w:lang w:val="pl-PL"/>
          </w:rPr>
          <w:delText>,</w:delText>
        </w:r>
      </w:del>
      <w:r w:rsidR="00BA1BF6" w:rsidRPr="00B46AE4">
        <w:rPr>
          <w:lang w:val="pl-PL"/>
        </w:rPr>
        <w:t xml:space="preserve"> -10,2) w grupie otrzymującej produkt Perjeta i -10,2 (95% CI -11,1</w:t>
      </w:r>
      <w:ins w:id="216" w:author="Author">
        <w:r w:rsidR="00230DEC">
          <w:rPr>
            <w:lang w:val="pl-PL"/>
          </w:rPr>
          <w:t>; </w:t>
        </w:r>
        <w:r w:rsidR="00230DEC">
          <w:rPr>
            <w:lang w:val="pl-PL"/>
          </w:rPr>
          <w:br/>
        </w:r>
      </w:ins>
      <w:del w:id="217" w:author="Author">
        <w:r w:rsidR="00BA1BF6" w:rsidRPr="00B46AE4" w:rsidDel="00230DEC">
          <w:rPr>
            <w:lang w:val="pl-PL"/>
          </w:rPr>
          <w:delText>,</w:delText>
        </w:r>
      </w:del>
      <w:r w:rsidR="00BA1BF6" w:rsidRPr="00B46AE4">
        <w:rPr>
          <w:lang w:val="pl-PL"/>
        </w:rPr>
        <w:t xml:space="preserve">-9,2) w grupie placebo. Zmiana w objawach biegunki </w:t>
      </w:r>
      <w:r w:rsidR="003E52C9">
        <w:rPr>
          <w:lang w:val="pl-PL"/>
        </w:rPr>
        <w:t>zwiększyła się</w:t>
      </w:r>
      <w:r w:rsidR="00BA1BF6" w:rsidRPr="00B46AE4">
        <w:rPr>
          <w:lang w:val="pl-PL"/>
        </w:rPr>
        <w:t xml:space="preserve"> do +22,3 (95% CI 21,0</w:t>
      </w:r>
      <w:ins w:id="218" w:author="Author">
        <w:r w:rsidR="00230DEC">
          <w:rPr>
            <w:lang w:val="pl-PL"/>
          </w:rPr>
          <w:t>;</w:t>
        </w:r>
      </w:ins>
      <w:del w:id="219" w:author="Author">
        <w:r w:rsidR="00BA1BF6" w:rsidRPr="00B46AE4" w:rsidDel="00230DEC">
          <w:rPr>
            <w:lang w:val="pl-PL"/>
          </w:rPr>
          <w:delText>,</w:delText>
        </w:r>
      </w:del>
      <w:r w:rsidR="00BA1BF6" w:rsidRPr="00B46AE4">
        <w:rPr>
          <w:lang w:val="pl-PL"/>
        </w:rPr>
        <w:t xml:space="preserve"> 23,6) w grupie otrzymującej produkt Perjeta w por</w:t>
      </w:r>
      <w:r w:rsidR="009D6582">
        <w:rPr>
          <w:lang w:val="pl-PL"/>
        </w:rPr>
        <w:t>ównaniu</w:t>
      </w:r>
      <w:r w:rsidR="00BA1BF6" w:rsidRPr="00B46AE4">
        <w:rPr>
          <w:lang w:val="pl-PL"/>
        </w:rPr>
        <w:t xml:space="preserve"> z +9,2 (95% CI 8,2</w:t>
      </w:r>
      <w:ins w:id="220" w:author="Author">
        <w:r w:rsidR="00230DEC">
          <w:rPr>
            <w:lang w:val="pl-PL"/>
          </w:rPr>
          <w:t>;</w:t>
        </w:r>
      </w:ins>
      <w:del w:id="221" w:author="Author">
        <w:r w:rsidR="00BA1BF6" w:rsidRPr="00B46AE4" w:rsidDel="00230DEC">
          <w:rPr>
            <w:lang w:val="pl-PL"/>
          </w:rPr>
          <w:delText>,</w:delText>
        </w:r>
      </w:del>
      <w:r w:rsidR="00BA1BF6" w:rsidRPr="00B46AE4">
        <w:rPr>
          <w:lang w:val="pl-PL"/>
        </w:rPr>
        <w:t xml:space="preserve"> 10,2) w grupie placebo. </w:t>
      </w:r>
    </w:p>
    <w:p w14:paraId="588ED2CC" w14:textId="77777777" w:rsidR="00BA1BF6" w:rsidRPr="00BA1BF6" w:rsidRDefault="00BA1BF6" w:rsidP="00BA1BF6">
      <w:pPr>
        <w:rPr>
          <w:lang w:val="pl-PL"/>
        </w:rPr>
      </w:pPr>
    </w:p>
    <w:p w14:paraId="7A39C6CE" w14:textId="77777777" w:rsidR="00BA1BF6" w:rsidRPr="00B46AE4" w:rsidRDefault="007D7AE2" w:rsidP="00BA1BF6">
      <w:pPr>
        <w:keepNext/>
        <w:keepLines/>
        <w:rPr>
          <w:lang w:val="pl-PL"/>
        </w:rPr>
      </w:pPr>
      <w:r w:rsidRPr="00B46AE4">
        <w:rPr>
          <w:lang w:val="pl-PL"/>
        </w:rPr>
        <w:t>Następnie</w:t>
      </w:r>
      <w:r w:rsidR="00BA1BF6" w:rsidRPr="00B46AE4">
        <w:rPr>
          <w:lang w:val="pl-PL"/>
        </w:rPr>
        <w:t xml:space="preserve"> w obu grupach wyniki dotyczące funkcjonowania </w:t>
      </w:r>
      <w:r w:rsidR="00023963">
        <w:rPr>
          <w:lang w:val="pl-PL"/>
        </w:rPr>
        <w:t>sprawnościowego</w:t>
      </w:r>
      <w:r w:rsidR="00023963" w:rsidRPr="00B46AE4">
        <w:rPr>
          <w:lang w:val="pl-PL"/>
        </w:rPr>
        <w:t xml:space="preserve"> </w:t>
      </w:r>
      <w:r w:rsidR="00BA1BF6" w:rsidRPr="00B46AE4">
        <w:rPr>
          <w:lang w:val="pl-PL"/>
        </w:rPr>
        <w:t xml:space="preserve">i </w:t>
      </w:r>
      <w:r w:rsidR="00430275">
        <w:rPr>
          <w:lang w:val="pl-PL"/>
        </w:rPr>
        <w:t>ogólnego</w:t>
      </w:r>
      <w:r w:rsidR="00430275" w:rsidRPr="00B46AE4">
        <w:rPr>
          <w:lang w:val="pl-PL"/>
        </w:rPr>
        <w:t xml:space="preserve"> </w:t>
      </w:r>
      <w:r w:rsidR="00BA1BF6" w:rsidRPr="00B46AE4">
        <w:rPr>
          <w:lang w:val="pl-PL"/>
        </w:rPr>
        <w:t xml:space="preserve">stanu zdrowia powróciły do wartości początkowych podczas leczenia </w:t>
      </w:r>
      <w:r w:rsidR="004F7855">
        <w:rPr>
          <w:lang w:val="pl-PL"/>
        </w:rPr>
        <w:t>ukierunkowanego molekularnie</w:t>
      </w:r>
      <w:r w:rsidR="00BA1BF6" w:rsidRPr="00B46AE4">
        <w:rPr>
          <w:lang w:val="pl-PL"/>
        </w:rPr>
        <w:t xml:space="preserve">. Objawy biegunki powróciły do stanu początkowego po zakończeniu terapii </w:t>
      </w:r>
      <w:r w:rsidR="004F7855">
        <w:rPr>
          <w:lang w:val="pl-PL"/>
        </w:rPr>
        <w:t>anty-</w:t>
      </w:r>
      <w:r w:rsidR="00BA1BF6" w:rsidRPr="00B46AE4">
        <w:rPr>
          <w:lang w:val="pl-PL"/>
        </w:rPr>
        <w:t xml:space="preserve">HER2 w grupie otrzymującej produkt Perjeta. Dołączenie produktu Perjeta do trastuzumabu podawanego w skojarzeniu z chemioterapią nie miało wpływu na ogólne funkcjonowanie </w:t>
      </w:r>
      <w:r w:rsidR="00023963">
        <w:rPr>
          <w:lang w:val="pl-PL"/>
        </w:rPr>
        <w:t xml:space="preserve">poznawcze </w:t>
      </w:r>
      <w:r w:rsidR="00BA1BF6" w:rsidRPr="00B46AE4">
        <w:rPr>
          <w:lang w:val="pl-PL"/>
        </w:rPr>
        <w:t>pacjenta przez cały czas trwania badania. </w:t>
      </w:r>
    </w:p>
    <w:p w14:paraId="158CBFDB" w14:textId="77777777" w:rsidR="00603944" w:rsidRPr="001D0D85" w:rsidRDefault="00603944" w:rsidP="00083ACB">
      <w:pPr>
        <w:rPr>
          <w:lang w:val="pl-PL"/>
        </w:rPr>
      </w:pPr>
    </w:p>
    <w:p w14:paraId="53A8E124" w14:textId="77777777" w:rsidR="00C66500" w:rsidRPr="00F80A54" w:rsidRDefault="00C66500" w:rsidP="00F80A54">
      <w:pPr>
        <w:widowControl w:val="0"/>
        <w:autoSpaceDE w:val="0"/>
        <w:autoSpaceDN w:val="0"/>
        <w:adjustRightInd w:val="0"/>
        <w:rPr>
          <w:rFonts w:eastAsia="PMingLiU"/>
          <w:b/>
          <w:bCs/>
          <w:szCs w:val="22"/>
          <w:lang w:val="pl-PL" w:eastAsia="zh-CN"/>
        </w:rPr>
      </w:pPr>
      <w:r w:rsidRPr="0012212B">
        <w:rPr>
          <w:u w:val="single"/>
          <w:lang w:val="pl-PL" w:eastAsia="zh-CN"/>
        </w:rPr>
        <w:t>Immunogenność</w:t>
      </w:r>
    </w:p>
    <w:p w14:paraId="10D1FED8" w14:textId="77777777" w:rsidR="00C66500" w:rsidRPr="0012212B" w:rsidRDefault="00C66500" w:rsidP="001D0D85">
      <w:pPr>
        <w:widowControl w:val="0"/>
        <w:rPr>
          <w:u w:val="single"/>
          <w:lang w:val="pl-PL" w:eastAsia="zh-CN"/>
        </w:rPr>
      </w:pPr>
    </w:p>
    <w:p w14:paraId="632A52FF" w14:textId="77777777" w:rsidR="00C66500" w:rsidRPr="003F3D71" w:rsidRDefault="00C66500" w:rsidP="001D0D85">
      <w:pPr>
        <w:widowControl w:val="0"/>
        <w:suppressLineNumbers/>
        <w:autoSpaceDE w:val="0"/>
        <w:autoSpaceDN w:val="0"/>
        <w:adjustRightInd w:val="0"/>
        <w:rPr>
          <w:rFonts w:eastAsia="PMingLiU"/>
          <w:szCs w:val="22"/>
          <w:lang w:val="pl-PL" w:eastAsia="zh-CN"/>
        </w:rPr>
      </w:pPr>
      <w:r w:rsidRPr="003F3D71">
        <w:rPr>
          <w:color w:val="000000"/>
          <w:szCs w:val="22"/>
          <w:lang w:val="pl-PL"/>
        </w:rPr>
        <w:t xml:space="preserve">Pacjenci w </w:t>
      </w:r>
      <w:r w:rsidR="006C1313">
        <w:rPr>
          <w:color w:val="000000"/>
          <w:szCs w:val="22"/>
          <w:lang w:val="pl-PL"/>
        </w:rPr>
        <w:t>rejestracyjnym</w:t>
      </w:r>
      <w:r w:rsidR="00D47CA4" w:rsidRPr="003F3D71">
        <w:rPr>
          <w:color w:val="000000"/>
          <w:szCs w:val="22"/>
          <w:lang w:val="pl-PL"/>
        </w:rPr>
        <w:t xml:space="preserve"> </w:t>
      </w:r>
      <w:r w:rsidRPr="003F3D71">
        <w:rPr>
          <w:color w:val="000000"/>
          <w:szCs w:val="22"/>
          <w:lang w:val="pl-PL"/>
        </w:rPr>
        <w:t xml:space="preserve">badaniu CLEOPATRA byli badani w różnych punktach czasowych </w:t>
      </w:r>
      <w:r w:rsidR="00D47CA4">
        <w:rPr>
          <w:color w:val="000000"/>
          <w:szCs w:val="22"/>
          <w:lang w:val="pl-PL"/>
        </w:rPr>
        <w:t>w celu wykrycia</w:t>
      </w:r>
      <w:r w:rsidRPr="003F3D71">
        <w:rPr>
          <w:color w:val="000000"/>
          <w:szCs w:val="22"/>
          <w:lang w:val="pl-PL"/>
        </w:rPr>
        <w:t xml:space="preserve"> obecności przeciwciał </w:t>
      </w:r>
      <w:r w:rsidR="009C211C">
        <w:rPr>
          <w:color w:val="000000"/>
          <w:szCs w:val="22"/>
          <w:lang w:val="pl-PL"/>
        </w:rPr>
        <w:t xml:space="preserve">przeciwlekowych (ang. </w:t>
      </w:r>
      <w:r w:rsidR="009C211C" w:rsidRPr="00083ACB">
        <w:rPr>
          <w:i/>
          <w:color w:val="000000"/>
          <w:szCs w:val="22"/>
          <w:lang w:val="pl-PL"/>
        </w:rPr>
        <w:t>anti-drug antibodies</w:t>
      </w:r>
      <w:r w:rsidR="009A73A9">
        <w:rPr>
          <w:color w:val="000000"/>
          <w:szCs w:val="22"/>
          <w:lang w:val="pl-PL"/>
        </w:rPr>
        <w:t xml:space="preserve">, </w:t>
      </w:r>
      <w:r w:rsidR="009C211C">
        <w:rPr>
          <w:color w:val="000000"/>
          <w:szCs w:val="22"/>
          <w:lang w:val="pl-PL"/>
        </w:rPr>
        <w:t xml:space="preserve">ADA) </w:t>
      </w:r>
      <w:r w:rsidRPr="003F3D71">
        <w:rPr>
          <w:color w:val="000000"/>
          <w:szCs w:val="22"/>
          <w:lang w:val="pl-PL"/>
        </w:rPr>
        <w:t xml:space="preserve">przeciwko zastosowanemu produktowi leczniczemu Perjeta. </w:t>
      </w:r>
      <w:r w:rsidRPr="003F3D71">
        <w:rPr>
          <w:rStyle w:val="apple-converted-space"/>
          <w:color w:val="000000"/>
          <w:szCs w:val="22"/>
          <w:lang w:val="pl-PL"/>
        </w:rPr>
        <w:t xml:space="preserve">U </w:t>
      </w:r>
      <w:r w:rsidR="009C211C">
        <w:rPr>
          <w:rFonts w:eastAsia="PMingLiU"/>
          <w:szCs w:val="22"/>
          <w:lang w:val="pl-PL" w:eastAsia="zh-CN"/>
        </w:rPr>
        <w:t xml:space="preserve">3,3% </w:t>
      </w:r>
      <w:r w:rsidRPr="003F3D71">
        <w:rPr>
          <w:rFonts w:eastAsia="PMingLiU"/>
          <w:szCs w:val="22"/>
          <w:lang w:val="pl-PL" w:eastAsia="zh-CN"/>
        </w:rPr>
        <w:t>(</w:t>
      </w:r>
      <w:r w:rsidR="009C211C">
        <w:rPr>
          <w:rFonts w:eastAsia="PMingLiU"/>
          <w:szCs w:val="22"/>
          <w:lang w:val="pl-PL" w:eastAsia="zh-CN"/>
        </w:rPr>
        <w:t>13</w:t>
      </w:r>
      <w:r w:rsidRPr="003F3D71">
        <w:rPr>
          <w:rFonts w:eastAsia="PMingLiU"/>
          <w:szCs w:val="22"/>
          <w:lang w:val="pl-PL" w:eastAsia="zh-CN"/>
        </w:rPr>
        <w:t>/</w:t>
      </w:r>
      <w:r w:rsidR="009C211C">
        <w:rPr>
          <w:rFonts w:eastAsia="PMingLiU"/>
          <w:szCs w:val="22"/>
          <w:lang w:val="pl-PL" w:eastAsia="zh-CN"/>
        </w:rPr>
        <w:t>389</w:t>
      </w:r>
      <w:r w:rsidRPr="003F3D71">
        <w:rPr>
          <w:rFonts w:eastAsia="PMingLiU"/>
          <w:szCs w:val="22"/>
          <w:lang w:val="pl-PL" w:eastAsia="zh-CN"/>
        </w:rPr>
        <w:t xml:space="preserve"> pacjentów) leczonych produktem leczniczym Perjeta i u 6,</w:t>
      </w:r>
      <w:r w:rsidR="009C211C">
        <w:rPr>
          <w:rFonts w:eastAsia="PMingLiU"/>
          <w:szCs w:val="22"/>
          <w:lang w:val="pl-PL" w:eastAsia="zh-CN"/>
        </w:rPr>
        <w:t>7</w:t>
      </w:r>
      <w:r w:rsidRPr="003F3D71">
        <w:rPr>
          <w:rFonts w:eastAsia="PMingLiU"/>
          <w:szCs w:val="22"/>
          <w:lang w:val="pl-PL" w:eastAsia="zh-CN"/>
        </w:rPr>
        <w:t>% (</w:t>
      </w:r>
      <w:r w:rsidR="009C211C">
        <w:rPr>
          <w:rFonts w:eastAsia="PMingLiU"/>
          <w:szCs w:val="22"/>
          <w:lang w:val="pl-PL" w:eastAsia="zh-CN"/>
        </w:rPr>
        <w:t>25</w:t>
      </w:r>
      <w:r w:rsidRPr="003F3D71">
        <w:rPr>
          <w:rFonts w:eastAsia="PMingLiU"/>
          <w:szCs w:val="22"/>
          <w:lang w:val="pl-PL" w:eastAsia="zh-CN"/>
        </w:rPr>
        <w:t xml:space="preserve">/372 pacjentów) przyjmujących placebo wynik badania </w:t>
      </w:r>
      <w:r w:rsidR="00D47CA4">
        <w:rPr>
          <w:color w:val="000000"/>
          <w:szCs w:val="22"/>
          <w:lang w:val="pl-PL"/>
        </w:rPr>
        <w:t>w celu wykrycia</w:t>
      </w:r>
      <w:r w:rsidR="00D47CA4" w:rsidRPr="003F3D71">
        <w:rPr>
          <w:color w:val="000000"/>
          <w:szCs w:val="22"/>
          <w:lang w:val="pl-PL"/>
        </w:rPr>
        <w:t xml:space="preserve"> </w:t>
      </w:r>
      <w:r w:rsidRPr="003F3D71">
        <w:rPr>
          <w:rFonts w:eastAsia="PMingLiU"/>
          <w:szCs w:val="22"/>
          <w:lang w:val="pl-PL" w:eastAsia="zh-CN"/>
        </w:rPr>
        <w:t>obecności A</w:t>
      </w:r>
      <w:r w:rsidR="009A73A9">
        <w:rPr>
          <w:rFonts w:eastAsia="PMingLiU"/>
          <w:szCs w:val="22"/>
          <w:lang w:val="pl-PL" w:eastAsia="zh-CN"/>
        </w:rPr>
        <w:t>D</w:t>
      </w:r>
      <w:r w:rsidRPr="003F3D71">
        <w:rPr>
          <w:rFonts w:eastAsia="PMingLiU"/>
          <w:szCs w:val="22"/>
          <w:lang w:val="pl-PL" w:eastAsia="zh-CN"/>
        </w:rPr>
        <w:t xml:space="preserve">A był dodatni. </w:t>
      </w:r>
      <w:r w:rsidR="009A73A9">
        <w:rPr>
          <w:rFonts w:eastAsia="PMingLiU"/>
          <w:szCs w:val="22"/>
          <w:lang w:val="pl-PL" w:eastAsia="zh-CN"/>
        </w:rPr>
        <w:t>W badani</w:t>
      </w:r>
      <w:r w:rsidR="00B21B45">
        <w:rPr>
          <w:rFonts w:eastAsia="PMingLiU"/>
          <w:szCs w:val="22"/>
          <w:lang w:val="pl-PL" w:eastAsia="zh-CN"/>
        </w:rPr>
        <w:t>u</w:t>
      </w:r>
      <w:r w:rsidR="009A73A9">
        <w:rPr>
          <w:rFonts w:eastAsia="PMingLiU"/>
          <w:szCs w:val="22"/>
          <w:lang w:val="pl-PL" w:eastAsia="zh-CN"/>
        </w:rPr>
        <w:t xml:space="preserve"> BERENICE u </w:t>
      </w:r>
      <w:r w:rsidR="00B21B45">
        <w:rPr>
          <w:rFonts w:eastAsia="PMingLiU"/>
          <w:szCs w:val="22"/>
          <w:lang w:val="pl-PL" w:eastAsia="zh-CN"/>
        </w:rPr>
        <w:t>4,1%</w:t>
      </w:r>
      <w:r w:rsidR="009A73A9">
        <w:rPr>
          <w:rFonts w:eastAsia="PMingLiU"/>
          <w:szCs w:val="22"/>
          <w:lang w:val="pl-PL" w:eastAsia="zh-CN"/>
        </w:rPr>
        <w:t xml:space="preserve"> (1</w:t>
      </w:r>
      <w:r w:rsidR="0006400A">
        <w:rPr>
          <w:rFonts w:eastAsia="PMingLiU"/>
          <w:szCs w:val="22"/>
          <w:lang w:val="pl-PL" w:eastAsia="zh-CN"/>
        </w:rPr>
        <w:t>6</w:t>
      </w:r>
      <w:r w:rsidR="009A73A9">
        <w:rPr>
          <w:rFonts w:eastAsia="PMingLiU"/>
          <w:szCs w:val="22"/>
          <w:lang w:val="pl-PL" w:eastAsia="zh-CN"/>
        </w:rPr>
        <w:t>/3</w:t>
      </w:r>
      <w:r w:rsidR="00B21B45">
        <w:rPr>
          <w:rFonts w:eastAsia="PMingLiU"/>
          <w:szCs w:val="22"/>
          <w:lang w:val="pl-PL" w:eastAsia="zh-CN"/>
        </w:rPr>
        <w:t>92</w:t>
      </w:r>
      <w:r w:rsidR="009A73A9">
        <w:rPr>
          <w:rFonts w:eastAsia="PMingLiU"/>
          <w:szCs w:val="22"/>
          <w:lang w:val="pl-PL" w:eastAsia="zh-CN"/>
        </w:rPr>
        <w:t xml:space="preserve">) pacjentów leczonych produktem Perjeta </w:t>
      </w:r>
      <w:r w:rsidR="00C25D56">
        <w:rPr>
          <w:rFonts w:eastAsia="PMingLiU"/>
          <w:szCs w:val="22"/>
          <w:lang w:val="pl-PL" w:eastAsia="zh-CN"/>
        </w:rPr>
        <w:t>wynik badania w kierunku przeciw</w:t>
      </w:r>
      <w:r w:rsidR="009A73A9">
        <w:rPr>
          <w:rFonts w:eastAsia="PMingLiU"/>
          <w:szCs w:val="22"/>
          <w:lang w:val="pl-PL" w:eastAsia="zh-CN"/>
        </w:rPr>
        <w:t xml:space="preserve">ciał ADA był dodatni. </w:t>
      </w:r>
      <w:r w:rsidR="00B21B45">
        <w:rPr>
          <w:lang w:val="pl-PL" w:eastAsia="zh-CN"/>
        </w:rPr>
        <w:t>U żadnego z tych pacjentów nie wystąpiły reakcje anafilaktyczne/nadwrażliwości, które byłyby wyraźnie związane z ADA.</w:t>
      </w:r>
    </w:p>
    <w:p w14:paraId="69BEF91F" w14:textId="77777777" w:rsidR="00C66500" w:rsidRDefault="00C66500" w:rsidP="0012212B">
      <w:pPr>
        <w:rPr>
          <w:lang w:val="pl-PL"/>
        </w:rPr>
      </w:pPr>
    </w:p>
    <w:p w14:paraId="5E67F719" w14:textId="77777777" w:rsidR="00C66500" w:rsidRPr="003F3D71" w:rsidRDefault="00C66500" w:rsidP="002110F8">
      <w:pPr>
        <w:suppressLineNumbers/>
        <w:rPr>
          <w:bCs/>
          <w:iCs/>
          <w:szCs w:val="22"/>
          <w:u w:val="single"/>
          <w:lang w:val="pl-PL"/>
        </w:rPr>
      </w:pPr>
      <w:r w:rsidRPr="003F3D71">
        <w:rPr>
          <w:bCs/>
          <w:iCs/>
          <w:szCs w:val="22"/>
          <w:u w:val="single"/>
          <w:lang w:val="pl-PL"/>
        </w:rPr>
        <w:t>Dzieci i młodzież</w:t>
      </w:r>
    </w:p>
    <w:p w14:paraId="557F55F1" w14:textId="77777777" w:rsidR="00C66500" w:rsidRPr="003F3D71" w:rsidRDefault="00C66500" w:rsidP="00023963">
      <w:pPr>
        <w:suppressLineNumbers/>
        <w:rPr>
          <w:bCs/>
          <w:iCs/>
          <w:szCs w:val="22"/>
          <w:lang w:val="pl-PL"/>
        </w:rPr>
      </w:pPr>
    </w:p>
    <w:p w14:paraId="1110F2EB" w14:textId="77777777" w:rsidR="00C66500" w:rsidRDefault="00C66500" w:rsidP="00952B62">
      <w:pPr>
        <w:rPr>
          <w:lang w:val="pl-PL"/>
        </w:rPr>
      </w:pPr>
      <w:r w:rsidRPr="003F3D71">
        <w:rPr>
          <w:lang w:val="pl-PL"/>
        </w:rPr>
        <w:t xml:space="preserve">Europejska Agencja Leków uchyliła obowiązek dołączania wyników badań produktu leczniczego </w:t>
      </w:r>
      <w:r w:rsidRPr="003F3D71">
        <w:rPr>
          <w:lang w:val="pl-PL" w:eastAsia="zh-CN"/>
        </w:rPr>
        <w:t xml:space="preserve">Perjeta we wszystkich podgrupach populacji dzieci i młodzieży w leczeniu raka piersi </w:t>
      </w:r>
      <w:r w:rsidRPr="003F3D71">
        <w:rPr>
          <w:lang w:val="pl-PL"/>
        </w:rPr>
        <w:t>(stosowanie u dzieci i młodzieży, patrz punkt 4.2).</w:t>
      </w:r>
    </w:p>
    <w:p w14:paraId="5243D838" w14:textId="77777777" w:rsidR="00C66500" w:rsidRPr="003F3D71" w:rsidRDefault="00C66500" w:rsidP="00952B62">
      <w:pPr>
        <w:numPr>
          <w:ilvl w:val="12"/>
          <w:numId w:val="0"/>
        </w:numPr>
        <w:suppressLineNumbers/>
        <w:ind w:right="-2"/>
        <w:rPr>
          <w:iCs/>
          <w:szCs w:val="22"/>
          <w:lang w:val="pl-PL"/>
        </w:rPr>
      </w:pPr>
    </w:p>
    <w:p w14:paraId="0FCAB4B0" w14:textId="77777777" w:rsidR="00C66500" w:rsidRPr="003F3D71" w:rsidRDefault="00C66500" w:rsidP="00E34BD5">
      <w:pPr>
        <w:suppressLineNumbers/>
        <w:outlineLvl w:val="0"/>
        <w:rPr>
          <w:b/>
          <w:szCs w:val="22"/>
          <w:lang w:val="pl-PL"/>
        </w:rPr>
      </w:pPr>
      <w:r w:rsidRPr="003F3D71">
        <w:rPr>
          <w:b/>
          <w:szCs w:val="22"/>
          <w:lang w:val="pl-PL"/>
        </w:rPr>
        <w:t>5.2</w:t>
      </w:r>
      <w:r w:rsidRPr="003F3D71">
        <w:rPr>
          <w:b/>
          <w:szCs w:val="22"/>
          <w:lang w:val="pl-PL"/>
        </w:rPr>
        <w:tab/>
        <w:t xml:space="preserve">Właściwości farmakokinetyczne </w:t>
      </w:r>
    </w:p>
    <w:p w14:paraId="6E827D54" w14:textId="77777777" w:rsidR="00C66500" w:rsidRPr="003F3D71" w:rsidRDefault="00C66500" w:rsidP="00E34BD5">
      <w:pPr>
        <w:suppressLineNumbers/>
        <w:outlineLvl w:val="0"/>
        <w:rPr>
          <w:b/>
          <w:szCs w:val="22"/>
          <w:lang w:val="pl-PL"/>
        </w:rPr>
      </w:pPr>
    </w:p>
    <w:p w14:paraId="1F0F04F7" w14:textId="77777777" w:rsidR="00C66500" w:rsidRDefault="00C66500" w:rsidP="00E34BD5">
      <w:pPr>
        <w:suppressLineNumbers/>
        <w:outlineLvl w:val="0"/>
        <w:rPr>
          <w:szCs w:val="22"/>
          <w:lang w:val="pl-PL"/>
        </w:rPr>
      </w:pPr>
      <w:r w:rsidRPr="003F3D71">
        <w:rPr>
          <w:szCs w:val="22"/>
          <w:lang w:val="pl-PL"/>
        </w:rPr>
        <w:t>Populacyjna analiza farm</w:t>
      </w:r>
      <w:r w:rsidR="007D7AE2">
        <w:rPr>
          <w:szCs w:val="22"/>
          <w:lang w:val="pl-PL"/>
        </w:rPr>
        <w:t>ak</w:t>
      </w:r>
      <w:r w:rsidRPr="003F3D71">
        <w:rPr>
          <w:szCs w:val="22"/>
          <w:lang w:val="pl-PL"/>
        </w:rPr>
        <w:t xml:space="preserve">okinetyczna została przeprowadzona na danych uzyskanych od 481 pacjentów z różnych badań klinicznych (fazy I, II i III) z różnymi typami zaawansowanych guzów, leczonych produktem leczniczym Perjeta w monoterapii lub w leczeniu skojarzonym w dawkach </w:t>
      </w:r>
      <w:r w:rsidR="00A22269">
        <w:rPr>
          <w:szCs w:val="22"/>
          <w:lang w:val="pl-PL"/>
        </w:rPr>
        <w:t xml:space="preserve">pertuzumabu </w:t>
      </w:r>
      <w:r w:rsidR="00A22269" w:rsidRPr="003F3D71">
        <w:rPr>
          <w:szCs w:val="22"/>
          <w:lang w:val="pl-PL"/>
        </w:rPr>
        <w:t>od 2 do 25 mg/kg, podawanych co 3 tygodnie w postaci wlewu dożylnego trwającego 30-60 minut</w:t>
      </w:r>
    </w:p>
    <w:p w14:paraId="1E3E3E8A" w14:textId="77777777" w:rsidR="00A22269" w:rsidRPr="003F3D71" w:rsidRDefault="00A22269" w:rsidP="00E34BD5">
      <w:pPr>
        <w:suppressLineNumbers/>
        <w:outlineLvl w:val="0"/>
        <w:rPr>
          <w:szCs w:val="22"/>
          <w:lang w:val="pl-PL" w:eastAsia="zh-CN"/>
        </w:rPr>
      </w:pPr>
    </w:p>
    <w:p w14:paraId="54F2008F" w14:textId="77777777" w:rsidR="00C66500" w:rsidRPr="006C5DAA" w:rsidRDefault="00C66500" w:rsidP="00E34BD5">
      <w:pPr>
        <w:keepNext/>
        <w:keepLines/>
        <w:rPr>
          <w:szCs w:val="22"/>
          <w:u w:val="single"/>
          <w:lang w:val="pl-PL" w:eastAsia="zh-CN"/>
        </w:rPr>
      </w:pPr>
      <w:r w:rsidRPr="006C5DAA">
        <w:rPr>
          <w:szCs w:val="22"/>
          <w:u w:val="single"/>
          <w:lang w:val="pl-PL" w:eastAsia="zh-CN"/>
        </w:rPr>
        <w:lastRenderedPageBreak/>
        <w:t>Wchłanianie</w:t>
      </w:r>
    </w:p>
    <w:p w14:paraId="630C5247" w14:textId="77777777" w:rsidR="00C66500" w:rsidRPr="003F3D71" w:rsidRDefault="00C66500" w:rsidP="00E34BD5">
      <w:pPr>
        <w:keepNext/>
        <w:keepLines/>
        <w:rPr>
          <w:szCs w:val="22"/>
          <w:lang w:val="pl-PL" w:eastAsia="zh-CN"/>
        </w:rPr>
      </w:pPr>
      <w:r w:rsidRPr="003F3D71">
        <w:rPr>
          <w:szCs w:val="22"/>
          <w:lang w:val="pl-PL" w:eastAsia="zh-CN"/>
        </w:rPr>
        <w:t>Produkt leczniczy Perjeta jest podawany w postaci wlewu dożylnego.</w:t>
      </w:r>
    </w:p>
    <w:p w14:paraId="6ABD4FF2" w14:textId="77777777" w:rsidR="00C66500" w:rsidRPr="003F3D71" w:rsidRDefault="00C66500" w:rsidP="007811BA">
      <w:pPr>
        <w:rPr>
          <w:szCs w:val="22"/>
          <w:lang w:val="pl-PL" w:eastAsia="zh-CN"/>
        </w:rPr>
      </w:pPr>
    </w:p>
    <w:p w14:paraId="7BB0F52A" w14:textId="77777777" w:rsidR="00C66500" w:rsidRPr="006C5DAA" w:rsidRDefault="00C66500" w:rsidP="00411860">
      <w:pPr>
        <w:keepNext/>
        <w:keepLines/>
        <w:rPr>
          <w:szCs w:val="22"/>
          <w:u w:val="single"/>
          <w:lang w:val="pl-PL" w:eastAsia="zh-CN"/>
        </w:rPr>
      </w:pPr>
      <w:r w:rsidRPr="006C5DAA">
        <w:rPr>
          <w:szCs w:val="22"/>
          <w:u w:val="single"/>
          <w:lang w:val="pl-PL" w:eastAsia="zh-CN"/>
        </w:rPr>
        <w:t>Dystrybucja</w:t>
      </w:r>
    </w:p>
    <w:p w14:paraId="4EBA4EEF" w14:textId="77777777" w:rsidR="00C66500" w:rsidRPr="003F3D71" w:rsidRDefault="00C66500" w:rsidP="00411860">
      <w:pPr>
        <w:keepNext/>
        <w:keepLines/>
        <w:rPr>
          <w:szCs w:val="22"/>
          <w:lang w:val="pl-PL" w:eastAsia="zh-CN"/>
        </w:rPr>
      </w:pPr>
      <w:r w:rsidRPr="003F3D71">
        <w:rPr>
          <w:szCs w:val="22"/>
          <w:lang w:val="pl-PL" w:eastAsia="zh-CN"/>
        </w:rPr>
        <w:t xml:space="preserve">W licznych badaniach klinicznych objętość dystrybucji u typowego pacjenta wynosiła odpowiednio 3,11 l w kompartmencie centralnym (Vc) i 2,46 l w kompartmencie obwodowym (Vp). </w:t>
      </w:r>
    </w:p>
    <w:p w14:paraId="5C72F845" w14:textId="77777777" w:rsidR="00C66500" w:rsidRPr="003F3D71" w:rsidRDefault="00C66500" w:rsidP="007811BA">
      <w:pPr>
        <w:rPr>
          <w:szCs w:val="22"/>
          <w:lang w:val="pl-PL" w:eastAsia="zh-CN"/>
        </w:rPr>
      </w:pPr>
    </w:p>
    <w:p w14:paraId="41AB59EA" w14:textId="77777777" w:rsidR="00C66500" w:rsidRPr="006C5DAA" w:rsidRDefault="00D47CA4" w:rsidP="00083ACB">
      <w:pPr>
        <w:keepNext/>
        <w:keepLines/>
        <w:rPr>
          <w:szCs w:val="22"/>
          <w:u w:val="single"/>
          <w:lang w:val="pl-PL" w:eastAsia="zh-CN"/>
        </w:rPr>
      </w:pPr>
      <w:r w:rsidRPr="006C5DAA">
        <w:rPr>
          <w:szCs w:val="22"/>
          <w:u w:val="single"/>
          <w:lang w:val="pl-PL" w:eastAsia="zh-CN"/>
        </w:rPr>
        <w:t>Metabolizm</w:t>
      </w:r>
    </w:p>
    <w:p w14:paraId="65A54098" w14:textId="77777777" w:rsidR="00C66500" w:rsidRPr="003F3D71" w:rsidRDefault="00C66500" w:rsidP="007811BA">
      <w:pPr>
        <w:rPr>
          <w:szCs w:val="22"/>
          <w:lang w:val="pl-PL" w:eastAsia="zh-CN"/>
        </w:rPr>
      </w:pPr>
      <w:r w:rsidRPr="003F3D71">
        <w:rPr>
          <w:szCs w:val="22"/>
          <w:lang w:val="pl-PL" w:eastAsia="zh-CN"/>
        </w:rPr>
        <w:t xml:space="preserve">Metabolizm </w:t>
      </w:r>
      <w:r w:rsidR="00B21B45">
        <w:rPr>
          <w:szCs w:val="22"/>
          <w:lang w:val="pl-PL" w:eastAsia="zh-CN"/>
        </w:rPr>
        <w:t>pertuzumabu</w:t>
      </w:r>
      <w:r w:rsidRPr="003F3D71">
        <w:rPr>
          <w:szCs w:val="22"/>
          <w:lang w:val="pl-PL" w:eastAsia="zh-CN"/>
        </w:rPr>
        <w:t xml:space="preserve"> nie był badany bezpośrednio. Przeciwciała są usuwane głównie </w:t>
      </w:r>
      <w:r w:rsidR="00D47CA4">
        <w:rPr>
          <w:szCs w:val="22"/>
          <w:lang w:val="pl-PL" w:eastAsia="zh-CN"/>
        </w:rPr>
        <w:t>w wyniku</w:t>
      </w:r>
      <w:r w:rsidR="00D47CA4" w:rsidRPr="003F3D71">
        <w:rPr>
          <w:szCs w:val="22"/>
          <w:lang w:val="pl-PL" w:eastAsia="zh-CN"/>
        </w:rPr>
        <w:t xml:space="preserve"> </w:t>
      </w:r>
      <w:r w:rsidR="00D47CA4">
        <w:rPr>
          <w:szCs w:val="22"/>
          <w:lang w:val="pl-PL" w:eastAsia="zh-CN"/>
        </w:rPr>
        <w:t>rozpadu</w:t>
      </w:r>
      <w:r w:rsidRPr="003F3D71">
        <w:rPr>
          <w:szCs w:val="22"/>
          <w:lang w:val="pl-PL" w:eastAsia="zh-CN"/>
        </w:rPr>
        <w:t>.</w:t>
      </w:r>
    </w:p>
    <w:p w14:paraId="0FABF837" w14:textId="77777777" w:rsidR="00C66500" w:rsidRPr="003F3D71" w:rsidRDefault="00C66500" w:rsidP="007811BA">
      <w:pPr>
        <w:rPr>
          <w:szCs w:val="22"/>
          <w:lang w:val="pl-PL" w:eastAsia="zh-CN"/>
        </w:rPr>
      </w:pPr>
    </w:p>
    <w:p w14:paraId="535E0629" w14:textId="77777777" w:rsidR="00C66500" w:rsidRPr="006C5DAA" w:rsidRDefault="00C66500" w:rsidP="006C5DAA">
      <w:pPr>
        <w:keepNext/>
        <w:keepLines/>
        <w:rPr>
          <w:szCs w:val="22"/>
          <w:u w:val="single"/>
          <w:lang w:val="pl-PL" w:eastAsia="zh-CN"/>
        </w:rPr>
      </w:pPr>
      <w:r w:rsidRPr="006C5DAA">
        <w:rPr>
          <w:szCs w:val="22"/>
          <w:u w:val="single"/>
          <w:lang w:val="pl-PL" w:eastAsia="zh-CN"/>
        </w:rPr>
        <w:t>Eliminacja</w:t>
      </w:r>
    </w:p>
    <w:p w14:paraId="591F24DD" w14:textId="77777777" w:rsidR="00C66500" w:rsidRPr="003F3D71" w:rsidRDefault="00C66500" w:rsidP="007811BA">
      <w:pPr>
        <w:rPr>
          <w:szCs w:val="22"/>
          <w:lang w:val="pl-PL" w:eastAsia="zh-CN"/>
        </w:rPr>
      </w:pPr>
      <w:r w:rsidRPr="003F3D71">
        <w:rPr>
          <w:szCs w:val="22"/>
          <w:lang w:val="pl-PL" w:eastAsia="zh-CN"/>
        </w:rPr>
        <w:t xml:space="preserve">Mediana klirensu (Cl) </w:t>
      </w:r>
      <w:r w:rsidR="00B21B45">
        <w:rPr>
          <w:szCs w:val="22"/>
          <w:lang w:val="pl-PL" w:eastAsia="zh-CN"/>
        </w:rPr>
        <w:t>pertuzumabu</w:t>
      </w:r>
      <w:r w:rsidRPr="003F3D71">
        <w:rPr>
          <w:szCs w:val="22"/>
          <w:lang w:val="pl-PL" w:eastAsia="zh-CN"/>
        </w:rPr>
        <w:t xml:space="preserve"> wynosiła 0,235 litrów/dzień, a mediana okresu półtrwania wynosiła 18 dni.</w:t>
      </w:r>
    </w:p>
    <w:p w14:paraId="1AD6278D" w14:textId="77777777" w:rsidR="00C66500" w:rsidRPr="003F3D71" w:rsidRDefault="00C66500" w:rsidP="007811BA">
      <w:pPr>
        <w:rPr>
          <w:szCs w:val="22"/>
          <w:lang w:val="pl-PL" w:eastAsia="zh-CN"/>
        </w:rPr>
      </w:pPr>
    </w:p>
    <w:p w14:paraId="24B809F7" w14:textId="77777777" w:rsidR="00C66500" w:rsidRPr="006C5DAA" w:rsidRDefault="00C66500" w:rsidP="006C5DAA">
      <w:pPr>
        <w:keepNext/>
        <w:keepLines/>
        <w:rPr>
          <w:szCs w:val="22"/>
          <w:u w:val="single"/>
          <w:lang w:val="pl-PL" w:eastAsia="zh-CN"/>
        </w:rPr>
      </w:pPr>
      <w:r w:rsidRPr="006C5DAA">
        <w:rPr>
          <w:szCs w:val="22"/>
          <w:u w:val="single"/>
          <w:lang w:val="pl-PL" w:eastAsia="zh-CN"/>
        </w:rPr>
        <w:t>Liniowość/nieliniowość</w:t>
      </w:r>
    </w:p>
    <w:p w14:paraId="436315FB" w14:textId="77777777" w:rsidR="00C66500" w:rsidRPr="003F3D71" w:rsidRDefault="00B21B45" w:rsidP="007811BA">
      <w:pPr>
        <w:rPr>
          <w:szCs w:val="22"/>
          <w:lang w:val="pl-PL" w:eastAsia="zh-CN"/>
        </w:rPr>
      </w:pPr>
      <w:r>
        <w:rPr>
          <w:szCs w:val="22"/>
          <w:lang w:val="pl-PL" w:eastAsia="zh-CN"/>
        </w:rPr>
        <w:t>Pertuzumab</w:t>
      </w:r>
      <w:r w:rsidR="00C66500" w:rsidRPr="003F3D71">
        <w:rPr>
          <w:szCs w:val="22"/>
          <w:lang w:val="pl-PL" w:eastAsia="zh-CN"/>
        </w:rPr>
        <w:t xml:space="preserve"> wykazuje liniową farmakokinetykę w zalecanym zakresie dawki.</w:t>
      </w:r>
    </w:p>
    <w:p w14:paraId="4B4F2270" w14:textId="77777777" w:rsidR="00C66500" w:rsidRPr="003F3D71" w:rsidRDefault="00C66500" w:rsidP="007811BA">
      <w:pPr>
        <w:rPr>
          <w:szCs w:val="22"/>
          <w:lang w:val="pl-PL" w:eastAsia="zh-CN"/>
        </w:rPr>
      </w:pPr>
    </w:p>
    <w:p w14:paraId="35E8FDE0" w14:textId="77777777" w:rsidR="00C66500" w:rsidRPr="006C5DAA" w:rsidRDefault="00C66500" w:rsidP="006C5DAA">
      <w:pPr>
        <w:keepNext/>
        <w:keepLines/>
        <w:rPr>
          <w:szCs w:val="22"/>
          <w:u w:val="single"/>
          <w:lang w:val="pl-PL" w:eastAsia="zh-CN"/>
        </w:rPr>
      </w:pPr>
      <w:r w:rsidRPr="006C5DAA">
        <w:rPr>
          <w:szCs w:val="22"/>
          <w:u w:val="single"/>
          <w:lang w:val="pl-PL" w:eastAsia="zh-CN"/>
        </w:rPr>
        <w:t>Pacjenci w podeszłym wieku</w:t>
      </w:r>
    </w:p>
    <w:p w14:paraId="46605663" w14:textId="77777777" w:rsidR="00C66500" w:rsidRPr="003F3D71" w:rsidRDefault="00C66500" w:rsidP="007811BA">
      <w:pPr>
        <w:rPr>
          <w:szCs w:val="22"/>
          <w:lang w:val="pl-PL" w:eastAsia="zh-CN"/>
        </w:rPr>
      </w:pPr>
      <w:r w:rsidRPr="003F3D71">
        <w:rPr>
          <w:szCs w:val="22"/>
          <w:lang w:val="pl-PL" w:eastAsia="zh-CN"/>
        </w:rPr>
        <w:t xml:space="preserve">Na podstawie populacyjnej analizy farmakokinetycznej nie zaobserwowano istotnych różnic we właściwościach farmakokinetycznych </w:t>
      </w:r>
      <w:r w:rsidR="00B21B45">
        <w:rPr>
          <w:szCs w:val="22"/>
          <w:lang w:val="pl-PL" w:eastAsia="zh-CN"/>
        </w:rPr>
        <w:t>pertuzumabu</w:t>
      </w:r>
      <w:r w:rsidRPr="003F3D71">
        <w:rPr>
          <w:szCs w:val="22"/>
          <w:lang w:val="pl-PL" w:eastAsia="zh-CN"/>
        </w:rPr>
        <w:t xml:space="preserve"> między pacjentami w wieku &lt; 65 lat (n = 306) a pacjentami w wieku ≥ 65 lat ( n = 175).</w:t>
      </w:r>
    </w:p>
    <w:p w14:paraId="78DEEFE6" w14:textId="77777777" w:rsidR="00C66500" w:rsidRPr="003F3D71" w:rsidRDefault="00C66500" w:rsidP="007811BA">
      <w:pPr>
        <w:rPr>
          <w:szCs w:val="22"/>
          <w:lang w:val="pl-PL" w:eastAsia="zh-CN"/>
        </w:rPr>
      </w:pPr>
    </w:p>
    <w:p w14:paraId="1BA645E4" w14:textId="77777777" w:rsidR="00C66500" w:rsidRPr="006C5DAA" w:rsidRDefault="006C5DAA" w:rsidP="006C5DAA">
      <w:pPr>
        <w:keepNext/>
        <w:keepLines/>
        <w:rPr>
          <w:szCs w:val="22"/>
          <w:u w:val="single"/>
          <w:lang w:val="pl-PL" w:eastAsia="zh-CN"/>
        </w:rPr>
      </w:pPr>
      <w:r>
        <w:rPr>
          <w:szCs w:val="22"/>
          <w:u w:val="single"/>
          <w:lang w:val="pl-PL" w:eastAsia="zh-CN"/>
        </w:rPr>
        <w:t>Zaburzenie</w:t>
      </w:r>
      <w:r w:rsidR="00C66500" w:rsidRPr="006C5DAA">
        <w:rPr>
          <w:szCs w:val="22"/>
          <w:u w:val="single"/>
          <w:lang w:val="pl-PL" w:eastAsia="zh-CN"/>
        </w:rPr>
        <w:t xml:space="preserve"> czynności nerek</w:t>
      </w:r>
    </w:p>
    <w:p w14:paraId="54D3EEB4" w14:textId="77777777" w:rsidR="00C66500" w:rsidRPr="003F3D71" w:rsidRDefault="00C66500" w:rsidP="007811BA">
      <w:pPr>
        <w:rPr>
          <w:szCs w:val="22"/>
          <w:lang w:val="pl-PL" w:eastAsia="zh-CN"/>
        </w:rPr>
      </w:pPr>
      <w:r w:rsidRPr="003F3D71">
        <w:rPr>
          <w:szCs w:val="22"/>
          <w:lang w:val="pl-PL" w:eastAsia="zh-CN"/>
        </w:rPr>
        <w:t xml:space="preserve">Nie prowadzono specyficznych badań zaburzeń czynności nerek pod wpływem produktu leczniczego Perjeta. Na podstawie wyników populacyjnej analizy farmakokinetycznej stwierdzono, że ekspozycja na </w:t>
      </w:r>
      <w:r w:rsidR="00B21B45">
        <w:rPr>
          <w:szCs w:val="22"/>
          <w:lang w:val="pl-PL" w:eastAsia="zh-CN"/>
        </w:rPr>
        <w:t>pertuzumab</w:t>
      </w:r>
      <w:r w:rsidRPr="003F3D71">
        <w:rPr>
          <w:szCs w:val="22"/>
          <w:lang w:val="pl-PL" w:eastAsia="zh-CN"/>
        </w:rPr>
        <w:t xml:space="preserve"> u pacjentów z łagodnym (klirens kreatyniny [Cl</w:t>
      </w:r>
      <w:r w:rsidRPr="003F3D71">
        <w:rPr>
          <w:szCs w:val="22"/>
          <w:vertAlign w:val="subscript"/>
          <w:lang w:val="pl-PL" w:eastAsia="zh-CN"/>
        </w:rPr>
        <w:t>kr</w:t>
      </w:r>
      <w:r w:rsidRPr="003F3D71">
        <w:rPr>
          <w:szCs w:val="22"/>
          <w:lang w:val="pl-PL" w:eastAsia="zh-CN"/>
        </w:rPr>
        <w:t>] 60 do 90 ml/min, N = 200) i umiarkowanym zaburzeniem czynności nerek (Cl</w:t>
      </w:r>
      <w:r w:rsidRPr="003F3D71">
        <w:rPr>
          <w:szCs w:val="22"/>
          <w:vertAlign w:val="subscript"/>
          <w:lang w:val="pl-PL" w:eastAsia="zh-CN"/>
        </w:rPr>
        <w:t>kr</w:t>
      </w:r>
      <w:r w:rsidRPr="003F3D71">
        <w:rPr>
          <w:szCs w:val="22"/>
          <w:lang w:val="pl-PL" w:eastAsia="zh-CN"/>
        </w:rPr>
        <w:t xml:space="preserve"> 30 do 60 ml/min, N = 71) była podobna jak u pacjentów z </w:t>
      </w:r>
      <w:r w:rsidR="00D65C74">
        <w:rPr>
          <w:szCs w:val="22"/>
          <w:lang w:val="pl-PL" w:eastAsia="zh-CN"/>
        </w:rPr>
        <w:t>prawidłową</w:t>
      </w:r>
      <w:r w:rsidR="00D65C74" w:rsidRPr="003F3D71">
        <w:rPr>
          <w:szCs w:val="22"/>
          <w:lang w:val="pl-PL" w:eastAsia="zh-CN"/>
        </w:rPr>
        <w:t xml:space="preserve"> </w:t>
      </w:r>
      <w:r w:rsidRPr="003F3D71">
        <w:rPr>
          <w:szCs w:val="22"/>
          <w:lang w:val="pl-PL" w:eastAsia="zh-CN"/>
        </w:rPr>
        <w:t>czynnością nerek (Cl</w:t>
      </w:r>
      <w:r w:rsidRPr="003F3D71">
        <w:rPr>
          <w:szCs w:val="22"/>
          <w:vertAlign w:val="subscript"/>
          <w:lang w:val="pl-PL" w:eastAsia="zh-CN"/>
        </w:rPr>
        <w:t>kr</w:t>
      </w:r>
      <w:r w:rsidRPr="003F3D71">
        <w:rPr>
          <w:szCs w:val="22"/>
          <w:lang w:val="pl-PL" w:eastAsia="zh-CN"/>
        </w:rPr>
        <w:t xml:space="preserve"> powyżej 90 ml/min, N = 200). Nie stwierdzono związku między Cl</w:t>
      </w:r>
      <w:r w:rsidRPr="003F3D71">
        <w:rPr>
          <w:szCs w:val="22"/>
          <w:vertAlign w:val="subscript"/>
          <w:lang w:val="pl-PL" w:eastAsia="zh-CN"/>
        </w:rPr>
        <w:t>kr</w:t>
      </w:r>
      <w:r w:rsidRPr="003F3D71">
        <w:rPr>
          <w:szCs w:val="22"/>
          <w:lang w:val="pl-PL" w:eastAsia="zh-CN"/>
        </w:rPr>
        <w:t xml:space="preserve"> a ekspozycją na </w:t>
      </w:r>
      <w:r w:rsidR="00B21B45">
        <w:rPr>
          <w:szCs w:val="22"/>
          <w:lang w:val="pl-PL" w:eastAsia="zh-CN"/>
        </w:rPr>
        <w:t>pertuzumab</w:t>
      </w:r>
      <w:r w:rsidRPr="003F3D71">
        <w:rPr>
          <w:szCs w:val="22"/>
          <w:lang w:val="pl-PL" w:eastAsia="zh-CN"/>
        </w:rPr>
        <w:t xml:space="preserve"> w zakresie Cl</w:t>
      </w:r>
      <w:r w:rsidRPr="003F3D71">
        <w:rPr>
          <w:szCs w:val="22"/>
          <w:vertAlign w:val="subscript"/>
          <w:lang w:val="pl-PL" w:eastAsia="zh-CN"/>
        </w:rPr>
        <w:t>kr</w:t>
      </w:r>
      <w:r w:rsidRPr="003F3D71">
        <w:rPr>
          <w:szCs w:val="22"/>
          <w:lang w:val="pl-PL" w:eastAsia="zh-CN"/>
        </w:rPr>
        <w:t xml:space="preserve"> (od 27 do 244 ml/min).</w:t>
      </w:r>
    </w:p>
    <w:p w14:paraId="6179560A" w14:textId="77777777" w:rsidR="00C66500" w:rsidRPr="003F3D71" w:rsidRDefault="00C66500" w:rsidP="007811BA">
      <w:pPr>
        <w:rPr>
          <w:szCs w:val="22"/>
          <w:lang w:val="pl-PL" w:eastAsia="zh-CN"/>
        </w:rPr>
      </w:pPr>
    </w:p>
    <w:p w14:paraId="06E6B7FF" w14:textId="77777777" w:rsidR="00C66500" w:rsidRPr="006C5DAA" w:rsidRDefault="00C66500" w:rsidP="00083ACB">
      <w:pPr>
        <w:keepNext/>
        <w:keepLines/>
        <w:rPr>
          <w:szCs w:val="22"/>
          <w:u w:val="single"/>
          <w:lang w:val="pl-PL" w:eastAsia="zh-CN"/>
        </w:rPr>
      </w:pPr>
      <w:r w:rsidRPr="006C5DAA">
        <w:rPr>
          <w:szCs w:val="22"/>
          <w:u w:val="single"/>
          <w:lang w:val="pl-PL" w:eastAsia="zh-CN"/>
        </w:rPr>
        <w:t>Inne populacje specjalne</w:t>
      </w:r>
    </w:p>
    <w:p w14:paraId="5C2D5680" w14:textId="77777777" w:rsidR="00C66500" w:rsidRDefault="00C66500" w:rsidP="007811BA">
      <w:pPr>
        <w:rPr>
          <w:szCs w:val="22"/>
          <w:lang w:val="pl-PL" w:eastAsia="zh-CN"/>
        </w:rPr>
      </w:pPr>
      <w:r w:rsidRPr="003F3D71">
        <w:rPr>
          <w:szCs w:val="22"/>
          <w:lang w:val="pl-PL" w:eastAsia="zh-CN"/>
        </w:rPr>
        <w:t xml:space="preserve">Populacyjna analiza farmakokinetyczna nie wykazała różnic w zależności od wieku, płci i przynależności etnicznej (Japończycy i nie-Japończycy). Najbardziej istotnymi zmiennymi towarzyszącymi mającymi wpływ na klirens były stężenie albumin i beztłuszczowa masa ciała w punkcie wyjścia. Klirens ulegał zmniejszeniu u pacjentów z większym stężeniem albumin w punkcie wyjścia i zwiększeniu u pacjentów z większą beztłuszczową masą ciała. Jednak analizy czułości przeprowadzone przy zalecanej dawce i schemacie stosowania produktu leczniczego Perjeta wykazały, że przy skrajnych wartościach tych dwóch zmiennych towarzyszących nie było istotnego wpływu na zdolność uzyskiwania docelowych stężeń w stanie stacjonarnym stwierdzonych w </w:t>
      </w:r>
      <w:r w:rsidR="00D65C74">
        <w:rPr>
          <w:szCs w:val="22"/>
          <w:lang w:val="pl-PL" w:eastAsia="zh-CN"/>
        </w:rPr>
        <w:t>nie</w:t>
      </w:r>
      <w:r w:rsidR="00D65C74" w:rsidRPr="003F3D71">
        <w:rPr>
          <w:szCs w:val="22"/>
          <w:lang w:val="pl-PL" w:eastAsia="zh-CN"/>
        </w:rPr>
        <w:t xml:space="preserve">klinicznych </w:t>
      </w:r>
      <w:r w:rsidRPr="003F3D71">
        <w:rPr>
          <w:szCs w:val="22"/>
          <w:lang w:val="pl-PL" w:eastAsia="zh-CN"/>
        </w:rPr>
        <w:t xml:space="preserve">modelach ksenoprzeszczepów guza. Dlatego nie ma potrzeby dostosowania </w:t>
      </w:r>
      <w:r w:rsidR="006C5DAA">
        <w:rPr>
          <w:szCs w:val="22"/>
          <w:lang w:val="pl-PL" w:eastAsia="zh-CN"/>
        </w:rPr>
        <w:t>pertuzumabu</w:t>
      </w:r>
      <w:r w:rsidRPr="003F3D71">
        <w:rPr>
          <w:szCs w:val="22"/>
          <w:lang w:val="pl-PL" w:eastAsia="zh-CN"/>
        </w:rPr>
        <w:t xml:space="preserve"> na podstawie tych zmiennych towarzyszących. </w:t>
      </w:r>
    </w:p>
    <w:p w14:paraId="525C546D" w14:textId="77777777" w:rsidR="00B21B45" w:rsidRPr="003F3D71" w:rsidRDefault="00B21B45" w:rsidP="007811BA">
      <w:pPr>
        <w:rPr>
          <w:szCs w:val="22"/>
          <w:lang w:val="pl-PL" w:eastAsia="zh-CN"/>
        </w:rPr>
      </w:pPr>
    </w:p>
    <w:p w14:paraId="3B1FB0F7" w14:textId="77777777" w:rsidR="00B21B45" w:rsidRPr="009F17BF" w:rsidRDefault="00D94E24" w:rsidP="00D94E24">
      <w:pPr>
        <w:rPr>
          <w:lang w:val="pl-PL"/>
        </w:rPr>
      </w:pPr>
      <w:r w:rsidRPr="009F17BF">
        <w:rPr>
          <w:lang w:val="pl-PL"/>
        </w:rPr>
        <w:t xml:space="preserve">Wyniki </w:t>
      </w:r>
      <w:r w:rsidRPr="00000533">
        <w:rPr>
          <w:lang w:val="pl-PL"/>
        </w:rPr>
        <w:t>PK</w:t>
      </w:r>
      <w:r w:rsidRPr="009F17BF">
        <w:rPr>
          <w:lang w:val="pl-PL"/>
        </w:rPr>
        <w:t xml:space="preserve"> pertuzumabu w badani</w:t>
      </w:r>
      <w:r w:rsidR="00B21B45">
        <w:rPr>
          <w:lang w:val="pl-PL"/>
        </w:rPr>
        <w:t>ach</w:t>
      </w:r>
      <w:r w:rsidRPr="009F17BF">
        <w:rPr>
          <w:lang w:val="pl-PL"/>
        </w:rPr>
        <w:t xml:space="preserve"> NEOSPHERE </w:t>
      </w:r>
      <w:r w:rsidR="00B21B45">
        <w:rPr>
          <w:lang w:val="pl-PL"/>
        </w:rPr>
        <w:t>i APHINITY były</w:t>
      </w:r>
      <w:r w:rsidRPr="009F17BF">
        <w:rPr>
          <w:lang w:val="pl-PL"/>
        </w:rPr>
        <w:t xml:space="preserve"> </w:t>
      </w:r>
      <w:r>
        <w:rPr>
          <w:lang w:val="pl-PL"/>
        </w:rPr>
        <w:t xml:space="preserve">zgodne </w:t>
      </w:r>
      <w:r w:rsidRPr="009F17BF">
        <w:rPr>
          <w:lang w:val="pl-PL"/>
        </w:rPr>
        <w:t>z przewidywaniami wcześniejszych populacyjnych modeli farmakokinetyki.</w:t>
      </w:r>
      <w:r w:rsidR="00B21B45">
        <w:rPr>
          <w:lang w:val="pl-PL"/>
        </w:rPr>
        <w:t xml:space="preserve"> Nie obserwowano różnic w PK pertuzumabu między pacjentami z rakiem piersi we wczesnym stadium</w:t>
      </w:r>
      <w:r w:rsidR="00001921">
        <w:rPr>
          <w:lang w:val="pl-PL"/>
        </w:rPr>
        <w:t>,</w:t>
      </w:r>
      <w:r w:rsidR="00B21B45">
        <w:rPr>
          <w:lang w:val="pl-PL"/>
        </w:rPr>
        <w:t xml:space="preserve"> a pacjentami z rakiem piersi z przerzutami.</w:t>
      </w:r>
    </w:p>
    <w:p w14:paraId="49D4C5A0" w14:textId="77777777" w:rsidR="00C66500" w:rsidRPr="003F3D71" w:rsidRDefault="00C66500" w:rsidP="00812D16">
      <w:pPr>
        <w:numPr>
          <w:ilvl w:val="12"/>
          <w:numId w:val="0"/>
        </w:numPr>
        <w:suppressLineNumbers/>
        <w:ind w:right="-2"/>
        <w:rPr>
          <w:iCs/>
          <w:szCs w:val="22"/>
          <w:lang w:val="pl-PL"/>
        </w:rPr>
      </w:pPr>
    </w:p>
    <w:p w14:paraId="02AE796C" w14:textId="77777777" w:rsidR="00C66500" w:rsidRPr="003F3D71" w:rsidRDefault="00C66500" w:rsidP="00BB0C85">
      <w:pPr>
        <w:keepNext/>
        <w:keepLines/>
        <w:suppressLineNumbers/>
        <w:outlineLvl w:val="0"/>
        <w:rPr>
          <w:b/>
          <w:szCs w:val="22"/>
          <w:lang w:val="pl-PL"/>
        </w:rPr>
      </w:pPr>
      <w:r w:rsidRPr="003F3D71">
        <w:rPr>
          <w:b/>
          <w:szCs w:val="22"/>
          <w:lang w:val="pl-PL"/>
        </w:rPr>
        <w:t>5.3</w:t>
      </w:r>
      <w:r w:rsidRPr="003F3D71">
        <w:rPr>
          <w:b/>
          <w:szCs w:val="22"/>
          <w:lang w:val="pl-PL"/>
        </w:rPr>
        <w:tab/>
        <w:t xml:space="preserve">Przedkliniczne dane o bezpieczeństwie </w:t>
      </w:r>
    </w:p>
    <w:p w14:paraId="7A74E618" w14:textId="77777777" w:rsidR="00C66500" w:rsidRPr="003F3D71" w:rsidRDefault="00C66500" w:rsidP="00BB0C85">
      <w:pPr>
        <w:keepNext/>
        <w:keepLines/>
        <w:outlineLvl w:val="0"/>
        <w:rPr>
          <w:szCs w:val="22"/>
          <w:lang w:val="pl-PL"/>
        </w:rPr>
      </w:pPr>
    </w:p>
    <w:p w14:paraId="71AC19F5" w14:textId="77777777" w:rsidR="00C66500" w:rsidRPr="003F3D71" w:rsidRDefault="00C66500" w:rsidP="00BB0C85">
      <w:pPr>
        <w:keepNext/>
        <w:keepLines/>
        <w:outlineLvl w:val="0"/>
        <w:rPr>
          <w:szCs w:val="22"/>
          <w:lang w:val="pl-PL"/>
        </w:rPr>
      </w:pPr>
      <w:r w:rsidRPr="003F3D71">
        <w:rPr>
          <w:szCs w:val="22"/>
          <w:lang w:val="pl-PL"/>
        </w:rPr>
        <w:t xml:space="preserve">Nie przeprowadzono specyficznych badań oceniających wpływ pertuzumabu na płodność zwierząt. </w:t>
      </w:r>
    </w:p>
    <w:p w14:paraId="726CCADB" w14:textId="77777777" w:rsidR="00C66500" w:rsidRPr="003F3D71" w:rsidRDefault="00C66500" w:rsidP="00BB0C85">
      <w:pPr>
        <w:keepNext/>
        <w:keepLines/>
        <w:outlineLvl w:val="0"/>
        <w:rPr>
          <w:i/>
          <w:szCs w:val="22"/>
          <w:lang w:val="pl-PL"/>
        </w:rPr>
      </w:pPr>
      <w:r w:rsidRPr="003F3D71">
        <w:rPr>
          <w:szCs w:val="22"/>
          <w:lang w:val="pl-PL"/>
        </w:rPr>
        <w:t>Z badania toksyczności po podaniu wielokrotnym nie można wyciągnąć pewnych wniosków, co do negatywnego wpływu na męskie organy rozrodcze</w:t>
      </w:r>
      <w:r w:rsidRPr="003F3D71" w:rsidDel="00DD4AE6">
        <w:rPr>
          <w:szCs w:val="22"/>
          <w:lang w:val="pl-PL"/>
        </w:rPr>
        <w:t xml:space="preserve"> </w:t>
      </w:r>
      <w:r w:rsidRPr="003F3D71">
        <w:rPr>
          <w:szCs w:val="22"/>
          <w:lang w:val="pl-PL"/>
        </w:rPr>
        <w:t xml:space="preserve">małp </w:t>
      </w:r>
      <w:r w:rsidRPr="003F3D71">
        <w:rPr>
          <w:i/>
          <w:szCs w:val="22"/>
          <w:lang w:val="pl-PL"/>
        </w:rPr>
        <w:t>Cynomolgus.</w:t>
      </w:r>
    </w:p>
    <w:p w14:paraId="52AF2154" w14:textId="77777777" w:rsidR="00C66500" w:rsidRDefault="00C66500" w:rsidP="0012212B">
      <w:pPr>
        <w:rPr>
          <w:lang w:val="pl-PL"/>
        </w:rPr>
      </w:pPr>
    </w:p>
    <w:p w14:paraId="239E7167" w14:textId="77777777" w:rsidR="00C66500" w:rsidRPr="003F3D71" w:rsidRDefault="00C66500" w:rsidP="007811BA">
      <w:pPr>
        <w:outlineLvl w:val="0"/>
        <w:rPr>
          <w:szCs w:val="22"/>
          <w:lang w:val="pl-PL"/>
        </w:rPr>
      </w:pPr>
      <w:r w:rsidRPr="005728CC">
        <w:rPr>
          <w:szCs w:val="22"/>
          <w:lang w:val="pl-PL"/>
        </w:rPr>
        <w:t xml:space="preserve">Toksykologiczne badania </w:t>
      </w:r>
      <w:r w:rsidR="006B1CD0">
        <w:rPr>
          <w:szCs w:val="22"/>
          <w:lang w:val="pl-PL"/>
        </w:rPr>
        <w:t>wpływu na rozrodczość</w:t>
      </w:r>
      <w:r w:rsidR="006B1CD0" w:rsidRPr="005728CC">
        <w:rPr>
          <w:szCs w:val="22"/>
          <w:lang w:val="pl-PL"/>
        </w:rPr>
        <w:t xml:space="preserve"> </w:t>
      </w:r>
      <w:r w:rsidRPr="005728CC">
        <w:rPr>
          <w:szCs w:val="22"/>
          <w:lang w:val="pl-PL"/>
        </w:rPr>
        <w:t xml:space="preserve">prowadzono na ciężarnych małpach </w:t>
      </w:r>
      <w:r w:rsidRPr="005728CC">
        <w:rPr>
          <w:i/>
          <w:szCs w:val="22"/>
          <w:lang w:val="pl-PL"/>
        </w:rPr>
        <w:t>Cynomolgus</w:t>
      </w:r>
      <w:r w:rsidRPr="005728CC">
        <w:rPr>
          <w:szCs w:val="22"/>
          <w:lang w:val="pl-PL"/>
        </w:rPr>
        <w:t xml:space="preserve"> (ang. Gestational Day - GD; dzień ciąży od 19 do 50) przy początkowych dawkach 30 do 150 mg/kg, po których podawano dwa razy w tygodniu dawkę 10 do 100 mg/kg. Takie poziomy dawek skutkowały osiągnięciem klinicznie istotnych poziomów ekspozycji 2,5- do 20-krotnie wyższych od </w:t>
      </w:r>
      <w:r w:rsidRPr="005728CC">
        <w:rPr>
          <w:szCs w:val="22"/>
          <w:lang w:val="pl-PL"/>
        </w:rPr>
        <w:lastRenderedPageBreak/>
        <w:t xml:space="preserve">dawek zalecanych dla ludzi, </w:t>
      </w:r>
      <w:r w:rsidR="006B1CD0">
        <w:rPr>
          <w:szCs w:val="22"/>
          <w:lang w:val="pl-PL"/>
        </w:rPr>
        <w:t>w</w:t>
      </w:r>
      <w:r w:rsidR="006B1CD0" w:rsidRPr="005728CC">
        <w:rPr>
          <w:szCs w:val="22"/>
          <w:lang w:val="pl-PL"/>
        </w:rPr>
        <w:t xml:space="preserve"> </w:t>
      </w:r>
      <w:r w:rsidR="006B1CD0">
        <w:rPr>
          <w:szCs w:val="22"/>
          <w:lang w:val="pl-PL"/>
        </w:rPr>
        <w:t>odniesieniu do</w:t>
      </w:r>
      <w:r w:rsidR="006B1CD0" w:rsidRPr="005728CC">
        <w:rPr>
          <w:szCs w:val="22"/>
          <w:lang w:val="pl-PL"/>
        </w:rPr>
        <w:t xml:space="preserve"> </w:t>
      </w:r>
      <w:r w:rsidRPr="005728CC">
        <w:rPr>
          <w:szCs w:val="22"/>
          <w:lang w:val="pl-PL"/>
        </w:rPr>
        <w:t>C</w:t>
      </w:r>
      <w:r w:rsidRPr="005728CC">
        <w:rPr>
          <w:szCs w:val="22"/>
          <w:vertAlign w:val="subscript"/>
          <w:lang w:val="pl-PL"/>
        </w:rPr>
        <w:t>max</w:t>
      </w:r>
      <w:r w:rsidRPr="005728CC">
        <w:rPr>
          <w:szCs w:val="22"/>
          <w:lang w:val="pl-PL"/>
        </w:rPr>
        <w:t>. Dożylne podawanie pertuzumabu od GD 19 do GD 50 (okres</w:t>
      </w:r>
      <w:r w:rsidRPr="003F3D71">
        <w:rPr>
          <w:szCs w:val="22"/>
          <w:lang w:val="pl-PL"/>
        </w:rPr>
        <w:t xml:space="preserve"> organogenezy) wywoływało efekt embriotoksyczny, ze wzrostem wskaźnika zgonów embrionalno-płodowych między GD </w:t>
      </w:r>
      <w:smartTag w:uri="urn:schemas-microsoft-com:office:smarttags" w:element="metricconverter">
        <w:smartTagPr>
          <w:attr w:name="ProductID" w:val="25 a"/>
        </w:smartTagPr>
        <w:r w:rsidRPr="003F3D71">
          <w:rPr>
            <w:szCs w:val="22"/>
            <w:lang w:val="pl-PL"/>
          </w:rPr>
          <w:t>25 a</w:t>
        </w:r>
      </w:smartTag>
      <w:r w:rsidRPr="003F3D71">
        <w:rPr>
          <w:szCs w:val="22"/>
          <w:lang w:val="pl-PL"/>
        </w:rPr>
        <w:t xml:space="preserve"> GD 70. Częstość zgonów embrionalno-płodowych wynosiła 33, 50 i 85% u ciężarnych samic małp otrzymujących dwa razy w tygodniu dawki pertuzumabu, odpowiednio, 10, 30 i 100 mg/kg (2,5- do 20-krotnie wyższe od dawek zalecanych dla ludzi, </w:t>
      </w:r>
      <w:r w:rsidR="006B1CD0">
        <w:rPr>
          <w:szCs w:val="22"/>
          <w:lang w:val="pl-PL"/>
        </w:rPr>
        <w:t>w</w:t>
      </w:r>
      <w:r w:rsidR="006B1CD0" w:rsidRPr="005728CC">
        <w:rPr>
          <w:szCs w:val="22"/>
          <w:lang w:val="pl-PL"/>
        </w:rPr>
        <w:t xml:space="preserve"> </w:t>
      </w:r>
      <w:r w:rsidR="006B1CD0">
        <w:rPr>
          <w:szCs w:val="22"/>
          <w:lang w:val="pl-PL"/>
        </w:rPr>
        <w:t>odniesieniu do</w:t>
      </w:r>
      <w:r w:rsidRPr="003F3D71">
        <w:rPr>
          <w:szCs w:val="22"/>
          <w:lang w:val="pl-PL"/>
        </w:rPr>
        <w:t xml:space="preserve"> C</w:t>
      </w:r>
      <w:r w:rsidRPr="003F3D71">
        <w:rPr>
          <w:szCs w:val="22"/>
          <w:vertAlign w:val="subscript"/>
          <w:lang w:val="pl-PL"/>
        </w:rPr>
        <w:t>max</w:t>
      </w:r>
      <w:r w:rsidRPr="003F3D71">
        <w:rPr>
          <w:szCs w:val="22"/>
          <w:lang w:val="pl-PL"/>
        </w:rPr>
        <w:t xml:space="preserve">). Po wykonaniu cesarskiego cięcia w GD 100, we wszystkich grupach otrzymujących pertuzumab stwierdzono występowanie małowodzia, zmniejszonej względnej masy płuc i nerek oraz mikroskopowych oznak niedorozwoju nerek, co jest spójne z opóźnionym rozwojem nerek. Odnotowano poza tym – spójne z ograniczeniami rozwoju płodowego – wtórne w stosunku do małowodzia, niedorozwój płuc (1 z 6 w grupie 30 mg/kg i 1 z 2  w grupie 100 mg/kg), defekt przegrody międzykomorowej (1 z 6 w grupie 30 mg/kg), obecność cienkiej przegrody międzykomorowej (1 z 2 w grupie 100 mg/kg) i niewielkie wady szkieletu (zewnętrzne – 3 z 6 w grupie 30 mg/kg). W 100. dniu ciąży ekspozycja na pertuzumab była obserwowana u potomstwa we wszystkich grupach otrzymujących lek na poziomie 29% do 40% poziomu w surowicy matczynej. </w:t>
      </w:r>
    </w:p>
    <w:p w14:paraId="107146C0" w14:textId="77777777" w:rsidR="00C66500" w:rsidRPr="003F3D71" w:rsidRDefault="00C66500" w:rsidP="007811BA">
      <w:pPr>
        <w:rPr>
          <w:szCs w:val="22"/>
          <w:lang w:val="pl-PL"/>
        </w:rPr>
      </w:pPr>
    </w:p>
    <w:p w14:paraId="64B3EE6B" w14:textId="77777777" w:rsidR="00C66500" w:rsidRPr="003F3D71" w:rsidRDefault="00C66500" w:rsidP="007811BA">
      <w:pPr>
        <w:rPr>
          <w:szCs w:val="22"/>
          <w:lang w:val="pl-PL"/>
        </w:rPr>
      </w:pPr>
      <w:r w:rsidRPr="003F3D71">
        <w:rPr>
          <w:szCs w:val="22"/>
          <w:lang w:val="pl-PL"/>
        </w:rPr>
        <w:t xml:space="preserve">U małp </w:t>
      </w:r>
      <w:r w:rsidRPr="003F3D71">
        <w:rPr>
          <w:i/>
          <w:szCs w:val="22"/>
          <w:lang w:val="pl-PL"/>
        </w:rPr>
        <w:t>Cynomolgus</w:t>
      </w:r>
      <w:r w:rsidRPr="003F3D71">
        <w:rPr>
          <w:szCs w:val="22"/>
          <w:lang w:val="pl-PL"/>
        </w:rPr>
        <w:t xml:space="preserve"> cotygodniowe dożylne podawanie </w:t>
      </w:r>
      <w:r w:rsidRPr="003F3D71">
        <w:rPr>
          <w:szCs w:val="22"/>
          <w:lang w:val="pl-PL" w:eastAsia="zh-CN"/>
        </w:rPr>
        <w:t xml:space="preserve">pertuzumabu w dawkach do </w:t>
      </w:r>
      <w:r w:rsidRPr="003F3D71">
        <w:rPr>
          <w:szCs w:val="22"/>
          <w:lang w:val="pl-PL"/>
        </w:rPr>
        <w:t xml:space="preserve">150 mg/kg było zasadniczo dobrze tolerowane. Po zastosowaniu dawek 15 mg/kg i większych odnotowano </w:t>
      </w:r>
      <w:r w:rsidR="00230524" w:rsidRPr="003F3D71">
        <w:rPr>
          <w:szCs w:val="22"/>
          <w:lang w:val="pl-PL"/>
        </w:rPr>
        <w:t>prze</w:t>
      </w:r>
      <w:r w:rsidR="00230524">
        <w:rPr>
          <w:szCs w:val="22"/>
          <w:lang w:val="pl-PL"/>
        </w:rPr>
        <w:t>mijające</w:t>
      </w:r>
      <w:r w:rsidR="00230524" w:rsidRPr="003F3D71">
        <w:rPr>
          <w:szCs w:val="22"/>
          <w:lang w:val="pl-PL"/>
        </w:rPr>
        <w:t xml:space="preserve"> </w:t>
      </w:r>
      <w:r w:rsidRPr="003F3D71">
        <w:rPr>
          <w:szCs w:val="22"/>
          <w:lang w:val="pl-PL"/>
        </w:rPr>
        <w:t>występowanie łagodnej biegunki związanej z leczeniem. W podgrupie małp długotrwałe stosowanie (dawki przez 7 do 26 tygodni) powodowało epizody ostrej biegunki wydzielniczej. Stosowano leczenie biegunki w tym, dożylne uzupełnianie płynów (z wyjątkiem eutanazji jednego ze zwierząt, dawka 50 mg/kg).</w:t>
      </w:r>
    </w:p>
    <w:p w14:paraId="65CE6153" w14:textId="77777777" w:rsidR="00C66500" w:rsidRPr="003F3D71" w:rsidRDefault="00C66500" w:rsidP="00812D16">
      <w:pPr>
        <w:suppressLineNumbers/>
        <w:rPr>
          <w:szCs w:val="22"/>
          <w:lang w:val="pl-PL"/>
        </w:rPr>
      </w:pPr>
    </w:p>
    <w:p w14:paraId="3978A0EB" w14:textId="77777777" w:rsidR="00C66500" w:rsidRPr="003F3D71" w:rsidRDefault="00C66500" w:rsidP="00812D16">
      <w:pPr>
        <w:suppressLineNumbers/>
        <w:rPr>
          <w:szCs w:val="22"/>
          <w:lang w:val="pl-PL"/>
        </w:rPr>
      </w:pPr>
    </w:p>
    <w:p w14:paraId="63C22332" w14:textId="77777777" w:rsidR="00C66500" w:rsidRPr="003F3D71" w:rsidRDefault="00C66500" w:rsidP="00E66455">
      <w:pPr>
        <w:keepNext/>
        <w:keepLines/>
        <w:suppressLineNumbers/>
        <w:ind w:left="567" w:hanging="567"/>
        <w:rPr>
          <w:b/>
          <w:szCs w:val="22"/>
          <w:lang w:val="pl-PL"/>
        </w:rPr>
      </w:pPr>
      <w:r w:rsidRPr="003F3D71">
        <w:rPr>
          <w:b/>
          <w:szCs w:val="22"/>
          <w:lang w:val="pl-PL"/>
        </w:rPr>
        <w:t>6.</w:t>
      </w:r>
      <w:r w:rsidRPr="003F3D71">
        <w:rPr>
          <w:b/>
          <w:szCs w:val="22"/>
          <w:lang w:val="pl-PL"/>
        </w:rPr>
        <w:tab/>
        <w:t xml:space="preserve">DANE FARMACEUTYCZNE </w:t>
      </w:r>
    </w:p>
    <w:p w14:paraId="29CD2E7A" w14:textId="77777777" w:rsidR="00C66500" w:rsidRPr="003F3D71" w:rsidRDefault="00C66500" w:rsidP="00E66455">
      <w:pPr>
        <w:keepNext/>
        <w:keepLines/>
        <w:suppressLineNumbers/>
        <w:rPr>
          <w:szCs w:val="22"/>
          <w:lang w:val="pl-PL"/>
        </w:rPr>
      </w:pPr>
    </w:p>
    <w:p w14:paraId="3F7CB4B8" w14:textId="77777777" w:rsidR="00C66500" w:rsidRPr="003F3D71" w:rsidRDefault="00C66500" w:rsidP="00E66455">
      <w:pPr>
        <w:keepNext/>
        <w:keepLines/>
        <w:suppressLineNumbers/>
        <w:ind w:left="567" w:hanging="567"/>
        <w:outlineLvl w:val="0"/>
        <w:rPr>
          <w:szCs w:val="22"/>
          <w:lang w:val="pl-PL"/>
        </w:rPr>
      </w:pPr>
      <w:r w:rsidRPr="003F3D71">
        <w:rPr>
          <w:b/>
          <w:szCs w:val="22"/>
          <w:lang w:val="pl-PL"/>
        </w:rPr>
        <w:t>6.1</w:t>
      </w:r>
      <w:r w:rsidRPr="003F3D71">
        <w:rPr>
          <w:b/>
          <w:szCs w:val="22"/>
          <w:lang w:val="pl-PL"/>
        </w:rPr>
        <w:tab/>
        <w:t xml:space="preserve">Wykaz substancji pomocniczych </w:t>
      </w:r>
    </w:p>
    <w:p w14:paraId="2E2DCBBD" w14:textId="77777777" w:rsidR="00C66500" w:rsidRPr="003F3D71" w:rsidRDefault="00C66500" w:rsidP="00E66455">
      <w:pPr>
        <w:keepNext/>
        <w:keepLines/>
        <w:suppressLineNumbers/>
        <w:rPr>
          <w:i/>
          <w:szCs w:val="22"/>
          <w:lang w:val="pl-PL"/>
        </w:rPr>
      </w:pPr>
    </w:p>
    <w:p w14:paraId="2DEDE3C8" w14:textId="3245B069" w:rsidR="00C66500" w:rsidRPr="003F3D71" w:rsidDel="000E3A02" w:rsidRDefault="006C5DAA" w:rsidP="00E66455">
      <w:pPr>
        <w:keepNext/>
        <w:keepLines/>
        <w:ind w:left="567" w:hanging="567"/>
        <w:outlineLvl w:val="0"/>
        <w:rPr>
          <w:moveFrom w:id="222" w:author="Author"/>
          <w:szCs w:val="22"/>
          <w:lang w:val="pl-PL"/>
        </w:rPr>
      </w:pPr>
      <w:moveFromRangeStart w:id="223" w:author="Author" w:name="move215750001"/>
      <w:moveFrom w:id="224" w:author="Author">
        <w:r w:rsidDel="000E3A02">
          <w:rPr>
            <w:szCs w:val="22"/>
            <w:lang w:val="pl-PL"/>
          </w:rPr>
          <w:t>Lodowaty kwas octowy</w:t>
        </w:r>
      </w:moveFrom>
    </w:p>
    <w:moveFromRangeEnd w:id="223"/>
    <w:p w14:paraId="1A484C7F" w14:textId="65A2B1F4" w:rsidR="00C66500" w:rsidRPr="003F3D71" w:rsidRDefault="00C66500" w:rsidP="00E66455">
      <w:pPr>
        <w:keepNext/>
        <w:keepLines/>
        <w:ind w:left="567" w:hanging="567"/>
        <w:outlineLvl w:val="0"/>
        <w:rPr>
          <w:szCs w:val="22"/>
          <w:lang w:val="pl-PL"/>
        </w:rPr>
      </w:pPr>
      <w:del w:id="225" w:author="Author">
        <w:r w:rsidRPr="003F3D71" w:rsidDel="000E3A02">
          <w:rPr>
            <w:szCs w:val="22"/>
            <w:lang w:val="pl-PL"/>
          </w:rPr>
          <w:delText>L-h</w:delText>
        </w:r>
      </w:del>
      <w:ins w:id="226" w:author="Author">
        <w:r w:rsidR="000E3A02">
          <w:rPr>
            <w:szCs w:val="22"/>
            <w:lang w:val="pl-PL"/>
          </w:rPr>
          <w:t>H</w:t>
        </w:r>
      </w:ins>
      <w:r w:rsidRPr="003F3D71">
        <w:rPr>
          <w:szCs w:val="22"/>
          <w:lang w:val="pl-PL"/>
        </w:rPr>
        <w:t xml:space="preserve">istydyna </w:t>
      </w:r>
    </w:p>
    <w:p w14:paraId="368D7C18" w14:textId="77777777" w:rsidR="000E3A02" w:rsidRPr="003F3D71" w:rsidRDefault="000E3A02" w:rsidP="000E3A02">
      <w:pPr>
        <w:keepNext/>
        <w:keepLines/>
        <w:ind w:left="567" w:hanging="567"/>
        <w:outlineLvl w:val="0"/>
        <w:rPr>
          <w:moveTo w:id="227" w:author="Author"/>
          <w:szCs w:val="22"/>
          <w:lang w:val="pl-PL"/>
        </w:rPr>
      </w:pPr>
      <w:moveToRangeStart w:id="228" w:author="Author" w:name="move215750001"/>
      <w:moveTo w:id="229" w:author="Author">
        <w:r>
          <w:rPr>
            <w:szCs w:val="22"/>
            <w:lang w:val="pl-PL"/>
          </w:rPr>
          <w:t>Lodowaty kwas octowy</w:t>
        </w:r>
      </w:moveTo>
    </w:p>
    <w:moveToRangeEnd w:id="228"/>
    <w:p w14:paraId="62AB59A2" w14:textId="77777777" w:rsidR="00C66500" w:rsidRPr="003F3D71" w:rsidRDefault="00C66500" w:rsidP="00E66455">
      <w:pPr>
        <w:keepNext/>
        <w:keepLines/>
        <w:ind w:left="567" w:hanging="567"/>
        <w:outlineLvl w:val="0"/>
        <w:rPr>
          <w:szCs w:val="22"/>
          <w:lang w:val="pl-PL"/>
        </w:rPr>
      </w:pPr>
      <w:r w:rsidRPr="003F3D71">
        <w:rPr>
          <w:szCs w:val="22"/>
          <w:lang w:val="pl-PL"/>
        </w:rPr>
        <w:t xml:space="preserve">Sacharoza </w:t>
      </w:r>
    </w:p>
    <w:p w14:paraId="629A9037" w14:textId="14416F67" w:rsidR="00C66500" w:rsidRDefault="00C66500" w:rsidP="004641DB">
      <w:pPr>
        <w:ind w:left="567" w:hanging="567"/>
        <w:outlineLvl w:val="0"/>
        <w:rPr>
          <w:szCs w:val="22"/>
          <w:lang w:val="pl-PL"/>
        </w:rPr>
      </w:pPr>
      <w:r w:rsidRPr="003F3D71">
        <w:rPr>
          <w:szCs w:val="22"/>
          <w:lang w:val="pl-PL"/>
        </w:rPr>
        <w:t>Polisorbat 20</w:t>
      </w:r>
      <w:ins w:id="230" w:author="Author">
        <w:r w:rsidR="00C7175F">
          <w:rPr>
            <w:szCs w:val="22"/>
            <w:lang w:val="pl-PL"/>
          </w:rPr>
          <w:t xml:space="preserve"> (E432)</w:t>
        </w:r>
      </w:ins>
    </w:p>
    <w:p w14:paraId="5E9B6B31" w14:textId="77777777" w:rsidR="00C66500" w:rsidRPr="003F3D71" w:rsidRDefault="00C66500" w:rsidP="004641DB">
      <w:pPr>
        <w:ind w:left="567" w:hanging="567"/>
        <w:outlineLvl w:val="0"/>
        <w:rPr>
          <w:szCs w:val="22"/>
          <w:lang w:val="pl-PL"/>
        </w:rPr>
      </w:pPr>
      <w:r>
        <w:rPr>
          <w:szCs w:val="22"/>
          <w:lang w:val="pl-PL"/>
        </w:rPr>
        <w:t>Woda do wstrzykiwań</w:t>
      </w:r>
    </w:p>
    <w:p w14:paraId="0B6C0F25" w14:textId="77777777" w:rsidR="00C66500" w:rsidRPr="003F3D71" w:rsidRDefault="00C66500" w:rsidP="006C5BB1">
      <w:pPr>
        <w:outlineLvl w:val="0"/>
        <w:rPr>
          <w:szCs w:val="22"/>
          <w:lang w:val="pl-PL"/>
        </w:rPr>
      </w:pPr>
    </w:p>
    <w:p w14:paraId="4B8DB7D6" w14:textId="77777777" w:rsidR="004822DD" w:rsidRDefault="00C66500" w:rsidP="006C5BB1">
      <w:pPr>
        <w:keepLines/>
        <w:suppressLineNumbers/>
        <w:ind w:left="567" w:hanging="567"/>
        <w:outlineLvl w:val="0"/>
        <w:rPr>
          <w:b/>
          <w:szCs w:val="22"/>
          <w:lang w:val="pl-PL"/>
        </w:rPr>
      </w:pPr>
      <w:r w:rsidRPr="003F3D71">
        <w:rPr>
          <w:b/>
          <w:szCs w:val="22"/>
          <w:lang w:val="pl-PL"/>
        </w:rPr>
        <w:t>6.2</w:t>
      </w:r>
      <w:r w:rsidRPr="003F3D71">
        <w:rPr>
          <w:b/>
          <w:szCs w:val="22"/>
          <w:lang w:val="pl-PL"/>
        </w:rPr>
        <w:tab/>
        <w:t>Niezgodności farmaceutyczne</w:t>
      </w:r>
    </w:p>
    <w:p w14:paraId="16D26BD4" w14:textId="77777777" w:rsidR="00C66500" w:rsidRPr="003F3D71" w:rsidRDefault="00C66500" w:rsidP="006C5BB1">
      <w:pPr>
        <w:keepLines/>
        <w:suppressLineNumbers/>
        <w:ind w:left="567" w:hanging="567"/>
        <w:outlineLvl w:val="0"/>
        <w:rPr>
          <w:szCs w:val="22"/>
          <w:lang w:val="pl-PL"/>
        </w:rPr>
      </w:pPr>
    </w:p>
    <w:p w14:paraId="217F6AC0" w14:textId="77777777" w:rsidR="00C66500" w:rsidRPr="003F3D71" w:rsidRDefault="00C66500" w:rsidP="006C5BB1">
      <w:pPr>
        <w:keepLines/>
        <w:suppressLineNumbers/>
        <w:rPr>
          <w:szCs w:val="22"/>
          <w:lang w:val="pl-PL"/>
        </w:rPr>
      </w:pPr>
      <w:r w:rsidRPr="003F3D71">
        <w:rPr>
          <w:szCs w:val="22"/>
          <w:lang w:val="pl-PL"/>
        </w:rPr>
        <w:t>Nie należy stosować roztworu glukozy (5%) do rozcieńczania produktu leczniczego Perjeta, ponieważ jest on niestabilny chemicznie i fizycznie w takich roztworach.</w:t>
      </w:r>
    </w:p>
    <w:p w14:paraId="302F0D36" w14:textId="77777777" w:rsidR="00C66500" w:rsidRPr="003F3D71" w:rsidRDefault="00C66500" w:rsidP="006C5BB1">
      <w:pPr>
        <w:keepLines/>
        <w:suppressLineNumbers/>
        <w:rPr>
          <w:szCs w:val="22"/>
          <w:lang w:val="pl-PL"/>
        </w:rPr>
      </w:pPr>
    </w:p>
    <w:p w14:paraId="181A92B5" w14:textId="77777777" w:rsidR="00C66500" w:rsidRPr="003F3D71" w:rsidRDefault="00C66500" w:rsidP="006C5BB1">
      <w:pPr>
        <w:keepLines/>
        <w:suppressLineNumbers/>
        <w:rPr>
          <w:szCs w:val="22"/>
          <w:lang w:val="pl-PL"/>
        </w:rPr>
      </w:pPr>
      <w:r w:rsidRPr="003F3D71">
        <w:rPr>
          <w:szCs w:val="22"/>
          <w:lang w:val="pl-PL"/>
        </w:rPr>
        <w:t>Nie mieszać produktu leczniczego z innymi produktami leczniczymi, oprócz wymienionych w punkcie 6.6.</w:t>
      </w:r>
    </w:p>
    <w:p w14:paraId="4E7AE52C" w14:textId="77777777" w:rsidR="00C66500" w:rsidRPr="003F3D71" w:rsidRDefault="00C66500" w:rsidP="006C5BB1">
      <w:pPr>
        <w:keepLines/>
        <w:suppressLineNumbers/>
        <w:rPr>
          <w:szCs w:val="22"/>
          <w:lang w:val="pl-PL"/>
        </w:rPr>
      </w:pPr>
    </w:p>
    <w:p w14:paraId="5BB6A465" w14:textId="77777777" w:rsidR="00C66500" w:rsidRPr="003F3D71" w:rsidRDefault="00C66500" w:rsidP="006C5BB1">
      <w:pPr>
        <w:keepLines/>
        <w:ind w:left="567" w:hanging="567"/>
        <w:rPr>
          <w:szCs w:val="22"/>
          <w:lang w:val="pl-PL"/>
        </w:rPr>
      </w:pPr>
      <w:r w:rsidRPr="003F3D71">
        <w:rPr>
          <w:b/>
          <w:bCs/>
          <w:szCs w:val="22"/>
          <w:lang w:val="pl-PL"/>
        </w:rPr>
        <w:t>6.3</w:t>
      </w:r>
      <w:r w:rsidRPr="003F3D71">
        <w:rPr>
          <w:b/>
          <w:bCs/>
          <w:szCs w:val="22"/>
          <w:lang w:val="pl-PL"/>
        </w:rPr>
        <w:tab/>
        <w:t xml:space="preserve">Okres ważności </w:t>
      </w:r>
    </w:p>
    <w:p w14:paraId="08CDA79D" w14:textId="77777777" w:rsidR="00C66500" w:rsidRPr="003F3D71" w:rsidRDefault="00C66500" w:rsidP="006C5BB1">
      <w:pPr>
        <w:keepLines/>
        <w:rPr>
          <w:i/>
          <w:iCs/>
          <w:szCs w:val="22"/>
          <w:lang w:val="pl-PL"/>
        </w:rPr>
      </w:pPr>
    </w:p>
    <w:p w14:paraId="54A3DB3F" w14:textId="77777777" w:rsidR="00C66500" w:rsidRDefault="00C66500" w:rsidP="006C5BB1">
      <w:pPr>
        <w:keepLines/>
        <w:rPr>
          <w:iCs/>
          <w:szCs w:val="22"/>
          <w:u w:val="single"/>
          <w:lang w:val="pl-PL"/>
        </w:rPr>
      </w:pPr>
      <w:r w:rsidRPr="0012212B">
        <w:rPr>
          <w:iCs/>
          <w:szCs w:val="22"/>
          <w:u w:val="single"/>
          <w:lang w:val="pl-PL"/>
        </w:rPr>
        <w:t>Nieotwarta fiolka</w:t>
      </w:r>
    </w:p>
    <w:p w14:paraId="2D1ED5FB" w14:textId="77777777" w:rsidR="006C5DAA" w:rsidRPr="0012212B" w:rsidRDefault="006C5DAA" w:rsidP="006C5BB1">
      <w:pPr>
        <w:keepLines/>
        <w:rPr>
          <w:iCs/>
          <w:szCs w:val="22"/>
          <w:u w:val="single"/>
          <w:lang w:val="pl-PL"/>
        </w:rPr>
      </w:pPr>
    </w:p>
    <w:p w14:paraId="1303CCB6" w14:textId="77777777" w:rsidR="00C66500" w:rsidRPr="003F3D71" w:rsidRDefault="00B2586E" w:rsidP="006C5BB1">
      <w:pPr>
        <w:keepLines/>
        <w:rPr>
          <w:szCs w:val="22"/>
          <w:lang w:val="pl-PL"/>
        </w:rPr>
      </w:pPr>
      <w:r>
        <w:rPr>
          <w:szCs w:val="22"/>
          <w:lang w:val="pl-PL"/>
        </w:rPr>
        <w:t>2</w:t>
      </w:r>
      <w:r w:rsidR="00C66500" w:rsidRPr="003F3D71">
        <w:rPr>
          <w:szCs w:val="22"/>
          <w:lang w:val="pl-PL"/>
        </w:rPr>
        <w:t xml:space="preserve"> lata </w:t>
      </w:r>
    </w:p>
    <w:p w14:paraId="13D12362" w14:textId="77777777" w:rsidR="00C66500" w:rsidRPr="003F3D71" w:rsidRDefault="00C66500" w:rsidP="006C5BB1">
      <w:pPr>
        <w:keepLines/>
        <w:rPr>
          <w:szCs w:val="22"/>
          <w:lang w:val="pl-PL"/>
        </w:rPr>
      </w:pPr>
    </w:p>
    <w:p w14:paraId="59472218" w14:textId="77777777" w:rsidR="00C66500" w:rsidRDefault="00C66500" w:rsidP="006C5BB1">
      <w:pPr>
        <w:keepLines/>
        <w:rPr>
          <w:iCs/>
          <w:szCs w:val="22"/>
          <w:u w:val="single"/>
          <w:lang w:val="pl-PL"/>
        </w:rPr>
      </w:pPr>
      <w:r w:rsidRPr="0012212B">
        <w:rPr>
          <w:iCs/>
          <w:szCs w:val="22"/>
          <w:u w:val="single"/>
          <w:lang w:val="pl-PL"/>
        </w:rPr>
        <w:t>Rozcieńczony roztwór</w:t>
      </w:r>
    </w:p>
    <w:p w14:paraId="18F3D51A" w14:textId="77777777" w:rsidR="006C5DAA" w:rsidRPr="0012212B" w:rsidRDefault="006C5DAA" w:rsidP="006C5BB1">
      <w:pPr>
        <w:keepLines/>
        <w:rPr>
          <w:iCs/>
          <w:szCs w:val="22"/>
          <w:u w:val="single"/>
          <w:lang w:val="pl-PL"/>
        </w:rPr>
      </w:pPr>
    </w:p>
    <w:p w14:paraId="5D430CE0" w14:textId="77777777" w:rsidR="00C66500" w:rsidRDefault="00C66500" w:rsidP="006C5BB1">
      <w:pPr>
        <w:keepLines/>
        <w:rPr>
          <w:szCs w:val="22"/>
          <w:lang w:val="pl-PL"/>
        </w:rPr>
      </w:pPr>
      <w:r w:rsidRPr="003F3D71">
        <w:rPr>
          <w:szCs w:val="22"/>
          <w:lang w:val="pl-PL"/>
        </w:rPr>
        <w:t>Wykazano stabilność chemiczną i fizyczną roztworu przez 24 godziny w temperaturze 30°C</w:t>
      </w:r>
      <w:r w:rsidR="00DA71C6">
        <w:rPr>
          <w:szCs w:val="22"/>
          <w:lang w:val="pl-PL"/>
        </w:rPr>
        <w:t xml:space="preserve"> i </w:t>
      </w:r>
      <w:r w:rsidR="00EB7304">
        <w:rPr>
          <w:szCs w:val="22"/>
          <w:lang w:val="pl-PL"/>
        </w:rPr>
        <w:t>do</w:t>
      </w:r>
      <w:r w:rsidR="00DA71C6">
        <w:rPr>
          <w:szCs w:val="22"/>
          <w:lang w:val="pl-PL"/>
        </w:rPr>
        <w:t xml:space="preserve"> 30 dni w temperaturze </w:t>
      </w:r>
      <w:r w:rsidR="00DA71C6" w:rsidRPr="003F3D71">
        <w:rPr>
          <w:szCs w:val="22"/>
          <w:lang w:val="pl-PL"/>
        </w:rPr>
        <w:t>od 2°C do 8°C</w:t>
      </w:r>
      <w:r w:rsidR="00DA71C6">
        <w:rPr>
          <w:szCs w:val="22"/>
          <w:lang w:val="pl-PL"/>
        </w:rPr>
        <w:t xml:space="preserve"> bez dostępu światła</w:t>
      </w:r>
      <w:r w:rsidRPr="003F3D71">
        <w:rPr>
          <w:szCs w:val="22"/>
          <w:lang w:val="pl-PL"/>
        </w:rPr>
        <w:t xml:space="preserve">. </w:t>
      </w:r>
    </w:p>
    <w:p w14:paraId="7051E3AF" w14:textId="77777777" w:rsidR="00C66500" w:rsidRPr="003F3D71" w:rsidRDefault="00C66500" w:rsidP="006C5BB1">
      <w:pPr>
        <w:keepLines/>
        <w:rPr>
          <w:szCs w:val="22"/>
          <w:lang w:val="pl-PL"/>
        </w:rPr>
      </w:pPr>
      <w:r w:rsidRPr="003F3D71">
        <w:rPr>
          <w:szCs w:val="22"/>
          <w:lang w:val="pl-PL"/>
        </w:rPr>
        <w:t>Z mikrobiologicznego punktu widzenia produkt należy wykorzystać niezwłocznie.</w:t>
      </w:r>
      <w:r w:rsidRPr="003F3D71" w:rsidDel="00D0124B">
        <w:rPr>
          <w:szCs w:val="22"/>
          <w:lang w:val="pl-PL"/>
        </w:rPr>
        <w:t xml:space="preserve"> </w:t>
      </w:r>
      <w:r w:rsidRPr="003F3D71">
        <w:rPr>
          <w:szCs w:val="22"/>
          <w:lang w:val="pl-PL"/>
        </w:rPr>
        <w:t>Jeśli nie zostanie wykorzystany niezwłocznie</w:t>
      </w:r>
      <w:r>
        <w:rPr>
          <w:szCs w:val="22"/>
          <w:lang w:val="pl-PL"/>
        </w:rPr>
        <w:t>,</w:t>
      </w:r>
      <w:r w:rsidRPr="003F3D71">
        <w:rPr>
          <w:szCs w:val="22"/>
          <w:lang w:val="pl-PL"/>
        </w:rPr>
        <w:t xml:space="preserve"> za okres i warunki przechowywania przed podaniem odpowiedzialna jest osoba podająca produkt, w normalnych warunkach czas przechowywania nie powinien przekraczać 24 godziny w temperaturze od 2°C do 8°C, chyba że rozcieńczenie miało miejsce w kontrolowanych i walidowanych warunkach aseptycznych.</w:t>
      </w:r>
    </w:p>
    <w:p w14:paraId="1098A983" w14:textId="77777777" w:rsidR="00C66500" w:rsidRPr="003F3D71" w:rsidRDefault="00C66500" w:rsidP="006C5BB1">
      <w:pPr>
        <w:keepLines/>
        <w:suppressLineNumbers/>
        <w:ind w:left="567" w:hanging="567"/>
        <w:outlineLvl w:val="0"/>
        <w:rPr>
          <w:b/>
          <w:szCs w:val="22"/>
          <w:lang w:val="pl-PL"/>
        </w:rPr>
      </w:pPr>
    </w:p>
    <w:p w14:paraId="4BABC0A9" w14:textId="77777777" w:rsidR="00C66500" w:rsidRPr="003F3D71" w:rsidRDefault="00C66500" w:rsidP="003515D8">
      <w:pPr>
        <w:keepNext/>
        <w:keepLines/>
        <w:suppressLineNumbers/>
        <w:ind w:left="567" w:hanging="567"/>
        <w:outlineLvl w:val="0"/>
        <w:rPr>
          <w:b/>
          <w:szCs w:val="22"/>
          <w:lang w:val="pl-PL"/>
        </w:rPr>
      </w:pPr>
      <w:r w:rsidRPr="003F3D71">
        <w:rPr>
          <w:b/>
          <w:szCs w:val="22"/>
          <w:lang w:val="pl-PL"/>
        </w:rPr>
        <w:t>6.4</w:t>
      </w:r>
      <w:r w:rsidRPr="003F3D71">
        <w:rPr>
          <w:b/>
          <w:szCs w:val="22"/>
          <w:lang w:val="pl-PL"/>
        </w:rPr>
        <w:tab/>
        <w:t xml:space="preserve">Specjalne środki ostrożności podczas przechowywania </w:t>
      </w:r>
    </w:p>
    <w:p w14:paraId="170AE478" w14:textId="77777777" w:rsidR="00C66500" w:rsidRPr="003F3D71" w:rsidRDefault="00C66500" w:rsidP="003515D8">
      <w:pPr>
        <w:keepNext/>
        <w:keepLines/>
        <w:suppressLineNumbers/>
        <w:ind w:left="567" w:hanging="567"/>
        <w:outlineLvl w:val="0"/>
        <w:rPr>
          <w:szCs w:val="22"/>
          <w:lang w:val="pl-PL"/>
        </w:rPr>
      </w:pPr>
    </w:p>
    <w:p w14:paraId="17EB979A" w14:textId="77777777" w:rsidR="00C66500" w:rsidRPr="003F3D71" w:rsidRDefault="00C66500" w:rsidP="003515D8">
      <w:pPr>
        <w:keepNext/>
        <w:keepLines/>
        <w:rPr>
          <w:szCs w:val="22"/>
          <w:lang w:val="pl-PL"/>
        </w:rPr>
      </w:pPr>
      <w:r w:rsidRPr="003F3D71">
        <w:rPr>
          <w:szCs w:val="22"/>
          <w:lang w:val="pl-PL"/>
        </w:rPr>
        <w:t xml:space="preserve">Przechowywać w lodówce (2°C-8°C). </w:t>
      </w:r>
    </w:p>
    <w:p w14:paraId="4423B7C7" w14:textId="77777777" w:rsidR="00C66500" w:rsidRPr="003F3D71" w:rsidRDefault="00C66500" w:rsidP="00D00271">
      <w:pPr>
        <w:keepNext/>
        <w:keepLines/>
        <w:rPr>
          <w:szCs w:val="22"/>
          <w:lang w:val="pl-PL"/>
        </w:rPr>
      </w:pPr>
    </w:p>
    <w:p w14:paraId="294E160D" w14:textId="77777777" w:rsidR="00C66500" w:rsidRPr="003F3D71" w:rsidRDefault="00C66500" w:rsidP="003515D8">
      <w:pPr>
        <w:keepNext/>
        <w:keepLines/>
        <w:rPr>
          <w:szCs w:val="22"/>
          <w:lang w:val="pl-PL"/>
        </w:rPr>
      </w:pPr>
      <w:r w:rsidRPr="003F3D71">
        <w:rPr>
          <w:szCs w:val="22"/>
          <w:lang w:val="pl-PL"/>
        </w:rPr>
        <w:t xml:space="preserve">Nie zamrażać. </w:t>
      </w:r>
    </w:p>
    <w:p w14:paraId="33B0B283" w14:textId="77777777" w:rsidR="00C66500" w:rsidRPr="003F3D71" w:rsidRDefault="00C66500" w:rsidP="003515D8">
      <w:pPr>
        <w:keepNext/>
        <w:keepLines/>
        <w:rPr>
          <w:szCs w:val="22"/>
          <w:lang w:val="pl-PL"/>
        </w:rPr>
      </w:pPr>
    </w:p>
    <w:p w14:paraId="1CBD1180" w14:textId="77777777" w:rsidR="00C66500" w:rsidRPr="003F3D71" w:rsidRDefault="00C66500" w:rsidP="003515D8">
      <w:pPr>
        <w:keepNext/>
        <w:keepLines/>
        <w:rPr>
          <w:szCs w:val="22"/>
          <w:lang w:val="pl-PL"/>
        </w:rPr>
      </w:pPr>
      <w:r w:rsidRPr="003F3D71">
        <w:rPr>
          <w:szCs w:val="22"/>
          <w:lang w:val="pl-PL"/>
        </w:rPr>
        <w:t>Fiolkę należy przechowywać w opakowaniu zewnętrznym w celu ochrony przed światłem.</w:t>
      </w:r>
    </w:p>
    <w:p w14:paraId="1C552109" w14:textId="77777777" w:rsidR="00C66500" w:rsidRPr="003F3D71" w:rsidRDefault="00C66500" w:rsidP="003515D8">
      <w:pPr>
        <w:keepNext/>
        <w:keepLines/>
        <w:suppressLineNumbers/>
        <w:rPr>
          <w:szCs w:val="22"/>
          <w:lang w:val="pl-PL"/>
        </w:rPr>
      </w:pPr>
    </w:p>
    <w:p w14:paraId="08E11F54" w14:textId="77777777" w:rsidR="00C66500" w:rsidRPr="00076051" w:rsidRDefault="00C66500" w:rsidP="003515D8">
      <w:pPr>
        <w:keepNext/>
        <w:keepLines/>
        <w:suppressLineNumbers/>
        <w:rPr>
          <w:lang w:val="pl-PL"/>
        </w:rPr>
      </w:pPr>
      <w:r w:rsidRPr="003F3D71">
        <w:rPr>
          <w:szCs w:val="22"/>
          <w:lang w:val="pl-PL"/>
        </w:rPr>
        <w:t>Warunki przechowywania produktu leczniczego po rozcieńczeniu, patrz punkt 6.3.</w:t>
      </w:r>
    </w:p>
    <w:p w14:paraId="3F7B90D0" w14:textId="77777777" w:rsidR="00C66500" w:rsidRPr="003F3D71" w:rsidRDefault="00C66500" w:rsidP="006C5BB1">
      <w:pPr>
        <w:keepLines/>
        <w:suppressLineNumbers/>
        <w:rPr>
          <w:szCs w:val="22"/>
          <w:lang w:val="pl-PL"/>
        </w:rPr>
      </w:pPr>
    </w:p>
    <w:p w14:paraId="026F575B" w14:textId="77777777" w:rsidR="00C66500" w:rsidRPr="003F3D71" w:rsidRDefault="00C66500" w:rsidP="006C5BB1">
      <w:pPr>
        <w:keepLines/>
        <w:suppressLineNumbers/>
        <w:outlineLvl w:val="0"/>
        <w:rPr>
          <w:b/>
          <w:szCs w:val="22"/>
          <w:lang w:val="pl-PL"/>
        </w:rPr>
      </w:pPr>
      <w:r w:rsidRPr="003F3D71">
        <w:rPr>
          <w:b/>
          <w:szCs w:val="22"/>
          <w:lang w:val="pl-PL"/>
        </w:rPr>
        <w:t>6.5</w:t>
      </w:r>
      <w:r w:rsidRPr="003F3D71">
        <w:rPr>
          <w:b/>
          <w:szCs w:val="22"/>
          <w:lang w:val="pl-PL"/>
        </w:rPr>
        <w:tab/>
        <w:t xml:space="preserve">Rodzaj i zawartość opakowania </w:t>
      </w:r>
    </w:p>
    <w:p w14:paraId="0476DEBB" w14:textId="77777777" w:rsidR="00C66500" w:rsidRPr="003F3D71" w:rsidRDefault="00C66500" w:rsidP="006C5BB1">
      <w:pPr>
        <w:keepLines/>
        <w:suppressLineNumbers/>
        <w:outlineLvl w:val="0"/>
        <w:rPr>
          <w:b/>
          <w:szCs w:val="22"/>
          <w:lang w:val="pl-PL"/>
        </w:rPr>
      </w:pPr>
    </w:p>
    <w:p w14:paraId="5F4B66E7" w14:textId="77777777" w:rsidR="00C66500" w:rsidRPr="003F3D71" w:rsidRDefault="00C66500" w:rsidP="006C5BB1">
      <w:pPr>
        <w:keepLines/>
        <w:suppressLineNumbers/>
        <w:rPr>
          <w:szCs w:val="22"/>
          <w:lang w:val="pl-PL"/>
        </w:rPr>
      </w:pPr>
      <w:r w:rsidRPr="003F3D71">
        <w:rPr>
          <w:szCs w:val="22"/>
          <w:lang w:val="pl-PL"/>
        </w:rPr>
        <w:t xml:space="preserve">Fiolka (szkło typu I) z </w:t>
      </w:r>
      <w:r w:rsidR="00230524">
        <w:rPr>
          <w:szCs w:val="22"/>
          <w:lang w:val="pl-PL"/>
        </w:rPr>
        <w:t>korkiem</w:t>
      </w:r>
      <w:r w:rsidR="00230524" w:rsidRPr="003F3D71">
        <w:rPr>
          <w:szCs w:val="22"/>
          <w:lang w:val="pl-PL"/>
        </w:rPr>
        <w:t xml:space="preserve"> </w:t>
      </w:r>
      <w:r w:rsidRPr="003F3D71">
        <w:rPr>
          <w:szCs w:val="22"/>
          <w:lang w:val="pl-PL"/>
        </w:rPr>
        <w:t>(z gumy butylowej) zawierająca 14 ml roztworu.</w:t>
      </w:r>
    </w:p>
    <w:p w14:paraId="6AB79AE0" w14:textId="77777777" w:rsidR="00C66500" w:rsidRPr="003F3D71" w:rsidRDefault="00C66500" w:rsidP="006C5BB1">
      <w:pPr>
        <w:keepLines/>
        <w:suppressLineNumbers/>
        <w:rPr>
          <w:szCs w:val="22"/>
          <w:lang w:val="pl-PL"/>
        </w:rPr>
      </w:pPr>
    </w:p>
    <w:p w14:paraId="20BD74AB" w14:textId="77777777" w:rsidR="00C66500" w:rsidRPr="003F3D71" w:rsidRDefault="00C66500" w:rsidP="00083ACB">
      <w:pPr>
        <w:suppressLineNumbers/>
        <w:rPr>
          <w:szCs w:val="22"/>
          <w:lang w:val="pl-PL"/>
        </w:rPr>
      </w:pPr>
      <w:r w:rsidRPr="003F3D71">
        <w:rPr>
          <w:szCs w:val="22"/>
          <w:lang w:val="pl-PL"/>
        </w:rPr>
        <w:t>Opakowanie zawiera 1 fiolkę.</w:t>
      </w:r>
    </w:p>
    <w:p w14:paraId="1F31902D" w14:textId="77777777" w:rsidR="00C66500" w:rsidRPr="003F3D71" w:rsidRDefault="00C66500" w:rsidP="00083ACB">
      <w:pPr>
        <w:suppressLineNumbers/>
        <w:rPr>
          <w:szCs w:val="22"/>
          <w:lang w:val="pl-PL"/>
        </w:rPr>
      </w:pPr>
    </w:p>
    <w:p w14:paraId="4B74CFD6" w14:textId="77777777" w:rsidR="00C66500" w:rsidRPr="003F3D71" w:rsidRDefault="00C66500" w:rsidP="00E34BD5">
      <w:pPr>
        <w:keepNext/>
        <w:keepLines/>
        <w:suppressLineNumbers/>
        <w:ind w:left="567" w:hanging="567"/>
        <w:outlineLvl w:val="0"/>
        <w:rPr>
          <w:szCs w:val="22"/>
          <w:lang w:val="pl-PL"/>
        </w:rPr>
      </w:pPr>
      <w:bookmarkStart w:id="231" w:name="OLE_LINK1"/>
      <w:r w:rsidRPr="003F3D71">
        <w:rPr>
          <w:b/>
          <w:szCs w:val="22"/>
          <w:lang w:val="pl-PL"/>
        </w:rPr>
        <w:t>6.6</w:t>
      </w:r>
      <w:r w:rsidRPr="003F3D71">
        <w:rPr>
          <w:b/>
          <w:szCs w:val="22"/>
          <w:lang w:val="pl-PL"/>
        </w:rPr>
        <w:tab/>
        <w:t>Specjalne środki ostrożności dotyczące usuwania i przygotowywania produktu leczniczego do stosowania</w:t>
      </w:r>
    </w:p>
    <w:p w14:paraId="5B561524" w14:textId="77777777" w:rsidR="00C66500" w:rsidRPr="003F3D71" w:rsidRDefault="00C66500" w:rsidP="00E34BD5">
      <w:pPr>
        <w:keepNext/>
        <w:keepLines/>
        <w:suppressLineNumbers/>
        <w:rPr>
          <w:szCs w:val="22"/>
          <w:lang w:val="pl-PL"/>
        </w:rPr>
      </w:pPr>
    </w:p>
    <w:p w14:paraId="1075DC19" w14:textId="6BD2758E" w:rsidR="00C66500" w:rsidRDefault="00C66500" w:rsidP="00E34BD5">
      <w:pPr>
        <w:keepNext/>
        <w:keepLines/>
        <w:suppressLineNumbers/>
        <w:rPr>
          <w:lang w:val="pl-PL"/>
        </w:rPr>
      </w:pPr>
      <w:r w:rsidRPr="003F3D71">
        <w:rPr>
          <w:szCs w:val="22"/>
          <w:lang w:val="pl-PL"/>
        </w:rPr>
        <w:t xml:space="preserve">Produkt leczniczy Perjeta nie zawiera żadnych konserwantów zwalczających drobnoustroje. Dlatego należy dbać o zapewnienie jałowości przygotowanego roztworu do wlewu, który powinien być przygotowany przez </w:t>
      </w:r>
      <w:r w:rsidRPr="003F3D71">
        <w:rPr>
          <w:lang w:val="pl-PL"/>
        </w:rPr>
        <w:t xml:space="preserve">pracownika </w:t>
      </w:r>
      <w:r w:rsidR="00230524">
        <w:rPr>
          <w:lang w:val="pl-PL"/>
        </w:rPr>
        <w:t>opieki</w:t>
      </w:r>
      <w:r w:rsidR="00230524" w:rsidRPr="003F3D71">
        <w:rPr>
          <w:lang w:val="pl-PL"/>
        </w:rPr>
        <w:t xml:space="preserve"> </w:t>
      </w:r>
      <w:r w:rsidR="00230524">
        <w:rPr>
          <w:lang w:val="pl-PL"/>
        </w:rPr>
        <w:t>zdrowotnej</w:t>
      </w:r>
      <w:ins w:id="232" w:author="Author">
        <w:r w:rsidR="00621F29">
          <w:rPr>
            <w:lang w:val="pl-PL"/>
          </w:rPr>
          <w:t xml:space="preserve"> </w:t>
        </w:r>
        <w:r w:rsidR="00621F29" w:rsidRPr="00621F29">
          <w:rPr>
            <w:lang w:val="pl-PL"/>
          </w:rPr>
          <w:t>w kontrolowanych i zatwierdzonych warunkach aseptycznych (patrz punkt 6.3)</w:t>
        </w:r>
      </w:ins>
      <w:r w:rsidRPr="003F3D71">
        <w:rPr>
          <w:lang w:val="pl-PL"/>
        </w:rPr>
        <w:t xml:space="preserve">. </w:t>
      </w:r>
    </w:p>
    <w:p w14:paraId="148972A4" w14:textId="77777777" w:rsidR="00C66500" w:rsidRPr="003F3D71" w:rsidRDefault="00C66500" w:rsidP="00083ACB">
      <w:pPr>
        <w:rPr>
          <w:lang w:val="pl-PL"/>
        </w:rPr>
      </w:pPr>
    </w:p>
    <w:p w14:paraId="77FFC2F5" w14:textId="77777777" w:rsidR="00C66500" w:rsidRPr="003F3D71" w:rsidRDefault="00C66500" w:rsidP="00083ACB">
      <w:pPr>
        <w:rPr>
          <w:lang w:val="pl-PL"/>
        </w:rPr>
      </w:pPr>
      <w:r w:rsidRPr="003F3D71">
        <w:rPr>
          <w:lang w:val="pl-PL"/>
        </w:rPr>
        <w:t>Produkt leczniczy Perjeta jes</w:t>
      </w:r>
      <w:r w:rsidR="006C5DAA">
        <w:rPr>
          <w:lang w:val="pl-PL"/>
        </w:rPr>
        <w:t>t przeznaczony do jednorazowego</w:t>
      </w:r>
      <w:r w:rsidR="00E37F38">
        <w:rPr>
          <w:lang w:val="pl-PL"/>
        </w:rPr>
        <w:t xml:space="preserve"> uży</w:t>
      </w:r>
      <w:r w:rsidR="00677D34">
        <w:rPr>
          <w:lang w:val="pl-PL"/>
        </w:rPr>
        <w:t>cia</w:t>
      </w:r>
      <w:r w:rsidR="006C5DAA">
        <w:rPr>
          <w:lang w:val="pl-PL"/>
        </w:rPr>
        <w:t>.</w:t>
      </w:r>
    </w:p>
    <w:p w14:paraId="29E738DA" w14:textId="77777777" w:rsidR="00C66500" w:rsidRPr="003F3D71" w:rsidRDefault="00C66500" w:rsidP="00314AEE">
      <w:pPr>
        <w:keepNext/>
        <w:keepLines/>
        <w:ind w:right="-2"/>
        <w:rPr>
          <w:szCs w:val="22"/>
          <w:lang w:val="pl-PL"/>
        </w:rPr>
      </w:pPr>
    </w:p>
    <w:p w14:paraId="267CC2D0" w14:textId="008F853C" w:rsidR="00C66500" w:rsidRPr="003F3D71" w:rsidRDefault="00C66500" w:rsidP="00314AEE">
      <w:pPr>
        <w:keepNext/>
        <w:keepLines/>
        <w:rPr>
          <w:szCs w:val="22"/>
          <w:lang w:val="pl-PL"/>
        </w:rPr>
      </w:pPr>
      <w:r w:rsidRPr="003F3D71">
        <w:rPr>
          <w:szCs w:val="22"/>
          <w:lang w:val="pl-PL"/>
        </w:rPr>
        <w:t xml:space="preserve">Nie wolno wstrząsać fiolki. </w:t>
      </w:r>
      <w:r w:rsidR="00670D79">
        <w:rPr>
          <w:szCs w:val="22"/>
          <w:lang w:val="pl-PL"/>
        </w:rPr>
        <w:t>Z</w:t>
      </w:r>
      <w:r w:rsidR="00670D79" w:rsidRPr="003F3D71">
        <w:rPr>
          <w:szCs w:val="22"/>
          <w:lang w:val="pl-PL"/>
        </w:rPr>
        <w:t xml:space="preserve"> fiolki należy </w:t>
      </w:r>
      <w:r w:rsidR="00670D79">
        <w:rPr>
          <w:szCs w:val="22"/>
          <w:lang w:val="pl-PL"/>
        </w:rPr>
        <w:t>pobrać</w:t>
      </w:r>
      <w:r w:rsidR="00670D79" w:rsidRPr="003F3D71">
        <w:rPr>
          <w:szCs w:val="22"/>
          <w:lang w:val="pl-PL"/>
        </w:rPr>
        <w:t xml:space="preserve"> </w:t>
      </w:r>
      <w:r w:rsidR="00670D79">
        <w:rPr>
          <w:szCs w:val="22"/>
          <w:lang w:val="pl-PL"/>
        </w:rPr>
        <w:t>14 ml</w:t>
      </w:r>
      <w:r w:rsidR="00670D79" w:rsidRPr="003F3D71">
        <w:rPr>
          <w:szCs w:val="22"/>
          <w:lang w:val="pl-PL"/>
        </w:rPr>
        <w:t xml:space="preserve"> </w:t>
      </w:r>
      <w:r w:rsidRPr="003F3D71">
        <w:rPr>
          <w:szCs w:val="22"/>
          <w:lang w:val="pl-PL"/>
        </w:rPr>
        <w:t>koncentrat</w:t>
      </w:r>
      <w:r w:rsidR="00670D79">
        <w:rPr>
          <w:szCs w:val="22"/>
          <w:lang w:val="pl-PL"/>
        </w:rPr>
        <w:t>u</w:t>
      </w:r>
      <w:r w:rsidRPr="003F3D71">
        <w:rPr>
          <w:szCs w:val="22"/>
          <w:lang w:val="pl-PL"/>
        </w:rPr>
        <w:t xml:space="preserve"> produktu leczniczego Perjeta</w:t>
      </w:r>
      <w:r w:rsidR="00E37F38">
        <w:rPr>
          <w:szCs w:val="22"/>
          <w:lang w:val="pl-PL"/>
        </w:rPr>
        <w:t xml:space="preserve"> za pomocą sterylnej igły oraz strzykawki</w:t>
      </w:r>
      <w:r w:rsidRPr="003F3D71">
        <w:rPr>
          <w:szCs w:val="22"/>
          <w:lang w:val="pl-PL"/>
        </w:rPr>
        <w:t xml:space="preserve"> i rozcieńczyć w 250 ml worku infuzyjnym z </w:t>
      </w:r>
      <w:r w:rsidR="00230524" w:rsidRPr="003F3D71">
        <w:rPr>
          <w:szCs w:val="22"/>
          <w:lang w:val="pl-PL"/>
        </w:rPr>
        <w:t>P</w:t>
      </w:r>
      <w:r w:rsidR="00230524">
        <w:rPr>
          <w:szCs w:val="22"/>
          <w:lang w:val="pl-PL"/>
        </w:rPr>
        <w:t>VC</w:t>
      </w:r>
      <w:r w:rsidR="00230524" w:rsidRPr="003F3D71">
        <w:rPr>
          <w:szCs w:val="22"/>
          <w:lang w:val="pl-PL"/>
        </w:rPr>
        <w:t xml:space="preserve"> </w:t>
      </w:r>
      <w:r w:rsidRPr="003F3D71">
        <w:rPr>
          <w:szCs w:val="22"/>
          <w:lang w:val="pl-PL"/>
        </w:rPr>
        <w:t xml:space="preserve">lub poliolefiny bez </w:t>
      </w:r>
      <w:r w:rsidR="00230524" w:rsidRPr="003F3D71">
        <w:rPr>
          <w:szCs w:val="22"/>
          <w:lang w:val="pl-PL"/>
        </w:rPr>
        <w:t>P</w:t>
      </w:r>
      <w:r w:rsidR="00230524">
        <w:rPr>
          <w:szCs w:val="22"/>
          <w:lang w:val="pl-PL"/>
        </w:rPr>
        <w:t>VC</w:t>
      </w:r>
      <w:r w:rsidRPr="003F3D71">
        <w:rPr>
          <w:szCs w:val="22"/>
          <w:lang w:val="pl-PL"/>
        </w:rPr>
        <w:t xml:space="preserve">, zawierającym 9 mg/ml (0,9%) </w:t>
      </w:r>
      <w:r w:rsidR="00E71319">
        <w:rPr>
          <w:szCs w:val="22"/>
          <w:lang w:val="pl-PL"/>
        </w:rPr>
        <w:t xml:space="preserve">lub alternatywnie 4,5 mg/ml (0,45%) </w:t>
      </w:r>
      <w:r w:rsidRPr="003F3D71">
        <w:rPr>
          <w:szCs w:val="22"/>
          <w:lang w:val="pl-PL"/>
        </w:rPr>
        <w:t>roztwór chlorku sodu</w:t>
      </w:r>
      <w:r>
        <w:rPr>
          <w:szCs w:val="22"/>
          <w:lang w:val="pl-PL"/>
        </w:rPr>
        <w:t xml:space="preserve"> do infuzji</w:t>
      </w:r>
      <w:r w:rsidRPr="003F3D71">
        <w:rPr>
          <w:szCs w:val="22"/>
          <w:lang w:val="pl-PL"/>
        </w:rPr>
        <w:t xml:space="preserve">. Po rozcieńczeniu 1 ml roztworu powinien zawierać </w:t>
      </w:r>
      <w:r w:rsidR="00670D79">
        <w:rPr>
          <w:szCs w:val="22"/>
          <w:lang w:val="pl-PL"/>
        </w:rPr>
        <w:t xml:space="preserve">około </w:t>
      </w:r>
      <w:r w:rsidRPr="003F3D71">
        <w:rPr>
          <w:szCs w:val="22"/>
          <w:lang w:val="pl-PL"/>
        </w:rPr>
        <w:t>3,</w:t>
      </w:r>
      <w:r w:rsidR="00B00EF2">
        <w:rPr>
          <w:szCs w:val="22"/>
          <w:lang w:val="pl-PL"/>
        </w:rPr>
        <w:t>02</w:t>
      </w:r>
      <w:r w:rsidRPr="003F3D71">
        <w:rPr>
          <w:szCs w:val="22"/>
          <w:lang w:val="pl-PL"/>
        </w:rPr>
        <w:t> mg pertuzumabu (840 mg/2</w:t>
      </w:r>
      <w:r w:rsidR="00B00EF2">
        <w:rPr>
          <w:szCs w:val="22"/>
          <w:lang w:val="pl-PL"/>
        </w:rPr>
        <w:t>78</w:t>
      </w:r>
      <w:r w:rsidRPr="003F3D71">
        <w:rPr>
          <w:szCs w:val="22"/>
          <w:lang w:val="pl-PL"/>
        </w:rPr>
        <w:t> ml) dla dawki początkowej</w:t>
      </w:r>
      <w:r w:rsidR="00670D79">
        <w:rPr>
          <w:szCs w:val="22"/>
          <w:lang w:val="pl-PL"/>
        </w:rPr>
        <w:t>, kiedy wymagane jest użycie dwóch fiolek,</w:t>
      </w:r>
      <w:r w:rsidRPr="003F3D71">
        <w:rPr>
          <w:szCs w:val="22"/>
          <w:lang w:val="pl-PL"/>
        </w:rPr>
        <w:t xml:space="preserve"> i </w:t>
      </w:r>
      <w:r w:rsidR="00670D79">
        <w:rPr>
          <w:szCs w:val="22"/>
          <w:lang w:val="pl-PL"/>
        </w:rPr>
        <w:t xml:space="preserve">około </w:t>
      </w:r>
      <w:r w:rsidRPr="003F3D71">
        <w:rPr>
          <w:szCs w:val="22"/>
          <w:lang w:val="pl-PL"/>
        </w:rPr>
        <w:t>1,</w:t>
      </w:r>
      <w:r w:rsidR="00B00EF2">
        <w:rPr>
          <w:szCs w:val="22"/>
          <w:lang w:val="pl-PL"/>
        </w:rPr>
        <w:t>59</w:t>
      </w:r>
      <w:r w:rsidRPr="003F3D71">
        <w:rPr>
          <w:szCs w:val="22"/>
          <w:lang w:val="pl-PL"/>
        </w:rPr>
        <w:t> mg pertuzumabu (420 mg/2</w:t>
      </w:r>
      <w:r w:rsidR="00B00EF2">
        <w:rPr>
          <w:szCs w:val="22"/>
          <w:lang w:val="pl-PL"/>
        </w:rPr>
        <w:t>64</w:t>
      </w:r>
      <w:r w:rsidRPr="003F3D71">
        <w:rPr>
          <w:szCs w:val="22"/>
          <w:lang w:val="pl-PL"/>
        </w:rPr>
        <w:t> ml) w przypadku dawki podtrzymującej</w:t>
      </w:r>
      <w:r w:rsidR="00670D79">
        <w:rPr>
          <w:szCs w:val="22"/>
          <w:lang w:val="pl-PL"/>
        </w:rPr>
        <w:t>, kiedy wymagane jest użycie jednej fiolki</w:t>
      </w:r>
      <w:r w:rsidRPr="003F3D71">
        <w:rPr>
          <w:szCs w:val="22"/>
          <w:lang w:val="pl-PL"/>
        </w:rPr>
        <w:t>.</w:t>
      </w:r>
    </w:p>
    <w:p w14:paraId="1B4A6135" w14:textId="77777777" w:rsidR="00C66500" w:rsidRPr="003F3D71" w:rsidRDefault="00C66500" w:rsidP="004641DB">
      <w:pPr>
        <w:suppressLineNumbers/>
        <w:rPr>
          <w:szCs w:val="22"/>
          <w:lang w:val="pl-PL"/>
        </w:rPr>
      </w:pPr>
      <w:r w:rsidRPr="003F3D71">
        <w:rPr>
          <w:szCs w:val="22"/>
          <w:lang w:val="pl-PL"/>
        </w:rPr>
        <w:t xml:space="preserve">W celu wymieszania roztworu worek należy delikatnie obracać tak, aby uniknąć spienienia. </w:t>
      </w:r>
    </w:p>
    <w:p w14:paraId="0F7FF836" w14:textId="77777777" w:rsidR="00C66500" w:rsidRPr="003F3D71" w:rsidRDefault="00C66500" w:rsidP="004641DB">
      <w:pPr>
        <w:suppressLineNumbers/>
        <w:rPr>
          <w:szCs w:val="22"/>
          <w:lang w:val="pl-PL"/>
        </w:rPr>
      </w:pPr>
    </w:p>
    <w:p w14:paraId="3B61EDCF" w14:textId="77777777" w:rsidR="00C66500" w:rsidRPr="003F3D71" w:rsidRDefault="00C66500" w:rsidP="004641DB">
      <w:pPr>
        <w:suppressLineNumbers/>
        <w:rPr>
          <w:szCs w:val="22"/>
          <w:lang w:val="pl-PL"/>
        </w:rPr>
      </w:pPr>
      <w:r w:rsidRPr="003F3D71">
        <w:rPr>
          <w:szCs w:val="22"/>
          <w:lang w:val="pl-PL"/>
        </w:rPr>
        <w:t xml:space="preserve">Produkty lecznicze podawane pozajelitowo </w:t>
      </w:r>
      <w:r w:rsidR="00230524" w:rsidRPr="003F3D71">
        <w:rPr>
          <w:szCs w:val="22"/>
          <w:lang w:val="pl-PL"/>
        </w:rPr>
        <w:t xml:space="preserve">przed podaniem </w:t>
      </w:r>
      <w:r w:rsidRPr="003F3D71">
        <w:rPr>
          <w:szCs w:val="22"/>
          <w:lang w:val="pl-PL"/>
        </w:rPr>
        <w:t xml:space="preserve">należy obejrzeć czy nie zawierają drobin i kolor roztworu nie uległ zmianie. </w:t>
      </w:r>
      <w:r w:rsidRPr="003F3D71">
        <w:rPr>
          <w:noProof/>
          <w:lang w:val="pl-PL"/>
        </w:rPr>
        <w:t xml:space="preserve">W przypadku zaobserwowania drobin lub zmiany koloru, nie należy używać roztworu. </w:t>
      </w:r>
      <w:r w:rsidRPr="003F3D71">
        <w:rPr>
          <w:szCs w:val="22"/>
          <w:lang w:val="pl-PL"/>
        </w:rPr>
        <w:t>Po przygotowaniu wlewu należy go niezwłocznie podać (patrz punkt 6.3).</w:t>
      </w:r>
    </w:p>
    <w:p w14:paraId="36ECEEE6" w14:textId="77777777" w:rsidR="00C66500" w:rsidRPr="003F3D71" w:rsidRDefault="00C66500" w:rsidP="004641DB">
      <w:pPr>
        <w:suppressLineNumbers/>
        <w:rPr>
          <w:szCs w:val="22"/>
          <w:lang w:val="pl-PL"/>
        </w:rPr>
      </w:pPr>
    </w:p>
    <w:p w14:paraId="3A95B915" w14:textId="77777777" w:rsidR="00C66500" w:rsidRDefault="00C66500" w:rsidP="004641DB">
      <w:pPr>
        <w:suppressLineNumbers/>
        <w:rPr>
          <w:szCs w:val="22"/>
          <w:lang w:val="pl-PL"/>
        </w:rPr>
      </w:pPr>
      <w:r w:rsidRPr="003F3D71">
        <w:rPr>
          <w:szCs w:val="22"/>
          <w:lang w:val="pl-PL"/>
        </w:rPr>
        <w:t xml:space="preserve">Wszelkie niewykorzystane resztki produktu leczniczego lub jego odpady należy usunąć zgodnie z lokalnymi przepisami. </w:t>
      </w:r>
    </w:p>
    <w:p w14:paraId="1CEA3811" w14:textId="77777777" w:rsidR="006C5DAA" w:rsidRDefault="006C5DAA" w:rsidP="004641DB">
      <w:pPr>
        <w:suppressLineNumbers/>
        <w:rPr>
          <w:szCs w:val="22"/>
          <w:lang w:val="pl-PL"/>
        </w:rPr>
      </w:pPr>
    </w:p>
    <w:p w14:paraId="6075AB0E" w14:textId="77777777" w:rsidR="006C5DAA" w:rsidRPr="003F3D71" w:rsidRDefault="006C5DAA" w:rsidP="004641DB">
      <w:pPr>
        <w:suppressLineNumbers/>
        <w:rPr>
          <w:szCs w:val="22"/>
          <w:lang w:val="pl-PL"/>
        </w:rPr>
      </w:pPr>
      <w:r>
        <w:rPr>
          <w:szCs w:val="22"/>
          <w:lang w:val="pl-PL"/>
        </w:rPr>
        <w:t>Produkt leczniczy Perjeta wykazuje zgodność z</w:t>
      </w:r>
      <w:r w:rsidRPr="005E33D7">
        <w:rPr>
          <w:szCs w:val="22"/>
          <w:lang w:val="pl-PL"/>
        </w:rPr>
        <w:t xml:space="preserve"> </w:t>
      </w:r>
      <w:r w:rsidRPr="003F3D71">
        <w:rPr>
          <w:szCs w:val="22"/>
          <w:lang w:val="pl-PL"/>
        </w:rPr>
        <w:t>workami z polichlorku winylu (P</w:t>
      </w:r>
      <w:r>
        <w:rPr>
          <w:szCs w:val="22"/>
          <w:lang w:val="pl-PL"/>
        </w:rPr>
        <w:t>VC</w:t>
      </w:r>
      <w:r w:rsidRPr="003F3D71">
        <w:rPr>
          <w:szCs w:val="22"/>
          <w:lang w:val="pl-PL"/>
        </w:rPr>
        <w:t>) lub poliolefin bez P</w:t>
      </w:r>
      <w:r>
        <w:rPr>
          <w:szCs w:val="22"/>
          <w:lang w:val="pl-PL"/>
        </w:rPr>
        <w:t>VC</w:t>
      </w:r>
      <w:r w:rsidRPr="003F3D71">
        <w:rPr>
          <w:szCs w:val="22"/>
          <w:lang w:val="pl-PL"/>
        </w:rPr>
        <w:t>, w tym z workami z polietylenu</w:t>
      </w:r>
      <w:r>
        <w:rPr>
          <w:szCs w:val="22"/>
          <w:lang w:val="pl-PL"/>
        </w:rPr>
        <w:t>.</w:t>
      </w:r>
    </w:p>
    <w:bookmarkEnd w:id="231"/>
    <w:p w14:paraId="1D3031D9" w14:textId="77777777" w:rsidR="00C66500" w:rsidRPr="003F3D71" w:rsidRDefault="00C66500" w:rsidP="00812D16">
      <w:pPr>
        <w:suppressLineNumbers/>
        <w:rPr>
          <w:szCs w:val="22"/>
          <w:lang w:val="pl-PL"/>
        </w:rPr>
      </w:pPr>
    </w:p>
    <w:p w14:paraId="5CF50BAD" w14:textId="77777777" w:rsidR="00C66500" w:rsidRPr="003F3D71" w:rsidRDefault="00C66500" w:rsidP="00812D16">
      <w:pPr>
        <w:suppressLineNumbers/>
        <w:rPr>
          <w:szCs w:val="22"/>
          <w:lang w:val="pl-PL"/>
        </w:rPr>
      </w:pPr>
    </w:p>
    <w:p w14:paraId="3FCDCE61" w14:textId="77777777" w:rsidR="00C66500" w:rsidRPr="003F3D71" w:rsidRDefault="00C66500" w:rsidP="00230524">
      <w:pPr>
        <w:keepNext/>
        <w:keepLines/>
        <w:suppressLineNumbers/>
        <w:ind w:left="720" w:hanging="720"/>
        <w:rPr>
          <w:szCs w:val="22"/>
          <w:lang w:val="pl-PL"/>
        </w:rPr>
      </w:pPr>
      <w:r w:rsidRPr="003F3D71">
        <w:rPr>
          <w:b/>
          <w:szCs w:val="22"/>
          <w:lang w:val="pl-PL"/>
        </w:rPr>
        <w:t>7.</w:t>
      </w:r>
      <w:r w:rsidRPr="003F3D71">
        <w:rPr>
          <w:b/>
          <w:szCs w:val="22"/>
          <w:lang w:val="pl-PL"/>
        </w:rPr>
        <w:tab/>
        <w:t>PODMIOT ODPOWIEDZIALNY POSIADAJĄCY POZWOLENIE NA DOPUSZCZENIE DO OBROTU</w:t>
      </w:r>
    </w:p>
    <w:p w14:paraId="5573339B" w14:textId="77777777" w:rsidR="00C66500" w:rsidRPr="003F3D71" w:rsidRDefault="00C66500" w:rsidP="00D86882">
      <w:pPr>
        <w:keepNext/>
        <w:keepLines/>
        <w:suppressLineNumbers/>
        <w:rPr>
          <w:szCs w:val="22"/>
          <w:lang w:val="pl-PL"/>
        </w:rPr>
      </w:pPr>
    </w:p>
    <w:p w14:paraId="3F8FAF61" w14:textId="77777777" w:rsidR="00A22269" w:rsidRPr="00A22269" w:rsidRDefault="00A22269" w:rsidP="00A22269">
      <w:pPr>
        <w:suppressLineNumbers/>
        <w:rPr>
          <w:szCs w:val="22"/>
          <w:lang w:val="de-DE"/>
        </w:rPr>
      </w:pPr>
      <w:r w:rsidRPr="00A22269">
        <w:rPr>
          <w:szCs w:val="22"/>
          <w:lang w:val="de-DE"/>
        </w:rPr>
        <w:t>Roche Registration GmbH</w:t>
      </w:r>
    </w:p>
    <w:p w14:paraId="0647EF90" w14:textId="77777777" w:rsidR="006442B1" w:rsidRPr="00A22269" w:rsidRDefault="00A22269" w:rsidP="00A22269">
      <w:pPr>
        <w:suppressLineNumbers/>
        <w:rPr>
          <w:szCs w:val="22"/>
          <w:lang w:val="de-DE"/>
        </w:rPr>
      </w:pPr>
      <w:r>
        <w:rPr>
          <w:szCs w:val="22"/>
          <w:lang w:val="de-DE"/>
        </w:rPr>
        <w:t>Emil-Barell-Strasse 1</w:t>
      </w:r>
    </w:p>
    <w:p w14:paraId="10BE1A31" w14:textId="77777777" w:rsidR="00A22269" w:rsidRPr="00A22269" w:rsidRDefault="00A22269" w:rsidP="00A22269">
      <w:pPr>
        <w:suppressLineNumbers/>
        <w:rPr>
          <w:szCs w:val="22"/>
          <w:lang w:val="de-DE"/>
        </w:rPr>
      </w:pPr>
      <w:r w:rsidRPr="00A22269">
        <w:rPr>
          <w:szCs w:val="22"/>
          <w:lang w:val="de-DE"/>
        </w:rPr>
        <w:t>79639 Grenzach-Wyhlen</w:t>
      </w:r>
    </w:p>
    <w:p w14:paraId="67FF8A16" w14:textId="77777777" w:rsidR="00C66500" w:rsidRPr="00CF2F28" w:rsidRDefault="00A22269" w:rsidP="00A22269">
      <w:pPr>
        <w:suppressLineNumbers/>
        <w:rPr>
          <w:szCs w:val="22"/>
          <w:lang w:val="pl-PL"/>
        </w:rPr>
      </w:pPr>
      <w:r w:rsidRPr="00CF2F28">
        <w:rPr>
          <w:szCs w:val="22"/>
          <w:lang w:val="pl-PL"/>
        </w:rPr>
        <w:t>Niemcy</w:t>
      </w:r>
    </w:p>
    <w:p w14:paraId="51616859" w14:textId="77777777" w:rsidR="00C66500" w:rsidRPr="00CF2F28" w:rsidRDefault="00C66500" w:rsidP="00812D16">
      <w:pPr>
        <w:suppressLineNumbers/>
        <w:rPr>
          <w:szCs w:val="22"/>
          <w:lang w:val="pl-PL"/>
        </w:rPr>
      </w:pPr>
    </w:p>
    <w:p w14:paraId="20ED0FED" w14:textId="77777777" w:rsidR="00A22269" w:rsidRPr="00CF2F28" w:rsidRDefault="00A22269" w:rsidP="00812D16">
      <w:pPr>
        <w:suppressLineNumbers/>
        <w:rPr>
          <w:szCs w:val="22"/>
          <w:lang w:val="pl-PL"/>
        </w:rPr>
      </w:pPr>
    </w:p>
    <w:p w14:paraId="4188B8A9" w14:textId="258CBEC0" w:rsidR="00C66500" w:rsidRPr="003F3D71" w:rsidRDefault="00C66500" w:rsidP="006A4776">
      <w:pPr>
        <w:keepNext/>
        <w:keepLines/>
        <w:suppressLineNumbers/>
        <w:ind w:left="567" w:hanging="567"/>
        <w:rPr>
          <w:b/>
          <w:szCs w:val="22"/>
          <w:lang w:val="pl-PL"/>
        </w:rPr>
      </w:pPr>
      <w:r w:rsidRPr="003F3D71">
        <w:rPr>
          <w:b/>
          <w:szCs w:val="22"/>
          <w:lang w:val="pl-PL"/>
        </w:rPr>
        <w:lastRenderedPageBreak/>
        <w:t>8.</w:t>
      </w:r>
      <w:r w:rsidRPr="003F3D71">
        <w:rPr>
          <w:b/>
          <w:szCs w:val="22"/>
          <w:lang w:val="pl-PL"/>
        </w:rPr>
        <w:tab/>
        <w:t>NUMER</w:t>
      </w:r>
      <w:ins w:id="233" w:author="Author">
        <w:r w:rsidR="00BB78B8">
          <w:rPr>
            <w:b/>
            <w:szCs w:val="22"/>
            <w:lang w:val="pl-PL"/>
          </w:rPr>
          <w:t xml:space="preserve"> </w:t>
        </w:r>
      </w:ins>
      <w:del w:id="234" w:author="Author">
        <w:r w:rsidRPr="003F3D71" w:rsidDel="00BB78B8">
          <w:rPr>
            <w:b/>
            <w:szCs w:val="22"/>
            <w:lang w:val="pl-PL"/>
          </w:rPr>
          <w:delText xml:space="preserve">(-Y) </w:delText>
        </w:r>
      </w:del>
      <w:r w:rsidRPr="003F3D71">
        <w:rPr>
          <w:b/>
          <w:szCs w:val="22"/>
          <w:lang w:val="pl-PL"/>
        </w:rPr>
        <w:t>POZWOLENIA</w:t>
      </w:r>
      <w:ins w:id="235" w:author="Author">
        <w:r w:rsidR="00136F8D">
          <w:rPr>
            <w:b/>
            <w:szCs w:val="22"/>
            <w:lang w:val="pl-PL"/>
          </w:rPr>
          <w:t xml:space="preserve"> </w:t>
        </w:r>
      </w:ins>
      <w:del w:id="236" w:author="Author">
        <w:r w:rsidRPr="003F3D71" w:rsidDel="00136F8D">
          <w:rPr>
            <w:b/>
            <w:szCs w:val="22"/>
            <w:lang w:val="pl-PL"/>
          </w:rPr>
          <w:delText xml:space="preserve">(Ń) </w:delText>
        </w:r>
      </w:del>
      <w:r w:rsidRPr="003F3D71">
        <w:rPr>
          <w:b/>
          <w:szCs w:val="22"/>
          <w:lang w:val="pl-PL"/>
        </w:rPr>
        <w:t xml:space="preserve">NA DOPUSZCZENIE DO OBROTU </w:t>
      </w:r>
    </w:p>
    <w:p w14:paraId="352102C3" w14:textId="77777777" w:rsidR="00C66500" w:rsidRDefault="00C66500" w:rsidP="006A4776">
      <w:pPr>
        <w:keepNext/>
        <w:keepLines/>
        <w:rPr>
          <w:lang w:val="pl-PL"/>
        </w:rPr>
      </w:pPr>
    </w:p>
    <w:p w14:paraId="4E73C4BC" w14:textId="77777777" w:rsidR="00B2586E" w:rsidRDefault="00B2586E" w:rsidP="006A4776">
      <w:pPr>
        <w:keepNext/>
        <w:keepLines/>
        <w:rPr>
          <w:lang w:val="pl-PL"/>
        </w:rPr>
      </w:pPr>
      <w:r w:rsidRPr="00076051">
        <w:rPr>
          <w:noProof/>
          <w:lang w:val="pl-PL"/>
        </w:rPr>
        <w:t>EU/1/13/813/001</w:t>
      </w:r>
    </w:p>
    <w:p w14:paraId="4A4F4E97" w14:textId="77777777" w:rsidR="00C66500" w:rsidRDefault="00C66500" w:rsidP="006A4776">
      <w:pPr>
        <w:keepNext/>
        <w:keepLines/>
        <w:suppressLineNumbers/>
        <w:rPr>
          <w:szCs w:val="22"/>
          <w:lang w:val="pl-PL"/>
        </w:rPr>
      </w:pPr>
    </w:p>
    <w:p w14:paraId="5F86DF14" w14:textId="77777777" w:rsidR="000115B8" w:rsidRPr="003F3D71" w:rsidRDefault="000115B8" w:rsidP="006A4776">
      <w:pPr>
        <w:keepNext/>
        <w:keepLines/>
        <w:suppressLineNumbers/>
        <w:rPr>
          <w:szCs w:val="22"/>
          <w:lang w:val="pl-PL"/>
        </w:rPr>
      </w:pPr>
    </w:p>
    <w:p w14:paraId="5428F581" w14:textId="2175FC7F" w:rsidR="00C66500" w:rsidRPr="003F3D71" w:rsidRDefault="00C66500" w:rsidP="00812D16">
      <w:pPr>
        <w:suppressLineNumbers/>
        <w:ind w:left="567" w:hanging="567"/>
        <w:rPr>
          <w:szCs w:val="22"/>
          <w:lang w:val="pl-PL"/>
        </w:rPr>
      </w:pPr>
      <w:r w:rsidRPr="003F3D71">
        <w:rPr>
          <w:b/>
          <w:szCs w:val="22"/>
          <w:lang w:val="pl-PL"/>
        </w:rPr>
        <w:t>9.</w:t>
      </w:r>
      <w:r w:rsidRPr="003F3D71">
        <w:rPr>
          <w:b/>
          <w:szCs w:val="22"/>
          <w:lang w:val="pl-PL"/>
        </w:rPr>
        <w:tab/>
        <w:t>DATA WYDANIA PIERWSZEGO POZWOLENIA NA DOPUSZCZENIE DO OBROTU</w:t>
      </w:r>
      <w:ins w:id="237" w:author="Author">
        <w:r w:rsidR="00156652">
          <w:rPr>
            <w:b/>
            <w:szCs w:val="22"/>
            <w:lang w:val="pl-PL"/>
          </w:rPr>
          <w:t xml:space="preserve"> I</w:t>
        </w:r>
        <w:r w:rsidR="00F75D68">
          <w:rPr>
            <w:b/>
            <w:szCs w:val="22"/>
            <w:lang w:val="pl-PL"/>
          </w:rPr>
          <w:t xml:space="preserve"> </w:t>
        </w:r>
      </w:ins>
      <w:del w:id="238" w:author="Author">
        <w:r w:rsidRPr="003F3D71" w:rsidDel="00156652">
          <w:rPr>
            <w:b/>
            <w:szCs w:val="22"/>
            <w:lang w:val="pl-PL"/>
          </w:rPr>
          <w:delText>/</w:delText>
        </w:r>
      </w:del>
      <w:r w:rsidRPr="003F3D71">
        <w:rPr>
          <w:b/>
          <w:szCs w:val="22"/>
          <w:lang w:val="pl-PL"/>
        </w:rPr>
        <w:t xml:space="preserve">DATA PRZEDŁUŻENIA POZWOLENIA </w:t>
      </w:r>
    </w:p>
    <w:p w14:paraId="425F3DA4" w14:textId="77777777" w:rsidR="00C66500" w:rsidRPr="003F3D71" w:rsidRDefault="00C66500" w:rsidP="00812D16">
      <w:pPr>
        <w:suppressLineNumbers/>
        <w:rPr>
          <w:i/>
          <w:szCs w:val="22"/>
          <w:lang w:val="pl-PL"/>
        </w:rPr>
      </w:pPr>
    </w:p>
    <w:p w14:paraId="5ACC8602" w14:textId="77777777" w:rsidR="00C66500" w:rsidRDefault="00384768" w:rsidP="00812D16">
      <w:pPr>
        <w:suppressLineNumbers/>
        <w:ind w:left="567" w:hanging="567"/>
        <w:rPr>
          <w:szCs w:val="22"/>
          <w:lang w:val="pl-PL"/>
        </w:rPr>
      </w:pPr>
      <w:r>
        <w:rPr>
          <w:szCs w:val="22"/>
          <w:lang w:val="pl-PL"/>
        </w:rPr>
        <w:t xml:space="preserve">Data wydania pierwszego pozwolenia na dopuszczenie do obrotu: </w:t>
      </w:r>
      <w:r w:rsidR="00B2586E">
        <w:rPr>
          <w:szCs w:val="22"/>
          <w:lang w:val="pl-PL"/>
        </w:rPr>
        <w:t>4 marca 2013</w:t>
      </w:r>
    </w:p>
    <w:p w14:paraId="733DD4DD" w14:textId="77777777" w:rsidR="00B146D0" w:rsidRPr="00B2586E" w:rsidRDefault="00B146D0" w:rsidP="00812D16">
      <w:pPr>
        <w:suppressLineNumbers/>
        <w:ind w:left="567" w:hanging="567"/>
        <w:rPr>
          <w:szCs w:val="22"/>
          <w:lang w:val="pl-PL"/>
        </w:rPr>
      </w:pPr>
      <w:r>
        <w:rPr>
          <w:szCs w:val="22"/>
          <w:lang w:val="pl-PL"/>
        </w:rPr>
        <w:t>Data ostatniego przedłużenia pozwolenia: 8 grudnia 2017</w:t>
      </w:r>
    </w:p>
    <w:p w14:paraId="261C0FD5" w14:textId="77777777" w:rsidR="00B2586E" w:rsidRDefault="00B2586E" w:rsidP="00812D16">
      <w:pPr>
        <w:suppressLineNumbers/>
        <w:ind w:left="567" w:hanging="567"/>
        <w:rPr>
          <w:b/>
          <w:szCs w:val="22"/>
          <w:lang w:val="pl-PL"/>
        </w:rPr>
      </w:pPr>
    </w:p>
    <w:p w14:paraId="1D982770" w14:textId="77777777" w:rsidR="000115B8" w:rsidRPr="003F3D71" w:rsidRDefault="000115B8" w:rsidP="00812D16">
      <w:pPr>
        <w:suppressLineNumbers/>
        <w:ind w:left="567" w:hanging="567"/>
        <w:rPr>
          <w:b/>
          <w:szCs w:val="22"/>
          <w:lang w:val="pl-PL"/>
        </w:rPr>
      </w:pPr>
    </w:p>
    <w:p w14:paraId="712DAAFB" w14:textId="77777777" w:rsidR="00C66500" w:rsidRPr="003F3D71" w:rsidRDefault="00C66500" w:rsidP="00083ACB">
      <w:pPr>
        <w:keepNext/>
        <w:keepLines/>
        <w:suppressLineNumbers/>
        <w:ind w:left="567" w:hanging="567"/>
        <w:rPr>
          <w:b/>
          <w:szCs w:val="22"/>
          <w:lang w:val="pl-PL"/>
        </w:rPr>
      </w:pPr>
      <w:r w:rsidRPr="003F3D71">
        <w:rPr>
          <w:b/>
          <w:szCs w:val="22"/>
          <w:lang w:val="pl-PL"/>
        </w:rPr>
        <w:t>10.</w:t>
      </w:r>
      <w:r w:rsidRPr="003F3D71">
        <w:rPr>
          <w:b/>
          <w:szCs w:val="22"/>
          <w:lang w:val="pl-PL"/>
        </w:rPr>
        <w:tab/>
        <w:t xml:space="preserve">DATA ZATWIERDZENIA LUB CZĘŚCIOWEJ ZMIANY TEKSTU CHARAKTERYSTYKI PRODUKTU LECZNICZEGO </w:t>
      </w:r>
    </w:p>
    <w:p w14:paraId="00056157" w14:textId="77777777" w:rsidR="00401813" w:rsidRPr="003F3D71" w:rsidRDefault="00401813" w:rsidP="00083ACB">
      <w:pPr>
        <w:keepNext/>
        <w:keepLines/>
        <w:numPr>
          <w:ilvl w:val="12"/>
          <w:numId w:val="0"/>
        </w:numPr>
        <w:suppressLineNumbers/>
        <w:ind w:right="-2"/>
        <w:rPr>
          <w:iCs/>
          <w:szCs w:val="22"/>
          <w:lang w:val="pl-PL"/>
        </w:rPr>
      </w:pPr>
    </w:p>
    <w:p w14:paraId="6973E759" w14:textId="1EA1551E" w:rsidR="00C66500" w:rsidRDefault="00C66500" w:rsidP="00812D16">
      <w:pPr>
        <w:numPr>
          <w:ilvl w:val="12"/>
          <w:numId w:val="0"/>
        </w:numPr>
        <w:suppressLineNumbers/>
        <w:ind w:right="-2"/>
        <w:rPr>
          <w:color w:val="0000FF"/>
          <w:szCs w:val="22"/>
          <w:lang w:val="pl-PL"/>
        </w:rPr>
      </w:pPr>
      <w:r w:rsidRPr="003F3D71">
        <w:rPr>
          <w:iCs/>
          <w:szCs w:val="22"/>
          <w:lang w:val="pl-PL"/>
        </w:rPr>
        <w:t xml:space="preserve">Szczegółowe informacje na temat tego produktu leczniczego są dostępne na stronie </w:t>
      </w:r>
      <w:r w:rsidRPr="003F3D71">
        <w:rPr>
          <w:szCs w:val="22"/>
          <w:lang w:val="pl-PL"/>
        </w:rPr>
        <w:t>Europejskiej Agencji Leków</w:t>
      </w:r>
      <w:del w:id="239" w:author="Author">
        <w:r w:rsidRPr="003F3D71" w:rsidDel="00857DD7">
          <w:rPr>
            <w:szCs w:val="22"/>
            <w:lang w:val="pl-PL"/>
          </w:rPr>
          <w:delText>:</w:delText>
        </w:r>
      </w:del>
      <w:r w:rsidRPr="003F3D71">
        <w:rPr>
          <w:szCs w:val="22"/>
          <w:lang w:val="pl-PL"/>
        </w:rPr>
        <w:t xml:space="preserve"> </w:t>
      </w:r>
      <w:ins w:id="240" w:author="Author">
        <w:r w:rsidR="008D3A7A">
          <w:rPr>
            <w:lang w:val="pl-PL"/>
          </w:rPr>
          <w:fldChar w:fldCharType="begin"/>
        </w:r>
        <w:r w:rsidR="008D3A7A">
          <w:rPr>
            <w:lang w:val="pl-PL"/>
          </w:rPr>
          <w:instrText>HYPERLINK "</w:instrText>
        </w:r>
      </w:ins>
      <w:r w:rsidR="008D3A7A" w:rsidRPr="0064722D">
        <w:rPr>
          <w:rPrChange w:id="241" w:author="Author">
            <w:rPr>
              <w:rStyle w:val="Hyperlink"/>
              <w:noProof w:val="0"/>
              <w:lang w:val="pl-PL"/>
            </w:rPr>
          </w:rPrChange>
        </w:rPr>
        <w:instrText>http</w:instrText>
      </w:r>
      <w:ins w:id="242" w:author="Author">
        <w:r w:rsidR="008D3A7A" w:rsidRPr="0064722D">
          <w:rPr>
            <w:rPrChange w:id="243" w:author="Author">
              <w:rPr>
                <w:rStyle w:val="Hyperlink"/>
                <w:noProof w:val="0"/>
                <w:lang w:val="pl-PL"/>
              </w:rPr>
            </w:rPrChange>
          </w:rPr>
          <w:instrText>s</w:instrText>
        </w:r>
      </w:ins>
      <w:r w:rsidR="008D3A7A" w:rsidRPr="0064722D">
        <w:rPr>
          <w:rPrChange w:id="244" w:author="Author">
            <w:rPr>
              <w:rStyle w:val="Hyperlink"/>
              <w:noProof w:val="0"/>
              <w:lang w:val="pl-PL"/>
            </w:rPr>
          </w:rPrChange>
        </w:rPr>
        <w:instrText>://www.ema.europa.eu</w:instrText>
      </w:r>
      <w:ins w:id="245" w:author="Author">
        <w:r w:rsidR="008D3A7A">
          <w:rPr>
            <w:lang w:val="pl-PL"/>
          </w:rPr>
          <w:instrText>"</w:instrText>
        </w:r>
        <w:r w:rsidR="008D3A7A">
          <w:rPr>
            <w:lang w:val="pl-PL"/>
          </w:rPr>
          <w:fldChar w:fldCharType="separate"/>
        </w:r>
      </w:ins>
      <w:r w:rsidR="008D3A7A" w:rsidRPr="008D3A7A">
        <w:rPr>
          <w:rStyle w:val="Hyperlink"/>
          <w:noProof w:val="0"/>
          <w:lang w:val="pl-PL"/>
        </w:rPr>
        <w:t>http</w:t>
      </w:r>
      <w:ins w:id="246" w:author="Author">
        <w:r w:rsidR="008D3A7A" w:rsidRPr="008D3A7A">
          <w:rPr>
            <w:rStyle w:val="Hyperlink"/>
            <w:noProof w:val="0"/>
            <w:lang w:val="pl-PL"/>
          </w:rPr>
          <w:t>s</w:t>
        </w:r>
      </w:ins>
      <w:r w:rsidR="008D3A7A" w:rsidRPr="008D3A7A">
        <w:rPr>
          <w:rStyle w:val="Hyperlink"/>
          <w:noProof w:val="0"/>
          <w:lang w:val="pl-PL"/>
        </w:rPr>
        <w:t>://www.ema.europa.eu</w:t>
      </w:r>
      <w:ins w:id="247" w:author="Author">
        <w:r w:rsidR="008D3A7A">
          <w:rPr>
            <w:lang w:val="pl-PL"/>
          </w:rPr>
          <w:fldChar w:fldCharType="end"/>
        </w:r>
      </w:ins>
      <w:r w:rsidRPr="003F3D71">
        <w:rPr>
          <w:color w:val="0000FF"/>
          <w:szCs w:val="22"/>
          <w:lang w:val="pl-PL"/>
        </w:rPr>
        <w:t>.</w:t>
      </w:r>
    </w:p>
    <w:p w14:paraId="1E7F29A3" w14:textId="77777777" w:rsidR="00B2586E" w:rsidRPr="003F3D71" w:rsidRDefault="00B2586E" w:rsidP="00812D16">
      <w:pPr>
        <w:numPr>
          <w:ilvl w:val="12"/>
          <w:numId w:val="0"/>
        </w:numPr>
        <w:suppressLineNumbers/>
        <w:ind w:right="-2"/>
        <w:rPr>
          <w:szCs w:val="22"/>
          <w:lang w:val="pl-PL"/>
        </w:rPr>
      </w:pPr>
    </w:p>
    <w:p w14:paraId="0F6D0D90" w14:textId="77777777" w:rsidR="00C66500" w:rsidRPr="003F3D71" w:rsidRDefault="00C66500" w:rsidP="00812D16">
      <w:pPr>
        <w:suppressLineNumbers/>
        <w:rPr>
          <w:szCs w:val="22"/>
          <w:lang w:val="pl-PL"/>
        </w:rPr>
      </w:pPr>
      <w:r w:rsidRPr="003F3D71">
        <w:rPr>
          <w:b/>
          <w:szCs w:val="22"/>
          <w:lang w:val="pl-PL"/>
        </w:rPr>
        <w:br w:type="page"/>
      </w:r>
    </w:p>
    <w:p w14:paraId="65ADFB64" w14:textId="77777777" w:rsidR="00C66500" w:rsidRPr="00626937" w:rsidRDefault="00C66500" w:rsidP="00852C14">
      <w:pPr>
        <w:suppressLineNumbers/>
        <w:jc w:val="center"/>
        <w:rPr>
          <w:noProof/>
          <w:szCs w:val="22"/>
          <w:lang w:val="pl-PL"/>
        </w:rPr>
      </w:pPr>
    </w:p>
    <w:p w14:paraId="5E92205D" w14:textId="77777777" w:rsidR="00C66500" w:rsidRPr="00626937" w:rsidRDefault="00C66500" w:rsidP="00852C14">
      <w:pPr>
        <w:suppressLineNumbers/>
        <w:jc w:val="center"/>
        <w:rPr>
          <w:noProof/>
          <w:szCs w:val="22"/>
          <w:lang w:val="pl-PL"/>
        </w:rPr>
      </w:pPr>
    </w:p>
    <w:p w14:paraId="26F08559" w14:textId="77777777" w:rsidR="00C66500" w:rsidRPr="00626937" w:rsidRDefault="00C66500" w:rsidP="00852C14">
      <w:pPr>
        <w:suppressLineNumbers/>
        <w:jc w:val="center"/>
        <w:rPr>
          <w:noProof/>
          <w:szCs w:val="22"/>
          <w:lang w:val="pl-PL"/>
        </w:rPr>
      </w:pPr>
    </w:p>
    <w:p w14:paraId="743880F2" w14:textId="77777777" w:rsidR="00C66500" w:rsidRPr="00626937" w:rsidRDefault="00C66500" w:rsidP="00852C14">
      <w:pPr>
        <w:suppressLineNumbers/>
        <w:jc w:val="center"/>
        <w:rPr>
          <w:noProof/>
          <w:szCs w:val="22"/>
          <w:lang w:val="pl-PL"/>
        </w:rPr>
      </w:pPr>
    </w:p>
    <w:p w14:paraId="36B7A70C" w14:textId="77777777" w:rsidR="00C66500" w:rsidRPr="00626937" w:rsidRDefault="00C66500" w:rsidP="00852C14">
      <w:pPr>
        <w:suppressLineNumbers/>
        <w:jc w:val="center"/>
        <w:rPr>
          <w:noProof/>
          <w:szCs w:val="22"/>
          <w:lang w:val="pl-PL"/>
        </w:rPr>
      </w:pPr>
    </w:p>
    <w:p w14:paraId="3E9036D3" w14:textId="77777777" w:rsidR="00C66500" w:rsidRPr="00626937" w:rsidRDefault="00C66500" w:rsidP="00852C14">
      <w:pPr>
        <w:suppressLineNumbers/>
        <w:jc w:val="center"/>
        <w:rPr>
          <w:noProof/>
          <w:szCs w:val="22"/>
          <w:lang w:val="pl-PL"/>
        </w:rPr>
      </w:pPr>
    </w:p>
    <w:p w14:paraId="3D9410B9" w14:textId="77777777" w:rsidR="00C66500" w:rsidRPr="00626937" w:rsidRDefault="00C66500" w:rsidP="00852C14">
      <w:pPr>
        <w:suppressLineNumbers/>
        <w:jc w:val="center"/>
        <w:rPr>
          <w:noProof/>
          <w:szCs w:val="22"/>
          <w:lang w:val="pl-PL"/>
        </w:rPr>
      </w:pPr>
    </w:p>
    <w:p w14:paraId="74525B67" w14:textId="77777777" w:rsidR="00C66500" w:rsidRPr="00626937" w:rsidRDefault="00C66500" w:rsidP="00852C14">
      <w:pPr>
        <w:suppressLineNumbers/>
        <w:jc w:val="center"/>
        <w:rPr>
          <w:noProof/>
          <w:szCs w:val="22"/>
          <w:lang w:val="pl-PL"/>
        </w:rPr>
      </w:pPr>
    </w:p>
    <w:p w14:paraId="1689623A" w14:textId="77777777" w:rsidR="00C66500" w:rsidRPr="00626937" w:rsidRDefault="00C66500" w:rsidP="00852C14">
      <w:pPr>
        <w:suppressLineNumbers/>
        <w:jc w:val="center"/>
        <w:rPr>
          <w:noProof/>
          <w:szCs w:val="22"/>
          <w:lang w:val="pl-PL"/>
        </w:rPr>
      </w:pPr>
    </w:p>
    <w:p w14:paraId="2F89FC73" w14:textId="77777777" w:rsidR="00C66500" w:rsidRPr="00626937" w:rsidRDefault="00C66500" w:rsidP="00852C14">
      <w:pPr>
        <w:suppressLineNumbers/>
        <w:jc w:val="center"/>
        <w:rPr>
          <w:noProof/>
          <w:szCs w:val="22"/>
          <w:lang w:val="pl-PL"/>
        </w:rPr>
      </w:pPr>
    </w:p>
    <w:p w14:paraId="5BA69627" w14:textId="77777777" w:rsidR="00C66500" w:rsidRPr="00626937" w:rsidRDefault="00C66500" w:rsidP="00852C14">
      <w:pPr>
        <w:suppressLineNumbers/>
        <w:jc w:val="center"/>
        <w:rPr>
          <w:noProof/>
          <w:szCs w:val="22"/>
          <w:lang w:val="pl-PL"/>
        </w:rPr>
      </w:pPr>
    </w:p>
    <w:p w14:paraId="20DB2FDC" w14:textId="77777777" w:rsidR="00C66500" w:rsidRPr="00626937" w:rsidRDefault="00C66500" w:rsidP="00852C14">
      <w:pPr>
        <w:suppressLineNumbers/>
        <w:jc w:val="center"/>
        <w:rPr>
          <w:noProof/>
          <w:szCs w:val="22"/>
          <w:lang w:val="pl-PL"/>
        </w:rPr>
      </w:pPr>
    </w:p>
    <w:p w14:paraId="13C7CEA9" w14:textId="77777777" w:rsidR="00C66500" w:rsidRDefault="00C66500" w:rsidP="00852C14">
      <w:pPr>
        <w:suppressLineNumbers/>
        <w:jc w:val="center"/>
        <w:rPr>
          <w:noProof/>
          <w:szCs w:val="22"/>
          <w:lang w:val="pl-PL"/>
        </w:rPr>
      </w:pPr>
    </w:p>
    <w:p w14:paraId="0182F72F" w14:textId="77777777" w:rsidR="00C43CFD" w:rsidRPr="00626937" w:rsidRDefault="00C43CFD" w:rsidP="00852C14">
      <w:pPr>
        <w:suppressLineNumbers/>
        <w:jc w:val="center"/>
        <w:rPr>
          <w:noProof/>
          <w:szCs w:val="22"/>
          <w:lang w:val="pl-PL"/>
        </w:rPr>
      </w:pPr>
    </w:p>
    <w:p w14:paraId="734FE4A9" w14:textId="77777777" w:rsidR="00C66500" w:rsidRPr="00626937" w:rsidRDefault="00C66500" w:rsidP="00852C14">
      <w:pPr>
        <w:suppressLineNumbers/>
        <w:jc w:val="center"/>
        <w:rPr>
          <w:noProof/>
          <w:szCs w:val="22"/>
          <w:lang w:val="pl-PL"/>
        </w:rPr>
      </w:pPr>
    </w:p>
    <w:p w14:paraId="5B041B3B" w14:textId="77777777" w:rsidR="00C66500" w:rsidRPr="00626937" w:rsidRDefault="00C66500" w:rsidP="00852C14">
      <w:pPr>
        <w:suppressLineNumbers/>
        <w:jc w:val="center"/>
        <w:rPr>
          <w:noProof/>
          <w:szCs w:val="22"/>
          <w:lang w:val="pl-PL"/>
        </w:rPr>
      </w:pPr>
    </w:p>
    <w:p w14:paraId="47959FBE" w14:textId="77777777" w:rsidR="00C66500" w:rsidRPr="00626937" w:rsidRDefault="00C66500" w:rsidP="00852C14">
      <w:pPr>
        <w:suppressLineNumbers/>
        <w:jc w:val="center"/>
        <w:rPr>
          <w:noProof/>
          <w:szCs w:val="22"/>
          <w:lang w:val="pl-PL"/>
        </w:rPr>
      </w:pPr>
    </w:p>
    <w:p w14:paraId="521E18C9" w14:textId="77777777" w:rsidR="00C66500" w:rsidRPr="00626937" w:rsidRDefault="00C66500" w:rsidP="00852C14">
      <w:pPr>
        <w:suppressLineNumbers/>
        <w:jc w:val="center"/>
        <w:rPr>
          <w:noProof/>
          <w:szCs w:val="22"/>
          <w:lang w:val="pl-PL"/>
        </w:rPr>
      </w:pPr>
    </w:p>
    <w:p w14:paraId="67A9ABE9" w14:textId="77777777" w:rsidR="00C66500" w:rsidRPr="00626937" w:rsidRDefault="00C66500" w:rsidP="00852C14">
      <w:pPr>
        <w:suppressLineNumbers/>
        <w:jc w:val="center"/>
        <w:rPr>
          <w:noProof/>
          <w:szCs w:val="22"/>
          <w:lang w:val="pl-PL"/>
        </w:rPr>
      </w:pPr>
    </w:p>
    <w:p w14:paraId="73350220" w14:textId="77777777" w:rsidR="00C66500" w:rsidRPr="00626937" w:rsidRDefault="00C66500" w:rsidP="00852C14">
      <w:pPr>
        <w:suppressLineNumbers/>
        <w:jc w:val="center"/>
        <w:rPr>
          <w:noProof/>
          <w:szCs w:val="22"/>
          <w:lang w:val="pl-PL"/>
        </w:rPr>
      </w:pPr>
    </w:p>
    <w:p w14:paraId="539F88D3" w14:textId="77777777" w:rsidR="00C66500" w:rsidRPr="00626937" w:rsidRDefault="00C66500" w:rsidP="00852C14">
      <w:pPr>
        <w:suppressLineNumbers/>
        <w:jc w:val="center"/>
        <w:rPr>
          <w:noProof/>
          <w:szCs w:val="22"/>
          <w:lang w:val="pl-PL"/>
        </w:rPr>
      </w:pPr>
    </w:p>
    <w:p w14:paraId="2A50E297" w14:textId="77777777" w:rsidR="00C66500" w:rsidRPr="00626937" w:rsidRDefault="00C66500" w:rsidP="00852C14">
      <w:pPr>
        <w:suppressLineNumbers/>
        <w:jc w:val="center"/>
        <w:rPr>
          <w:noProof/>
          <w:szCs w:val="22"/>
          <w:lang w:val="pl-PL"/>
        </w:rPr>
      </w:pPr>
    </w:p>
    <w:p w14:paraId="7C118FD2" w14:textId="77777777" w:rsidR="00C66500" w:rsidRPr="00626937" w:rsidRDefault="00C66500" w:rsidP="00852C14">
      <w:pPr>
        <w:suppressLineNumbers/>
        <w:jc w:val="center"/>
        <w:rPr>
          <w:noProof/>
          <w:szCs w:val="22"/>
          <w:lang w:val="pl-PL"/>
        </w:rPr>
      </w:pPr>
    </w:p>
    <w:p w14:paraId="48C76ABE" w14:textId="77777777" w:rsidR="00C66500" w:rsidRPr="00626937" w:rsidRDefault="00C66500" w:rsidP="00852C14">
      <w:pPr>
        <w:jc w:val="center"/>
        <w:rPr>
          <w:b/>
          <w:noProof/>
          <w:szCs w:val="24"/>
          <w:lang w:val="pl-PL"/>
        </w:rPr>
      </w:pPr>
      <w:r w:rsidRPr="00626937">
        <w:rPr>
          <w:b/>
          <w:noProof/>
          <w:szCs w:val="24"/>
          <w:lang w:val="pl-PL"/>
        </w:rPr>
        <w:t>ANEKS II</w:t>
      </w:r>
    </w:p>
    <w:p w14:paraId="2556D3D1" w14:textId="77777777" w:rsidR="00C66500" w:rsidRPr="00626937" w:rsidRDefault="00C66500" w:rsidP="00852C14">
      <w:pPr>
        <w:ind w:left="1701" w:right="1416"/>
        <w:jc w:val="both"/>
        <w:rPr>
          <w:noProof/>
          <w:szCs w:val="24"/>
          <w:lang w:val="pl-PL"/>
        </w:rPr>
      </w:pPr>
    </w:p>
    <w:p w14:paraId="0F08B5C5" w14:textId="2051AF89" w:rsidR="00C66500" w:rsidRPr="00626937" w:rsidRDefault="00C66500" w:rsidP="00852C14">
      <w:pPr>
        <w:tabs>
          <w:tab w:val="left" w:pos="1701"/>
        </w:tabs>
        <w:ind w:left="2160" w:right="850" w:hanging="459"/>
        <w:rPr>
          <w:b/>
          <w:noProof/>
          <w:szCs w:val="24"/>
          <w:lang w:val="pl-PL"/>
        </w:rPr>
      </w:pPr>
      <w:r w:rsidRPr="00626937">
        <w:rPr>
          <w:b/>
          <w:noProof/>
          <w:szCs w:val="24"/>
          <w:lang w:val="pl-PL"/>
        </w:rPr>
        <w:t>A.</w:t>
      </w:r>
      <w:r w:rsidRPr="00626937">
        <w:rPr>
          <w:b/>
          <w:noProof/>
          <w:szCs w:val="24"/>
          <w:lang w:val="pl-PL"/>
        </w:rPr>
        <w:tab/>
        <w:t>WYTWÓRC</w:t>
      </w:r>
      <w:ins w:id="248" w:author="Author">
        <w:r w:rsidR="002609B3">
          <w:rPr>
            <w:b/>
            <w:noProof/>
            <w:szCs w:val="24"/>
            <w:lang w:val="pl-PL"/>
          </w:rPr>
          <w:t>Y</w:t>
        </w:r>
      </w:ins>
      <w:del w:id="249" w:author="Author">
        <w:r w:rsidRPr="00626937" w:rsidDel="002609B3">
          <w:rPr>
            <w:b/>
            <w:noProof/>
            <w:szCs w:val="24"/>
            <w:lang w:val="pl-PL"/>
          </w:rPr>
          <w:delText>A</w:delText>
        </w:r>
      </w:del>
      <w:r w:rsidRPr="00626937">
        <w:rPr>
          <w:b/>
          <w:noProof/>
          <w:szCs w:val="24"/>
          <w:lang w:val="pl-PL"/>
        </w:rPr>
        <w:t xml:space="preserve"> BIOLOGICZNEJ SUBSTANCJI CZYNNEJ ORAZ WYTWÓRCA ODPOWIEDZIALNY ZA ZWOLNIENIE SERII</w:t>
      </w:r>
    </w:p>
    <w:p w14:paraId="5C320CEC" w14:textId="77777777" w:rsidR="00C66500" w:rsidRPr="00626937" w:rsidRDefault="00C66500" w:rsidP="00852C14">
      <w:pPr>
        <w:ind w:left="1701" w:right="850"/>
        <w:jc w:val="both"/>
        <w:rPr>
          <w:b/>
          <w:lang w:val="pl-PL"/>
        </w:rPr>
      </w:pPr>
    </w:p>
    <w:p w14:paraId="0726A915" w14:textId="77777777" w:rsidR="00C66500" w:rsidRPr="00626937" w:rsidRDefault="00C66500" w:rsidP="00852C14">
      <w:pPr>
        <w:tabs>
          <w:tab w:val="left" w:pos="1701"/>
        </w:tabs>
        <w:ind w:left="2160" w:right="850" w:hanging="459"/>
        <w:rPr>
          <w:b/>
          <w:noProof/>
          <w:szCs w:val="24"/>
          <w:lang w:val="pl-PL"/>
        </w:rPr>
      </w:pPr>
      <w:r w:rsidRPr="00626937">
        <w:rPr>
          <w:b/>
          <w:noProof/>
          <w:szCs w:val="24"/>
          <w:lang w:val="pl-PL"/>
        </w:rPr>
        <w:t>B.</w:t>
      </w:r>
      <w:r w:rsidRPr="00626937">
        <w:rPr>
          <w:b/>
          <w:noProof/>
          <w:szCs w:val="24"/>
          <w:lang w:val="pl-PL"/>
        </w:rPr>
        <w:tab/>
        <w:t>WARUNKI LUB OGRANICZENIA DOTYCZĄCE ZAOPATRZENIA I STOSOWANIA</w:t>
      </w:r>
    </w:p>
    <w:p w14:paraId="71313AF4" w14:textId="77777777" w:rsidR="00C66500" w:rsidRPr="00626937" w:rsidRDefault="00C66500" w:rsidP="00852C14">
      <w:pPr>
        <w:ind w:left="1701" w:right="850"/>
        <w:jc w:val="both"/>
        <w:rPr>
          <w:b/>
          <w:lang w:val="pl-PL"/>
        </w:rPr>
      </w:pPr>
    </w:p>
    <w:p w14:paraId="08AFA8EA" w14:textId="77777777" w:rsidR="00C66500" w:rsidRPr="00626937" w:rsidRDefault="00C66500" w:rsidP="00852C14">
      <w:pPr>
        <w:tabs>
          <w:tab w:val="left" w:pos="1701"/>
        </w:tabs>
        <w:ind w:left="2160" w:right="850" w:hanging="1167"/>
        <w:rPr>
          <w:b/>
          <w:noProof/>
          <w:szCs w:val="24"/>
          <w:lang w:val="pl-PL"/>
        </w:rPr>
      </w:pPr>
      <w:r w:rsidRPr="00626937">
        <w:rPr>
          <w:b/>
          <w:noProof/>
          <w:szCs w:val="24"/>
          <w:lang w:val="pl-PL"/>
        </w:rPr>
        <w:tab/>
        <w:t>C.</w:t>
      </w:r>
      <w:r w:rsidRPr="00626937">
        <w:rPr>
          <w:b/>
          <w:noProof/>
          <w:szCs w:val="24"/>
          <w:lang w:val="pl-PL"/>
        </w:rPr>
        <w:tab/>
        <w:t>INNE WARUNKI I WYMAGANIA DOTYCZĄCE DOPUSZCZENIA DO OBROTU</w:t>
      </w:r>
    </w:p>
    <w:p w14:paraId="55EFDFAA" w14:textId="77777777" w:rsidR="00C66500" w:rsidRPr="00626937" w:rsidRDefault="00C66500" w:rsidP="00852C14">
      <w:pPr>
        <w:suppressLineNumbers/>
        <w:ind w:left="1701" w:right="850"/>
        <w:rPr>
          <w:b/>
          <w:szCs w:val="22"/>
          <w:lang w:val="pl-PL"/>
        </w:rPr>
      </w:pPr>
    </w:p>
    <w:p w14:paraId="6E64619C" w14:textId="77777777" w:rsidR="00C66500" w:rsidRPr="00626937" w:rsidRDefault="00C66500" w:rsidP="00852C14">
      <w:pPr>
        <w:suppressLineNumbers/>
        <w:ind w:left="2160" w:right="850" w:hanging="459"/>
        <w:rPr>
          <w:b/>
          <w:szCs w:val="22"/>
          <w:lang w:val="pl-PL"/>
        </w:rPr>
      </w:pPr>
      <w:r w:rsidRPr="00626937">
        <w:rPr>
          <w:b/>
          <w:szCs w:val="22"/>
          <w:lang w:val="pl-PL"/>
        </w:rPr>
        <w:t>D.</w:t>
      </w:r>
      <w:r w:rsidRPr="00626937">
        <w:rPr>
          <w:b/>
          <w:szCs w:val="22"/>
          <w:lang w:val="pl-PL"/>
        </w:rPr>
        <w:tab/>
      </w:r>
      <w:r w:rsidRPr="00626937">
        <w:rPr>
          <w:b/>
          <w:noProof/>
          <w:szCs w:val="22"/>
          <w:lang w:val="pl-PL"/>
        </w:rPr>
        <w:t>WARUNKI LUB OGRANICZENIA DOTYCZĄCE BEZPIECZNEGO I SKUTECZNEGO STOSOWANIA PRODUKTU LECZNICZEGO</w:t>
      </w:r>
    </w:p>
    <w:p w14:paraId="1C018A3F" w14:textId="77777777" w:rsidR="00C66500" w:rsidRPr="00626937" w:rsidRDefault="00C66500" w:rsidP="00852C14">
      <w:pPr>
        <w:tabs>
          <w:tab w:val="left" w:pos="1701"/>
        </w:tabs>
        <w:ind w:right="1150"/>
        <w:rPr>
          <w:b/>
          <w:noProof/>
          <w:szCs w:val="24"/>
          <w:lang w:val="pl-PL"/>
        </w:rPr>
      </w:pPr>
    </w:p>
    <w:p w14:paraId="02214E02" w14:textId="4A62BB87" w:rsidR="00C66500" w:rsidRPr="00626937" w:rsidRDefault="00C66500" w:rsidP="00B516DB">
      <w:pPr>
        <w:pStyle w:val="AnnexHeading"/>
        <w:rPr>
          <w:noProof/>
          <w:lang w:val="pl-PL"/>
        </w:rPr>
      </w:pPr>
      <w:r w:rsidRPr="00626937">
        <w:rPr>
          <w:noProof/>
          <w:lang w:val="pl-PL"/>
        </w:rPr>
        <w:br w:type="page"/>
      </w:r>
      <w:r w:rsidRPr="00626937">
        <w:rPr>
          <w:noProof/>
          <w:lang w:val="pl-PL"/>
        </w:rPr>
        <w:lastRenderedPageBreak/>
        <w:t>A.</w:t>
      </w:r>
      <w:r w:rsidRPr="00626937">
        <w:rPr>
          <w:noProof/>
          <w:lang w:val="pl-PL"/>
        </w:rPr>
        <w:tab/>
        <w:t>WYTWÓRC</w:t>
      </w:r>
      <w:r w:rsidR="008C68F7">
        <w:rPr>
          <w:noProof/>
          <w:lang w:val="pl-PL"/>
        </w:rPr>
        <w:t>Y</w:t>
      </w:r>
      <w:r w:rsidRPr="00626937">
        <w:rPr>
          <w:noProof/>
          <w:lang w:val="pl-PL"/>
        </w:rPr>
        <w:t xml:space="preserve"> BIOLOGICZNEJ SUBSTANCJI CZYNNEJ ORAZ WYTWÓRCA ODPOWIEDZIALNY ZA ZWOLNIENIE SERII</w:t>
      </w:r>
    </w:p>
    <w:p w14:paraId="52BA6244" w14:textId="77777777" w:rsidR="00C66500" w:rsidRPr="00626937" w:rsidRDefault="00C66500" w:rsidP="00852C14">
      <w:pPr>
        <w:rPr>
          <w:noProof/>
          <w:szCs w:val="24"/>
          <w:lang w:val="pl-PL"/>
        </w:rPr>
      </w:pPr>
    </w:p>
    <w:p w14:paraId="0ADB4F1B" w14:textId="30DE39D8" w:rsidR="00C66500" w:rsidRPr="00626937" w:rsidRDefault="00C66500" w:rsidP="00852C14">
      <w:pPr>
        <w:rPr>
          <w:noProof/>
          <w:szCs w:val="24"/>
          <w:lang w:val="pl-PL"/>
        </w:rPr>
      </w:pPr>
      <w:r w:rsidRPr="00626937">
        <w:rPr>
          <w:noProof/>
          <w:szCs w:val="24"/>
          <w:u w:val="single"/>
          <w:lang w:val="pl-PL"/>
        </w:rPr>
        <w:t>Nazwa i adres wytwórc</w:t>
      </w:r>
      <w:r w:rsidR="008C68F7">
        <w:rPr>
          <w:noProof/>
          <w:szCs w:val="24"/>
          <w:u w:val="single"/>
          <w:lang w:val="pl-PL"/>
        </w:rPr>
        <w:t>ów</w:t>
      </w:r>
      <w:r w:rsidRPr="00626937">
        <w:rPr>
          <w:noProof/>
          <w:szCs w:val="24"/>
          <w:u w:val="single"/>
          <w:lang w:val="pl-PL"/>
        </w:rPr>
        <w:t xml:space="preserve"> biologicznej substancji czynnej </w:t>
      </w:r>
    </w:p>
    <w:p w14:paraId="1A767390" w14:textId="7364D33F" w:rsidR="00C66500" w:rsidRDefault="00052E51" w:rsidP="0012212B">
      <w:pPr>
        <w:rPr>
          <w:noProof/>
        </w:rPr>
      </w:pPr>
      <w:r w:rsidRPr="00336514">
        <w:rPr>
          <w:noProof/>
          <w:lang w:val="en-GB"/>
        </w:rPr>
        <w:t>Lonza Manufacturing LLC</w:t>
      </w:r>
      <w:r>
        <w:rPr>
          <w:noProof/>
          <w:lang w:val="en-GB"/>
        </w:rPr>
        <w:t xml:space="preserve"> </w:t>
      </w:r>
    </w:p>
    <w:p w14:paraId="4D3C09FE" w14:textId="77777777" w:rsidR="00C66500" w:rsidRDefault="00C66500" w:rsidP="0012212B">
      <w:pPr>
        <w:rPr>
          <w:noProof/>
        </w:rPr>
      </w:pPr>
      <w:r w:rsidRPr="00315630">
        <w:rPr>
          <w:noProof/>
        </w:rPr>
        <w:t xml:space="preserve">1000 New </w:t>
      </w:r>
      <w:smartTag w:uri="urn:schemas-microsoft-com:office:smarttags" w:element="Street">
        <w:smartTag w:uri="urn:schemas-microsoft-com:office:smarttags" w:element="address">
          <w:r w:rsidRPr="00315630">
            <w:rPr>
              <w:noProof/>
            </w:rPr>
            <w:t>Horizons Way</w:t>
          </w:r>
        </w:smartTag>
      </w:smartTag>
    </w:p>
    <w:p w14:paraId="13583556" w14:textId="7E091AA2" w:rsidR="00C66500" w:rsidRPr="00925ED0" w:rsidRDefault="00C66500" w:rsidP="0012212B">
      <w:pPr>
        <w:rPr>
          <w:noProof/>
          <w:lang w:val="pl-PL"/>
        </w:rPr>
      </w:pPr>
      <w:r w:rsidRPr="00925ED0">
        <w:rPr>
          <w:noProof/>
          <w:lang w:val="pl-PL"/>
        </w:rPr>
        <w:t>Vacaville, CA 95688</w:t>
      </w:r>
    </w:p>
    <w:p w14:paraId="228B373B" w14:textId="77777777" w:rsidR="00925ED0" w:rsidRPr="00FA7157" w:rsidRDefault="00925ED0" w:rsidP="00925ED0">
      <w:pPr>
        <w:rPr>
          <w:noProof/>
          <w:lang w:val="pl-PL"/>
        </w:rPr>
      </w:pPr>
      <w:r w:rsidRPr="0070119D">
        <w:rPr>
          <w:noProof/>
          <w:lang w:val="pl-PL"/>
        </w:rPr>
        <w:t xml:space="preserve">Stany </w:t>
      </w:r>
      <w:r>
        <w:rPr>
          <w:noProof/>
          <w:lang w:val="pl-PL"/>
        </w:rPr>
        <w:t>Zjednoczone</w:t>
      </w:r>
    </w:p>
    <w:p w14:paraId="086C36FD" w14:textId="585DD062" w:rsidR="003C0A46" w:rsidRPr="00925ED0" w:rsidRDefault="003C0A46" w:rsidP="0012212B">
      <w:pPr>
        <w:rPr>
          <w:noProof/>
          <w:lang w:val="pl-PL" w:eastAsia="en-GB"/>
        </w:rPr>
      </w:pPr>
    </w:p>
    <w:p w14:paraId="4A5E6DFB" w14:textId="77777777" w:rsidR="003C0A46" w:rsidRPr="004E3F66" w:rsidRDefault="003C0A46" w:rsidP="003C0A46">
      <w:pPr>
        <w:rPr>
          <w:noProof/>
          <w:lang w:val="pl-PL"/>
        </w:rPr>
      </w:pPr>
      <w:r w:rsidRPr="004E3F66">
        <w:rPr>
          <w:noProof/>
          <w:lang w:val="pl-PL"/>
        </w:rPr>
        <w:t>Genentech, Inc.</w:t>
      </w:r>
    </w:p>
    <w:p w14:paraId="23AE2036" w14:textId="77777777" w:rsidR="003C0A46" w:rsidRPr="004E3F66" w:rsidRDefault="003C0A46" w:rsidP="003C0A46">
      <w:pPr>
        <w:rPr>
          <w:noProof/>
          <w:lang w:val="pl-PL"/>
        </w:rPr>
      </w:pPr>
      <w:r w:rsidRPr="004E3F66">
        <w:rPr>
          <w:noProof/>
          <w:lang w:val="pl-PL"/>
        </w:rPr>
        <w:t>1 Antibody Way</w:t>
      </w:r>
    </w:p>
    <w:p w14:paraId="6A166BEA" w14:textId="77777777" w:rsidR="003C0A46" w:rsidRPr="004E3F66" w:rsidRDefault="003C0A46" w:rsidP="003C0A46">
      <w:pPr>
        <w:rPr>
          <w:noProof/>
          <w:lang w:val="pl-PL"/>
        </w:rPr>
      </w:pPr>
      <w:r w:rsidRPr="004E3F66">
        <w:rPr>
          <w:noProof/>
          <w:lang w:val="pl-PL"/>
        </w:rPr>
        <w:t>Oceanside, CA 92056</w:t>
      </w:r>
    </w:p>
    <w:p w14:paraId="7A8AE277" w14:textId="2210334B" w:rsidR="003C0A46" w:rsidRPr="00FA7157" w:rsidRDefault="00FA7157" w:rsidP="0012212B">
      <w:pPr>
        <w:rPr>
          <w:noProof/>
          <w:lang w:val="pl-PL"/>
        </w:rPr>
      </w:pPr>
      <w:r w:rsidRPr="004E3F66">
        <w:rPr>
          <w:noProof/>
          <w:lang w:val="pl-PL"/>
        </w:rPr>
        <w:t xml:space="preserve">Stany </w:t>
      </w:r>
      <w:r>
        <w:rPr>
          <w:noProof/>
          <w:lang w:val="pl-PL"/>
        </w:rPr>
        <w:t>Zjednoczone</w:t>
      </w:r>
    </w:p>
    <w:p w14:paraId="19514892" w14:textId="77777777" w:rsidR="00C66500" w:rsidRPr="00FA7157" w:rsidRDefault="00C66500" w:rsidP="00852C14">
      <w:pPr>
        <w:rPr>
          <w:noProof/>
          <w:szCs w:val="24"/>
          <w:lang w:val="pl-PL"/>
        </w:rPr>
      </w:pPr>
    </w:p>
    <w:p w14:paraId="5E59CFFF" w14:textId="1347622A" w:rsidR="00C66500" w:rsidRPr="00626937" w:rsidRDefault="00C66500" w:rsidP="00852C14">
      <w:pPr>
        <w:rPr>
          <w:noProof/>
          <w:szCs w:val="24"/>
          <w:lang w:val="pl-PL"/>
        </w:rPr>
      </w:pPr>
      <w:r w:rsidRPr="00626937">
        <w:rPr>
          <w:noProof/>
          <w:szCs w:val="24"/>
          <w:u w:val="single"/>
          <w:lang w:val="pl-PL"/>
        </w:rPr>
        <w:t>Nazwa i adres wytwórcy odpowiedzialnego za zwolnienie serii</w:t>
      </w:r>
    </w:p>
    <w:p w14:paraId="368D4400" w14:textId="77777777" w:rsidR="00C66500" w:rsidRPr="00417139" w:rsidRDefault="00C66500" w:rsidP="0012212B">
      <w:pPr>
        <w:rPr>
          <w:lang w:val="de-DE"/>
        </w:rPr>
      </w:pPr>
      <w:r w:rsidRPr="00417139">
        <w:rPr>
          <w:noProof/>
          <w:lang w:val="de-DE"/>
        </w:rPr>
        <w:t>Roche Pharma AG</w:t>
      </w:r>
    </w:p>
    <w:p w14:paraId="64769016" w14:textId="77777777" w:rsidR="00C66500" w:rsidRPr="00417139" w:rsidRDefault="00C66500" w:rsidP="0012212B">
      <w:pPr>
        <w:rPr>
          <w:noProof/>
          <w:lang w:val="de-DE"/>
        </w:rPr>
      </w:pPr>
      <w:r w:rsidRPr="00417139">
        <w:rPr>
          <w:noProof/>
          <w:lang w:val="de-DE"/>
        </w:rPr>
        <w:t>Emil-Barell-Strasse 1</w:t>
      </w:r>
    </w:p>
    <w:p w14:paraId="33827EE6" w14:textId="77777777" w:rsidR="00C66500" w:rsidRPr="006D5821" w:rsidRDefault="00C66500" w:rsidP="0012212B">
      <w:pPr>
        <w:rPr>
          <w:noProof/>
          <w:lang w:val="pl-PL"/>
        </w:rPr>
      </w:pPr>
      <w:del w:id="250" w:author="Author">
        <w:r w:rsidRPr="006D5821" w:rsidDel="00C1482E">
          <w:rPr>
            <w:noProof/>
            <w:lang w:val="pl-PL" w:eastAsia="en-GB"/>
          </w:rPr>
          <w:delText>D-</w:delText>
        </w:r>
      </w:del>
      <w:r w:rsidRPr="006D5821">
        <w:rPr>
          <w:noProof/>
          <w:lang w:val="pl-PL" w:eastAsia="en-GB"/>
        </w:rPr>
        <w:t>79639 Grenzach-Whylen</w:t>
      </w:r>
    </w:p>
    <w:p w14:paraId="304B0E67" w14:textId="77777777" w:rsidR="00C66500" w:rsidRDefault="00C66500" w:rsidP="0012212B">
      <w:pPr>
        <w:rPr>
          <w:noProof/>
          <w:szCs w:val="24"/>
          <w:lang w:val="pl-PL"/>
        </w:rPr>
      </w:pPr>
      <w:r w:rsidRPr="0012212B">
        <w:rPr>
          <w:noProof/>
          <w:lang w:val="pl-PL" w:eastAsia="en-GB"/>
        </w:rPr>
        <w:t>Niemcy</w:t>
      </w:r>
    </w:p>
    <w:p w14:paraId="4A745EE2" w14:textId="77777777" w:rsidR="00C66500" w:rsidRPr="00626937" w:rsidRDefault="00C66500" w:rsidP="00852C14">
      <w:pPr>
        <w:rPr>
          <w:noProof/>
          <w:szCs w:val="24"/>
          <w:lang w:val="pl-PL"/>
        </w:rPr>
      </w:pPr>
    </w:p>
    <w:p w14:paraId="6D68D94B" w14:textId="77777777" w:rsidR="00C66500" w:rsidRPr="00626937" w:rsidRDefault="00C66500" w:rsidP="00852C14">
      <w:pPr>
        <w:rPr>
          <w:noProof/>
          <w:szCs w:val="24"/>
          <w:lang w:val="pl-PL"/>
        </w:rPr>
      </w:pPr>
    </w:p>
    <w:p w14:paraId="6A65003D" w14:textId="77777777" w:rsidR="00C66500" w:rsidRDefault="00C66500" w:rsidP="0012212B">
      <w:pPr>
        <w:pStyle w:val="AnnexHeading"/>
        <w:rPr>
          <w:noProof/>
          <w:lang w:val="pl-PL"/>
        </w:rPr>
      </w:pPr>
      <w:r w:rsidRPr="00626937">
        <w:rPr>
          <w:noProof/>
          <w:lang w:val="pl-PL"/>
        </w:rPr>
        <w:t>B.</w:t>
      </w:r>
      <w:r w:rsidRPr="00626937">
        <w:rPr>
          <w:noProof/>
          <w:lang w:val="pl-PL"/>
        </w:rPr>
        <w:tab/>
        <w:t>WARUNKI LUB OGRANICZENIA DOTYCZĄCE ZAOPATRZENIA I STOSOWANIA</w:t>
      </w:r>
      <w:r w:rsidRPr="00626937" w:rsidDel="00E13F05">
        <w:rPr>
          <w:noProof/>
          <w:lang w:val="pl-PL"/>
        </w:rPr>
        <w:t xml:space="preserve"> </w:t>
      </w:r>
    </w:p>
    <w:p w14:paraId="3FC716E0" w14:textId="77777777" w:rsidR="00C66500" w:rsidRPr="00626937" w:rsidRDefault="00C66500" w:rsidP="00852C14">
      <w:pPr>
        <w:numPr>
          <w:ilvl w:val="12"/>
          <w:numId w:val="0"/>
        </w:numPr>
        <w:rPr>
          <w:noProof/>
          <w:szCs w:val="24"/>
          <w:lang w:val="pl-PL"/>
        </w:rPr>
      </w:pPr>
    </w:p>
    <w:p w14:paraId="53C56CBC" w14:textId="77777777" w:rsidR="00C66500" w:rsidRPr="00626937" w:rsidRDefault="00C66500" w:rsidP="00852C14">
      <w:pPr>
        <w:numPr>
          <w:ilvl w:val="12"/>
          <w:numId w:val="0"/>
        </w:numPr>
        <w:rPr>
          <w:noProof/>
          <w:szCs w:val="24"/>
          <w:lang w:val="pl-PL"/>
        </w:rPr>
      </w:pPr>
      <w:r w:rsidRPr="00626937">
        <w:rPr>
          <w:noProof/>
          <w:szCs w:val="24"/>
          <w:lang w:val="pl-PL"/>
        </w:rPr>
        <w:t>Produkt leczniczy wydawany na receptę do zastrzeżonego stosowania (patrz aneks I: Charakterystyka Produktu Leczniczego, punkt 4.2).</w:t>
      </w:r>
    </w:p>
    <w:p w14:paraId="57E94E93" w14:textId="77777777" w:rsidR="00C66500" w:rsidRPr="00626937" w:rsidRDefault="00C66500" w:rsidP="00852C14">
      <w:pPr>
        <w:rPr>
          <w:noProof/>
          <w:szCs w:val="24"/>
          <w:lang w:val="pl-PL"/>
        </w:rPr>
      </w:pPr>
    </w:p>
    <w:p w14:paraId="2C7834EC" w14:textId="77777777" w:rsidR="00C66500" w:rsidRPr="00626937" w:rsidRDefault="00C66500" w:rsidP="00852C14">
      <w:pPr>
        <w:numPr>
          <w:ilvl w:val="12"/>
          <w:numId w:val="0"/>
        </w:numPr>
        <w:rPr>
          <w:noProof/>
          <w:szCs w:val="24"/>
          <w:lang w:val="pl-PL"/>
        </w:rPr>
      </w:pPr>
    </w:p>
    <w:p w14:paraId="1A92FB35" w14:textId="77777777" w:rsidR="00C66500" w:rsidRDefault="00C66500" w:rsidP="0012212B">
      <w:pPr>
        <w:pStyle w:val="AnnexHeading"/>
        <w:rPr>
          <w:noProof/>
          <w:lang w:val="pl-PL"/>
        </w:rPr>
      </w:pPr>
      <w:r w:rsidRPr="00626937">
        <w:rPr>
          <w:noProof/>
          <w:lang w:val="pl-PL"/>
        </w:rPr>
        <w:t>C.</w:t>
      </w:r>
      <w:r w:rsidRPr="00626937">
        <w:rPr>
          <w:noProof/>
          <w:lang w:val="pl-PL"/>
        </w:rPr>
        <w:tab/>
        <w:t>INNE WARUNKI I WYMAGANIA DOTYCZĄCE DOPUSZCZENIA DO OBROTU</w:t>
      </w:r>
    </w:p>
    <w:p w14:paraId="13BBDFF2" w14:textId="77777777" w:rsidR="00C66500" w:rsidRPr="00626937" w:rsidRDefault="00C66500" w:rsidP="00852C14">
      <w:pPr>
        <w:ind w:right="-1"/>
        <w:rPr>
          <w:noProof/>
          <w:szCs w:val="24"/>
          <w:lang w:val="pl-PL"/>
        </w:rPr>
      </w:pPr>
    </w:p>
    <w:p w14:paraId="298B0987" w14:textId="77777777" w:rsidR="00C66500" w:rsidRPr="00626937" w:rsidRDefault="00C66500" w:rsidP="00DC7FE6">
      <w:pPr>
        <w:suppressLineNumbers/>
        <w:tabs>
          <w:tab w:val="left" w:pos="567"/>
        </w:tabs>
        <w:spacing w:line="260" w:lineRule="exact"/>
        <w:ind w:right="-1"/>
        <w:rPr>
          <w:b/>
          <w:szCs w:val="22"/>
          <w:lang w:val="pl-PL"/>
        </w:rPr>
      </w:pPr>
      <w:r w:rsidRPr="003F3D71">
        <w:rPr>
          <w:szCs w:val="22"/>
          <w:lang w:val="pl-PL"/>
        </w:rPr>
        <w:sym w:font="Symbol" w:char="F0B7"/>
      </w:r>
      <w:r>
        <w:rPr>
          <w:szCs w:val="22"/>
          <w:lang w:val="pl-PL"/>
        </w:rPr>
        <w:tab/>
      </w:r>
      <w:r w:rsidRPr="00626937">
        <w:rPr>
          <w:b/>
          <w:szCs w:val="22"/>
          <w:lang w:val="pl-PL"/>
        </w:rPr>
        <w:t>Okresowo aktualizowane sprawozdania dotyczące bezpieczeństwa</w:t>
      </w:r>
    </w:p>
    <w:p w14:paraId="55F945E0" w14:textId="77777777" w:rsidR="00C66500" w:rsidRPr="00626937" w:rsidRDefault="00C66500" w:rsidP="00852C14">
      <w:pPr>
        <w:suppressLineNumbers/>
        <w:tabs>
          <w:tab w:val="left" w:pos="0"/>
        </w:tabs>
        <w:ind w:right="567"/>
        <w:rPr>
          <w:lang w:val="pl-PL"/>
        </w:rPr>
      </w:pPr>
    </w:p>
    <w:p w14:paraId="56FA874D" w14:textId="77777777" w:rsidR="006C5DAA" w:rsidRPr="00076051" w:rsidRDefault="006C5DAA" w:rsidP="006C5DAA">
      <w:pPr>
        <w:suppressLineNumbers/>
        <w:tabs>
          <w:tab w:val="left" w:pos="0"/>
        </w:tabs>
        <w:rPr>
          <w:lang w:val="pl-PL"/>
        </w:rPr>
      </w:pPr>
      <w:r w:rsidRPr="00C44AB8">
        <w:rPr>
          <w:lang w:val="pl-PL"/>
        </w:rPr>
        <w:t>Wymagania do przedłożenia okresowych raportów o bezpieczeństwie stosowania tego produktu są</w:t>
      </w:r>
      <w:r w:rsidRPr="00626937" w:rsidDel="005E33D7">
        <w:rPr>
          <w:lang w:val="pl-PL"/>
        </w:rPr>
        <w:t xml:space="preserve"> </w:t>
      </w:r>
      <w:r>
        <w:rPr>
          <w:lang w:val="pl-PL"/>
        </w:rPr>
        <w:t xml:space="preserve">określone </w:t>
      </w:r>
      <w:r w:rsidRPr="00626937">
        <w:rPr>
          <w:lang w:val="pl-PL"/>
        </w:rPr>
        <w:t>w wykazie unijnych dat referencyjnych</w:t>
      </w:r>
      <w:r w:rsidRPr="00626937">
        <w:rPr>
          <w:iCs/>
          <w:szCs w:val="22"/>
          <w:lang w:val="pl-PL"/>
        </w:rPr>
        <w:t xml:space="preserve"> (ang. EURD list)</w:t>
      </w:r>
      <w:r w:rsidRPr="00626937">
        <w:rPr>
          <w:lang w:val="pl-PL"/>
        </w:rPr>
        <w:t>, o którym mowa w art. 107c ust. 7 dyrektywy 2001/83</w:t>
      </w:r>
      <w:r>
        <w:rPr>
          <w:lang w:val="pl-PL"/>
        </w:rPr>
        <w:t>/WE</w:t>
      </w:r>
      <w:r w:rsidRPr="00626937">
        <w:rPr>
          <w:lang w:val="pl-PL"/>
        </w:rPr>
        <w:t xml:space="preserve"> i</w:t>
      </w:r>
      <w:r w:rsidRPr="00C44AB8">
        <w:rPr>
          <w:lang w:val="pl-PL"/>
        </w:rPr>
        <w:t xml:space="preserve"> jego kolejnych aktualizacjach</w:t>
      </w:r>
      <w:r w:rsidRPr="00626937">
        <w:rPr>
          <w:lang w:val="pl-PL"/>
        </w:rPr>
        <w:t xml:space="preserve"> ogłaszany</w:t>
      </w:r>
      <w:r>
        <w:rPr>
          <w:lang w:val="pl-PL"/>
        </w:rPr>
        <w:t>ch</w:t>
      </w:r>
      <w:r w:rsidRPr="00626937">
        <w:rPr>
          <w:lang w:val="pl-PL"/>
        </w:rPr>
        <w:t xml:space="preserve"> na europejskiej stronie internetowej dotyczącej leków.</w:t>
      </w:r>
    </w:p>
    <w:p w14:paraId="64258883" w14:textId="77777777" w:rsidR="00C66500" w:rsidRPr="00626937" w:rsidRDefault="00C66500" w:rsidP="00852C14">
      <w:pPr>
        <w:suppressLineNumbers/>
        <w:ind w:right="-1"/>
        <w:rPr>
          <w:iCs/>
          <w:noProof/>
          <w:szCs w:val="22"/>
          <w:u w:val="single"/>
          <w:lang w:val="pl-PL"/>
        </w:rPr>
      </w:pPr>
    </w:p>
    <w:p w14:paraId="0EF2E6E1" w14:textId="77777777" w:rsidR="00C66500" w:rsidRPr="00626937" w:rsidRDefault="00C66500" w:rsidP="00852C14">
      <w:pPr>
        <w:suppressLineNumbers/>
        <w:ind w:right="-1"/>
        <w:rPr>
          <w:iCs/>
          <w:noProof/>
          <w:szCs w:val="22"/>
          <w:u w:val="single"/>
          <w:lang w:val="pl-PL"/>
        </w:rPr>
      </w:pPr>
    </w:p>
    <w:p w14:paraId="178FFEB0" w14:textId="77777777" w:rsidR="00C66500" w:rsidRDefault="00C66500" w:rsidP="0012212B">
      <w:pPr>
        <w:pStyle w:val="AnnexHeading"/>
        <w:rPr>
          <w:bCs/>
          <w:lang w:val="pl-PL"/>
        </w:rPr>
      </w:pPr>
      <w:r w:rsidRPr="00626937">
        <w:rPr>
          <w:bCs/>
          <w:lang w:val="pl-PL"/>
        </w:rPr>
        <w:t>D.</w:t>
      </w:r>
      <w:r w:rsidRPr="00626937">
        <w:rPr>
          <w:bCs/>
          <w:lang w:val="pl-PL"/>
        </w:rPr>
        <w:tab/>
      </w:r>
      <w:r w:rsidRPr="00626937">
        <w:rPr>
          <w:noProof/>
          <w:lang w:val="pl-PL"/>
        </w:rPr>
        <w:t>WARUNKI I OGRANICZENIA DOTYCZĄCE BEZPIECZNEGO I SKUTECZNEGO STOSOWANIA PRODUKTU</w:t>
      </w:r>
      <w:r w:rsidRPr="00626937">
        <w:rPr>
          <w:bCs/>
          <w:lang w:val="pl-PL"/>
        </w:rPr>
        <w:t xml:space="preserve"> LECZNICZEGO</w:t>
      </w:r>
    </w:p>
    <w:p w14:paraId="0A2A5B37" w14:textId="77777777" w:rsidR="00C66500" w:rsidRPr="00626937" w:rsidRDefault="00C66500" w:rsidP="00852C14">
      <w:pPr>
        <w:ind w:right="-1"/>
        <w:rPr>
          <w:noProof/>
          <w:szCs w:val="24"/>
          <w:lang w:val="pl-PL"/>
        </w:rPr>
      </w:pPr>
    </w:p>
    <w:p w14:paraId="15FA0614" w14:textId="77777777" w:rsidR="00C66500" w:rsidRPr="00626937" w:rsidRDefault="00C66500" w:rsidP="00DC7FE6">
      <w:pPr>
        <w:ind w:right="-1"/>
        <w:rPr>
          <w:noProof/>
          <w:szCs w:val="24"/>
          <w:lang w:val="pl-PL"/>
        </w:rPr>
      </w:pPr>
      <w:r w:rsidRPr="003F3D71">
        <w:rPr>
          <w:szCs w:val="22"/>
          <w:lang w:val="pl-PL"/>
        </w:rPr>
        <w:sym w:font="Symbol" w:char="F0B7"/>
      </w:r>
      <w:r>
        <w:rPr>
          <w:szCs w:val="22"/>
          <w:lang w:val="pl-PL"/>
        </w:rPr>
        <w:tab/>
      </w:r>
      <w:r w:rsidRPr="00626937">
        <w:rPr>
          <w:b/>
          <w:noProof/>
          <w:szCs w:val="24"/>
          <w:lang w:val="pl-PL"/>
        </w:rPr>
        <w:t xml:space="preserve">Plan zarządzania ryzykiem (ang. </w:t>
      </w:r>
      <w:r w:rsidRPr="00626937">
        <w:rPr>
          <w:b/>
          <w:lang w:val="pl-PL"/>
        </w:rPr>
        <w:t>Risk Management Plan</w:t>
      </w:r>
      <w:r w:rsidRPr="00626937">
        <w:rPr>
          <w:b/>
          <w:noProof/>
          <w:szCs w:val="24"/>
          <w:lang w:val="pl-PL"/>
        </w:rPr>
        <w:t>, RMP)</w:t>
      </w:r>
    </w:p>
    <w:p w14:paraId="33C7F07A" w14:textId="77777777" w:rsidR="00C66500" w:rsidRPr="00626937" w:rsidRDefault="00C66500" w:rsidP="00852C14">
      <w:pPr>
        <w:ind w:right="-1"/>
        <w:rPr>
          <w:noProof/>
          <w:szCs w:val="24"/>
          <w:lang w:val="pl-PL"/>
        </w:rPr>
      </w:pPr>
    </w:p>
    <w:p w14:paraId="18614F8A" w14:textId="77777777" w:rsidR="00C66500" w:rsidRPr="00626937" w:rsidRDefault="00C66500" w:rsidP="00852C14">
      <w:pPr>
        <w:ind w:right="-142"/>
        <w:rPr>
          <w:lang w:val="pl-PL"/>
        </w:rPr>
      </w:pPr>
      <w:r w:rsidRPr="00626937">
        <w:rPr>
          <w:noProof/>
          <w:szCs w:val="24"/>
          <w:lang w:val="pl-PL"/>
        </w:rPr>
        <w:t xml:space="preserve">Podmiot odpowiedzialny podejmie wymagane działania i interwencje </w:t>
      </w:r>
      <w:r w:rsidRPr="00626937">
        <w:rPr>
          <w:lang w:val="pl-PL"/>
        </w:rPr>
        <w:t xml:space="preserve">z zakresu nadzoru nad bezpieczeństwem farmakoterapii </w:t>
      </w:r>
      <w:r w:rsidRPr="00626937">
        <w:rPr>
          <w:noProof/>
          <w:szCs w:val="24"/>
          <w:lang w:val="pl-PL"/>
        </w:rPr>
        <w:t>wyszczególnione w RMP, przedstawionym w module 1.8.2 dokumentacji do pozwolenia na dopuszczenie do obrotu, i wszelkich jego kolejnych aktualizacjach.</w:t>
      </w:r>
    </w:p>
    <w:p w14:paraId="68352517" w14:textId="77777777" w:rsidR="00C66500" w:rsidRPr="00626937" w:rsidRDefault="00C66500" w:rsidP="00852C14">
      <w:pPr>
        <w:ind w:right="-1"/>
        <w:rPr>
          <w:lang w:val="pl-PL"/>
        </w:rPr>
      </w:pPr>
    </w:p>
    <w:p w14:paraId="59DCD9E4" w14:textId="77777777" w:rsidR="00C66500" w:rsidRPr="00F452D1" w:rsidRDefault="006C5DAA" w:rsidP="00852C14">
      <w:pPr>
        <w:ind w:right="-1"/>
        <w:rPr>
          <w:lang w:val="pl-PL"/>
        </w:rPr>
      </w:pPr>
      <w:r>
        <w:rPr>
          <w:lang w:val="pl-PL"/>
        </w:rPr>
        <w:t>U</w:t>
      </w:r>
      <w:r w:rsidR="00C66500" w:rsidRPr="00F452D1">
        <w:rPr>
          <w:lang w:val="pl-PL"/>
        </w:rPr>
        <w:t>aktualniony RMP należy przedstawiać:</w:t>
      </w:r>
    </w:p>
    <w:p w14:paraId="089FE74F" w14:textId="77777777" w:rsidR="00C66500" w:rsidRDefault="00C66500" w:rsidP="0012212B">
      <w:pPr>
        <w:ind w:left="357"/>
        <w:rPr>
          <w:noProof/>
          <w:szCs w:val="24"/>
          <w:lang w:val="pl-PL"/>
        </w:rPr>
      </w:pPr>
      <w:r w:rsidRPr="003F3D71">
        <w:rPr>
          <w:szCs w:val="22"/>
          <w:lang w:val="pl-PL"/>
        </w:rPr>
        <w:sym w:font="Symbol" w:char="F0B7"/>
      </w:r>
      <w:r>
        <w:rPr>
          <w:szCs w:val="22"/>
          <w:lang w:val="pl-PL"/>
        </w:rPr>
        <w:tab/>
      </w:r>
      <w:r w:rsidRPr="00626937">
        <w:rPr>
          <w:iCs/>
          <w:noProof/>
          <w:szCs w:val="22"/>
          <w:lang w:val="pl-PL"/>
        </w:rPr>
        <w:t>na żądanie Europejskiej Agencji Leków;</w:t>
      </w:r>
    </w:p>
    <w:p w14:paraId="79796F41" w14:textId="77777777" w:rsidR="00C66500" w:rsidRDefault="00C66500" w:rsidP="0012212B">
      <w:pPr>
        <w:ind w:left="754" w:hanging="397"/>
        <w:rPr>
          <w:noProof/>
          <w:szCs w:val="24"/>
          <w:lang w:val="pl-PL"/>
        </w:rPr>
      </w:pPr>
      <w:r w:rsidRPr="003F3D71">
        <w:rPr>
          <w:szCs w:val="22"/>
          <w:lang w:val="pl-PL"/>
        </w:rPr>
        <w:sym w:font="Symbol" w:char="F0B7"/>
      </w:r>
      <w:r>
        <w:rPr>
          <w:szCs w:val="22"/>
          <w:lang w:val="pl-PL"/>
        </w:rPr>
        <w:tab/>
      </w:r>
      <w:r w:rsidRPr="00626937">
        <w:rPr>
          <w:noProof/>
          <w:szCs w:val="24"/>
          <w:lang w:val="pl-PL"/>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42ADFB3D" w14:textId="27BD1FEA" w:rsidR="000B3955" w:rsidDel="00215EEF" w:rsidRDefault="000B3955" w:rsidP="0012212B">
      <w:pPr>
        <w:ind w:left="754" w:hanging="397"/>
        <w:rPr>
          <w:del w:id="251" w:author="Author"/>
          <w:noProof/>
          <w:szCs w:val="24"/>
          <w:lang w:val="pl-PL"/>
        </w:rPr>
      </w:pPr>
    </w:p>
    <w:p w14:paraId="278C18EC" w14:textId="30896AAD" w:rsidR="000B3955" w:rsidRPr="000D6CFF" w:rsidDel="00575169" w:rsidRDefault="000B3955" w:rsidP="000D6CFF">
      <w:pPr>
        <w:keepNext/>
        <w:keepLines/>
        <w:suppressLineNumbers/>
        <w:tabs>
          <w:tab w:val="left" w:pos="567"/>
        </w:tabs>
        <w:spacing w:line="260" w:lineRule="exact"/>
        <w:ind w:right="-1"/>
        <w:rPr>
          <w:del w:id="252" w:author="Author"/>
          <w:b/>
          <w:szCs w:val="22"/>
          <w:lang w:val="pl-PL" w:eastAsia="en-US"/>
        </w:rPr>
      </w:pPr>
      <w:del w:id="253" w:author="Author">
        <w:r w:rsidRPr="000D28E6" w:rsidDel="00575169">
          <w:rPr>
            <w:rFonts w:ascii="Symbol" w:hAnsi="Symbol"/>
            <w:lang w:val="en-GB"/>
          </w:rPr>
          <w:lastRenderedPageBreak/>
          <w:sym w:font="Symbol" w:char="F0B7"/>
        </w:r>
        <w:r w:rsidRPr="000D6CFF" w:rsidDel="00575169">
          <w:rPr>
            <w:lang w:val="pl-PL"/>
          </w:rPr>
          <w:tab/>
        </w:r>
        <w:r w:rsidR="00FD06D4" w:rsidRPr="000D6CFF" w:rsidDel="00575169">
          <w:rPr>
            <w:b/>
            <w:lang w:val="pl-PL" w:eastAsia="en-US"/>
          </w:rPr>
          <w:delText>Zobowiązania do w</w:delText>
        </w:r>
        <w:r w:rsidR="00B82331" w:rsidDel="00575169">
          <w:rPr>
            <w:b/>
            <w:lang w:val="pl-PL" w:eastAsia="en-US"/>
          </w:rPr>
          <w:delText>ypełnienia</w:delText>
        </w:r>
        <w:r w:rsidR="00FD06D4" w:rsidRPr="000D6CFF" w:rsidDel="00575169">
          <w:rPr>
            <w:b/>
            <w:lang w:val="pl-PL" w:eastAsia="en-US"/>
          </w:rPr>
          <w:delText xml:space="preserve"> po wprowadzeniu</w:delText>
        </w:r>
        <w:r w:rsidR="00864D94" w:rsidDel="00575169">
          <w:rPr>
            <w:b/>
            <w:lang w:val="pl-PL" w:eastAsia="en-US"/>
          </w:rPr>
          <w:delText xml:space="preserve"> </w:delText>
        </w:r>
        <w:r w:rsidR="00FD06D4" w:rsidDel="00575169">
          <w:rPr>
            <w:b/>
            <w:lang w:val="pl-PL" w:eastAsia="en-US"/>
          </w:rPr>
          <w:delText>do obrotu</w:delText>
        </w:r>
      </w:del>
    </w:p>
    <w:p w14:paraId="44A4CD55" w14:textId="22CE2E64" w:rsidR="000B3955" w:rsidRPr="000D6CFF" w:rsidDel="00575169" w:rsidRDefault="000B3955" w:rsidP="000D6CFF">
      <w:pPr>
        <w:keepNext/>
        <w:keepLines/>
        <w:suppressLineNumbers/>
        <w:tabs>
          <w:tab w:val="left" w:pos="0"/>
          <w:tab w:val="left" w:pos="567"/>
        </w:tabs>
        <w:spacing w:line="260" w:lineRule="exact"/>
        <w:ind w:right="567"/>
        <w:rPr>
          <w:del w:id="254" w:author="Author"/>
          <w:iCs/>
          <w:szCs w:val="22"/>
          <w:lang w:val="pl-PL" w:eastAsia="en-US"/>
        </w:rPr>
      </w:pPr>
    </w:p>
    <w:p w14:paraId="0166072E" w14:textId="506C2FDE" w:rsidR="000B3955" w:rsidRPr="000D6CFF" w:rsidDel="00575169" w:rsidRDefault="00FD06D4" w:rsidP="000D6CFF">
      <w:pPr>
        <w:keepNext/>
        <w:keepLines/>
        <w:suppressLineNumbers/>
        <w:tabs>
          <w:tab w:val="left" w:pos="0"/>
          <w:tab w:val="left" w:pos="567"/>
        </w:tabs>
        <w:spacing w:line="260" w:lineRule="exact"/>
        <w:ind w:right="567"/>
        <w:rPr>
          <w:del w:id="255" w:author="Author"/>
          <w:iCs/>
          <w:szCs w:val="22"/>
          <w:lang w:val="pl-PL" w:eastAsia="en-US"/>
        </w:rPr>
      </w:pPr>
      <w:del w:id="256" w:author="Author">
        <w:r w:rsidRPr="000D6CFF" w:rsidDel="00575169">
          <w:rPr>
            <w:iCs/>
            <w:szCs w:val="22"/>
            <w:lang w:val="pl-PL" w:eastAsia="en-US"/>
          </w:rPr>
          <w:delText>Podmiot odpowiedzialny wykona, zgodnie z określonym harmonogramem, następujące czynności</w:delText>
        </w:r>
        <w:r w:rsidR="000B3955" w:rsidRPr="000D6CFF" w:rsidDel="00575169">
          <w:rPr>
            <w:iCs/>
            <w:szCs w:val="22"/>
            <w:lang w:val="pl-PL" w:eastAsia="en-US"/>
          </w:rPr>
          <w:delText>:</w:delText>
        </w:r>
      </w:del>
    </w:p>
    <w:p w14:paraId="422E2642" w14:textId="61752BF1" w:rsidR="000B3955" w:rsidRPr="000D6CFF" w:rsidDel="00575169" w:rsidRDefault="000B3955" w:rsidP="000D6CFF">
      <w:pPr>
        <w:keepNext/>
        <w:keepLines/>
        <w:suppressLineNumbers/>
        <w:tabs>
          <w:tab w:val="left" w:pos="0"/>
          <w:tab w:val="left" w:pos="567"/>
        </w:tabs>
        <w:spacing w:line="260" w:lineRule="exact"/>
        <w:ind w:right="567"/>
        <w:rPr>
          <w:del w:id="257" w:author="Author"/>
          <w:iCs/>
          <w:szCs w:val="22"/>
          <w:lang w:val="pl-PL" w:eastAsia="en-U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5"/>
        <w:gridCol w:w="1685"/>
      </w:tblGrid>
      <w:tr w:rsidR="00464889" w:rsidRPr="0064722D" w:rsidDel="00575169" w14:paraId="76121023" w14:textId="19993ABA" w:rsidTr="000866A4">
        <w:trPr>
          <w:del w:id="258" w:author="Author"/>
        </w:trPr>
        <w:tc>
          <w:tcPr>
            <w:tcW w:w="4051" w:type="pct"/>
          </w:tcPr>
          <w:p w14:paraId="7F7E94CE" w14:textId="5D4A151C" w:rsidR="000B3955" w:rsidRPr="000B192A" w:rsidDel="00575169" w:rsidRDefault="00FD06D4" w:rsidP="000D6CFF">
            <w:pPr>
              <w:keepNext/>
              <w:keepLines/>
              <w:suppressLineNumbers/>
              <w:ind w:right="-1"/>
              <w:rPr>
                <w:del w:id="259" w:author="Author"/>
                <w:i/>
                <w:noProof/>
                <w:lang w:val="pl-PL"/>
                <w:rPrChange w:id="260" w:author="Author">
                  <w:rPr>
                    <w:del w:id="261" w:author="Author"/>
                    <w:i/>
                    <w:noProof/>
                    <w:lang w:val="en-GB"/>
                  </w:rPr>
                </w:rPrChange>
              </w:rPr>
            </w:pPr>
            <w:del w:id="262" w:author="Author">
              <w:r w:rsidRPr="000B192A" w:rsidDel="00575169">
                <w:rPr>
                  <w:b/>
                  <w:noProof/>
                  <w:szCs w:val="22"/>
                  <w:lang w:val="pl-PL"/>
                  <w:rPrChange w:id="263" w:author="Author">
                    <w:rPr>
                      <w:b/>
                      <w:noProof/>
                      <w:szCs w:val="22"/>
                      <w:lang w:val="en-GB"/>
                    </w:rPr>
                  </w:rPrChange>
                </w:rPr>
                <w:delText>Opis</w:delText>
              </w:r>
            </w:del>
          </w:p>
        </w:tc>
        <w:tc>
          <w:tcPr>
            <w:tcW w:w="949" w:type="pct"/>
          </w:tcPr>
          <w:p w14:paraId="361F9E8B" w14:textId="138CBF72" w:rsidR="000B3955" w:rsidRPr="000B192A" w:rsidDel="00575169" w:rsidRDefault="00FD06D4" w:rsidP="000D6CFF">
            <w:pPr>
              <w:pStyle w:val="BodyText"/>
              <w:keepNext/>
              <w:keepLines/>
              <w:rPr>
                <w:del w:id="264" w:author="Author"/>
                <w:i w:val="0"/>
                <w:noProof/>
                <w:color w:val="auto"/>
                <w:lang w:val="pl-PL"/>
                <w:rPrChange w:id="265" w:author="Author">
                  <w:rPr>
                    <w:del w:id="266" w:author="Author"/>
                    <w:i w:val="0"/>
                    <w:noProof/>
                    <w:color w:val="auto"/>
                    <w:lang w:val="en-GB"/>
                  </w:rPr>
                </w:rPrChange>
              </w:rPr>
            </w:pPr>
            <w:del w:id="267" w:author="Author">
              <w:r w:rsidRPr="000B192A" w:rsidDel="00575169">
                <w:rPr>
                  <w:b/>
                  <w:i w:val="0"/>
                  <w:noProof/>
                  <w:szCs w:val="22"/>
                  <w:lang w:val="pl-PL"/>
                  <w:rPrChange w:id="268" w:author="Author">
                    <w:rPr>
                      <w:b/>
                      <w:i w:val="0"/>
                      <w:noProof/>
                      <w:szCs w:val="22"/>
                      <w:lang w:val="en-GB"/>
                    </w:rPr>
                  </w:rPrChange>
                </w:rPr>
                <w:delText>Termin</w:delText>
              </w:r>
            </w:del>
          </w:p>
        </w:tc>
      </w:tr>
      <w:tr w:rsidR="00464889" w:rsidRPr="0064722D" w:rsidDel="00575169" w14:paraId="7A633A06" w14:textId="228E0378" w:rsidTr="000866A4">
        <w:trPr>
          <w:del w:id="269" w:author="Author"/>
        </w:trPr>
        <w:tc>
          <w:tcPr>
            <w:tcW w:w="4051" w:type="pct"/>
          </w:tcPr>
          <w:p w14:paraId="2E020028" w14:textId="47ED8B69" w:rsidR="000B3955" w:rsidRPr="000B192A" w:rsidDel="00575169" w:rsidRDefault="00FD06D4" w:rsidP="000D6CFF">
            <w:pPr>
              <w:keepNext/>
              <w:keepLines/>
              <w:spacing w:line="280" w:lineRule="exact"/>
              <w:rPr>
                <w:del w:id="270" w:author="Author"/>
                <w:noProof/>
                <w:lang w:val="pl-PL"/>
                <w:rPrChange w:id="271" w:author="Author">
                  <w:rPr>
                    <w:del w:id="272" w:author="Author"/>
                    <w:noProof/>
                  </w:rPr>
                </w:rPrChange>
              </w:rPr>
            </w:pPr>
            <w:del w:id="273" w:author="Author">
              <w:r w:rsidRPr="00B82331" w:rsidDel="00575169">
                <w:rPr>
                  <w:noProof/>
                  <w:lang w:val="pl-PL"/>
                </w:rPr>
                <w:delText>Badani</w:delText>
              </w:r>
              <w:r w:rsidR="00B82331" w:rsidDel="00575169">
                <w:rPr>
                  <w:noProof/>
                  <w:lang w:val="pl-PL"/>
                </w:rPr>
                <w:delText>e</w:delText>
              </w:r>
              <w:r w:rsidRPr="00864D94" w:rsidDel="00575169">
                <w:rPr>
                  <w:noProof/>
                  <w:lang w:val="pl-PL"/>
                </w:rPr>
                <w:delText xml:space="preserve"> skuteczności</w:delText>
              </w:r>
              <w:r w:rsidR="00464889" w:rsidDel="00575169">
                <w:rPr>
                  <w:noProof/>
                  <w:lang w:val="pl-PL"/>
                </w:rPr>
                <w:delText xml:space="preserve"> </w:delText>
              </w:r>
              <w:r w:rsidRPr="00864D94" w:rsidDel="00575169">
                <w:rPr>
                  <w:noProof/>
                  <w:lang w:val="pl-PL"/>
                </w:rPr>
                <w:delText xml:space="preserve">po wydaniu pozwolenia </w:delText>
              </w:r>
              <w:r w:rsidR="000B3955" w:rsidRPr="00864D94" w:rsidDel="00575169">
                <w:rPr>
                  <w:noProof/>
                  <w:lang w:val="pl-PL"/>
                </w:rPr>
                <w:delText>(</w:delText>
              </w:r>
              <w:r w:rsidR="00B82331" w:rsidDel="00575169">
                <w:rPr>
                  <w:noProof/>
                  <w:lang w:val="pl-PL"/>
                </w:rPr>
                <w:delText xml:space="preserve">ang. </w:delText>
              </w:r>
              <w:r w:rsidR="00B82331" w:rsidRPr="000B192A" w:rsidDel="00575169">
                <w:rPr>
                  <w:noProof/>
                  <w:lang w:val="pl-PL"/>
                  <w:rPrChange w:id="274" w:author="Author">
                    <w:rPr>
                      <w:noProof/>
                    </w:rPr>
                  </w:rPrChange>
                </w:rPr>
                <w:delText>Post-authorisation efficacy study,</w:delText>
              </w:r>
              <w:r w:rsidR="00B3138E" w:rsidRPr="000B192A" w:rsidDel="00575169">
                <w:rPr>
                  <w:noProof/>
                  <w:lang w:val="pl-PL"/>
                  <w:rPrChange w:id="275" w:author="Author">
                    <w:rPr>
                      <w:noProof/>
                    </w:rPr>
                  </w:rPrChange>
                </w:rPr>
                <w:delText xml:space="preserve"> </w:delText>
              </w:r>
              <w:r w:rsidR="000B3955" w:rsidRPr="000B192A" w:rsidDel="00575169">
                <w:rPr>
                  <w:noProof/>
                  <w:lang w:val="pl-PL"/>
                  <w:rPrChange w:id="276" w:author="Author">
                    <w:rPr>
                      <w:noProof/>
                    </w:rPr>
                  </w:rPrChange>
                </w:rPr>
                <w:delText>PAES):</w:delText>
              </w:r>
            </w:del>
          </w:p>
          <w:p w14:paraId="1DCCD8AC" w14:textId="34B245D2" w:rsidR="000B3955" w:rsidRPr="00864D94" w:rsidDel="00575169" w:rsidRDefault="00FD06D4" w:rsidP="000D6CFF">
            <w:pPr>
              <w:keepNext/>
              <w:keepLines/>
              <w:autoSpaceDE w:val="0"/>
              <w:autoSpaceDN w:val="0"/>
              <w:adjustRightInd w:val="0"/>
              <w:rPr>
                <w:del w:id="277" w:author="Author"/>
                <w:noProof/>
                <w:lang w:val="pl-PL"/>
              </w:rPr>
            </w:pPr>
            <w:del w:id="278" w:author="Author">
              <w:r w:rsidRPr="00864D94" w:rsidDel="00575169">
                <w:rPr>
                  <w:noProof/>
                  <w:lang w:val="pl-PL"/>
                </w:rPr>
                <w:delText xml:space="preserve">W celu uzyskania długoterminowych danych dotyczących skuteczności w </w:delText>
              </w:r>
              <w:r w:rsidDel="00575169">
                <w:rPr>
                  <w:noProof/>
                  <w:lang w:val="pl-PL"/>
                </w:rPr>
                <w:delText>zakresie</w:delText>
              </w:r>
              <w:r w:rsidR="000B3955" w:rsidRPr="00864D94" w:rsidDel="00575169">
                <w:rPr>
                  <w:noProof/>
                  <w:lang w:val="pl-PL"/>
                </w:rPr>
                <w:delText xml:space="preserve"> </w:delText>
              </w:r>
              <w:r w:rsidR="00464889" w:rsidDel="00575169">
                <w:rPr>
                  <w:noProof/>
                  <w:lang w:val="pl-PL"/>
                </w:rPr>
                <w:delText>przeżycia wolnego od choroby</w:delText>
              </w:r>
              <w:r w:rsidRPr="00864D94" w:rsidDel="00575169">
                <w:rPr>
                  <w:noProof/>
                  <w:lang w:val="pl-PL"/>
                </w:rPr>
                <w:delText xml:space="preserve"> (</w:delText>
              </w:r>
              <w:r w:rsidR="00B3138E" w:rsidRPr="00DE5EAA" w:rsidDel="00575169">
                <w:rPr>
                  <w:noProof/>
                  <w:lang w:val="pl-PL"/>
                </w:rPr>
                <w:delText>ang. Disease-free survival</w:delText>
              </w:r>
              <w:r w:rsidR="00B3138E" w:rsidDel="00575169">
                <w:rPr>
                  <w:noProof/>
                  <w:lang w:val="pl-PL"/>
                </w:rPr>
                <w:delText>,</w:delText>
              </w:r>
              <w:r w:rsidR="00B3138E" w:rsidRPr="00B3138E" w:rsidDel="00575169">
                <w:rPr>
                  <w:noProof/>
                  <w:lang w:val="pl-PL"/>
                </w:rPr>
                <w:delText xml:space="preserve"> </w:delText>
              </w:r>
              <w:r w:rsidR="000B3955" w:rsidRPr="00864D94" w:rsidDel="00575169">
                <w:rPr>
                  <w:noProof/>
                  <w:lang w:val="pl-PL"/>
                </w:rPr>
                <w:delText>DFS</w:delText>
              </w:r>
              <w:r w:rsidRPr="00864D94" w:rsidDel="00575169">
                <w:rPr>
                  <w:noProof/>
                  <w:lang w:val="pl-PL"/>
                </w:rPr>
                <w:delText>) oraz czasu przeżycia całkowitego (</w:delText>
              </w:r>
              <w:r w:rsidR="00B3138E" w:rsidRPr="00104FA6" w:rsidDel="00575169">
                <w:rPr>
                  <w:noProof/>
                  <w:lang w:val="pl-PL"/>
                </w:rPr>
                <w:delText>ang. Overal survival</w:delText>
              </w:r>
              <w:r w:rsidR="00B3138E" w:rsidDel="00575169">
                <w:rPr>
                  <w:noProof/>
                  <w:lang w:val="pl-PL"/>
                </w:rPr>
                <w:delText xml:space="preserve">, </w:delText>
              </w:r>
              <w:r w:rsidR="000B3955" w:rsidRPr="00864D94" w:rsidDel="00575169">
                <w:rPr>
                  <w:noProof/>
                  <w:lang w:val="pl-PL"/>
                </w:rPr>
                <w:delText>OS</w:delText>
              </w:r>
              <w:r w:rsidRPr="00864D94" w:rsidDel="00575169">
                <w:rPr>
                  <w:noProof/>
                  <w:lang w:val="pl-PL"/>
                </w:rPr>
                <w:delText>)</w:delText>
              </w:r>
              <w:r w:rsidR="000B3955" w:rsidRPr="00864D94" w:rsidDel="00575169">
                <w:rPr>
                  <w:noProof/>
                  <w:lang w:val="pl-PL"/>
                </w:rPr>
                <w:delText xml:space="preserve"> </w:delText>
              </w:r>
              <w:r w:rsidRPr="00864D94" w:rsidDel="00575169">
                <w:rPr>
                  <w:noProof/>
                  <w:lang w:val="pl-PL"/>
                </w:rPr>
                <w:delText>podmiot odpowiedzialny</w:delText>
              </w:r>
              <w:r w:rsidR="00B3138E" w:rsidDel="00575169">
                <w:rPr>
                  <w:noProof/>
                  <w:lang w:val="pl-PL"/>
                </w:rPr>
                <w:delText xml:space="preserve"> </w:delText>
              </w:r>
              <w:r w:rsidRPr="00864D94" w:rsidDel="00575169">
                <w:rPr>
                  <w:noProof/>
                  <w:lang w:val="pl-PL"/>
                </w:rPr>
                <w:delText xml:space="preserve">przedstawi wyniki badania BO25126 (APHINITY), randomizowanego, wieloośrodkowego, </w:delText>
              </w:r>
              <w:r w:rsidR="00B3138E" w:rsidDel="00575169">
                <w:rPr>
                  <w:noProof/>
                  <w:lang w:val="pl-PL"/>
                </w:rPr>
                <w:delText>prowadzonego metodą podwójnie ślepiej próby</w:delText>
              </w:r>
              <w:r w:rsidRPr="00864D94" w:rsidDel="00575169">
                <w:rPr>
                  <w:noProof/>
                  <w:lang w:val="pl-PL"/>
                </w:rPr>
                <w:delText>, kontrolowanego placebo</w:delText>
              </w:r>
              <w:r w:rsidR="00B3138E" w:rsidDel="00575169">
                <w:rPr>
                  <w:noProof/>
                  <w:lang w:val="pl-PL"/>
                </w:rPr>
                <w:delText>,</w:delText>
              </w:r>
              <w:r w:rsidRPr="00864D94" w:rsidDel="00575169">
                <w:rPr>
                  <w:noProof/>
                  <w:lang w:val="pl-PL"/>
                </w:rPr>
                <w:delText xml:space="preserve"> </w:delText>
              </w:r>
              <w:r w:rsidDel="00575169">
                <w:rPr>
                  <w:noProof/>
                  <w:lang w:val="pl-PL"/>
                </w:rPr>
                <w:delText xml:space="preserve">dotyczące </w:delText>
              </w:r>
              <w:r w:rsidRPr="00864D94" w:rsidDel="00575169">
                <w:rPr>
                  <w:noProof/>
                  <w:lang w:val="pl-PL"/>
                </w:rPr>
                <w:delText>porównani</w:delText>
              </w:r>
              <w:r w:rsidR="00464889" w:rsidDel="00575169">
                <w:rPr>
                  <w:noProof/>
                  <w:lang w:val="pl-PL"/>
                </w:rPr>
                <w:delText>a</w:delText>
              </w:r>
              <w:r w:rsidR="00B3138E" w:rsidDel="00575169">
                <w:rPr>
                  <w:noProof/>
                  <w:lang w:val="pl-PL"/>
                </w:rPr>
                <w:delText xml:space="preserve"> </w:delText>
              </w:r>
              <w:r w:rsidRPr="00864D94" w:rsidDel="00575169">
                <w:rPr>
                  <w:noProof/>
                  <w:lang w:val="pl-PL"/>
                </w:rPr>
                <w:delText xml:space="preserve">chemioterapii z trastuzumabem </w:delText>
              </w:r>
              <w:r w:rsidR="00B3138E" w:rsidDel="00575169">
                <w:rPr>
                  <w:noProof/>
                  <w:lang w:val="pl-PL"/>
                </w:rPr>
                <w:delText xml:space="preserve">i </w:delText>
              </w:r>
              <w:r w:rsidRPr="00864D94" w:rsidDel="00575169">
                <w:rPr>
                  <w:noProof/>
                  <w:lang w:val="pl-PL"/>
                </w:rPr>
                <w:delText xml:space="preserve">placebo </w:delText>
              </w:r>
              <w:r w:rsidR="00464889" w:rsidDel="00575169">
                <w:rPr>
                  <w:noProof/>
                  <w:lang w:val="pl-PL"/>
                </w:rPr>
                <w:delText>względem</w:delText>
              </w:r>
              <w:r w:rsidR="00B3138E" w:rsidDel="00575169">
                <w:rPr>
                  <w:noProof/>
                  <w:lang w:val="pl-PL"/>
                </w:rPr>
                <w:delText xml:space="preserve"> </w:delText>
              </w:r>
              <w:r w:rsidRPr="00864D94" w:rsidDel="00575169">
                <w:rPr>
                  <w:noProof/>
                  <w:lang w:val="pl-PL"/>
                </w:rPr>
                <w:delText>chemioterapi</w:delText>
              </w:r>
              <w:r w:rsidR="00B3138E" w:rsidDel="00575169">
                <w:rPr>
                  <w:noProof/>
                  <w:lang w:val="pl-PL"/>
                </w:rPr>
                <w:delText>i</w:delText>
              </w:r>
              <w:r w:rsidRPr="00864D94" w:rsidDel="00575169">
                <w:rPr>
                  <w:noProof/>
                  <w:lang w:val="pl-PL"/>
                </w:rPr>
                <w:delText xml:space="preserve"> z trastuzumabem i pertuzumabem jako leczenia adjuwantowego pacjentów z operacyjnym HER2-dodatnim pierwotnym rakiem </w:delText>
              </w:r>
              <w:r w:rsidR="00B3138E" w:rsidDel="00575169">
                <w:rPr>
                  <w:noProof/>
                  <w:lang w:val="pl-PL"/>
                </w:rPr>
                <w:delText>piersi</w:delText>
              </w:r>
              <w:r w:rsidR="00864D94" w:rsidDel="00575169">
                <w:rPr>
                  <w:noProof/>
                  <w:lang w:val="pl-PL"/>
                </w:rPr>
                <w:delText>.</w:delText>
              </w:r>
            </w:del>
          </w:p>
        </w:tc>
        <w:tc>
          <w:tcPr>
            <w:tcW w:w="949" w:type="pct"/>
          </w:tcPr>
          <w:p w14:paraId="56A105AA" w14:textId="7246D609" w:rsidR="000B3955" w:rsidRPr="000B192A" w:rsidDel="00575169" w:rsidRDefault="00FD06D4" w:rsidP="000D6CFF">
            <w:pPr>
              <w:keepNext/>
              <w:keepLines/>
              <w:spacing w:line="280" w:lineRule="exact"/>
              <w:rPr>
                <w:del w:id="279" w:author="Author"/>
                <w:lang w:val="pl-PL"/>
                <w:rPrChange w:id="280" w:author="Author">
                  <w:rPr>
                    <w:del w:id="281" w:author="Author"/>
                    <w:lang w:val="en-GB"/>
                  </w:rPr>
                </w:rPrChange>
              </w:rPr>
            </w:pPr>
            <w:del w:id="282" w:author="Author">
              <w:r w:rsidRPr="000B192A" w:rsidDel="00575169">
                <w:rPr>
                  <w:lang w:val="pl-PL"/>
                  <w:rPrChange w:id="283" w:author="Author">
                    <w:rPr>
                      <w:lang w:val="en-GB"/>
                    </w:rPr>
                  </w:rPrChange>
                </w:rPr>
                <w:delText>Listopad</w:delText>
              </w:r>
              <w:r w:rsidR="000B3955" w:rsidRPr="000B192A" w:rsidDel="00575169">
                <w:rPr>
                  <w:lang w:val="pl-PL"/>
                  <w:rPrChange w:id="284" w:author="Author">
                    <w:rPr>
                      <w:lang w:val="en-GB"/>
                    </w:rPr>
                  </w:rPrChange>
                </w:rPr>
                <w:delText xml:space="preserve"> 2025</w:delText>
              </w:r>
            </w:del>
          </w:p>
        </w:tc>
      </w:tr>
    </w:tbl>
    <w:p w14:paraId="4BB5EE44" w14:textId="6E57B79F" w:rsidR="00362DEA" w:rsidRDefault="00362DEA" w:rsidP="00852C14">
      <w:pPr>
        <w:suppressLineNumbers/>
        <w:ind w:right="-1"/>
        <w:rPr>
          <w:ins w:id="285" w:author="TCS" w:date="2026-03-25T11:53:00Z"/>
          <w:lang w:val="pl-PL"/>
        </w:rPr>
      </w:pPr>
    </w:p>
    <w:p w14:paraId="362C5329" w14:textId="77777777" w:rsidR="00362DEA" w:rsidRDefault="00362DEA">
      <w:pPr>
        <w:rPr>
          <w:ins w:id="286" w:author="TCS" w:date="2026-03-25T11:53:00Z"/>
          <w:lang w:val="pl-PL"/>
        </w:rPr>
      </w:pPr>
      <w:ins w:id="287" w:author="TCS" w:date="2026-03-25T11:53:00Z">
        <w:r>
          <w:rPr>
            <w:lang w:val="pl-PL"/>
          </w:rPr>
          <w:br w:type="page"/>
        </w:r>
      </w:ins>
    </w:p>
    <w:p w14:paraId="1ACE1065" w14:textId="77777777" w:rsidR="000B3955" w:rsidRPr="000B192A" w:rsidDel="00575169" w:rsidRDefault="000B3955" w:rsidP="000D6CFF">
      <w:pPr>
        <w:keepNext/>
        <w:keepLines/>
        <w:suppressLineNumbers/>
        <w:tabs>
          <w:tab w:val="left" w:pos="540"/>
        </w:tabs>
        <w:spacing w:line="260" w:lineRule="exact"/>
        <w:ind w:left="540" w:hanging="256"/>
        <w:rPr>
          <w:del w:id="288" w:author="Author"/>
          <w:lang w:val="pl-PL"/>
          <w:rPrChange w:id="289" w:author="Author">
            <w:rPr>
              <w:del w:id="290" w:author="Author"/>
              <w:lang w:val="en-GB"/>
            </w:rPr>
          </w:rPrChange>
        </w:rPr>
      </w:pPr>
    </w:p>
    <w:p w14:paraId="1D828ABC" w14:textId="09BEF40A" w:rsidR="000B3955" w:rsidDel="00215EEF" w:rsidRDefault="000B3955" w:rsidP="0012212B">
      <w:pPr>
        <w:ind w:left="754" w:hanging="397"/>
        <w:rPr>
          <w:del w:id="291" w:author="Author"/>
          <w:iCs/>
          <w:noProof/>
          <w:szCs w:val="22"/>
          <w:lang w:val="pl-PL"/>
        </w:rPr>
      </w:pPr>
    </w:p>
    <w:p w14:paraId="34111495" w14:textId="77777777" w:rsidR="00C66500" w:rsidRPr="00626937" w:rsidRDefault="00C66500" w:rsidP="00852C14">
      <w:pPr>
        <w:suppressLineNumbers/>
        <w:ind w:right="-1"/>
        <w:rPr>
          <w:iCs/>
          <w:noProof/>
          <w:szCs w:val="22"/>
          <w:lang w:val="pl-PL"/>
        </w:rPr>
      </w:pPr>
    </w:p>
    <w:p w14:paraId="0E4F5A25" w14:textId="77777777" w:rsidR="00C66500" w:rsidRPr="00864D94" w:rsidDel="00055FCB" w:rsidRDefault="00C66500" w:rsidP="00314AEE">
      <w:pPr>
        <w:keepNext/>
        <w:keepLines/>
        <w:suppressLineNumbers/>
        <w:ind w:right="-1"/>
        <w:rPr>
          <w:del w:id="292" w:author="Author"/>
          <w:b/>
          <w:noProof/>
          <w:szCs w:val="22"/>
          <w:lang w:val="pl-PL"/>
        </w:rPr>
      </w:pPr>
    </w:p>
    <w:p w14:paraId="1541F1E5" w14:textId="77777777" w:rsidR="00C66500" w:rsidRPr="008F669C" w:rsidRDefault="00C66500" w:rsidP="00314AEE">
      <w:pPr>
        <w:keepNext/>
        <w:keepLines/>
        <w:rPr>
          <w:noProof/>
          <w:lang w:val="pl-PL"/>
        </w:rPr>
      </w:pPr>
      <w:del w:id="293" w:author="Author">
        <w:r w:rsidDel="00055FCB">
          <w:rPr>
            <w:noProof/>
            <w:lang w:val="pl-PL"/>
          </w:rPr>
          <w:br w:type="page"/>
        </w:r>
      </w:del>
    </w:p>
    <w:p w14:paraId="1DE9975D" w14:textId="77777777" w:rsidR="00C66500" w:rsidRPr="00A10021" w:rsidRDefault="00C66500" w:rsidP="00A10021">
      <w:pPr>
        <w:rPr>
          <w:noProof/>
          <w:lang w:val="pl-PL"/>
        </w:rPr>
      </w:pPr>
    </w:p>
    <w:p w14:paraId="256094F7" w14:textId="77777777" w:rsidR="00C66500" w:rsidRPr="00A10021" w:rsidRDefault="00C66500" w:rsidP="00A10021">
      <w:pPr>
        <w:rPr>
          <w:noProof/>
          <w:lang w:val="pl-PL"/>
        </w:rPr>
      </w:pPr>
    </w:p>
    <w:p w14:paraId="053F9AD4" w14:textId="77777777" w:rsidR="00C66500" w:rsidRPr="00A10021" w:rsidRDefault="00C66500" w:rsidP="00A10021">
      <w:pPr>
        <w:rPr>
          <w:noProof/>
          <w:lang w:val="pl-PL"/>
        </w:rPr>
      </w:pPr>
    </w:p>
    <w:p w14:paraId="74237B59" w14:textId="77777777" w:rsidR="00C66500" w:rsidRPr="00A10021" w:rsidRDefault="00C66500" w:rsidP="00A10021">
      <w:pPr>
        <w:rPr>
          <w:noProof/>
          <w:lang w:val="pl-PL"/>
        </w:rPr>
      </w:pPr>
    </w:p>
    <w:p w14:paraId="103FF85A" w14:textId="77777777" w:rsidR="00C66500" w:rsidRPr="00A10021" w:rsidRDefault="00C66500" w:rsidP="00A10021">
      <w:pPr>
        <w:rPr>
          <w:noProof/>
          <w:lang w:val="pl-PL"/>
        </w:rPr>
      </w:pPr>
    </w:p>
    <w:p w14:paraId="01274148" w14:textId="77777777" w:rsidR="00C66500" w:rsidRPr="00A10021" w:rsidRDefault="00C66500" w:rsidP="00A10021">
      <w:pPr>
        <w:rPr>
          <w:noProof/>
          <w:lang w:val="pl-PL"/>
        </w:rPr>
      </w:pPr>
    </w:p>
    <w:p w14:paraId="5A001D8E" w14:textId="77777777" w:rsidR="00C66500" w:rsidRPr="00A10021" w:rsidRDefault="00C66500" w:rsidP="00A10021">
      <w:pPr>
        <w:rPr>
          <w:noProof/>
          <w:lang w:val="pl-PL"/>
        </w:rPr>
      </w:pPr>
    </w:p>
    <w:p w14:paraId="517AA57B" w14:textId="77777777" w:rsidR="00C66500" w:rsidRPr="00A10021" w:rsidRDefault="00C66500" w:rsidP="00A10021">
      <w:pPr>
        <w:rPr>
          <w:noProof/>
          <w:lang w:val="pl-PL"/>
        </w:rPr>
      </w:pPr>
    </w:p>
    <w:p w14:paraId="692B3D44" w14:textId="77777777" w:rsidR="00C66500" w:rsidRPr="00A10021" w:rsidRDefault="00C66500" w:rsidP="00A10021">
      <w:pPr>
        <w:rPr>
          <w:noProof/>
          <w:lang w:val="pl-PL"/>
        </w:rPr>
      </w:pPr>
    </w:p>
    <w:p w14:paraId="3ADA54E3" w14:textId="77777777" w:rsidR="00C66500" w:rsidRPr="00A10021" w:rsidRDefault="00C66500" w:rsidP="00A10021">
      <w:pPr>
        <w:rPr>
          <w:noProof/>
          <w:lang w:val="pl-PL"/>
        </w:rPr>
      </w:pPr>
    </w:p>
    <w:p w14:paraId="64F7539E" w14:textId="77777777" w:rsidR="00C66500" w:rsidRPr="00A10021" w:rsidRDefault="00C66500" w:rsidP="00A10021">
      <w:pPr>
        <w:rPr>
          <w:noProof/>
          <w:lang w:val="pl-PL"/>
        </w:rPr>
      </w:pPr>
    </w:p>
    <w:p w14:paraId="7F4FB55A" w14:textId="77777777" w:rsidR="00C66500" w:rsidRPr="00A10021" w:rsidRDefault="00C66500" w:rsidP="00A10021">
      <w:pPr>
        <w:rPr>
          <w:noProof/>
          <w:lang w:val="pl-PL"/>
        </w:rPr>
      </w:pPr>
    </w:p>
    <w:p w14:paraId="2FED3F8C" w14:textId="77777777" w:rsidR="00C66500" w:rsidRPr="00A10021" w:rsidRDefault="00C66500" w:rsidP="00A10021">
      <w:pPr>
        <w:rPr>
          <w:noProof/>
          <w:lang w:val="pl-PL"/>
        </w:rPr>
      </w:pPr>
    </w:p>
    <w:p w14:paraId="3BABAF75" w14:textId="77777777" w:rsidR="00C66500" w:rsidRPr="00A10021" w:rsidRDefault="00C66500" w:rsidP="00A10021">
      <w:pPr>
        <w:rPr>
          <w:noProof/>
          <w:lang w:val="pl-PL"/>
        </w:rPr>
      </w:pPr>
    </w:p>
    <w:p w14:paraId="4476EDED" w14:textId="77777777" w:rsidR="00C66500" w:rsidRPr="00A10021" w:rsidRDefault="00C66500" w:rsidP="00A10021">
      <w:pPr>
        <w:rPr>
          <w:noProof/>
          <w:lang w:val="pl-PL"/>
        </w:rPr>
      </w:pPr>
    </w:p>
    <w:p w14:paraId="21926F72" w14:textId="77777777" w:rsidR="00C66500" w:rsidRDefault="00C66500" w:rsidP="00A10021">
      <w:pPr>
        <w:rPr>
          <w:noProof/>
          <w:lang w:val="pl-PL"/>
        </w:rPr>
      </w:pPr>
    </w:p>
    <w:p w14:paraId="7D796CB9" w14:textId="77777777" w:rsidR="00C43CFD" w:rsidRPr="00A10021" w:rsidDel="009F2866" w:rsidRDefault="00C43CFD" w:rsidP="00A10021">
      <w:pPr>
        <w:rPr>
          <w:del w:id="294" w:author="TCS" w:date="2026-03-25T11:58:00Z"/>
          <w:noProof/>
          <w:lang w:val="pl-PL"/>
        </w:rPr>
      </w:pPr>
    </w:p>
    <w:p w14:paraId="09CA33CC" w14:textId="77777777" w:rsidR="00C66500" w:rsidRPr="00A10021" w:rsidDel="009F2866" w:rsidRDefault="00C66500" w:rsidP="00A10021">
      <w:pPr>
        <w:rPr>
          <w:del w:id="295" w:author="TCS" w:date="2026-03-25T11:58:00Z"/>
          <w:noProof/>
          <w:lang w:val="pl-PL"/>
        </w:rPr>
      </w:pPr>
    </w:p>
    <w:p w14:paraId="2D31C23F" w14:textId="77777777" w:rsidR="00C66500" w:rsidRPr="00A10021" w:rsidRDefault="00C66500" w:rsidP="00A10021">
      <w:pPr>
        <w:rPr>
          <w:noProof/>
          <w:lang w:val="pl-PL"/>
        </w:rPr>
      </w:pPr>
    </w:p>
    <w:p w14:paraId="68F5BA02" w14:textId="77777777" w:rsidR="00C66500" w:rsidRPr="00A10021" w:rsidRDefault="00C66500" w:rsidP="00A10021">
      <w:pPr>
        <w:rPr>
          <w:noProof/>
          <w:lang w:val="pl-PL"/>
        </w:rPr>
      </w:pPr>
    </w:p>
    <w:p w14:paraId="35EDD7BD" w14:textId="77777777" w:rsidR="00C66500" w:rsidRPr="00A10021" w:rsidRDefault="00C66500" w:rsidP="00A10021">
      <w:pPr>
        <w:rPr>
          <w:noProof/>
          <w:lang w:val="pl-PL"/>
        </w:rPr>
      </w:pPr>
    </w:p>
    <w:p w14:paraId="007A2E8D" w14:textId="77777777" w:rsidR="00C66500" w:rsidRPr="00A10021" w:rsidRDefault="00C66500" w:rsidP="00A10021">
      <w:pPr>
        <w:rPr>
          <w:noProof/>
          <w:lang w:val="pl-PL"/>
        </w:rPr>
      </w:pPr>
    </w:p>
    <w:p w14:paraId="6A58963C" w14:textId="77777777" w:rsidR="00C66500" w:rsidRPr="00A10021" w:rsidRDefault="00C66500" w:rsidP="00A10021">
      <w:pPr>
        <w:rPr>
          <w:noProof/>
          <w:lang w:val="pl-PL"/>
        </w:rPr>
      </w:pPr>
    </w:p>
    <w:p w14:paraId="638872C8" w14:textId="77777777" w:rsidR="00C66500" w:rsidRPr="003F3D71" w:rsidRDefault="00C66500" w:rsidP="00812D16">
      <w:pPr>
        <w:suppressLineNumbers/>
        <w:jc w:val="center"/>
        <w:outlineLvl w:val="0"/>
        <w:rPr>
          <w:b/>
          <w:szCs w:val="22"/>
          <w:lang w:val="pl-PL"/>
        </w:rPr>
      </w:pPr>
      <w:r w:rsidRPr="003F3D71">
        <w:rPr>
          <w:b/>
          <w:szCs w:val="22"/>
          <w:lang w:val="pl-PL"/>
        </w:rPr>
        <w:t>ANEKS III</w:t>
      </w:r>
    </w:p>
    <w:p w14:paraId="04A8590C" w14:textId="77777777" w:rsidR="00C66500" w:rsidRPr="003F3D71" w:rsidRDefault="00C66500" w:rsidP="00812D16">
      <w:pPr>
        <w:suppressLineNumbers/>
        <w:jc w:val="center"/>
        <w:rPr>
          <w:b/>
          <w:szCs w:val="22"/>
          <w:lang w:val="pl-PL"/>
        </w:rPr>
      </w:pPr>
    </w:p>
    <w:p w14:paraId="496CD489" w14:textId="77777777" w:rsidR="00C66500" w:rsidRPr="003F3D71" w:rsidRDefault="00C66500" w:rsidP="00812D16">
      <w:pPr>
        <w:suppressLineNumbers/>
        <w:jc w:val="center"/>
        <w:outlineLvl w:val="0"/>
        <w:rPr>
          <w:b/>
          <w:szCs w:val="22"/>
          <w:lang w:val="pl-PL"/>
        </w:rPr>
      </w:pPr>
      <w:r w:rsidRPr="003F3D71">
        <w:rPr>
          <w:b/>
          <w:szCs w:val="22"/>
          <w:lang w:val="pl-PL"/>
        </w:rPr>
        <w:t>OZNAKOWANIE OPAKOWAŃ I ULOTKA DLA PACJENTA</w:t>
      </w:r>
    </w:p>
    <w:p w14:paraId="6F2267EE" w14:textId="77777777" w:rsidR="00C66500" w:rsidRPr="003F3D71" w:rsidRDefault="00C66500" w:rsidP="00812D16">
      <w:pPr>
        <w:suppressLineNumbers/>
        <w:jc w:val="center"/>
        <w:rPr>
          <w:b/>
          <w:szCs w:val="22"/>
          <w:lang w:val="pl-PL"/>
        </w:rPr>
      </w:pPr>
      <w:r w:rsidRPr="003F3D71">
        <w:rPr>
          <w:b/>
          <w:szCs w:val="22"/>
          <w:lang w:val="pl-PL"/>
        </w:rPr>
        <w:br w:type="page"/>
      </w:r>
    </w:p>
    <w:p w14:paraId="15F9FF56" w14:textId="77777777" w:rsidR="00C66500" w:rsidRPr="003F3D71" w:rsidRDefault="00C66500" w:rsidP="00812D16">
      <w:pPr>
        <w:suppressLineNumbers/>
        <w:jc w:val="center"/>
        <w:rPr>
          <w:b/>
          <w:szCs w:val="22"/>
          <w:lang w:val="pl-PL"/>
        </w:rPr>
      </w:pPr>
    </w:p>
    <w:p w14:paraId="32C5530B" w14:textId="77777777" w:rsidR="00C66500" w:rsidRPr="003F3D71" w:rsidRDefault="00C66500" w:rsidP="00812D16">
      <w:pPr>
        <w:suppressLineNumbers/>
        <w:jc w:val="center"/>
        <w:rPr>
          <w:b/>
          <w:szCs w:val="22"/>
          <w:lang w:val="pl-PL"/>
        </w:rPr>
      </w:pPr>
    </w:p>
    <w:p w14:paraId="570FADCD" w14:textId="77777777" w:rsidR="00C66500" w:rsidRPr="003F3D71" w:rsidRDefault="00C66500" w:rsidP="00812D16">
      <w:pPr>
        <w:suppressLineNumbers/>
        <w:jc w:val="center"/>
        <w:rPr>
          <w:b/>
          <w:szCs w:val="22"/>
          <w:lang w:val="pl-PL"/>
        </w:rPr>
      </w:pPr>
    </w:p>
    <w:p w14:paraId="0F8B8564" w14:textId="77777777" w:rsidR="00C66500" w:rsidRPr="003F3D71" w:rsidRDefault="00C66500" w:rsidP="00812D16">
      <w:pPr>
        <w:suppressLineNumbers/>
        <w:jc w:val="center"/>
        <w:rPr>
          <w:b/>
          <w:szCs w:val="22"/>
          <w:lang w:val="pl-PL"/>
        </w:rPr>
      </w:pPr>
    </w:p>
    <w:p w14:paraId="768900BA" w14:textId="77777777" w:rsidR="00C66500" w:rsidRPr="003F3D71" w:rsidRDefault="00C66500" w:rsidP="00812D16">
      <w:pPr>
        <w:suppressLineNumbers/>
        <w:jc w:val="center"/>
        <w:rPr>
          <w:b/>
          <w:szCs w:val="22"/>
          <w:lang w:val="pl-PL"/>
        </w:rPr>
      </w:pPr>
    </w:p>
    <w:p w14:paraId="00EDD0A4" w14:textId="77777777" w:rsidR="00C66500" w:rsidRPr="003F3D71" w:rsidRDefault="00C66500" w:rsidP="00812D16">
      <w:pPr>
        <w:suppressLineNumbers/>
        <w:jc w:val="center"/>
        <w:rPr>
          <w:b/>
          <w:szCs w:val="22"/>
          <w:lang w:val="pl-PL"/>
        </w:rPr>
      </w:pPr>
    </w:p>
    <w:p w14:paraId="3E69DACD" w14:textId="77777777" w:rsidR="00C66500" w:rsidRPr="003F3D71" w:rsidRDefault="00C66500" w:rsidP="00812D16">
      <w:pPr>
        <w:suppressLineNumbers/>
        <w:jc w:val="center"/>
        <w:rPr>
          <w:b/>
          <w:szCs w:val="22"/>
          <w:lang w:val="pl-PL"/>
        </w:rPr>
      </w:pPr>
    </w:p>
    <w:p w14:paraId="7DFBBF4A" w14:textId="77777777" w:rsidR="00C66500" w:rsidRPr="003F3D71" w:rsidRDefault="00C66500" w:rsidP="00812D16">
      <w:pPr>
        <w:suppressLineNumbers/>
        <w:jc w:val="center"/>
        <w:rPr>
          <w:b/>
          <w:szCs w:val="22"/>
          <w:lang w:val="pl-PL"/>
        </w:rPr>
      </w:pPr>
    </w:p>
    <w:p w14:paraId="3DE676DD" w14:textId="77777777" w:rsidR="00C66500" w:rsidRPr="003F3D71" w:rsidRDefault="00C66500" w:rsidP="00812D16">
      <w:pPr>
        <w:suppressLineNumbers/>
        <w:jc w:val="center"/>
        <w:rPr>
          <w:b/>
          <w:szCs w:val="22"/>
          <w:lang w:val="pl-PL"/>
        </w:rPr>
      </w:pPr>
    </w:p>
    <w:p w14:paraId="4D6AD539" w14:textId="77777777" w:rsidR="00C66500" w:rsidRPr="003F3D71" w:rsidRDefault="00C66500" w:rsidP="00812D16">
      <w:pPr>
        <w:suppressLineNumbers/>
        <w:jc w:val="center"/>
        <w:rPr>
          <w:b/>
          <w:szCs w:val="22"/>
          <w:lang w:val="pl-PL"/>
        </w:rPr>
      </w:pPr>
    </w:p>
    <w:p w14:paraId="1682DCDA" w14:textId="77777777" w:rsidR="00C66500" w:rsidRPr="003F3D71" w:rsidRDefault="00C66500" w:rsidP="00812D16">
      <w:pPr>
        <w:suppressLineNumbers/>
        <w:jc w:val="center"/>
        <w:rPr>
          <w:b/>
          <w:szCs w:val="22"/>
          <w:lang w:val="pl-PL"/>
        </w:rPr>
      </w:pPr>
    </w:p>
    <w:p w14:paraId="355F5550" w14:textId="77777777" w:rsidR="00C66500" w:rsidRPr="003F3D71" w:rsidRDefault="00C66500" w:rsidP="00812D16">
      <w:pPr>
        <w:suppressLineNumbers/>
        <w:jc w:val="center"/>
        <w:rPr>
          <w:b/>
          <w:szCs w:val="22"/>
          <w:lang w:val="pl-PL"/>
        </w:rPr>
      </w:pPr>
    </w:p>
    <w:p w14:paraId="2558A7CB" w14:textId="77777777" w:rsidR="00C66500" w:rsidRPr="003F3D71" w:rsidRDefault="00C66500" w:rsidP="00812D16">
      <w:pPr>
        <w:suppressLineNumbers/>
        <w:jc w:val="center"/>
        <w:rPr>
          <w:b/>
          <w:szCs w:val="22"/>
          <w:lang w:val="pl-PL"/>
        </w:rPr>
      </w:pPr>
    </w:p>
    <w:p w14:paraId="5529E665" w14:textId="77777777" w:rsidR="00C66500" w:rsidRPr="003F3D71" w:rsidRDefault="00C66500" w:rsidP="00812D16">
      <w:pPr>
        <w:suppressLineNumbers/>
        <w:jc w:val="center"/>
        <w:rPr>
          <w:b/>
          <w:szCs w:val="22"/>
          <w:lang w:val="pl-PL"/>
        </w:rPr>
      </w:pPr>
    </w:p>
    <w:p w14:paraId="43788DC1" w14:textId="77777777" w:rsidR="00C66500" w:rsidRPr="003F3D71" w:rsidRDefault="00C66500" w:rsidP="00812D16">
      <w:pPr>
        <w:suppressLineNumbers/>
        <w:jc w:val="center"/>
        <w:rPr>
          <w:b/>
          <w:szCs w:val="22"/>
          <w:lang w:val="pl-PL"/>
        </w:rPr>
      </w:pPr>
    </w:p>
    <w:p w14:paraId="02E2EF85" w14:textId="77777777" w:rsidR="00C66500" w:rsidRDefault="00C66500" w:rsidP="00812D16">
      <w:pPr>
        <w:suppressLineNumbers/>
        <w:jc w:val="center"/>
        <w:rPr>
          <w:b/>
          <w:szCs w:val="22"/>
          <w:lang w:val="pl-PL"/>
        </w:rPr>
      </w:pPr>
    </w:p>
    <w:p w14:paraId="4C6B1633" w14:textId="77777777" w:rsidR="00C43CFD" w:rsidRPr="003F3D71" w:rsidRDefault="00C43CFD" w:rsidP="00812D16">
      <w:pPr>
        <w:suppressLineNumbers/>
        <w:jc w:val="center"/>
        <w:rPr>
          <w:b/>
          <w:szCs w:val="22"/>
          <w:lang w:val="pl-PL"/>
        </w:rPr>
      </w:pPr>
    </w:p>
    <w:p w14:paraId="570B82F4" w14:textId="77777777" w:rsidR="00C66500" w:rsidRPr="003F3D71" w:rsidRDefault="00C66500" w:rsidP="00812D16">
      <w:pPr>
        <w:suppressLineNumbers/>
        <w:jc w:val="center"/>
        <w:rPr>
          <w:b/>
          <w:szCs w:val="22"/>
          <w:lang w:val="pl-PL"/>
        </w:rPr>
      </w:pPr>
    </w:p>
    <w:p w14:paraId="6FABA8FA" w14:textId="77777777" w:rsidR="00C66500" w:rsidRPr="003F3D71" w:rsidRDefault="00C66500" w:rsidP="00812D16">
      <w:pPr>
        <w:suppressLineNumbers/>
        <w:jc w:val="center"/>
        <w:rPr>
          <w:b/>
          <w:szCs w:val="22"/>
          <w:lang w:val="pl-PL"/>
        </w:rPr>
      </w:pPr>
    </w:p>
    <w:p w14:paraId="277E639A" w14:textId="77777777" w:rsidR="00C66500" w:rsidRPr="003F3D71" w:rsidRDefault="00C66500" w:rsidP="00812D16">
      <w:pPr>
        <w:suppressLineNumbers/>
        <w:jc w:val="center"/>
        <w:rPr>
          <w:b/>
          <w:szCs w:val="22"/>
          <w:lang w:val="pl-PL"/>
        </w:rPr>
      </w:pPr>
    </w:p>
    <w:p w14:paraId="36BFCA43" w14:textId="77777777" w:rsidR="00C66500" w:rsidRPr="003F3D71" w:rsidRDefault="00C66500" w:rsidP="00812D16">
      <w:pPr>
        <w:suppressLineNumbers/>
        <w:jc w:val="center"/>
        <w:outlineLvl w:val="0"/>
        <w:rPr>
          <w:b/>
          <w:sz w:val="20"/>
          <w:lang w:val="pl-PL"/>
        </w:rPr>
      </w:pPr>
    </w:p>
    <w:p w14:paraId="76BF3278" w14:textId="77777777" w:rsidR="00C66500" w:rsidRPr="003F3D71" w:rsidRDefault="00C66500" w:rsidP="00812D16">
      <w:pPr>
        <w:suppressLineNumbers/>
        <w:jc w:val="center"/>
        <w:outlineLvl w:val="0"/>
        <w:rPr>
          <w:b/>
          <w:sz w:val="20"/>
          <w:lang w:val="pl-PL"/>
        </w:rPr>
      </w:pPr>
    </w:p>
    <w:p w14:paraId="20002666" w14:textId="77777777" w:rsidR="00C66500" w:rsidRPr="003F3D71" w:rsidRDefault="00C66500" w:rsidP="00812D16">
      <w:pPr>
        <w:suppressLineNumbers/>
        <w:jc w:val="center"/>
        <w:outlineLvl w:val="0"/>
        <w:rPr>
          <w:b/>
          <w:sz w:val="20"/>
          <w:lang w:val="pl-PL"/>
        </w:rPr>
      </w:pPr>
    </w:p>
    <w:p w14:paraId="40CDD3D2" w14:textId="77777777" w:rsidR="00C66500" w:rsidRPr="003F3D71" w:rsidRDefault="00C66500" w:rsidP="001D16BF">
      <w:pPr>
        <w:pStyle w:val="Annex"/>
        <w:rPr>
          <w:lang w:val="pl-PL"/>
        </w:rPr>
      </w:pPr>
      <w:r w:rsidRPr="003F3D71">
        <w:rPr>
          <w:lang w:val="pl-PL"/>
        </w:rPr>
        <w:t>A. OZNAKOWANIE OPAKOWAŃ</w:t>
      </w:r>
    </w:p>
    <w:p w14:paraId="3344050B" w14:textId="77777777" w:rsidR="00C66500" w:rsidRPr="003F3D71" w:rsidRDefault="00C66500" w:rsidP="00094B13">
      <w:pPr>
        <w:suppressLineNumbers/>
        <w:shd w:val="clear" w:color="auto" w:fill="FFFFFF"/>
        <w:rPr>
          <w:szCs w:val="22"/>
          <w:lang w:val="pl-PL"/>
        </w:rPr>
      </w:pPr>
      <w:r w:rsidRPr="003F3D71">
        <w:rPr>
          <w:szCs w:val="22"/>
          <w:lang w:val="pl-PL"/>
        </w:rPr>
        <w:br w:type="page"/>
      </w:r>
    </w:p>
    <w:p w14:paraId="53824419"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rPr>
          <w:b/>
          <w:szCs w:val="22"/>
          <w:lang w:val="pl-PL"/>
        </w:rPr>
      </w:pPr>
      <w:r w:rsidRPr="003F3D71">
        <w:rPr>
          <w:b/>
          <w:szCs w:val="22"/>
          <w:lang w:val="pl-PL"/>
        </w:rPr>
        <w:lastRenderedPageBreak/>
        <w:t xml:space="preserve">INFORMACJE ZAMIESZCZANE NA OPAKOWANIACH ZEWNĘTRZNYCH </w:t>
      </w:r>
    </w:p>
    <w:p w14:paraId="477B4966"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ind w:left="567" w:hanging="567"/>
        <w:rPr>
          <w:bCs/>
          <w:szCs w:val="22"/>
          <w:lang w:val="pl-PL"/>
        </w:rPr>
      </w:pPr>
    </w:p>
    <w:p w14:paraId="5FBBB17C"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rPr>
          <w:bCs/>
          <w:szCs w:val="22"/>
          <w:lang w:val="pl-PL"/>
        </w:rPr>
      </w:pPr>
      <w:r w:rsidRPr="003F3D71">
        <w:rPr>
          <w:b/>
          <w:szCs w:val="22"/>
          <w:lang w:val="pl-PL"/>
        </w:rPr>
        <w:t xml:space="preserve">PUDEŁKO KARTONOWE </w:t>
      </w:r>
    </w:p>
    <w:p w14:paraId="3E94BD4F" w14:textId="77777777" w:rsidR="00C66500" w:rsidRPr="003F3D71" w:rsidRDefault="00C66500" w:rsidP="00094B13">
      <w:pPr>
        <w:suppressLineNumbers/>
        <w:rPr>
          <w:szCs w:val="22"/>
          <w:lang w:val="pl-PL"/>
        </w:rPr>
      </w:pPr>
    </w:p>
    <w:p w14:paraId="6B2F62AD" w14:textId="77777777" w:rsidR="00C66500" w:rsidRPr="003F3D71" w:rsidRDefault="00C66500" w:rsidP="00094B13">
      <w:pPr>
        <w:suppressLineNumbers/>
        <w:rPr>
          <w:szCs w:val="22"/>
          <w:lang w:val="pl-PL"/>
        </w:rPr>
      </w:pPr>
    </w:p>
    <w:p w14:paraId="13E98508"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ind w:left="567" w:hanging="567"/>
        <w:outlineLvl w:val="0"/>
        <w:rPr>
          <w:szCs w:val="22"/>
          <w:lang w:val="pl-PL"/>
        </w:rPr>
      </w:pPr>
      <w:r w:rsidRPr="003F3D71">
        <w:rPr>
          <w:b/>
          <w:szCs w:val="22"/>
          <w:lang w:val="pl-PL"/>
        </w:rPr>
        <w:t>1.</w:t>
      </w:r>
      <w:r w:rsidRPr="003F3D71">
        <w:rPr>
          <w:b/>
          <w:szCs w:val="22"/>
          <w:lang w:val="pl-PL"/>
        </w:rPr>
        <w:tab/>
        <w:t xml:space="preserve">NAZWA PRODUKTU LECZNICZEGO </w:t>
      </w:r>
    </w:p>
    <w:p w14:paraId="00A132E4" w14:textId="77777777" w:rsidR="00C66500" w:rsidRPr="003F3D71" w:rsidRDefault="00C66500" w:rsidP="00094B13">
      <w:pPr>
        <w:suppressLineNumbers/>
        <w:rPr>
          <w:szCs w:val="22"/>
          <w:lang w:val="pl-PL"/>
        </w:rPr>
      </w:pPr>
    </w:p>
    <w:p w14:paraId="432A0408" w14:textId="77777777" w:rsidR="00C66500" w:rsidRPr="003F3D71" w:rsidRDefault="00C66500" w:rsidP="00094B13">
      <w:pPr>
        <w:suppressLineNumbers/>
        <w:rPr>
          <w:szCs w:val="22"/>
          <w:lang w:val="pl-PL"/>
        </w:rPr>
      </w:pPr>
      <w:r w:rsidRPr="003F3D71">
        <w:rPr>
          <w:szCs w:val="22"/>
          <w:lang w:val="pl-PL"/>
        </w:rPr>
        <w:t>Perjeta 420 mg koncentrat do sporządzania roztworu do infuzji</w:t>
      </w:r>
    </w:p>
    <w:p w14:paraId="3DE99162" w14:textId="77777777" w:rsidR="00C66500" w:rsidRPr="003F3D71" w:rsidRDefault="00C66500" w:rsidP="00094B13">
      <w:pPr>
        <w:suppressLineNumbers/>
        <w:rPr>
          <w:szCs w:val="22"/>
          <w:lang w:val="pl-PL"/>
        </w:rPr>
      </w:pPr>
      <w:r w:rsidRPr="003F3D71">
        <w:rPr>
          <w:szCs w:val="22"/>
          <w:lang w:val="pl-PL"/>
        </w:rPr>
        <w:t>pertuzumab</w:t>
      </w:r>
    </w:p>
    <w:p w14:paraId="447B1FD0" w14:textId="77777777" w:rsidR="00C66500" w:rsidRPr="003F3D71" w:rsidRDefault="00C66500" w:rsidP="00094B13">
      <w:pPr>
        <w:suppressLineNumbers/>
        <w:rPr>
          <w:szCs w:val="22"/>
          <w:lang w:val="pl-PL"/>
        </w:rPr>
      </w:pPr>
    </w:p>
    <w:p w14:paraId="428045C7" w14:textId="77777777" w:rsidR="00C66500" w:rsidRPr="003F3D71" w:rsidRDefault="00C66500" w:rsidP="00094B13">
      <w:pPr>
        <w:suppressLineNumbers/>
        <w:rPr>
          <w:szCs w:val="22"/>
          <w:lang w:val="pl-PL"/>
        </w:rPr>
      </w:pPr>
    </w:p>
    <w:p w14:paraId="4E01CD9E" w14:textId="348D9CB5" w:rsidR="00C66500" w:rsidRPr="00076051" w:rsidRDefault="00C66500" w:rsidP="00015066">
      <w:pPr>
        <w:suppressLineNumbers/>
        <w:pBdr>
          <w:top w:val="single" w:sz="4" w:space="1" w:color="auto"/>
          <w:left w:val="single" w:sz="4" w:space="4" w:color="auto"/>
          <w:bottom w:val="single" w:sz="4" w:space="1" w:color="auto"/>
          <w:right w:val="single" w:sz="4" w:space="4" w:color="auto"/>
        </w:pBdr>
        <w:ind w:left="567" w:hanging="567"/>
        <w:outlineLvl w:val="0"/>
        <w:rPr>
          <w:lang w:val="pl-PL"/>
        </w:rPr>
      </w:pPr>
      <w:r w:rsidRPr="003F3D71">
        <w:rPr>
          <w:b/>
          <w:szCs w:val="22"/>
          <w:lang w:val="pl-PL"/>
        </w:rPr>
        <w:t>2.</w:t>
      </w:r>
      <w:r w:rsidRPr="003F3D71">
        <w:rPr>
          <w:b/>
          <w:szCs w:val="22"/>
          <w:lang w:val="pl-PL"/>
        </w:rPr>
        <w:tab/>
        <w:t>ZAWARTOŚĆ SUBSTANCJI CZYNNEJ</w:t>
      </w:r>
    </w:p>
    <w:p w14:paraId="3639F693" w14:textId="77777777" w:rsidR="00C66500" w:rsidRPr="003F3D71" w:rsidRDefault="00C66500" w:rsidP="00094B13">
      <w:pPr>
        <w:rPr>
          <w:szCs w:val="22"/>
          <w:lang w:val="pl-PL"/>
        </w:rPr>
      </w:pPr>
    </w:p>
    <w:p w14:paraId="68B52683" w14:textId="77777777" w:rsidR="00C66500" w:rsidRPr="003F3D71" w:rsidRDefault="00C66500" w:rsidP="00094B13">
      <w:pPr>
        <w:rPr>
          <w:szCs w:val="22"/>
          <w:lang w:val="pl-PL"/>
        </w:rPr>
      </w:pPr>
      <w:r w:rsidRPr="003F3D71">
        <w:rPr>
          <w:szCs w:val="22"/>
          <w:lang w:val="pl-PL"/>
        </w:rPr>
        <w:t>Jedna fiolka 14 ml zawiera 420 mg pertuzumabu o stężeniu 30 mg/ml.</w:t>
      </w:r>
    </w:p>
    <w:p w14:paraId="089369E0" w14:textId="77777777" w:rsidR="00C66500" w:rsidRPr="003F3D71" w:rsidRDefault="00C66500" w:rsidP="00094B13">
      <w:pPr>
        <w:suppressLineNumbers/>
        <w:rPr>
          <w:szCs w:val="22"/>
          <w:lang w:val="pl-PL"/>
        </w:rPr>
      </w:pPr>
    </w:p>
    <w:p w14:paraId="1A517AA3" w14:textId="77777777" w:rsidR="00C66500" w:rsidRPr="003F3D71" w:rsidRDefault="00C66500" w:rsidP="00094B13">
      <w:pPr>
        <w:suppressLineNumbers/>
        <w:rPr>
          <w:szCs w:val="22"/>
          <w:lang w:val="pl-PL"/>
        </w:rPr>
      </w:pPr>
    </w:p>
    <w:p w14:paraId="42DA84E6"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ind w:left="567" w:hanging="567"/>
        <w:outlineLvl w:val="0"/>
        <w:rPr>
          <w:szCs w:val="22"/>
          <w:lang w:val="pl-PL"/>
        </w:rPr>
      </w:pPr>
      <w:r w:rsidRPr="003F3D71">
        <w:rPr>
          <w:b/>
          <w:szCs w:val="22"/>
          <w:lang w:val="pl-PL"/>
        </w:rPr>
        <w:t>3.</w:t>
      </w:r>
      <w:r w:rsidRPr="003F3D71">
        <w:rPr>
          <w:b/>
          <w:szCs w:val="22"/>
          <w:lang w:val="pl-PL"/>
        </w:rPr>
        <w:tab/>
        <w:t>WYKAZ SUBSTANCJI POMOCNICZYCH</w:t>
      </w:r>
    </w:p>
    <w:p w14:paraId="5429428C" w14:textId="77777777" w:rsidR="00C66500" w:rsidRPr="003F3D71" w:rsidRDefault="00C66500" w:rsidP="00094B13">
      <w:pPr>
        <w:suppressLineNumbers/>
        <w:rPr>
          <w:szCs w:val="22"/>
          <w:lang w:val="pl-PL"/>
        </w:rPr>
      </w:pPr>
    </w:p>
    <w:p w14:paraId="4DEACA47" w14:textId="7A129C32" w:rsidR="00C66500" w:rsidDel="00E11739" w:rsidRDefault="001F19E6">
      <w:pPr>
        <w:outlineLvl w:val="0"/>
        <w:rPr>
          <w:del w:id="296" w:author="Author"/>
          <w:szCs w:val="22"/>
          <w:lang w:val="pl-PL"/>
        </w:rPr>
        <w:pPrChange w:id="297" w:author="Author">
          <w:pPr>
            <w:ind w:left="567" w:hanging="567"/>
            <w:outlineLvl w:val="0"/>
          </w:pPr>
        </w:pPrChange>
      </w:pPr>
      <w:ins w:id="298" w:author="Author">
        <w:r>
          <w:rPr>
            <w:szCs w:val="22"/>
            <w:lang w:val="pl-PL"/>
          </w:rPr>
          <w:t xml:space="preserve">Zawiera </w:t>
        </w:r>
        <w:del w:id="299" w:author="Author">
          <w:r w:rsidDel="00243DFD">
            <w:rPr>
              <w:szCs w:val="22"/>
              <w:lang w:val="pl-PL"/>
            </w:rPr>
            <w:delText>również</w:delText>
          </w:r>
        </w:del>
        <w:r w:rsidR="00243DFD">
          <w:rPr>
            <w:szCs w:val="22"/>
            <w:lang w:val="pl-PL"/>
          </w:rPr>
          <w:t>także</w:t>
        </w:r>
        <w:r>
          <w:rPr>
            <w:szCs w:val="22"/>
            <w:lang w:val="pl-PL"/>
          </w:rPr>
          <w:t>:</w:t>
        </w:r>
      </w:ins>
      <w:del w:id="300" w:author="Author">
        <w:r w:rsidR="00C66500" w:rsidRPr="003F3D71" w:rsidDel="001F19E6">
          <w:rPr>
            <w:szCs w:val="22"/>
            <w:lang w:val="pl-PL"/>
          </w:rPr>
          <w:delText>Lodowaty kwas octowy</w:delText>
        </w:r>
      </w:del>
      <w:ins w:id="301" w:author="Author">
        <w:r>
          <w:rPr>
            <w:szCs w:val="22"/>
            <w:lang w:val="pl-PL"/>
          </w:rPr>
          <w:t xml:space="preserve"> </w:t>
        </w:r>
      </w:ins>
      <w:del w:id="302" w:author="Author">
        <w:r w:rsidR="00C66500" w:rsidRPr="003F3D71" w:rsidDel="001F19E6">
          <w:rPr>
            <w:szCs w:val="22"/>
            <w:lang w:val="pl-PL"/>
          </w:rPr>
          <w:delText>, L-</w:delText>
        </w:r>
      </w:del>
      <w:r w:rsidR="00C66500" w:rsidRPr="003F3D71">
        <w:rPr>
          <w:szCs w:val="22"/>
          <w:lang w:val="pl-PL"/>
        </w:rPr>
        <w:t>histydyn</w:t>
      </w:r>
      <w:ins w:id="303" w:author="Author">
        <w:r>
          <w:rPr>
            <w:szCs w:val="22"/>
            <w:lang w:val="pl-PL"/>
          </w:rPr>
          <w:t>ę</w:t>
        </w:r>
      </w:ins>
      <w:del w:id="304" w:author="Author">
        <w:r w:rsidR="00C66500" w:rsidRPr="003F3D71" w:rsidDel="001F19E6">
          <w:rPr>
            <w:szCs w:val="22"/>
            <w:lang w:val="pl-PL"/>
          </w:rPr>
          <w:delText>a</w:delText>
        </w:r>
      </w:del>
      <w:r w:rsidR="00C66500" w:rsidRPr="003F3D71">
        <w:rPr>
          <w:szCs w:val="22"/>
          <w:lang w:val="pl-PL"/>
        </w:rPr>
        <w:t xml:space="preserve">, </w:t>
      </w:r>
      <w:ins w:id="305" w:author="Author">
        <w:r>
          <w:rPr>
            <w:szCs w:val="22"/>
            <w:lang w:val="pl-PL"/>
          </w:rPr>
          <w:t>l</w:t>
        </w:r>
        <w:r w:rsidRPr="003F3D71">
          <w:rPr>
            <w:szCs w:val="22"/>
            <w:lang w:val="pl-PL"/>
          </w:rPr>
          <w:t>odowaty kwas octowy</w:t>
        </w:r>
        <w:r w:rsidR="00027E28">
          <w:rPr>
            <w:szCs w:val="22"/>
            <w:lang w:val="pl-PL"/>
          </w:rPr>
          <w:t>,</w:t>
        </w:r>
        <w:r w:rsidRPr="003F3D71">
          <w:rPr>
            <w:szCs w:val="22"/>
            <w:lang w:val="pl-PL"/>
          </w:rPr>
          <w:t xml:space="preserve"> </w:t>
        </w:r>
      </w:ins>
      <w:r w:rsidR="00C66500" w:rsidRPr="003F3D71">
        <w:rPr>
          <w:szCs w:val="22"/>
          <w:lang w:val="pl-PL"/>
        </w:rPr>
        <w:t>sacharoz</w:t>
      </w:r>
      <w:ins w:id="306" w:author="Author">
        <w:r>
          <w:rPr>
            <w:szCs w:val="22"/>
            <w:lang w:val="pl-PL"/>
          </w:rPr>
          <w:t>ę</w:t>
        </w:r>
        <w:r w:rsidR="00BB37D8">
          <w:rPr>
            <w:szCs w:val="22"/>
            <w:lang w:val="pl-PL"/>
          </w:rPr>
          <w:t>,</w:t>
        </w:r>
        <w:r>
          <w:rPr>
            <w:szCs w:val="22"/>
            <w:lang w:val="pl-PL"/>
          </w:rPr>
          <w:t xml:space="preserve"> </w:t>
        </w:r>
      </w:ins>
      <w:del w:id="307" w:author="Author">
        <w:r w:rsidR="00C66500" w:rsidRPr="003F3D71" w:rsidDel="001F19E6">
          <w:rPr>
            <w:szCs w:val="22"/>
            <w:lang w:val="pl-PL"/>
          </w:rPr>
          <w:delText xml:space="preserve">a </w:delText>
        </w:r>
        <w:r w:rsidR="00C66500" w:rsidRPr="003F3D71" w:rsidDel="00BB37D8">
          <w:rPr>
            <w:szCs w:val="22"/>
            <w:lang w:val="pl-PL"/>
          </w:rPr>
          <w:delText xml:space="preserve">i </w:delText>
        </w:r>
      </w:del>
      <w:r w:rsidR="00C66500" w:rsidRPr="003F3D71">
        <w:rPr>
          <w:szCs w:val="22"/>
          <w:lang w:val="pl-PL"/>
        </w:rPr>
        <w:t>polisorbat 20</w:t>
      </w:r>
      <w:ins w:id="308" w:author="Author">
        <w:r w:rsidR="00F877A9">
          <w:rPr>
            <w:szCs w:val="22"/>
            <w:lang w:val="pl-PL"/>
          </w:rPr>
          <w:t xml:space="preserve"> oraz wodę do wstrzykiwań.</w:t>
        </w:r>
      </w:ins>
      <w:del w:id="309" w:author="Author">
        <w:r w:rsidR="00C66500" w:rsidRPr="003F3D71" w:rsidDel="00BB37D8">
          <w:rPr>
            <w:szCs w:val="22"/>
            <w:lang w:val="pl-PL"/>
          </w:rPr>
          <w:delText>.</w:delText>
        </w:r>
      </w:del>
    </w:p>
    <w:p w14:paraId="7539BF30" w14:textId="77777777" w:rsidR="00E11739" w:rsidRDefault="00E11739">
      <w:pPr>
        <w:outlineLvl w:val="0"/>
        <w:rPr>
          <w:ins w:id="310" w:author="Author"/>
          <w:szCs w:val="22"/>
          <w:lang w:val="pl-PL"/>
        </w:rPr>
        <w:pPrChange w:id="311" w:author="Author">
          <w:pPr>
            <w:ind w:left="567" w:hanging="567"/>
            <w:outlineLvl w:val="0"/>
          </w:pPr>
        </w:pPrChange>
      </w:pPr>
    </w:p>
    <w:p w14:paraId="435EE254" w14:textId="281711DD" w:rsidR="00C66500" w:rsidDel="00F877A9" w:rsidRDefault="00C66500" w:rsidP="004E148D">
      <w:pPr>
        <w:ind w:left="567" w:hanging="567"/>
        <w:outlineLvl w:val="0"/>
        <w:rPr>
          <w:ins w:id="312" w:author="Author"/>
          <w:del w:id="313" w:author="Author"/>
          <w:szCs w:val="22"/>
          <w:lang w:val="pl-PL"/>
        </w:rPr>
      </w:pPr>
      <w:del w:id="314" w:author="Author">
        <w:r w:rsidDel="00F877A9">
          <w:rPr>
            <w:szCs w:val="22"/>
            <w:lang w:val="pl-PL"/>
          </w:rPr>
          <w:delText>W</w:delText>
        </w:r>
      </w:del>
      <w:ins w:id="315" w:author="Author">
        <w:del w:id="316" w:author="Author">
          <w:r w:rsidR="00BB37D8" w:rsidDel="00F877A9">
            <w:rPr>
              <w:szCs w:val="22"/>
              <w:lang w:val="pl-PL"/>
            </w:rPr>
            <w:delText xml:space="preserve"> oraz w</w:delText>
          </w:r>
        </w:del>
      </w:ins>
      <w:del w:id="317" w:author="Author">
        <w:r w:rsidDel="00F877A9">
          <w:rPr>
            <w:szCs w:val="22"/>
            <w:lang w:val="pl-PL"/>
          </w:rPr>
          <w:delText>od</w:delText>
        </w:r>
      </w:del>
      <w:ins w:id="318" w:author="Author">
        <w:del w:id="319" w:author="Author">
          <w:r w:rsidR="00BB37D8" w:rsidDel="00F877A9">
            <w:rPr>
              <w:szCs w:val="22"/>
              <w:lang w:val="pl-PL"/>
            </w:rPr>
            <w:delText>ę</w:delText>
          </w:r>
        </w:del>
      </w:ins>
      <w:del w:id="320" w:author="Author">
        <w:r w:rsidDel="00F877A9">
          <w:rPr>
            <w:szCs w:val="22"/>
            <w:lang w:val="pl-PL"/>
          </w:rPr>
          <w:delText>a do</w:delText>
        </w:r>
      </w:del>
      <w:ins w:id="321" w:author="Author">
        <w:del w:id="322" w:author="Author">
          <w:r w:rsidR="001E0C6A" w:rsidDel="00F877A9">
            <w:rPr>
              <w:szCs w:val="22"/>
              <w:lang w:val="pl-PL"/>
            </w:rPr>
            <w:br/>
          </w:r>
          <w:r w:rsidR="004E148D" w:rsidDel="00F877A9">
            <w:rPr>
              <w:szCs w:val="22"/>
              <w:lang w:val="pl-PL"/>
            </w:rPr>
            <w:delText>wstrzykiwań.</w:delText>
          </w:r>
        </w:del>
      </w:ins>
      <w:del w:id="323" w:author="Author">
        <w:r w:rsidDel="00F877A9">
          <w:rPr>
            <w:szCs w:val="22"/>
            <w:lang w:val="pl-PL"/>
          </w:rPr>
          <w:delText xml:space="preserve"> wstrzykiwań</w:delText>
        </w:r>
      </w:del>
    </w:p>
    <w:p w14:paraId="51F73E93" w14:textId="01489089" w:rsidR="009C06B8" w:rsidDel="00A21474" w:rsidRDefault="00A21474">
      <w:pPr>
        <w:ind w:left="567" w:hanging="567"/>
        <w:outlineLvl w:val="0"/>
        <w:rPr>
          <w:del w:id="324" w:author="Author"/>
          <w:szCs w:val="22"/>
          <w:lang w:val="pl-PL"/>
        </w:rPr>
      </w:pPr>
      <w:ins w:id="325" w:author="Author">
        <w:r w:rsidRPr="000B192A">
          <w:rPr>
            <w:shd w:val="clear" w:color="auto" w:fill="D0CECE" w:themeFill="background2" w:themeFillShade="E6"/>
            <w:lang w:val="pl-PL"/>
            <w:rPrChange w:id="326" w:author="Author">
              <w:rPr>
                <w:shd w:val="clear" w:color="auto" w:fill="D0CECE" w:themeFill="background2" w:themeFillShade="E6"/>
              </w:rPr>
            </w:rPrChange>
          </w:rPr>
          <w:t>W celu uzyskania dalszych informacji należy zapoznać się z ulotką</w:t>
        </w:r>
        <w:del w:id="327" w:author="Author">
          <w:r w:rsidR="004E148D" w:rsidRPr="000B192A" w:rsidDel="00A21474">
            <w:rPr>
              <w:szCs w:val="22"/>
              <w:highlight w:val="lightGray"/>
              <w:lang w:val="pl-PL"/>
              <w:rPrChange w:id="328" w:author="Author">
                <w:rPr>
                  <w:szCs w:val="22"/>
                  <w:lang w:val="pl-PL"/>
                </w:rPr>
              </w:rPrChange>
            </w:rPr>
            <w:delText>Więcej informacji można znaleźć w ulotce</w:delText>
          </w:r>
        </w:del>
      </w:ins>
    </w:p>
    <w:p w14:paraId="57A6D699" w14:textId="77777777" w:rsidR="00E11739" w:rsidRPr="003F3D71" w:rsidRDefault="00E11739" w:rsidP="00094B13">
      <w:pPr>
        <w:ind w:left="567" w:hanging="567"/>
        <w:outlineLvl w:val="0"/>
        <w:rPr>
          <w:ins w:id="329" w:author="Author"/>
          <w:szCs w:val="22"/>
          <w:lang w:val="pl-PL"/>
        </w:rPr>
      </w:pPr>
    </w:p>
    <w:p w14:paraId="2A1D96DF" w14:textId="77777777" w:rsidR="00C66500" w:rsidRPr="003F3D71" w:rsidRDefault="00C66500">
      <w:pPr>
        <w:ind w:left="567" w:hanging="567"/>
        <w:outlineLvl w:val="0"/>
        <w:rPr>
          <w:szCs w:val="22"/>
          <w:lang w:val="pl-PL"/>
        </w:rPr>
        <w:pPrChange w:id="330" w:author="Author">
          <w:pPr>
            <w:suppressLineNumbers/>
          </w:pPr>
        </w:pPrChange>
      </w:pPr>
    </w:p>
    <w:p w14:paraId="4C31A122" w14:textId="77777777" w:rsidR="00C66500" w:rsidRPr="003F3D71" w:rsidRDefault="00C66500" w:rsidP="00094B13">
      <w:pPr>
        <w:suppressLineNumbers/>
        <w:rPr>
          <w:szCs w:val="22"/>
          <w:lang w:val="pl-PL"/>
        </w:rPr>
      </w:pPr>
    </w:p>
    <w:p w14:paraId="26FF7111"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ind w:left="567" w:hanging="567"/>
        <w:outlineLvl w:val="0"/>
        <w:rPr>
          <w:szCs w:val="22"/>
          <w:lang w:val="pl-PL"/>
        </w:rPr>
      </w:pPr>
      <w:r w:rsidRPr="003F3D71">
        <w:rPr>
          <w:b/>
          <w:szCs w:val="22"/>
          <w:lang w:val="pl-PL"/>
        </w:rPr>
        <w:t>4.</w:t>
      </w:r>
      <w:r w:rsidRPr="003F3D71">
        <w:rPr>
          <w:b/>
          <w:szCs w:val="22"/>
          <w:lang w:val="pl-PL"/>
        </w:rPr>
        <w:tab/>
        <w:t xml:space="preserve">POSTAĆ FARMACEUTYCZNA I ZAWARTOŚĆ OPAKOWANIA </w:t>
      </w:r>
    </w:p>
    <w:p w14:paraId="30A1593E" w14:textId="77777777" w:rsidR="00C66500" w:rsidRPr="003F3D71" w:rsidRDefault="00C66500" w:rsidP="00094B13">
      <w:pPr>
        <w:rPr>
          <w:szCs w:val="22"/>
          <w:lang w:val="pl-PL"/>
        </w:rPr>
      </w:pPr>
    </w:p>
    <w:p w14:paraId="38E95E9D" w14:textId="77777777" w:rsidR="00C66500" w:rsidRPr="003F3D71" w:rsidRDefault="00C66500" w:rsidP="00094B13">
      <w:pPr>
        <w:rPr>
          <w:szCs w:val="22"/>
          <w:lang w:val="pl-PL"/>
        </w:rPr>
      </w:pPr>
      <w:r w:rsidRPr="003F3D71">
        <w:rPr>
          <w:szCs w:val="22"/>
          <w:lang w:val="pl-PL"/>
        </w:rPr>
        <w:t xml:space="preserve">Koncentrat do sporządzania roztworu do infuzji </w:t>
      </w:r>
    </w:p>
    <w:p w14:paraId="6BDF84A0" w14:textId="77777777" w:rsidR="00C66500" w:rsidRPr="003F3D71" w:rsidRDefault="00C66500" w:rsidP="00094B13">
      <w:pPr>
        <w:rPr>
          <w:szCs w:val="22"/>
          <w:lang w:val="pl-PL"/>
        </w:rPr>
      </w:pPr>
      <w:r w:rsidRPr="003F3D71">
        <w:rPr>
          <w:szCs w:val="22"/>
          <w:lang w:val="pl-PL"/>
        </w:rPr>
        <w:t>420 mg/14 ml</w:t>
      </w:r>
    </w:p>
    <w:p w14:paraId="78EFD4EC" w14:textId="77777777" w:rsidR="00C66500" w:rsidRPr="003F3D71" w:rsidRDefault="00C66500" w:rsidP="00EC0542">
      <w:pPr>
        <w:rPr>
          <w:szCs w:val="22"/>
          <w:lang w:val="pl-PL"/>
        </w:rPr>
      </w:pPr>
      <w:r w:rsidRPr="003F3D71">
        <w:rPr>
          <w:szCs w:val="22"/>
          <w:lang w:val="pl-PL"/>
        </w:rPr>
        <w:t>1 x 14 ml</w:t>
      </w:r>
    </w:p>
    <w:p w14:paraId="23C86A08" w14:textId="77777777" w:rsidR="00C66500" w:rsidRPr="003F3D71" w:rsidRDefault="00C66500" w:rsidP="00094B13">
      <w:pPr>
        <w:suppressLineNumbers/>
        <w:rPr>
          <w:szCs w:val="22"/>
          <w:lang w:val="pl-PL"/>
        </w:rPr>
      </w:pPr>
    </w:p>
    <w:p w14:paraId="5A9877F7" w14:textId="77777777" w:rsidR="00C66500" w:rsidRPr="003F3D71" w:rsidRDefault="00C66500" w:rsidP="00094B13">
      <w:pPr>
        <w:suppressLineNumbers/>
        <w:rPr>
          <w:szCs w:val="22"/>
          <w:lang w:val="pl-PL"/>
        </w:rPr>
      </w:pPr>
    </w:p>
    <w:p w14:paraId="263F2E60" w14:textId="37C18F1E" w:rsidR="00C66500" w:rsidRPr="003F3D71" w:rsidRDefault="00C66500" w:rsidP="00094B13">
      <w:pPr>
        <w:suppressLineNumbers/>
        <w:pBdr>
          <w:top w:val="single" w:sz="4" w:space="1" w:color="auto"/>
          <w:left w:val="single" w:sz="4" w:space="4" w:color="auto"/>
          <w:bottom w:val="single" w:sz="4" w:space="1" w:color="auto"/>
          <w:right w:val="single" w:sz="4" w:space="4" w:color="auto"/>
        </w:pBdr>
        <w:ind w:left="567" w:hanging="567"/>
        <w:outlineLvl w:val="0"/>
        <w:rPr>
          <w:szCs w:val="22"/>
          <w:lang w:val="pl-PL"/>
        </w:rPr>
      </w:pPr>
      <w:r w:rsidRPr="003F3D71">
        <w:rPr>
          <w:b/>
          <w:szCs w:val="22"/>
          <w:lang w:val="pl-PL"/>
        </w:rPr>
        <w:t>5.</w:t>
      </w:r>
      <w:r w:rsidRPr="003F3D71">
        <w:rPr>
          <w:b/>
          <w:szCs w:val="22"/>
          <w:lang w:val="pl-PL"/>
        </w:rPr>
        <w:tab/>
        <w:t>SPOSÓB I DROGA PODANIA</w:t>
      </w:r>
    </w:p>
    <w:p w14:paraId="60E2E513" w14:textId="77777777" w:rsidR="00C66500" w:rsidRPr="003F3D71" w:rsidRDefault="00C66500" w:rsidP="00094B13">
      <w:pPr>
        <w:suppressLineNumbers/>
        <w:rPr>
          <w:szCs w:val="22"/>
          <w:lang w:val="pl-PL"/>
        </w:rPr>
      </w:pPr>
    </w:p>
    <w:p w14:paraId="7B7AFFB0" w14:textId="77777777" w:rsidR="00C66500" w:rsidRPr="003F3D71" w:rsidRDefault="00C66500" w:rsidP="00094B13">
      <w:pPr>
        <w:rPr>
          <w:szCs w:val="22"/>
          <w:lang w:val="pl-PL"/>
        </w:rPr>
      </w:pPr>
      <w:r w:rsidRPr="003F3D71">
        <w:rPr>
          <w:szCs w:val="22"/>
          <w:lang w:val="pl-PL"/>
        </w:rPr>
        <w:t>Do podania dożylnego po rozcieńczeniu</w:t>
      </w:r>
    </w:p>
    <w:p w14:paraId="38AFF175" w14:textId="77777777" w:rsidR="00C66500" w:rsidRPr="003F3D71" w:rsidRDefault="00C66500" w:rsidP="00094B13">
      <w:pPr>
        <w:rPr>
          <w:szCs w:val="22"/>
          <w:lang w:val="pl-PL"/>
        </w:rPr>
      </w:pPr>
      <w:r w:rsidRPr="003F3D71">
        <w:rPr>
          <w:szCs w:val="22"/>
          <w:lang w:val="pl-PL"/>
        </w:rPr>
        <w:t>Nie wstrząsać</w:t>
      </w:r>
    </w:p>
    <w:p w14:paraId="50CEEC58" w14:textId="77777777" w:rsidR="00C66500" w:rsidRDefault="00C66500" w:rsidP="0012212B">
      <w:pPr>
        <w:rPr>
          <w:szCs w:val="22"/>
          <w:lang w:val="pl-PL"/>
        </w:rPr>
      </w:pPr>
      <w:r w:rsidRPr="003F3D71">
        <w:rPr>
          <w:szCs w:val="22"/>
          <w:lang w:val="pl-PL"/>
        </w:rPr>
        <w:t>Należy zapoznać się z treścią ulotki przed zastosowaniem leku</w:t>
      </w:r>
    </w:p>
    <w:p w14:paraId="2D4DD9D1" w14:textId="77777777" w:rsidR="00C66500" w:rsidRPr="003F3D71" w:rsidRDefault="00C66500" w:rsidP="00015066">
      <w:pPr>
        <w:suppressLineNumbers/>
        <w:autoSpaceDE w:val="0"/>
        <w:autoSpaceDN w:val="0"/>
        <w:adjustRightInd w:val="0"/>
        <w:rPr>
          <w:szCs w:val="22"/>
          <w:lang w:val="pl-PL"/>
        </w:rPr>
      </w:pPr>
    </w:p>
    <w:p w14:paraId="1EA9E558" w14:textId="77777777" w:rsidR="00C66500" w:rsidRPr="003F3D71" w:rsidRDefault="00C66500" w:rsidP="000115B8">
      <w:pPr>
        <w:suppressLineNumbers/>
        <w:autoSpaceDE w:val="0"/>
        <w:autoSpaceDN w:val="0"/>
        <w:adjustRightInd w:val="0"/>
        <w:rPr>
          <w:szCs w:val="22"/>
          <w:lang w:val="pl-PL"/>
        </w:rPr>
      </w:pPr>
    </w:p>
    <w:p w14:paraId="76D02035"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ind w:left="567" w:hanging="567"/>
        <w:outlineLvl w:val="0"/>
        <w:rPr>
          <w:szCs w:val="22"/>
          <w:lang w:val="pl-PL"/>
        </w:rPr>
      </w:pPr>
      <w:r w:rsidRPr="003F3D71">
        <w:rPr>
          <w:b/>
          <w:szCs w:val="22"/>
          <w:lang w:val="pl-PL"/>
        </w:rPr>
        <w:t>6.</w:t>
      </w:r>
      <w:r w:rsidRPr="003F3D71">
        <w:rPr>
          <w:b/>
          <w:szCs w:val="22"/>
          <w:lang w:val="pl-PL"/>
        </w:rPr>
        <w:tab/>
        <w:t xml:space="preserve">OSTRZEŻENIE DOTYCZĄCE PRZECHOWYWANIA PRODUKTU LECZNICZEGO W MIEJSCU NIEWIDOCZNYM I NIEDOSTĘPNYM DLA DZIECI </w:t>
      </w:r>
    </w:p>
    <w:p w14:paraId="297076C9" w14:textId="77777777" w:rsidR="00C66500" w:rsidRPr="003F3D71" w:rsidRDefault="00C66500" w:rsidP="00094B13">
      <w:pPr>
        <w:suppressLineNumbers/>
        <w:rPr>
          <w:szCs w:val="22"/>
          <w:lang w:val="pl-PL"/>
        </w:rPr>
      </w:pPr>
    </w:p>
    <w:p w14:paraId="5A89B54A" w14:textId="77777777" w:rsidR="00C66500" w:rsidRPr="003F3D71" w:rsidRDefault="00C66500" w:rsidP="00094B13">
      <w:pPr>
        <w:suppressLineNumbers/>
        <w:outlineLvl w:val="0"/>
        <w:rPr>
          <w:szCs w:val="22"/>
          <w:lang w:val="pl-PL"/>
        </w:rPr>
      </w:pPr>
      <w:r w:rsidRPr="003F3D71">
        <w:rPr>
          <w:szCs w:val="22"/>
          <w:lang w:val="pl-PL"/>
        </w:rPr>
        <w:t xml:space="preserve">Lek przechowywać w miejscu niewidocznym i niedostępnym dla dzieci </w:t>
      </w:r>
    </w:p>
    <w:p w14:paraId="6FFCC187" w14:textId="77777777" w:rsidR="00C66500" w:rsidRPr="003F3D71" w:rsidRDefault="00C66500" w:rsidP="00094B13">
      <w:pPr>
        <w:suppressLineNumbers/>
        <w:rPr>
          <w:szCs w:val="22"/>
          <w:lang w:val="pl-PL"/>
        </w:rPr>
      </w:pPr>
    </w:p>
    <w:p w14:paraId="4E995C97" w14:textId="77777777" w:rsidR="00C66500" w:rsidRPr="003F3D71" w:rsidRDefault="00C66500" w:rsidP="00094B13">
      <w:pPr>
        <w:suppressLineNumbers/>
        <w:rPr>
          <w:szCs w:val="22"/>
          <w:lang w:val="pl-PL"/>
        </w:rPr>
      </w:pPr>
    </w:p>
    <w:p w14:paraId="6C81F321"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ind w:left="567" w:hanging="567"/>
        <w:outlineLvl w:val="0"/>
        <w:rPr>
          <w:szCs w:val="22"/>
          <w:lang w:val="pl-PL"/>
        </w:rPr>
      </w:pPr>
      <w:r w:rsidRPr="003F3D71">
        <w:rPr>
          <w:b/>
          <w:szCs w:val="22"/>
          <w:lang w:val="pl-PL"/>
        </w:rPr>
        <w:t>7.</w:t>
      </w:r>
      <w:r w:rsidRPr="003F3D71">
        <w:rPr>
          <w:b/>
          <w:szCs w:val="22"/>
          <w:lang w:val="pl-PL"/>
        </w:rPr>
        <w:tab/>
        <w:t xml:space="preserve">INNE OSTRZEŻENIA SPECJALNE, JEŚLI KONIECZNE </w:t>
      </w:r>
    </w:p>
    <w:p w14:paraId="505936DE" w14:textId="77777777" w:rsidR="00C66500" w:rsidRPr="003F3D71" w:rsidRDefault="00C66500" w:rsidP="00D86882">
      <w:pPr>
        <w:suppressLineNumbers/>
        <w:rPr>
          <w:szCs w:val="22"/>
          <w:lang w:val="pl-PL"/>
        </w:rPr>
      </w:pPr>
    </w:p>
    <w:p w14:paraId="099AC27C" w14:textId="77777777" w:rsidR="00C66500" w:rsidRPr="003F3D71" w:rsidRDefault="00C66500" w:rsidP="00094B13">
      <w:pPr>
        <w:suppressLineNumbers/>
        <w:tabs>
          <w:tab w:val="left" w:pos="749"/>
        </w:tabs>
        <w:rPr>
          <w:szCs w:val="22"/>
          <w:lang w:val="pl-PL"/>
        </w:rPr>
      </w:pPr>
    </w:p>
    <w:p w14:paraId="1123CEBD"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ind w:left="567" w:hanging="567"/>
        <w:outlineLvl w:val="0"/>
        <w:rPr>
          <w:szCs w:val="22"/>
          <w:lang w:val="pl-PL"/>
        </w:rPr>
      </w:pPr>
      <w:r w:rsidRPr="003F3D71">
        <w:rPr>
          <w:b/>
          <w:szCs w:val="22"/>
          <w:lang w:val="pl-PL"/>
        </w:rPr>
        <w:t>8.</w:t>
      </w:r>
      <w:r w:rsidRPr="003F3D71">
        <w:rPr>
          <w:b/>
          <w:szCs w:val="22"/>
          <w:lang w:val="pl-PL"/>
        </w:rPr>
        <w:tab/>
        <w:t>TERMIN WAŻNOŚCI</w:t>
      </w:r>
    </w:p>
    <w:p w14:paraId="25BEEB46" w14:textId="77777777" w:rsidR="00C66500" w:rsidRPr="003F3D71" w:rsidRDefault="00C66500" w:rsidP="00094B13">
      <w:pPr>
        <w:rPr>
          <w:szCs w:val="22"/>
          <w:lang w:val="pl-PL"/>
        </w:rPr>
      </w:pPr>
    </w:p>
    <w:p w14:paraId="2854A244" w14:textId="77777777" w:rsidR="00C66500" w:rsidRPr="003F3D71" w:rsidRDefault="00C66500" w:rsidP="00094B13">
      <w:pPr>
        <w:rPr>
          <w:szCs w:val="22"/>
          <w:lang w:val="pl-PL"/>
        </w:rPr>
      </w:pPr>
      <w:r w:rsidRPr="003F3D71">
        <w:rPr>
          <w:szCs w:val="22"/>
          <w:lang w:val="pl-PL"/>
        </w:rPr>
        <w:t xml:space="preserve">Termin ważności (EXP) </w:t>
      </w:r>
    </w:p>
    <w:p w14:paraId="51E1C944" w14:textId="77777777" w:rsidR="00C66500" w:rsidRPr="003F3D71" w:rsidRDefault="00C66500" w:rsidP="00094B13">
      <w:pPr>
        <w:suppressLineNumbers/>
        <w:rPr>
          <w:szCs w:val="22"/>
          <w:lang w:val="pl-PL"/>
        </w:rPr>
      </w:pPr>
    </w:p>
    <w:p w14:paraId="5DF3293E" w14:textId="77777777" w:rsidR="00C66500" w:rsidRPr="003F3D71" w:rsidRDefault="00C66500" w:rsidP="00094B13">
      <w:pPr>
        <w:suppressLineNumbers/>
        <w:rPr>
          <w:szCs w:val="22"/>
          <w:lang w:val="pl-PL"/>
        </w:rPr>
      </w:pPr>
    </w:p>
    <w:p w14:paraId="54820CCF" w14:textId="77777777" w:rsidR="00C66500" w:rsidRPr="003F3D71" w:rsidRDefault="00C66500" w:rsidP="00BB0C85">
      <w:pPr>
        <w:keepNext/>
        <w:keepLines/>
        <w:suppressLineNumbers/>
        <w:pBdr>
          <w:top w:val="single" w:sz="4" w:space="1" w:color="auto"/>
          <w:left w:val="single" w:sz="4" w:space="4" w:color="auto"/>
          <w:bottom w:val="single" w:sz="4" w:space="1" w:color="auto"/>
          <w:right w:val="single" w:sz="4" w:space="4" w:color="auto"/>
        </w:pBdr>
        <w:ind w:left="567" w:hanging="567"/>
        <w:outlineLvl w:val="0"/>
        <w:rPr>
          <w:szCs w:val="22"/>
          <w:lang w:val="pl-PL"/>
        </w:rPr>
      </w:pPr>
      <w:r w:rsidRPr="003F3D71">
        <w:rPr>
          <w:b/>
          <w:szCs w:val="22"/>
          <w:lang w:val="pl-PL"/>
        </w:rPr>
        <w:t>9.</w:t>
      </w:r>
      <w:r w:rsidRPr="003F3D71">
        <w:rPr>
          <w:b/>
          <w:szCs w:val="22"/>
          <w:lang w:val="pl-PL"/>
        </w:rPr>
        <w:tab/>
        <w:t xml:space="preserve">WARUNKI PRZECHOWYWANIA </w:t>
      </w:r>
    </w:p>
    <w:p w14:paraId="1C324083" w14:textId="77777777" w:rsidR="00C66500" w:rsidRPr="003F3D71" w:rsidRDefault="00C66500" w:rsidP="00BB0C85">
      <w:pPr>
        <w:keepNext/>
        <w:keepLines/>
        <w:suppressLineNumbers/>
        <w:rPr>
          <w:szCs w:val="22"/>
          <w:lang w:val="pl-PL"/>
        </w:rPr>
      </w:pPr>
    </w:p>
    <w:p w14:paraId="4EE196DD" w14:textId="77777777" w:rsidR="00C66500" w:rsidRPr="003F3D71" w:rsidRDefault="00C66500" w:rsidP="00BB0C85">
      <w:pPr>
        <w:keepNext/>
        <w:keepLines/>
        <w:rPr>
          <w:szCs w:val="22"/>
          <w:lang w:val="pl-PL"/>
        </w:rPr>
      </w:pPr>
      <w:r w:rsidRPr="003F3D71">
        <w:rPr>
          <w:szCs w:val="22"/>
          <w:lang w:val="pl-PL"/>
        </w:rPr>
        <w:t>Przechowywać w lod</w:t>
      </w:r>
      <w:r w:rsidR="006C5DAA">
        <w:rPr>
          <w:szCs w:val="22"/>
          <w:lang w:val="pl-PL"/>
        </w:rPr>
        <w:t>ówce</w:t>
      </w:r>
    </w:p>
    <w:p w14:paraId="3F657BBF" w14:textId="77777777" w:rsidR="00C66500" w:rsidRPr="003F3D71" w:rsidRDefault="00C66500" w:rsidP="00BB0C85">
      <w:pPr>
        <w:keepNext/>
        <w:keepLines/>
        <w:rPr>
          <w:szCs w:val="22"/>
          <w:lang w:val="pl-PL"/>
        </w:rPr>
      </w:pPr>
      <w:r w:rsidRPr="003F3D71">
        <w:rPr>
          <w:szCs w:val="22"/>
          <w:lang w:val="pl-PL"/>
        </w:rPr>
        <w:t>Nie zamrażać</w:t>
      </w:r>
    </w:p>
    <w:p w14:paraId="33491199" w14:textId="77777777" w:rsidR="00C66500" w:rsidRPr="003F3D71" w:rsidRDefault="00C66500" w:rsidP="00BB0C85">
      <w:pPr>
        <w:keepNext/>
        <w:keepLines/>
        <w:rPr>
          <w:szCs w:val="22"/>
          <w:lang w:val="pl-PL"/>
        </w:rPr>
      </w:pPr>
      <w:r w:rsidRPr="003F3D71">
        <w:rPr>
          <w:szCs w:val="22"/>
          <w:lang w:val="pl-PL"/>
        </w:rPr>
        <w:t>Fiolkę przechowywać w opakowaniu zewnętrznym, w celu ochrony przed światłem</w:t>
      </w:r>
    </w:p>
    <w:p w14:paraId="1534F1CD" w14:textId="77777777" w:rsidR="00C66500" w:rsidRPr="003F3D71" w:rsidRDefault="00C66500" w:rsidP="00094B13">
      <w:pPr>
        <w:suppressLineNumbers/>
        <w:ind w:left="567" w:hanging="567"/>
        <w:rPr>
          <w:szCs w:val="22"/>
          <w:lang w:val="pl-PL"/>
        </w:rPr>
      </w:pPr>
    </w:p>
    <w:p w14:paraId="2B2D096F" w14:textId="77777777" w:rsidR="00C66500" w:rsidRPr="003F3D71" w:rsidRDefault="00C66500" w:rsidP="00094B13">
      <w:pPr>
        <w:suppressLineNumbers/>
        <w:ind w:left="567" w:hanging="567"/>
        <w:rPr>
          <w:szCs w:val="22"/>
          <w:lang w:val="pl-PL"/>
        </w:rPr>
      </w:pPr>
    </w:p>
    <w:p w14:paraId="79CFB77F"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b/>
          <w:szCs w:val="22"/>
          <w:lang w:val="pl-PL"/>
        </w:rPr>
      </w:pPr>
      <w:r w:rsidRPr="003F3D71">
        <w:rPr>
          <w:b/>
          <w:szCs w:val="22"/>
          <w:lang w:val="pl-PL"/>
        </w:rPr>
        <w:t>10.</w:t>
      </w:r>
      <w:r w:rsidRPr="003F3D71">
        <w:rPr>
          <w:b/>
          <w:szCs w:val="22"/>
          <w:lang w:val="pl-PL"/>
        </w:rPr>
        <w:tab/>
        <w:t xml:space="preserve">SPECJALNE ŚRODKI OSTROŻNOŚCI DOTYCZĄCE USUWANIA NIEZUŻYTEGO PRODUKTU LECZNICZEGO LUB POCHODZĄCYCH Z NIEGO ODPADÓW, JEŚLI WŁAŚCIWE </w:t>
      </w:r>
    </w:p>
    <w:p w14:paraId="30BF6A9D" w14:textId="77777777" w:rsidR="00C66500" w:rsidRPr="003F3D71" w:rsidRDefault="00C66500" w:rsidP="00094B13">
      <w:pPr>
        <w:suppressLineNumbers/>
        <w:rPr>
          <w:szCs w:val="22"/>
          <w:lang w:val="pl-PL"/>
        </w:rPr>
      </w:pPr>
    </w:p>
    <w:p w14:paraId="3A69DD08" w14:textId="77777777" w:rsidR="00C66500" w:rsidRPr="003F3D71" w:rsidRDefault="00C66500" w:rsidP="00094B13">
      <w:pPr>
        <w:suppressLineNumbers/>
        <w:rPr>
          <w:szCs w:val="22"/>
          <w:lang w:val="pl-PL"/>
        </w:rPr>
      </w:pPr>
    </w:p>
    <w:p w14:paraId="0A514723" w14:textId="77777777" w:rsidR="00C66500" w:rsidRPr="003F3D71" w:rsidRDefault="00C66500" w:rsidP="00C50D80">
      <w:pPr>
        <w:keepNext/>
        <w:suppressLineNumbers/>
        <w:pBdr>
          <w:top w:val="single" w:sz="4" w:space="1" w:color="auto"/>
          <w:left w:val="single" w:sz="4" w:space="4" w:color="auto"/>
          <w:bottom w:val="single" w:sz="4" w:space="1" w:color="auto"/>
          <w:right w:val="single" w:sz="4" w:space="4" w:color="auto"/>
        </w:pBdr>
        <w:outlineLvl w:val="0"/>
        <w:rPr>
          <w:b/>
          <w:szCs w:val="22"/>
          <w:lang w:val="pl-PL"/>
        </w:rPr>
      </w:pPr>
      <w:r w:rsidRPr="003F3D71">
        <w:rPr>
          <w:b/>
          <w:szCs w:val="22"/>
          <w:lang w:val="pl-PL"/>
        </w:rPr>
        <w:t>11.</w:t>
      </w:r>
      <w:r w:rsidRPr="003F3D71">
        <w:rPr>
          <w:b/>
          <w:szCs w:val="22"/>
          <w:lang w:val="pl-PL"/>
        </w:rPr>
        <w:tab/>
        <w:t xml:space="preserve">NAZWA I ADRES PODMIOTU ODPOWIEDZIALNEGO </w:t>
      </w:r>
    </w:p>
    <w:p w14:paraId="6B22CB46" w14:textId="77777777" w:rsidR="00C66500" w:rsidRPr="003F3D71" w:rsidRDefault="00C66500" w:rsidP="00094B13">
      <w:pPr>
        <w:suppressLineNumbers/>
        <w:rPr>
          <w:szCs w:val="22"/>
          <w:lang w:val="pl-PL"/>
        </w:rPr>
      </w:pPr>
    </w:p>
    <w:p w14:paraId="30DD3A29" w14:textId="77777777" w:rsidR="00FF7947" w:rsidRPr="00CF2F28" w:rsidRDefault="00FF7947" w:rsidP="00FF7947">
      <w:pPr>
        <w:suppressLineNumbers/>
        <w:rPr>
          <w:szCs w:val="22"/>
          <w:lang w:val="pl-PL"/>
        </w:rPr>
      </w:pPr>
      <w:r w:rsidRPr="00CF2F28">
        <w:rPr>
          <w:szCs w:val="22"/>
          <w:lang w:val="pl-PL"/>
        </w:rPr>
        <w:t>Roche Registration GmbH</w:t>
      </w:r>
    </w:p>
    <w:p w14:paraId="320D08F1" w14:textId="77777777" w:rsidR="00FF7947" w:rsidRPr="00E871F2" w:rsidRDefault="00FF7947" w:rsidP="00FF7947">
      <w:pPr>
        <w:suppressLineNumbers/>
        <w:rPr>
          <w:szCs w:val="22"/>
          <w:lang w:val="en-GB"/>
        </w:rPr>
      </w:pPr>
      <w:r w:rsidRPr="00E871F2">
        <w:rPr>
          <w:szCs w:val="22"/>
          <w:lang w:val="en-GB"/>
        </w:rPr>
        <w:t xml:space="preserve">Emil-Barell-Strasse 1  </w:t>
      </w:r>
    </w:p>
    <w:p w14:paraId="391CDB6B" w14:textId="77777777" w:rsidR="00FF7947" w:rsidRPr="00E871F2" w:rsidRDefault="00FF7947" w:rsidP="00FF7947">
      <w:pPr>
        <w:suppressLineNumbers/>
        <w:rPr>
          <w:szCs w:val="22"/>
          <w:lang w:val="en-GB"/>
        </w:rPr>
      </w:pPr>
      <w:r w:rsidRPr="00E871F2">
        <w:rPr>
          <w:szCs w:val="22"/>
          <w:lang w:val="en-GB"/>
        </w:rPr>
        <w:t xml:space="preserve">79639 </w:t>
      </w:r>
      <w:proofErr w:type="spellStart"/>
      <w:r w:rsidRPr="00E871F2">
        <w:rPr>
          <w:szCs w:val="22"/>
          <w:lang w:val="en-GB"/>
        </w:rPr>
        <w:t>Grenzach-Wyhlen</w:t>
      </w:r>
      <w:proofErr w:type="spellEnd"/>
    </w:p>
    <w:p w14:paraId="231A77DB" w14:textId="77777777" w:rsidR="00C66500" w:rsidRPr="00E871F2" w:rsidRDefault="00FF7947" w:rsidP="00FF7947">
      <w:pPr>
        <w:suppressLineNumbers/>
        <w:rPr>
          <w:szCs w:val="22"/>
          <w:lang w:val="en-GB"/>
        </w:rPr>
      </w:pPr>
      <w:proofErr w:type="spellStart"/>
      <w:r w:rsidRPr="00E871F2">
        <w:rPr>
          <w:szCs w:val="22"/>
          <w:lang w:val="en-GB"/>
        </w:rPr>
        <w:t>Niemcy</w:t>
      </w:r>
      <w:proofErr w:type="spellEnd"/>
    </w:p>
    <w:p w14:paraId="4974DA2F" w14:textId="77777777" w:rsidR="00C66500" w:rsidRPr="00E871F2" w:rsidRDefault="00C66500" w:rsidP="00094B13">
      <w:pPr>
        <w:suppressLineNumbers/>
        <w:rPr>
          <w:szCs w:val="22"/>
          <w:lang w:val="en-GB"/>
        </w:rPr>
      </w:pPr>
    </w:p>
    <w:p w14:paraId="22E31DCF" w14:textId="77777777" w:rsidR="000463A2" w:rsidRPr="00E871F2" w:rsidRDefault="000463A2" w:rsidP="00094B13">
      <w:pPr>
        <w:suppressLineNumbers/>
        <w:rPr>
          <w:szCs w:val="22"/>
          <w:lang w:val="en-GB"/>
        </w:rPr>
      </w:pPr>
    </w:p>
    <w:p w14:paraId="7DFB54C7" w14:textId="5E04B204"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szCs w:val="22"/>
          <w:lang w:val="pl-PL"/>
        </w:rPr>
      </w:pPr>
      <w:r w:rsidRPr="003F3D71">
        <w:rPr>
          <w:b/>
          <w:szCs w:val="22"/>
          <w:lang w:val="pl-PL"/>
        </w:rPr>
        <w:t>12.</w:t>
      </w:r>
      <w:r w:rsidRPr="003F3D71">
        <w:rPr>
          <w:b/>
          <w:szCs w:val="22"/>
          <w:lang w:val="pl-PL"/>
        </w:rPr>
        <w:tab/>
        <w:t xml:space="preserve">NUMER POZWOLENIA NA DOPUSZCZENIE DO OBROTU  </w:t>
      </w:r>
    </w:p>
    <w:p w14:paraId="2DF05A8B" w14:textId="77777777" w:rsidR="00C66500" w:rsidRPr="003F3D71" w:rsidRDefault="00C66500" w:rsidP="00094B13">
      <w:pPr>
        <w:suppressLineNumbers/>
        <w:rPr>
          <w:szCs w:val="22"/>
          <w:lang w:val="pl-PL"/>
        </w:rPr>
      </w:pPr>
    </w:p>
    <w:p w14:paraId="78CE50E6" w14:textId="77777777" w:rsidR="00C66500" w:rsidRPr="001C4B42" w:rsidRDefault="00384768" w:rsidP="00094B13">
      <w:pPr>
        <w:suppressLineNumbers/>
        <w:outlineLvl w:val="0"/>
        <w:rPr>
          <w:szCs w:val="22"/>
          <w:lang w:val="nb-NO"/>
        </w:rPr>
      </w:pPr>
      <w:r w:rsidRPr="001C4B42">
        <w:rPr>
          <w:noProof/>
          <w:lang w:val="nb-NO"/>
        </w:rPr>
        <w:t>EU/1/13/813/001</w:t>
      </w:r>
      <w:r w:rsidR="00C66500" w:rsidRPr="001C4B42">
        <w:rPr>
          <w:szCs w:val="22"/>
          <w:lang w:val="nb-NO"/>
        </w:rPr>
        <w:t xml:space="preserve"> </w:t>
      </w:r>
    </w:p>
    <w:p w14:paraId="1E026F8F" w14:textId="77777777" w:rsidR="00C66500" w:rsidRPr="001C4B42" w:rsidRDefault="00C66500" w:rsidP="00094B13">
      <w:pPr>
        <w:suppressLineNumbers/>
        <w:rPr>
          <w:szCs w:val="22"/>
          <w:lang w:val="nb-NO"/>
        </w:rPr>
      </w:pPr>
    </w:p>
    <w:p w14:paraId="5E7E78EB" w14:textId="77777777" w:rsidR="00C66500" w:rsidRPr="001C4B42" w:rsidRDefault="00C66500" w:rsidP="00094B13">
      <w:pPr>
        <w:suppressLineNumbers/>
        <w:rPr>
          <w:szCs w:val="22"/>
          <w:lang w:val="nb-NO"/>
        </w:rPr>
      </w:pPr>
    </w:p>
    <w:p w14:paraId="34F1C383" w14:textId="77777777" w:rsidR="00C66500" w:rsidRPr="001C4B42" w:rsidRDefault="00C66500" w:rsidP="00094B13">
      <w:pPr>
        <w:suppressLineNumbers/>
        <w:pBdr>
          <w:top w:val="single" w:sz="4" w:space="1" w:color="auto"/>
          <w:left w:val="single" w:sz="4" w:space="4" w:color="auto"/>
          <w:bottom w:val="single" w:sz="4" w:space="1" w:color="auto"/>
          <w:right w:val="single" w:sz="4" w:space="4" w:color="auto"/>
        </w:pBdr>
        <w:outlineLvl w:val="0"/>
        <w:rPr>
          <w:szCs w:val="22"/>
          <w:lang w:val="nb-NO"/>
        </w:rPr>
      </w:pPr>
      <w:r w:rsidRPr="001C4B42">
        <w:rPr>
          <w:b/>
          <w:szCs w:val="22"/>
          <w:lang w:val="nb-NO"/>
        </w:rPr>
        <w:t>13.</w:t>
      </w:r>
      <w:r w:rsidRPr="001C4B42">
        <w:rPr>
          <w:b/>
          <w:szCs w:val="22"/>
          <w:lang w:val="nb-NO"/>
        </w:rPr>
        <w:tab/>
        <w:t>NUMER SERII</w:t>
      </w:r>
    </w:p>
    <w:p w14:paraId="39E640E5" w14:textId="77777777" w:rsidR="00C66500" w:rsidRPr="001C4B42" w:rsidRDefault="00C66500" w:rsidP="00094B13">
      <w:pPr>
        <w:suppressLineNumbers/>
        <w:rPr>
          <w:szCs w:val="22"/>
          <w:lang w:val="nb-NO"/>
        </w:rPr>
      </w:pPr>
    </w:p>
    <w:p w14:paraId="515475E5" w14:textId="77777777" w:rsidR="00C66500" w:rsidRPr="001C4B42" w:rsidRDefault="00C66500" w:rsidP="00094B13">
      <w:pPr>
        <w:suppressLineNumbers/>
        <w:rPr>
          <w:szCs w:val="22"/>
          <w:lang w:val="nb-NO"/>
        </w:rPr>
      </w:pPr>
      <w:r w:rsidRPr="001C4B42">
        <w:rPr>
          <w:szCs w:val="22"/>
          <w:lang w:val="nb-NO"/>
        </w:rPr>
        <w:t>Nr serii (Lot)</w:t>
      </w:r>
    </w:p>
    <w:p w14:paraId="303BB0D4" w14:textId="77777777" w:rsidR="00C66500" w:rsidRPr="001C4B42" w:rsidRDefault="00C66500" w:rsidP="00094B13">
      <w:pPr>
        <w:suppressLineNumbers/>
        <w:rPr>
          <w:szCs w:val="22"/>
          <w:lang w:val="nb-NO"/>
        </w:rPr>
      </w:pPr>
    </w:p>
    <w:p w14:paraId="7CFB784C" w14:textId="77777777" w:rsidR="00B8754D" w:rsidRPr="001C4B42" w:rsidRDefault="00B8754D" w:rsidP="00094B13">
      <w:pPr>
        <w:suppressLineNumbers/>
        <w:rPr>
          <w:szCs w:val="22"/>
          <w:lang w:val="nb-NO"/>
        </w:rPr>
      </w:pPr>
    </w:p>
    <w:p w14:paraId="56430028"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szCs w:val="22"/>
          <w:lang w:val="pl-PL"/>
        </w:rPr>
      </w:pPr>
      <w:r w:rsidRPr="003F3D71">
        <w:rPr>
          <w:b/>
          <w:szCs w:val="22"/>
          <w:lang w:val="pl-PL"/>
        </w:rPr>
        <w:t>14.</w:t>
      </w:r>
      <w:r w:rsidRPr="003F3D71">
        <w:rPr>
          <w:b/>
          <w:szCs w:val="22"/>
          <w:lang w:val="pl-PL"/>
        </w:rPr>
        <w:tab/>
        <w:t xml:space="preserve">OGÓLNA KATEGORIA DOSTĘPNOŚCI </w:t>
      </w:r>
    </w:p>
    <w:p w14:paraId="6369E4CE" w14:textId="77777777" w:rsidR="00C66500" w:rsidRPr="003F3D71" w:rsidRDefault="00C66500" w:rsidP="00094B13">
      <w:pPr>
        <w:suppressLineNumbers/>
        <w:rPr>
          <w:i/>
          <w:szCs w:val="22"/>
          <w:lang w:val="pl-PL"/>
        </w:rPr>
      </w:pPr>
    </w:p>
    <w:p w14:paraId="707BB0B6" w14:textId="77777777" w:rsidR="00C66500" w:rsidRPr="003F3D71" w:rsidRDefault="00C66500" w:rsidP="00094B13">
      <w:pPr>
        <w:suppressLineNumbers/>
        <w:rPr>
          <w:szCs w:val="22"/>
          <w:lang w:val="pl-PL"/>
        </w:rPr>
      </w:pPr>
      <w:r w:rsidRPr="003F3D71">
        <w:rPr>
          <w:szCs w:val="22"/>
          <w:lang w:val="pl-PL"/>
        </w:rPr>
        <w:t>Produkt leczniczy wydawany z przepisu lekarza</w:t>
      </w:r>
    </w:p>
    <w:p w14:paraId="54373C50" w14:textId="77777777" w:rsidR="00C66500" w:rsidRPr="003F3D71" w:rsidRDefault="00C66500" w:rsidP="00094B13">
      <w:pPr>
        <w:suppressLineNumbers/>
        <w:rPr>
          <w:szCs w:val="22"/>
          <w:lang w:val="pl-PL"/>
        </w:rPr>
      </w:pPr>
    </w:p>
    <w:p w14:paraId="6611AF30" w14:textId="77777777" w:rsidR="00C66500" w:rsidRPr="003F3D71" w:rsidRDefault="00C66500" w:rsidP="00094B13">
      <w:pPr>
        <w:suppressLineNumbers/>
        <w:rPr>
          <w:szCs w:val="22"/>
          <w:lang w:val="pl-PL"/>
        </w:rPr>
      </w:pPr>
    </w:p>
    <w:p w14:paraId="4F7AB461" w14:textId="77777777" w:rsidR="00C66500" w:rsidRPr="003F3D71" w:rsidRDefault="00C66500" w:rsidP="00094B13">
      <w:pPr>
        <w:suppressLineNumbers/>
        <w:pBdr>
          <w:top w:val="single" w:sz="4" w:space="2" w:color="auto"/>
          <w:left w:val="single" w:sz="4" w:space="4" w:color="auto"/>
          <w:bottom w:val="single" w:sz="4" w:space="1" w:color="auto"/>
          <w:right w:val="single" w:sz="4" w:space="4" w:color="auto"/>
        </w:pBdr>
        <w:outlineLvl w:val="0"/>
        <w:rPr>
          <w:szCs w:val="22"/>
          <w:lang w:val="pl-PL"/>
        </w:rPr>
      </w:pPr>
      <w:r w:rsidRPr="003F3D71">
        <w:rPr>
          <w:b/>
          <w:szCs w:val="22"/>
          <w:lang w:val="pl-PL"/>
        </w:rPr>
        <w:t>15.</w:t>
      </w:r>
      <w:r w:rsidRPr="003F3D71">
        <w:rPr>
          <w:b/>
          <w:szCs w:val="22"/>
          <w:lang w:val="pl-PL"/>
        </w:rPr>
        <w:tab/>
        <w:t xml:space="preserve">INSTRUKCJA UŻYCIA </w:t>
      </w:r>
    </w:p>
    <w:p w14:paraId="3166D551" w14:textId="77777777" w:rsidR="00C66500" w:rsidRPr="003F3D71" w:rsidRDefault="00C66500" w:rsidP="00094B13">
      <w:pPr>
        <w:suppressLineNumbers/>
        <w:rPr>
          <w:szCs w:val="22"/>
          <w:lang w:val="pl-PL"/>
        </w:rPr>
      </w:pPr>
    </w:p>
    <w:p w14:paraId="5112435D" w14:textId="77777777" w:rsidR="00C66500" w:rsidRPr="003F3D71" w:rsidRDefault="00C66500" w:rsidP="00094B13">
      <w:pPr>
        <w:suppressLineNumbers/>
        <w:rPr>
          <w:szCs w:val="22"/>
          <w:lang w:val="pl-PL"/>
        </w:rPr>
      </w:pPr>
    </w:p>
    <w:p w14:paraId="44AF36CE" w14:textId="77777777" w:rsidR="00C66500" w:rsidRPr="00076051" w:rsidRDefault="00C66500" w:rsidP="00094B13">
      <w:pPr>
        <w:suppressLineNumbers/>
        <w:pBdr>
          <w:top w:val="single" w:sz="4" w:space="1" w:color="auto"/>
          <w:left w:val="single" w:sz="4" w:space="4" w:color="auto"/>
          <w:bottom w:val="single" w:sz="4" w:space="0" w:color="auto"/>
          <w:right w:val="single" w:sz="4" w:space="4" w:color="auto"/>
        </w:pBdr>
        <w:rPr>
          <w:lang w:val="pl-PL"/>
        </w:rPr>
      </w:pPr>
      <w:r w:rsidRPr="003F3D71">
        <w:rPr>
          <w:b/>
          <w:szCs w:val="22"/>
          <w:lang w:val="pl-PL"/>
        </w:rPr>
        <w:t>16.</w:t>
      </w:r>
      <w:r w:rsidRPr="003F3D71">
        <w:rPr>
          <w:b/>
          <w:szCs w:val="22"/>
          <w:lang w:val="pl-PL"/>
        </w:rPr>
        <w:tab/>
        <w:t>INFORMACJA PODANA SYSTEMEM BRAILLE’A</w:t>
      </w:r>
    </w:p>
    <w:p w14:paraId="10D64585" w14:textId="77777777" w:rsidR="00C66500" w:rsidRPr="003F3D71" w:rsidRDefault="00C66500" w:rsidP="00094B13">
      <w:pPr>
        <w:suppressLineNumbers/>
        <w:rPr>
          <w:szCs w:val="22"/>
          <w:lang w:val="pl-PL"/>
        </w:rPr>
      </w:pPr>
    </w:p>
    <w:p w14:paraId="0735BA24" w14:textId="77777777" w:rsidR="00C66500" w:rsidRDefault="00C66500" w:rsidP="00094B13">
      <w:pPr>
        <w:suppressLineNumbers/>
        <w:rPr>
          <w:szCs w:val="22"/>
          <w:lang w:val="pl-PL"/>
        </w:rPr>
      </w:pPr>
      <w:r w:rsidRPr="00713FF8">
        <w:rPr>
          <w:szCs w:val="22"/>
          <w:highlight w:val="lightGray"/>
          <w:lang w:val="pl-PL"/>
        </w:rPr>
        <w:t>Zaakceptowano uzasadnienie braku podania informacji brajl</w:t>
      </w:r>
      <w:r w:rsidRPr="00A5314E">
        <w:rPr>
          <w:szCs w:val="22"/>
          <w:highlight w:val="lightGray"/>
          <w:lang w:val="pl-PL"/>
        </w:rPr>
        <w:t>em</w:t>
      </w:r>
    </w:p>
    <w:p w14:paraId="33329ABF" w14:textId="77777777" w:rsidR="00A03061" w:rsidRDefault="00A03061" w:rsidP="00094B13">
      <w:pPr>
        <w:suppressLineNumbers/>
        <w:rPr>
          <w:szCs w:val="22"/>
          <w:lang w:val="pl-PL"/>
        </w:rPr>
      </w:pPr>
    </w:p>
    <w:p w14:paraId="3767568C" w14:textId="77777777" w:rsidR="00A03061" w:rsidRDefault="00A03061" w:rsidP="00094B13">
      <w:pPr>
        <w:suppressLineNumbers/>
        <w:rPr>
          <w:szCs w:val="22"/>
          <w:lang w:val="pl-PL"/>
        </w:rPr>
      </w:pPr>
    </w:p>
    <w:p w14:paraId="12700570" w14:textId="77777777" w:rsidR="00A03061" w:rsidRPr="00A03061" w:rsidRDefault="00A03061" w:rsidP="00A03061">
      <w:pPr>
        <w:pBdr>
          <w:top w:val="single" w:sz="4" w:space="1" w:color="auto"/>
          <w:left w:val="single" w:sz="4" w:space="4" w:color="auto"/>
          <w:bottom w:val="single" w:sz="4" w:space="1" w:color="auto"/>
          <w:right w:val="single" w:sz="4" w:space="4" w:color="auto"/>
        </w:pBdr>
        <w:tabs>
          <w:tab w:val="left" w:pos="720"/>
        </w:tabs>
        <w:rPr>
          <w:b/>
          <w:szCs w:val="22"/>
          <w:lang w:val="pl-PL"/>
        </w:rPr>
      </w:pPr>
      <w:r w:rsidRPr="00A03061">
        <w:rPr>
          <w:b/>
          <w:szCs w:val="22"/>
          <w:lang w:val="pl-PL"/>
        </w:rPr>
        <w:t>17.</w:t>
      </w:r>
      <w:r w:rsidRPr="00A03061">
        <w:rPr>
          <w:b/>
          <w:szCs w:val="22"/>
          <w:lang w:val="pl-PL"/>
        </w:rPr>
        <w:tab/>
        <w:t>NIEPOWTARZALNY IDENTYFIKATOR – KOD 2D</w:t>
      </w:r>
    </w:p>
    <w:p w14:paraId="6E8D6596" w14:textId="77777777" w:rsidR="00A03061" w:rsidRPr="00404452" w:rsidRDefault="00A03061" w:rsidP="00A03061">
      <w:pPr>
        <w:rPr>
          <w:noProof/>
          <w:lang w:val="pl-PL"/>
        </w:rPr>
      </w:pPr>
    </w:p>
    <w:p w14:paraId="417F2BC5" w14:textId="77777777" w:rsidR="00A03061" w:rsidRPr="00404452" w:rsidRDefault="00A03061" w:rsidP="00A03061">
      <w:pPr>
        <w:rPr>
          <w:noProof/>
          <w:szCs w:val="22"/>
          <w:shd w:val="clear" w:color="auto" w:fill="CCCCCC"/>
          <w:lang w:val="pl-PL"/>
        </w:rPr>
      </w:pPr>
      <w:r w:rsidRPr="00404452">
        <w:rPr>
          <w:noProof/>
          <w:highlight w:val="lightGray"/>
          <w:lang w:val="pl-PL"/>
        </w:rPr>
        <w:t>Obejmuje kod 2D będący nośnikiem n</w:t>
      </w:r>
      <w:r w:rsidR="006C5DAA">
        <w:rPr>
          <w:noProof/>
          <w:highlight w:val="lightGray"/>
          <w:lang w:val="pl-PL"/>
        </w:rPr>
        <w:t>iepowtarzalnego identyfikatora.</w:t>
      </w:r>
    </w:p>
    <w:p w14:paraId="46BEFD35" w14:textId="77777777" w:rsidR="00A03061" w:rsidRPr="00404452" w:rsidRDefault="00A03061" w:rsidP="00A03061">
      <w:pPr>
        <w:rPr>
          <w:noProof/>
          <w:szCs w:val="22"/>
          <w:shd w:val="clear" w:color="auto" w:fill="CCCCCC"/>
          <w:lang w:val="pl-PL"/>
        </w:rPr>
      </w:pPr>
    </w:p>
    <w:p w14:paraId="2804AF86" w14:textId="77777777" w:rsidR="00A03061" w:rsidRPr="00404452" w:rsidRDefault="00A03061" w:rsidP="00A03061">
      <w:pPr>
        <w:rPr>
          <w:noProof/>
          <w:lang w:val="pl-PL"/>
        </w:rPr>
      </w:pPr>
    </w:p>
    <w:p w14:paraId="56CE7647" w14:textId="77777777" w:rsidR="00A03061" w:rsidRPr="00A03061" w:rsidRDefault="00A03061" w:rsidP="00A03061">
      <w:pPr>
        <w:pBdr>
          <w:top w:val="single" w:sz="4" w:space="1" w:color="auto"/>
          <w:left w:val="single" w:sz="4" w:space="4" w:color="auto"/>
          <w:bottom w:val="single" w:sz="4" w:space="1" w:color="auto"/>
          <w:right w:val="single" w:sz="4" w:space="4" w:color="auto"/>
        </w:pBdr>
        <w:tabs>
          <w:tab w:val="left" w:pos="720"/>
        </w:tabs>
        <w:rPr>
          <w:b/>
          <w:szCs w:val="22"/>
          <w:lang w:val="pl-PL"/>
        </w:rPr>
      </w:pPr>
      <w:r w:rsidRPr="00A03061">
        <w:rPr>
          <w:b/>
          <w:szCs w:val="22"/>
          <w:lang w:val="pl-PL"/>
        </w:rPr>
        <w:t>18.</w:t>
      </w:r>
      <w:r w:rsidRPr="00A03061">
        <w:rPr>
          <w:b/>
          <w:szCs w:val="22"/>
          <w:lang w:val="pl-PL"/>
        </w:rPr>
        <w:tab/>
        <w:t>NIEPOWTARZALNY IDENTYFIKATOR – DANE CZYTELNE DLA CZŁOWIEKA</w:t>
      </w:r>
    </w:p>
    <w:p w14:paraId="499C7063" w14:textId="77777777" w:rsidR="00A03061" w:rsidRPr="00404452" w:rsidRDefault="00A03061" w:rsidP="00A03061">
      <w:pPr>
        <w:rPr>
          <w:noProof/>
          <w:lang w:val="pl-PL"/>
        </w:rPr>
      </w:pPr>
    </w:p>
    <w:p w14:paraId="119063B4" w14:textId="77777777" w:rsidR="00A03061" w:rsidRPr="00A06079" w:rsidRDefault="00A03061" w:rsidP="00A03061">
      <w:pPr>
        <w:rPr>
          <w:color w:val="008000"/>
          <w:szCs w:val="22"/>
          <w:lang w:val="pl-PL"/>
        </w:rPr>
      </w:pPr>
      <w:r w:rsidRPr="00A06079">
        <w:rPr>
          <w:lang w:val="pl-PL"/>
        </w:rPr>
        <w:t>PC</w:t>
      </w:r>
    </w:p>
    <w:p w14:paraId="6B4DACC8" w14:textId="77777777" w:rsidR="00A03061" w:rsidRPr="00A06079" w:rsidRDefault="00A03061" w:rsidP="00A03061">
      <w:pPr>
        <w:rPr>
          <w:szCs w:val="22"/>
          <w:lang w:val="pl-PL"/>
        </w:rPr>
      </w:pPr>
      <w:r w:rsidRPr="00A06079">
        <w:rPr>
          <w:lang w:val="pl-PL"/>
        </w:rPr>
        <w:t>SN</w:t>
      </w:r>
    </w:p>
    <w:p w14:paraId="1DEA5DEF" w14:textId="77777777" w:rsidR="00A03061" w:rsidRPr="00A06079" w:rsidRDefault="00A03061" w:rsidP="00A03061">
      <w:pPr>
        <w:rPr>
          <w:szCs w:val="22"/>
          <w:lang w:val="pl-PL"/>
        </w:rPr>
      </w:pPr>
      <w:r w:rsidRPr="00A06079">
        <w:rPr>
          <w:lang w:val="pl-PL"/>
        </w:rPr>
        <w:t>NN</w:t>
      </w:r>
    </w:p>
    <w:p w14:paraId="4322553E" w14:textId="77777777" w:rsidR="00C66500" w:rsidRPr="003F3D71" w:rsidRDefault="00C66500" w:rsidP="00411860">
      <w:pPr>
        <w:suppressLineNumbers/>
        <w:rPr>
          <w:b/>
          <w:szCs w:val="22"/>
          <w:lang w:val="pl-PL"/>
        </w:rPr>
      </w:pPr>
      <w:r w:rsidRPr="001D2C5A">
        <w:rPr>
          <w:szCs w:val="22"/>
          <w:lang w:val="pl-PL"/>
        </w:rPr>
        <w:br w:type="page"/>
      </w:r>
    </w:p>
    <w:p w14:paraId="172D06F0"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rPr>
          <w:b/>
          <w:szCs w:val="22"/>
          <w:lang w:val="pl-PL"/>
        </w:rPr>
      </w:pPr>
      <w:r w:rsidRPr="003F3D71">
        <w:rPr>
          <w:b/>
          <w:szCs w:val="22"/>
          <w:lang w:val="pl-PL"/>
        </w:rPr>
        <w:lastRenderedPageBreak/>
        <w:t xml:space="preserve">MINIMUM INFORMACJI ZAMIESZCZANYCH NA MAŁYCH OPAKOWANIACH BEZPOŚREDNICH </w:t>
      </w:r>
    </w:p>
    <w:p w14:paraId="356FEFBE"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rPr>
          <w:b/>
          <w:szCs w:val="22"/>
          <w:lang w:val="pl-PL"/>
        </w:rPr>
      </w:pPr>
    </w:p>
    <w:p w14:paraId="224D1B99"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rPr>
          <w:b/>
          <w:szCs w:val="22"/>
          <w:lang w:val="pl-PL"/>
        </w:rPr>
      </w:pPr>
      <w:r w:rsidRPr="003F3D71">
        <w:rPr>
          <w:b/>
          <w:szCs w:val="22"/>
          <w:lang w:val="pl-PL"/>
        </w:rPr>
        <w:t>ETYKIETA NA FIOLCE</w:t>
      </w:r>
    </w:p>
    <w:p w14:paraId="032892AE" w14:textId="77777777" w:rsidR="00C66500" w:rsidRPr="003F3D71" w:rsidRDefault="00C66500" w:rsidP="00094B13">
      <w:pPr>
        <w:suppressLineNumbers/>
        <w:rPr>
          <w:szCs w:val="22"/>
          <w:lang w:val="pl-PL"/>
        </w:rPr>
      </w:pPr>
    </w:p>
    <w:p w14:paraId="468FC55F" w14:textId="77777777" w:rsidR="00C66500" w:rsidRPr="003F3D71" w:rsidRDefault="00C66500" w:rsidP="00094B13">
      <w:pPr>
        <w:suppressLineNumbers/>
        <w:rPr>
          <w:szCs w:val="22"/>
          <w:lang w:val="pl-PL"/>
        </w:rPr>
      </w:pPr>
    </w:p>
    <w:p w14:paraId="1493B525" w14:textId="752E3ABC"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b/>
          <w:szCs w:val="22"/>
          <w:lang w:val="pl-PL"/>
        </w:rPr>
      </w:pPr>
      <w:r w:rsidRPr="003F3D71">
        <w:rPr>
          <w:b/>
          <w:szCs w:val="22"/>
          <w:lang w:val="pl-PL"/>
        </w:rPr>
        <w:t>1.</w:t>
      </w:r>
      <w:r w:rsidRPr="003F3D71">
        <w:rPr>
          <w:b/>
          <w:szCs w:val="22"/>
          <w:lang w:val="pl-PL"/>
        </w:rPr>
        <w:tab/>
        <w:t xml:space="preserve">NAZWA PRODUKTU LECZNICZEGO I DROGA PODANIA </w:t>
      </w:r>
    </w:p>
    <w:p w14:paraId="0198F894" w14:textId="77777777" w:rsidR="00C66500" w:rsidRPr="003F3D71" w:rsidRDefault="00C66500" w:rsidP="00094B13">
      <w:pPr>
        <w:suppressLineNumbers/>
        <w:ind w:left="567" w:hanging="567"/>
        <w:rPr>
          <w:szCs w:val="22"/>
          <w:lang w:val="pl-PL"/>
        </w:rPr>
      </w:pPr>
    </w:p>
    <w:p w14:paraId="6484F8B7" w14:textId="77777777" w:rsidR="00C66500" w:rsidRPr="003F3D71" w:rsidRDefault="00C66500" w:rsidP="004641DB">
      <w:pPr>
        <w:suppressLineNumbers/>
        <w:rPr>
          <w:szCs w:val="22"/>
          <w:lang w:val="pl-PL"/>
        </w:rPr>
      </w:pPr>
      <w:r w:rsidRPr="003F3D71">
        <w:rPr>
          <w:szCs w:val="22"/>
          <w:lang w:val="pl-PL"/>
        </w:rPr>
        <w:t xml:space="preserve">Perjeta 420 mg koncentrat do sporządzania roztworu do infuzji </w:t>
      </w:r>
    </w:p>
    <w:p w14:paraId="5C46721A" w14:textId="77777777" w:rsidR="00C66500" w:rsidRPr="003F3D71" w:rsidRDefault="00C66500" w:rsidP="004641DB">
      <w:pPr>
        <w:suppressLineNumbers/>
        <w:rPr>
          <w:szCs w:val="22"/>
          <w:lang w:val="pl-PL"/>
        </w:rPr>
      </w:pPr>
      <w:r w:rsidRPr="003F3D71">
        <w:rPr>
          <w:szCs w:val="22"/>
          <w:lang w:val="pl-PL"/>
        </w:rPr>
        <w:t>Pertuzumab</w:t>
      </w:r>
    </w:p>
    <w:p w14:paraId="15942AC9" w14:textId="77777777" w:rsidR="00C66500" w:rsidRPr="003F3D71" w:rsidRDefault="00C66500" w:rsidP="00094B13">
      <w:pPr>
        <w:suppressLineNumbers/>
        <w:rPr>
          <w:szCs w:val="22"/>
          <w:lang w:val="pl-PL"/>
        </w:rPr>
      </w:pPr>
      <w:r w:rsidRPr="00713FF8">
        <w:rPr>
          <w:szCs w:val="22"/>
          <w:highlight w:val="lightGray"/>
          <w:lang w:val="pl-PL"/>
        </w:rPr>
        <w:t>iv</w:t>
      </w:r>
      <w:r w:rsidRPr="003F3D71">
        <w:rPr>
          <w:szCs w:val="22"/>
          <w:lang w:val="pl-PL"/>
        </w:rPr>
        <w:t>.</w:t>
      </w:r>
    </w:p>
    <w:p w14:paraId="703A249A" w14:textId="77777777" w:rsidR="00C66500" w:rsidRPr="003F3D71" w:rsidRDefault="00C66500" w:rsidP="00094B13">
      <w:pPr>
        <w:suppressLineNumbers/>
        <w:rPr>
          <w:szCs w:val="22"/>
          <w:lang w:val="pl-PL"/>
        </w:rPr>
      </w:pPr>
    </w:p>
    <w:p w14:paraId="019B2202" w14:textId="77777777" w:rsidR="00C66500" w:rsidRPr="003F3D71" w:rsidRDefault="00C66500" w:rsidP="00094B13">
      <w:pPr>
        <w:suppressLineNumbers/>
        <w:rPr>
          <w:szCs w:val="22"/>
          <w:lang w:val="pl-PL"/>
        </w:rPr>
      </w:pPr>
    </w:p>
    <w:p w14:paraId="37745628"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b/>
          <w:szCs w:val="22"/>
          <w:lang w:val="pl-PL"/>
        </w:rPr>
      </w:pPr>
      <w:r w:rsidRPr="003F3D71">
        <w:rPr>
          <w:b/>
          <w:szCs w:val="22"/>
          <w:lang w:val="pl-PL"/>
        </w:rPr>
        <w:t>2.</w:t>
      </w:r>
      <w:r w:rsidRPr="003F3D71">
        <w:rPr>
          <w:b/>
          <w:szCs w:val="22"/>
          <w:lang w:val="pl-PL"/>
        </w:rPr>
        <w:tab/>
        <w:t xml:space="preserve">SPOSÓB PODAWANIA </w:t>
      </w:r>
    </w:p>
    <w:p w14:paraId="051A158D" w14:textId="77777777" w:rsidR="00C66500" w:rsidRPr="003F3D71" w:rsidRDefault="00C66500" w:rsidP="00094B13">
      <w:pPr>
        <w:rPr>
          <w:szCs w:val="22"/>
          <w:lang w:val="pl-PL"/>
        </w:rPr>
      </w:pPr>
    </w:p>
    <w:p w14:paraId="54B97912" w14:textId="77777777" w:rsidR="00C66500" w:rsidRPr="003F3D71" w:rsidRDefault="00C66500" w:rsidP="00094B13">
      <w:pPr>
        <w:rPr>
          <w:szCs w:val="22"/>
          <w:lang w:val="pl-PL"/>
        </w:rPr>
      </w:pPr>
      <w:r w:rsidRPr="003F3D71">
        <w:rPr>
          <w:szCs w:val="22"/>
          <w:lang w:val="pl-PL"/>
        </w:rPr>
        <w:t>Do podania dożylnego po rozcieńczeniu</w:t>
      </w:r>
    </w:p>
    <w:p w14:paraId="6A667FE1" w14:textId="77777777" w:rsidR="00C66500" w:rsidRPr="003F3D71" w:rsidRDefault="00C66500" w:rsidP="00094B13">
      <w:pPr>
        <w:suppressLineNumbers/>
        <w:rPr>
          <w:szCs w:val="22"/>
          <w:lang w:val="pl-PL"/>
        </w:rPr>
      </w:pPr>
    </w:p>
    <w:p w14:paraId="7944BA7E" w14:textId="77777777" w:rsidR="00C66500" w:rsidRPr="003F3D71" w:rsidRDefault="00C66500" w:rsidP="00094B13">
      <w:pPr>
        <w:suppressLineNumbers/>
        <w:rPr>
          <w:szCs w:val="22"/>
          <w:lang w:val="pl-PL"/>
        </w:rPr>
      </w:pPr>
    </w:p>
    <w:p w14:paraId="5CB37938"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b/>
          <w:szCs w:val="22"/>
          <w:lang w:val="pl-PL"/>
        </w:rPr>
      </w:pPr>
      <w:r w:rsidRPr="003F3D71">
        <w:rPr>
          <w:b/>
          <w:szCs w:val="22"/>
          <w:lang w:val="pl-PL"/>
        </w:rPr>
        <w:t>3.</w:t>
      </w:r>
      <w:r w:rsidRPr="003F3D71">
        <w:rPr>
          <w:b/>
          <w:szCs w:val="22"/>
          <w:lang w:val="pl-PL"/>
        </w:rPr>
        <w:tab/>
        <w:t xml:space="preserve">TERMIN WAŻNOŚCI </w:t>
      </w:r>
    </w:p>
    <w:p w14:paraId="6C3E4683" w14:textId="77777777" w:rsidR="00C66500" w:rsidRPr="003F3D71" w:rsidRDefault="00C66500" w:rsidP="00094B13">
      <w:pPr>
        <w:suppressLineNumbers/>
        <w:rPr>
          <w:szCs w:val="22"/>
          <w:lang w:val="pl-PL"/>
        </w:rPr>
      </w:pPr>
    </w:p>
    <w:p w14:paraId="2C240262" w14:textId="77777777" w:rsidR="00C66500" w:rsidRPr="003F3D71" w:rsidRDefault="00C66500" w:rsidP="00094B13">
      <w:pPr>
        <w:suppressLineNumbers/>
        <w:rPr>
          <w:szCs w:val="22"/>
          <w:lang w:val="pl-PL"/>
        </w:rPr>
      </w:pPr>
      <w:r w:rsidRPr="003F3D71">
        <w:rPr>
          <w:szCs w:val="22"/>
          <w:lang w:val="pl-PL"/>
        </w:rPr>
        <w:t>EXP</w:t>
      </w:r>
    </w:p>
    <w:p w14:paraId="7C7C2790" w14:textId="77777777" w:rsidR="00C66500" w:rsidRPr="003F3D71" w:rsidRDefault="00C66500" w:rsidP="00094B13">
      <w:pPr>
        <w:suppressLineNumbers/>
        <w:rPr>
          <w:szCs w:val="22"/>
          <w:lang w:val="pl-PL"/>
        </w:rPr>
      </w:pPr>
    </w:p>
    <w:p w14:paraId="4206C7D5" w14:textId="77777777" w:rsidR="00C66500" w:rsidRPr="003F3D71" w:rsidRDefault="00C66500" w:rsidP="00094B13">
      <w:pPr>
        <w:suppressLineNumbers/>
        <w:rPr>
          <w:szCs w:val="22"/>
          <w:lang w:val="pl-PL"/>
        </w:rPr>
      </w:pPr>
    </w:p>
    <w:p w14:paraId="192D0E6C"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b/>
          <w:szCs w:val="22"/>
          <w:lang w:val="pl-PL"/>
        </w:rPr>
      </w:pPr>
      <w:r w:rsidRPr="003F3D71">
        <w:rPr>
          <w:b/>
          <w:szCs w:val="22"/>
          <w:lang w:val="pl-PL"/>
        </w:rPr>
        <w:t>4.</w:t>
      </w:r>
      <w:r w:rsidRPr="003F3D71">
        <w:rPr>
          <w:b/>
          <w:szCs w:val="22"/>
          <w:lang w:val="pl-PL"/>
        </w:rPr>
        <w:tab/>
        <w:t xml:space="preserve">NUMER SERII </w:t>
      </w:r>
    </w:p>
    <w:p w14:paraId="708F091E" w14:textId="77777777" w:rsidR="00C66500" w:rsidRPr="003F3D71" w:rsidRDefault="00C66500" w:rsidP="00094B13">
      <w:pPr>
        <w:suppressLineNumbers/>
        <w:ind w:right="113"/>
        <w:rPr>
          <w:szCs w:val="22"/>
          <w:lang w:val="pl-PL"/>
        </w:rPr>
      </w:pPr>
    </w:p>
    <w:p w14:paraId="3A5DB378" w14:textId="77777777" w:rsidR="00C66500" w:rsidRPr="003F3D71" w:rsidRDefault="00C66500" w:rsidP="00094B13">
      <w:pPr>
        <w:suppressLineNumbers/>
        <w:ind w:right="113"/>
        <w:rPr>
          <w:szCs w:val="22"/>
          <w:lang w:val="pl-PL"/>
        </w:rPr>
      </w:pPr>
      <w:r w:rsidRPr="003F3D71">
        <w:rPr>
          <w:szCs w:val="22"/>
          <w:lang w:val="pl-PL"/>
        </w:rPr>
        <w:t>Lot</w:t>
      </w:r>
    </w:p>
    <w:p w14:paraId="37BAC7E7" w14:textId="77777777" w:rsidR="00C66500" w:rsidRPr="003F3D71" w:rsidRDefault="00C66500" w:rsidP="00094B13">
      <w:pPr>
        <w:suppressLineNumbers/>
        <w:ind w:right="113"/>
        <w:rPr>
          <w:szCs w:val="22"/>
          <w:lang w:val="pl-PL"/>
        </w:rPr>
      </w:pPr>
    </w:p>
    <w:p w14:paraId="1393C36F" w14:textId="77777777" w:rsidR="00C66500" w:rsidRPr="003F3D71" w:rsidRDefault="00C66500" w:rsidP="00094B13">
      <w:pPr>
        <w:suppressLineNumbers/>
        <w:ind w:right="113"/>
        <w:rPr>
          <w:szCs w:val="22"/>
          <w:lang w:val="pl-PL"/>
        </w:rPr>
      </w:pPr>
    </w:p>
    <w:p w14:paraId="26BD3CFD"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b/>
          <w:szCs w:val="22"/>
          <w:lang w:val="pl-PL"/>
        </w:rPr>
      </w:pPr>
      <w:r w:rsidRPr="003F3D71">
        <w:rPr>
          <w:b/>
          <w:szCs w:val="22"/>
          <w:lang w:val="pl-PL"/>
        </w:rPr>
        <w:t>5.</w:t>
      </w:r>
      <w:r w:rsidRPr="003F3D71">
        <w:rPr>
          <w:b/>
          <w:szCs w:val="22"/>
          <w:lang w:val="pl-PL"/>
        </w:rPr>
        <w:tab/>
        <w:t>ZAWARTOŚĆ OPAKOWANIA Z PODANIEM MASY, OBJĘTOŚCI LUB LICZBY JEDNOSTEK</w:t>
      </w:r>
    </w:p>
    <w:p w14:paraId="44D96A36" w14:textId="77777777" w:rsidR="00C66500" w:rsidRPr="003F3D71" w:rsidRDefault="00C66500" w:rsidP="00094B13">
      <w:pPr>
        <w:suppressLineNumbers/>
        <w:ind w:right="113"/>
        <w:rPr>
          <w:szCs w:val="22"/>
          <w:lang w:val="pl-PL"/>
        </w:rPr>
      </w:pPr>
    </w:p>
    <w:p w14:paraId="63CC6B36" w14:textId="77777777" w:rsidR="00C66500" w:rsidRPr="003F3D71" w:rsidRDefault="00C66500" w:rsidP="00094B13">
      <w:pPr>
        <w:suppressLineNumbers/>
        <w:ind w:right="113"/>
        <w:rPr>
          <w:szCs w:val="22"/>
          <w:lang w:val="pl-PL"/>
        </w:rPr>
      </w:pPr>
      <w:r w:rsidRPr="003F3D71">
        <w:rPr>
          <w:szCs w:val="22"/>
          <w:lang w:val="pl-PL"/>
        </w:rPr>
        <w:t>420 mg/14 ml</w:t>
      </w:r>
    </w:p>
    <w:p w14:paraId="3439EF67" w14:textId="77777777" w:rsidR="00C66500" w:rsidRPr="003F3D71" w:rsidRDefault="00C66500" w:rsidP="00094B13">
      <w:pPr>
        <w:suppressLineNumbers/>
        <w:ind w:right="113"/>
        <w:rPr>
          <w:szCs w:val="22"/>
          <w:lang w:val="pl-PL"/>
        </w:rPr>
      </w:pPr>
    </w:p>
    <w:p w14:paraId="2DA214C4" w14:textId="77777777" w:rsidR="00C66500" w:rsidRPr="003F3D71" w:rsidRDefault="00C66500" w:rsidP="00094B13">
      <w:pPr>
        <w:suppressLineNumbers/>
        <w:ind w:right="113"/>
        <w:rPr>
          <w:szCs w:val="22"/>
          <w:lang w:val="pl-PL"/>
        </w:rPr>
      </w:pPr>
    </w:p>
    <w:p w14:paraId="3E036E95" w14:textId="77777777" w:rsidR="00C66500" w:rsidRPr="003F3D71" w:rsidRDefault="00C66500" w:rsidP="00094B13">
      <w:pPr>
        <w:suppressLineNumbers/>
        <w:pBdr>
          <w:top w:val="single" w:sz="4" w:space="1" w:color="auto"/>
          <w:left w:val="single" w:sz="4" w:space="4" w:color="auto"/>
          <w:bottom w:val="single" w:sz="4" w:space="1" w:color="auto"/>
          <w:right w:val="single" w:sz="4" w:space="4" w:color="auto"/>
        </w:pBdr>
        <w:outlineLvl w:val="0"/>
        <w:rPr>
          <w:b/>
          <w:szCs w:val="22"/>
          <w:lang w:val="pl-PL"/>
        </w:rPr>
      </w:pPr>
      <w:r w:rsidRPr="003F3D71">
        <w:rPr>
          <w:b/>
          <w:szCs w:val="22"/>
          <w:lang w:val="pl-PL"/>
        </w:rPr>
        <w:t>6.</w:t>
      </w:r>
      <w:r w:rsidRPr="003F3D71">
        <w:rPr>
          <w:b/>
          <w:szCs w:val="22"/>
          <w:lang w:val="pl-PL"/>
        </w:rPr>
        <w:tab/>
        <w:t xml:space="preserve">INNE </w:t>
      </w:r>
    </w:p>
    <w:p w14:paraId="24B619A1" w14:textId="77777777" w:rsidR="003454AA" w:rsidRDefault="003454AA" w:rsidP="00094B13">
      <w:pPr>
        <w:suppressLineNumbers/>
        <w:ind w:right="113"/>
        <w:rPr>
          <w:szCs w:val="22"/>
          <w:lang w:val="pl-PL"/>
        </w:rPr>
      </w:pPr>
    </w:p>
    <w:p w14:paraId="7902049C" w14:textId="77777777" w:rsidR="00C66500" w:rsidRPr="003F3D71" w:rsidRDefault="00C66500" w:rsidP="00B414D8">
      <w:pPr>
        <w:suppressLineNumbers/>
        <w:jc w:val="center"/>
        <w:outlineLvl w:val="0"/>
        <w:rPr>
          <w:szCs w:val="22"/>
          <w:lang w:val="pl-PL"/>
        </w:rPr>
      </w:pPr>
      <w:r w:rsidRPr="003F3D71">
        <w:rPr>
          <w:szCs w:val="22"/>
          <w:lang w:val="pl-PL"/>
        </w:rPr>
        <w:br w:type="page"/>
      </w:r>
    </w:p>
    <w:p w14:paraId="5D77CDAE" w14:textId="77777777" w:rsidR="00C66500" w:rsidRPr="003F3D71" w:rsidRDefault="00C66500" w:rsidP="00094B13">
      <w:pPr>
        <w:suppressLineNumbers/>
        <w:jc w:val="center"/>
        <w:outlineLvl w:val="0"/>
        <w:rPr>
          <w:b/>
          <w:szCs w:val="22"/>
          <w:lang w:val="pl-PL"/>
        </w:rPr>
      </w:pPr>
    </w:p>
    <w:p w14:paraId="581A7389" w14:textId="77777777" w:rsidR="00C66500" w:rsidRPr="003F3D71" w:rsidRDefault="00C66500" w:rsidP="00094B13">
      <w:pPr>
        <w:suppressLineNumbers/>
        <w:jc w:val="center"/>
        <w:outlineLvl w:val="0"/>
        <w:rPr>
          <w:b/>
          <w:szCs w:val="22"/>
          <w:lang w:val="pl-PL"/>
        </w:rPr>
      </w:pPr>
    </w:p>
    <w:p w14:paraId="09CF3B1F" w14:textId="77777777" w:rsidR="00C66500" w:rsidRPr="003F3D71" w:rsidRDefault="00C66500" w:rsidP="00094B13">
      <w:pPr>
        <w:suppressLineNumbers/>
        <w:jc w:val="center"/>
        <w:outlineLvl w:val="0"/>
        <w:rPr>
          <w:b/>
          <w:szCs w:val="22"/>
          <w:lang w:val="pl-PL"/>
        </w:rPr>
      </w:pPr>
    </w:p>
    <w:p w14:paraId="6E1BBA66" w14:textId="77777777" w:rsidR="00C66500" w:rsidRPr="003F3D71" w:rsidRDefault="00C66500" w:rsidP="00094B13">
      <w:pPr>
        <w:suppressLineNumbers/>
        <w:jc w:val="center"/>
        <w:outlineLvl w:val="0"/>
        <w:rPr>
          <w:b/>
          <w:szCs w:val="22"/>
          <w:lang w:val="pl-PL"/>
        </w:rPr>
      </w:pPr>
    </w:p>
    <w:p w14:paraId="38CAC65A" w14:textId="77777777" w:rsidR="00C66500" w:rsidRPr="003F3D71" w:rsidRDefault="00C66500" w:rsidP="00094B13">
      <w:pPr>
        <w:suppressLineNumbers/>
        <w:jc w:val="center"/>
        <w:outlineLvl w:val="0"/>
        <w:rPr>
          <w:b/>
          <w:szCs w:val="22"/>
          <w:lang w:val="pl-PL"/>
        </w:rPr>
      </w:pPr>
    </w:p>
    <w:p w14:paraId="562848BB" w14:textId="77777777" w:rsidR="00C66500" w:rsidRPr="003F3D71" w:rsidRDefault="00C66500" w:rsidP="00094B13">
      <w:pPr>
        <w:suppressLineNumbers/>
        <w:jc w:val="center"/>
        <w:outlineLvl w:val="0"/>
        <w:rPr>
          <w:b/>
          <w:szCs w:val="22"/>
          <w:lang w:val="pl-PL"/>
        </w:rPr>
      </w:pPr>
    </w:p>
    <w:p w14:paraId="627B0633" w14:textId="77777777" w:rsidR="00C66500" w:rsidRPr="003F3D71" w:rsidRDefault="00C66500" w:rsidP="00094B13">
      <w:pPr>
        <w:suppressLineNumbers/>
        <w:jc w:val="center"/>
        <w:outlineLvl w:val="0"/>
        <w:rPr>
          <w:b/>
          <w:szCs w:val="22"/>
          <w:lang w:val="pl-PL"/>
        </w:rPr>
      </w:pPr>
    </w:p>
    <w:p w14:paraId="24A9AB52" w14:textId="77777777" w:rsidR="00C66500" w:rsidRPr="003F3D71" w:rsidRDefault="00C66500" w:rsidP="00094B13">
      <w:pPr>
        <w:suppressLineNumbers/>
        <w:jc w:val="center"/>
        <w:outlineLvl w:val="0"/>
        <w:rPr>
          <w:b/>
          <w:szCs w:val="22"/>
          <w:lang w:val="pl-PL"/>
        </w:rPr>
      </w:pPr>
    </w:p>
    <w:p w14:paraId="1C1E25A2" w14:textId="77777777" w:rsidR="00C66500" w:rsidRPr="003F3D71" w:rsidRDefault="00C66500" w:rsidP="00094B13">
      <w:pPr>
        <w:suppressLineNumbers/>
        <w:jc w:val="center"/>
        <w:outlineLvl w:val="0"/>
        <w:rPr>
          <w:b/>
          <w:szCs w:val="22"/>
          <w:lang w:val="pl-PL"/>
        </w:rPr>
      </w:pPr>
    </w:p>
    <w:p w14:paraId="4B967E35" w14:textId="77777777" w:rsidR="00C66500" w:rsidRPr="003F3D71" w:rsidRDefault="00C66500" w:rsidP="00094B13">
      <w:pPr>
        <w:suppressLineNumbers/>
        <w:jc w:val="center"/>
        <w:outlineLvl w:val="0"/>
        <w:rPr>
          <w:b/>
          <w:szCs w:val="22"/>
          <w:lang w:val="pl-PL"/>
        </w:rPr>
      </w:pPr>
    </w:p>
    <w:p w14:paraId="6774A698" w14:textId="77777777" w:rsidR="00C66500" w:rsidRPr="003F3D71" w:rsidRDefault="00C66500" w:rsidP="00094B13">
      <w:pPr>
        <w:suppressLineNumbers/>
        <w:jc w:val="center"/>
        <w:outlineLvl w:val="0"/>
        <w:rPr>
          <w:b/>
          <w:szCs w:val="22"/>
          <w:lang w:val="pl-PL"/>
        </w:rPr>
      </w:pPr>
    </w:p>
    <w:p w14:paraId="01281247" w14:textId="77777777" w:rsidR="00C66500" w:rsidRDefault="00C66500" w:rsidP="00094B13">
      <w:pPr>
        <w:suppressLineNumbers/>
        <w:jc w:val="center"/>
        <w:outlineLvl w:val="0"/>
        <w:rPr>
          <w:b/>
          <w:szCs w:val="22"/>
          <w:lang w:val="pl-PL"/>
        </w:rPr>
      </w:pPr>
    </w:p>
    <w:p w14:paraId="736F9EE2" w14:textId="77777777" w:rsidR="00C43CFD" w:rsidRPr="003F3D71" w:rsidRDefault="00C43CFD" w:rsidP="00094B13">
      <w:pPr>
        <w:suppressLineNumbers/>
        <w:jc w:val="center"/>
        <w:outlineLvl w:val="0"/>
        <w:rPr>
          <w:b/>
          <w:szCs w:val="22"/>
          <w:lang w:val="pl-PL"/>
        </w:rPr>
      </w:pPr>
    </w:p>
    <w:p w14:paraId="7951E756" w14:textId="77777777" w:rsidR="00C66500" w:rsidRPr="003F3D71" w:rsidRDefault="00C66500" w:rsidP="00094B13">
      <w:pPr>
        <w:suppressLineNumbers/>
        <w:jc w:val="center"/>
        <w:outlineLvl w:val="0"/>
        <w:rPr>
          <w:b/>
          <w:szCs w:val="22"/>
          <w:lang w:val="pl-PL"/>
        </w:rPr>
      </w:pPr>
    </w:p>
    <w:p w14:paraId="5624BB43" w14:textId="77777777" w:rsidR="00C66500" w:rsidRPr="003F3D71" w:rsidRDefault="00C66500" w:rsidP="00094B13">
      <w:pPr>
        <w:suppressLineNumbers/>
        <w:jc w:val="center"/>
        <w:outlineLvl w:val="0"/>
        <w:rPr>
          <w:b/>
          <w:szCs w:val="22"/>
          <w:lang w:val="pl-PL"/>
        </w:rPr>
      </w:pPr>
    </w:p>
    <w:p w14:paraId="5A30E9CE" w14:textId="77777777" w:rsidR="00C66500" w:rsidRPr="003F3D71" w:rsidRDefault="00C66500" w:rsidP="00094B13">
      <w:pPr>
        <w:jc w:val="center"/>
        <w:outlineLvl w:val="0"/>
        <w:rPr>
          <w:b/>
          <w:szCs w:val="22"/>
          <w:lang w:val="pl-PL"/>
        </w:rPr>
      </w:pPr>
    </w:p>
    <w:p w14:paraId="21867654" w14:textId="77777777" w:rsidR="00C66500" w:rsidRPr="003F3D71" w:rsidRDefault="00C66500" w:rsidP="00094B13">
      <w:pPr>
        <w:jc w:val="center"/>
        <w:outlineLvl w:val="0"/>
        <w:rPr>
          <w:b/>
          <w:szCs w:val="22"/>
          <w:lang w:val="pl-PL"/>
        </w:rPr>
      </w:pPr>
    </w:p>
    <w:p w14:paraId="3E763CF9" w14:textId="77777777" w:rsidR="00C66500" w:rsidRPr="003F3D71" w:rsidRDefault="00C66500" w:rsidP="00094B13">
      <w:pPr>
        <w:jc w:val="center"/>
        <w:outlineLvl w:val="0"/>
        <w:rPr>
          <w:b/>
          <w:szCs w:val="22"/>
          <w:lang w:val="pl-PL"/>
        </w:rPr>
      </w:pPr>
    </w:p>
    <w:p w14:paraId="590DE8BC" w14:textId="77777777" w:rsidR="00C66500" w:rsidRPr="003F3D71" w:rsidRDefault="00C66500" w:rsidP="00292F48">
      <w:pPr>
        <w:suppressLineNumbers/>
        <w:shd w:val="clear" w:color="auto" w:fill="FFFFFF"/>
        <w:jc w:val="center"/>
        <w:rPr>
          <w:szCs w:val="22"/>
          <w:lang w:val="pl-PL"/>
        </w:rPr>
      </w:pPr>
    </w:p>
    <w:p w14:paraId="05A64AB1" w14:textId="77777777" w:rsidR="00C66500" w:rsidRPr="003F3D71" w:rsidRDefault="00C66500" w:rsidP="00094B13">
      <w:pPr>
        <w:jc w:val="center"/>
        <w:outlineLvl w:val="0"/>
        <w:rPr>
          <w:b/>
          <w:szCs w:val="22"/>
          <w:lang w:val="pl-PL"/>
        </w:rPr>
      </w:pPr>
    </w:p>
    <w:p w14:paraId="578C2C56" w14:textId="77777777" w:rsidR="00C66500" w:rsidRPr="003F3D71" w:rsidRDefault="00C66500" w:rsidP="00094B13">
      <w:pPr>
        <w:jc w:val="center"/>
        <w:outlineLvl w:val="0"/>
        <w:rPr>
          <w:b/>
          <w:szCs w:val="22"/>
          <w:lang w:val="pl-PL"/>
        </w:rPr>
      </w:pPr>
    </w:p>
    <w:p w14:paraId="378DB662" w14:textId="77777777" w:rsidR="00C66500" w:rsidRPr="003F3D71" w:rsidRDefault="00C66500" w:rsidP="00094B13">
      <w:pPr>
        <w:jc w:val="center"/>
        <w:outlineLvl w:val="0"/>
        <w:rPr>
          <w:b/>
          <w:szCs w:val="22"/>
          <w:lang w:val="pl-PL"/>
        </w:rPr>
      </w:pPr>
    </w:p>
    <w:p w14:paraId="529AB0F5" w14:textId="77777777" w:rsidR="00C66500" w:rsidRPr="003F3D71" w:rsidRDefault="00C66500" w:rsidP="00094B13">
      <w:pPr>
        <w:jc w:val="center"/>
        <w:outlineLvl w:val="0"/>
        <w:rPr>
          <w:b/>
          <w:szCs w:val="22"/>
          <w:lang w:val="pl-PL"/>
        </w:rPr>
      </w:pPr>
    </w:p>
    <w:p w14:paraId="13837B4D" w14:textId="77777777" w:rsidR="00C66500" w:rsidRPr="003F3D71" w:rsidRDefault="00C66500" w:rsidP="001D16BF">
      <w:pPr>
        <w:pStyle w:val="Annex"/>
        <w:rPr>
          <w:lang w:val="pl-PL"/>
        </w:rPr>
      </w:pPr>
      <w:r w:rsidRPr="003F3D71">
        <w:rPr>
          <w:lang w:val="pl-PL"/>
        </w:rPr>
        <w:t>B. ULOTKA DLA PACJENTA</w:t>
      </w:r>
    </w:p>
    <w:p w14:paraId="361DF9B6" w14:textId="77777777" w:rsidR="00C66500" w:rsidRPr="003F3D71" w:rsidRDefault="00C66500" w:rsidP="006C3B29">
      <w:pPr>
        <w:jc w:val="center"/>
        <w:outlineLvl w:val="0"/>
        <w:rPr>
          <w:b/>
          <w:szCs w:val="22"/>
          <w:lang w:val="pl-PL"/>
        </w:rPr>
      </w:pPr>
      <w:r w:rsidRPr="003F3D71">
        <w:rPr>
          <w:b/>
          <w:szCs w:val="22"/>
          <w:lang w:val="pl-PL"/>
        </w:rPr>
        <w:br w:type="page"/>
      </w:r>
      <w:r w:rsidRPr="003F3D71">
        <w:rPr>
          <w:b/>
          <w:szCs w:val="22"/>
          <w:lang w:val="pl-PL"/>
        </w:rPr>
        <w:lastRenderedPageBreak/>
        <w:t xml:space="preserve">Ulotka dołączona do opakowania: informacja dla użytkownika </w:t>
      </w:r>
    </w:p>
    <w:p w14:paraId="3701928F" w14:textId="77777777" w:rsidR="00C66500" w:rsidRPr="003F3D71" w:rsidRDefault="00C66500" w:rsidP="00384901">
      <w:pPr>
        <w:jc w:val="center"/>
        <w:outlineLvl w:val="0"/>
        <w:rPr>
          <w:b/>
          <w:bCs/>
          <w:szCs w:val="22"/>
          <w:lang w:val="pl-PL"/>
        </w:rPr>
      </w:pPr>
      <w:r w:rsidRPr="003F3D71">
        <w:rPr>
          <w:b/>
          <w:bCs/>
          <w:szCs w:val="22"/>
          <w:lang w:val="pl-PL"/>
        </w:rPr>
        <w:t xml:space="preserve"> </w:t>
      </w:r>
    </w:p>
    <w:p w14:paraId="526050D0" w14:textId="77777777" w:rsidR="00C66500" w:rsidRPr="003F3D71" w:rsidRDefault="00C66500" w:rsidP="00384901">
      <w:pPr>
        <w:jc w:val="center"/>
        <w:outlineLvl w:val="0"/>
        <w:rPr>
          <w:b/>
          <w:bCs/>
          <w:szCs w:val="22"/>
          <w:lang w:val="pl-PL"/>
        </w:rPr>
      </w:pPr>
      <w:r w:rsidRPr="003F3D71">
        <w:rPr>
          <w:b/>
          <w:bCs/>
          <w:szCs w:val="22"/>
          <w:lang w:val="pl-PL"/>
        </w:rPr>
        <w:t xml:space="preserve">Perjeta 420 mg koncentrat do sporządzania roztworu do infuzji </w:t>
      </w:r>
    </w:p>
    <w:p w14:paraId="540925BC" w14:textId="77777777" w:rsidR="00C66500" w:rsidRPr="003F3D71" w:rsidRDefault="006C5DAA" w:rsidP="00670D79">
      <w:pPr>
        <w:numPr>
          <w:ilvl w:val="12"/>
          <w:numId w:val="0"/>
        </w:numPr>
        <w:jc w:val="center"/>
        <w:rPr>
          <w:szCs w:val="22"/>
          <w:lang w:val="pl-PL"/>
        </w:rPr>
      </w:pPr>
      <w:r>
        <w:rPr>
          <w:szCs w:val="22"/>
          <w:lang w:val="pl-PL"/>
        </w:rPr>
        <w:t>p</w:t>
      </w:r>
      <w:r w:rsidR="00C66500" w:rsidRPr="003F3D71">
        <w:rPr>
          <w:szCs w:val="22"/>
          <w:lang w:val="pl-PL"/>
        </w:rPr>
        <w:t>ertuzumab</w:t>
      </w:r>
    </w:p>
    <w:p w14:paraId="7DF985E5" w14:textId="77777777" w:rsidR="00670D79" w:rsidRDefault="00670D79" w:rsidP="00670D79">
      <w:pPr>
        <w:suppressAutoHyphens/>
        <w:rPr>
          <w:b/>
          <w:szCs w:val="24"/>
          <w:lang w:val="pl-PL"/>
        </w:rPr>
      </w:pPr>
    </w:p>
    <w:p w14:paraId="689291E8" w14:textId="77777777" w:rsidR="00C66500" w:rsidRPr="003F3D71" w:rsidRDefault="00C66500" w:rsidP="00670D79">
      <w:pPr>
        <w:suppressAutoHyphens/>
        <w:rPr>
          <w:szCs w:val="22"/>
          <w:lang w:val="pl-PL"/>
        </w:rPr>
      </w:pPr>
      <w:r w:rsidRPr="003F3D71">
        <w:rPr>
          <w:b/>
          <w:szCs w:val="24"/>
          <w:lang w:val="pl-PL"/>
        </w:rPr>
        <w:t xml:space="preserve">Należy uważnie zapoznać się z treścią ulotki przed </w:t>
      </w:r>
      <w:bookmarkStart w:id="331" w:name="OLE_LINK2"/>
      <w:r w:rsidRPr="003F3D71">
        <w:rPr>
          <w:b/>
          <w:szCs w:val="24"/>
          <w:lang w:val="pl-PL"/>
        </w:rPr>
        <w:t>zastosowaniem</w:t>
      </w:r>
      <w:bookmarkEnd w:id="331"/>
      <w:r w:rsidRPr="003F3D71">
        <w:rPr>
          <w:b/>
          <w:szCs w:val="24"/>
          <w:lang w:val="pl-PL"/>
        </w:rPr>
        <w:t xml:space="preserve"> leku, ponieważ zawiera ona informacje ważne dla pacjenta.</w:t>
      </w:r>
    </w:p>
    <w:p w14:paraId="59F46AE3" w14:textId="77777777" w:rsidR="00C66500" w:rsidRPr="003F3D71" w:rsidRDefault="00C66500" w:rsidP="001D16BF">
      <w:pPr>
        <w:ind w:left="562" w:hanging="562"/>
        <w:rPr>
          <w:szCs w:val="22"/>
          <w:lang w:val="pl-PL"/>
        </w:rPr>
      </w:pPr>
      <w:r w:rsidRPr="003F3D71">
        <w:rPr>
          <w:szCs w:val="22"/>
          <w:lang w:val="pl-PL"/>
        </w:rPr>
        <w:sym w:font="Symbol" w:char="F0B7"/>
      </w:r>
      <w:r w:rsidRPr="003F3D71">
        <w:rPr>
          <w:szCs w:val="22"/>
          <w:lang w:val="pl-PL"/>
        </w:rPr>
        <w:tab/>
      </w:r>
      <w:r w:rsidRPr="003F3D71">
        <w:rPr>
          <w:szCs w:val="24"/>
          <w:lang w:val="pl-PL"/>
        </w:rPr>
        <w:t>Należy zachować tę ulotkę, aby w razie potrzeby móc ją ponownie przeczytać</w:t>
      </w:r>
      <w:r w:rsidRPr="003F3D71">
        <w:rPr>
          <w:szCs w:val="22"/>
          <w:lang w:val="pl-PL"/>
        </w:rPr>
        <w:t>.</w:t>
      </w:r>
    </w:p>
    <w:p w14:paraId="10B57F1A" w14:textId="77777777" w:rsidR="00C66500" w:rsidRPr="003F3D71" w:rsidRDefault="00C66500" w:rsidP="001D16BF">
      <w:pPr>
        <w:ind w:left="562" w:hanging="562"/>
        <w:rPr>
          <w:szCs w:val="22"/>
          <w:lang w:val="pl-PL"/>
        </w:rPr>
      </w:pPr>
      <w:r w:rsidRPr="003F3D71">
        <w:rPr>
          <w:szCs w:val="22"/>
          <w:lang w:val="pl-PL"/>
        </w:rPr>
        <w:sym w:font="Symbol" w:char="F0B7"/>
      </w:r>
      <w:r w:rsidRPr="003F3D71">
        <w:rPr>
          <w:szCs w:val="22"/>
          <w:lang w:val="pl-PL"/>
        </w:rPr>
        <w:tab/>
      </w:r>
      <w:r w:rsidR="00A62EF4">
        <w:rPr>
          <w:noProof/>
          <w:szCs w:val="22"/>
          <w:lang w:val="pl-PL"/>
        </w:rPr>
        <w:t xml:space="preserve">W razie jakichkolwiek wątpliwości </w:t>
      </w:r>
      <w:r w:rsidR="00A62EF4">
        <w:rPr>
          <w:szCs w:val="24"/>
          <w:lang w:val="pl-PL"/>
        </w:rPr>
        <w:t>n</w:t>
      </w:r>
      <w:r w:rsidRPr="003F3D71">
        <w:rPr>
          <w:szCs w:val="24"/>
          <w:lang w:val="pl-PL"/>
        </w:rPr>
        <w:t>ależy zwrócić się do lekarza lub pielęgniarki</w:t>
      </w:r>
      <w:r w:rsidRPr="003F3D71">
        <w:rPr>
          <w:szCs w:val="22"/>
          <w:lang w:val="pl-PL"/>
        </w:rPr>
        <w:t xml:space="preserve">. </w:t>
      </w:r>
    </w:p>
    <w:p w14:paraId="1DD9CCDB" w14:textId="77777777" w:rsidR="00C66500" w:rsidRPr="003F3D71" w:rsidRDefault="00C66500" w:rsidP="001D16BF">
      <w:pPr>
        <w:ind w:left="562" w:hanging="562"/>
        <w:rPr>
          <w:szCs w:val="22"/>
          <w:lang w:val="pl-PL"/>
        </w:rPr>
      </w:pPr>
      <w:r w:rsidRPr="003F3D71">
        <w:rPr>
          <w:szCs w:val="22"/>
          <w:lang w:val="pl-PL"/>
        </w:rPr>
        <w:sym w:font="Symbol" w:char="F0B7"/>
      </w:r>
      <w:r w:rsidRPr="003F3D71">
        <w:rPr>
          <w:szCs w:val="22"/>
          <w:lang w:val="pl-PL"/>
        </w:rPr>
        <w:tab/>
      </w:r>
      <w:r w:rsidRPr="003F3D71">
        <w:rPr>
          <w:szCs w:val="24"/>
          <w:lang w:val="pl-PL"/>
        </w:rPr>
        <w:t xml:space="preserve">Jeśli </w:t>
      </w:r>
      <w:r w:rsidR="00A62EF4" w:rsidRPr="00E464A3">
        <w:rPr>
          <w:noProof/>
          <w:szCs w:val="22"/>
          <w:lang w:val="pl-PL"/>
        </w:rPr>
        <w:t xml:space="preserve">u pacjenta </w:t>
      </w:r>
      <w:r w:rsidRPr="003F3D71">
        <w:rPr>
          <w:szCs w:val="24"/>
          <w:lang w:val="pl-PL"/>
        </w:rPr>
        <w:t xml:space="preserve">wystąpią jakiekolwiek objawy niepożądane, w tym wszelkie objawy niepożądane niewymienione w </w:t>
      </w:r>
      <w:r w:rsidR="00A62EF4">
        <w:rPr>
          <w:szCs w:val="24"/>
          <w:lang w:val="pl-PL"/>
        </w:rPr>
        <w:t xml:space="preserve">tej </w:t>
      </w:r>
      <w:r w:rsidRPr="003F3D71">
        <w:rPr>
          <w:szCs w:val="24"/>
          <w:lang w:val="pl-PL"/>
        </w:rPr>
        <w:t>ulotce, należy powiedzieć o tym lekarzowi lub pielęgniarce</w:t>
      </w:r>
      <w:r w:rsidRPr="003F3D71">
        <w:rPr>
          <w:szCs w:val="22"/>
          <w:lang w:val="pl-PL"/>
        </w:rPr>
        <w:t>.</w:t>
      </w:r>
      <w:r w:rsidR="00670D79">
        <w:rPr>
          <w:szCs w:val="22"/>
          <w:lang w:val="pl-PL"/>
        </w:rPr>
        <w:t xml:space="preserve"> Patrz punkt 4.</w:t>
      </w:r>
    </w:p>
    <w:p w14:paraId="4794C12E" w14:textId="77777777" w:rsidR="00C66500" w:rsidRPr="003F3D71" w:rsidRDefault="00C66500" w:rsidP="00C50D80">
      <w:pPr>
        <w:ind w:right="-2"/>
        <w:rPr>
          <w:szCs w:val="22"/>
          <w:lang w:val="pl-PL"/>
        </w:rPr>
      </w:pPr>
    </w:p>
    <w:p w14:paraId="30C3D076" w14:textId="77777777" w:rsidR="00C66500" w:rsidRDefault="00C66500" w:rsidP="0012212B">
      <w:pPr>
        <w:rPr>
          <w:b/>
          <w:lang w:val="pl-PL"/>
        </w:rPr>
      </w:pPr>
      <w:r w:rsidRPr="0012212B">
        <w:rPr>
          <w:b/>
          <w:lang w:val="pl-PL"/>
        </w:rPr>
        <w:t xml:space="preserve">Spis treści ulotki </w:t>
      </w:r>
    </w:p>
    <w:p w14:paraId="63211508" w14:textId="77777777" w:rsidR="00C66500" w:rsidRPr="0012212B" w:rsidRDefault="00C66500" w:rsidP="0012212B">
      <w:pPr>
        <w:rPr>
          <w:b/>
          <w:lang w:val="pl-PL"/>
        </w:rPr>
      </w:pPr>
    </w:p>
    <w:p w14:paraId="0730CFC4" w14:textId="77777777" w:rsidR="00C66500" w:rsidRPr="003F3D71" w:rsidRDefault="00C66500" w:rsidP="00384901">
      <w:pPr>
        <w:numPr>
          <w:ilvl w:val="12"/>
          <w:numId w:val="0"/>
        </w:numPr>
        <w:ind w:left="567" w:right="-29" w:hanging="567"/>
        <w:rPr>
          <w:szCs w:val="22"/>
          <w:lang w:val="pl-PL"/>
        </w:rPr>
      </w:pPr>
      <w:r w:rsidRPr="003F3D71">
        <w:rPr>
          <w:szCs w:val="22"/>
          <w:lang w:val="pl-PL"/>
        </w:rPr>
        <w:t>1.</w:t>
      </w:r>
      <w:r w:rsidRPr="003F3D71">
        <w:rPr>
          <w:szCs w:val="22"/>
          <w:lang w:val="pl-PL"/>
        </w:rPr>
        <w:tab/>
        <w:t xml:space="preserve">Co to jest lek </w:t>
      </w:r>
      <w:r w:rsidRPr="003F3D71">
        <w:rPr>
          <w:bCs/>
          <w:szCs w:val="22"/>
          <w:lang w:val="pl-PL"/>
        </w:rPr>
        <w:t>Perjeta</w:t>
      </w:r>
      <w:r w:rsidRPr="003F3D71">
        <w:rPr>
          <w:b/>
          <w:szCs w:val="22"/>
          <w:lang w:val="pl-PL"/>
        </w:rPr>
        <w:t xml:space="preserve"> </w:t>
      </w:r>
      <w:r w:rsidRPr="003F3D71">
        <w:rPr>
          <w:szCs w:val="22"/>
          <w:lang w:val="pl-PL"/>
        </w:rPr>
        <w:t>i w jakim celu się go stosuje</w:t>
      </w:r>
    </w:p>
    <w:p w14:paraId="769F4F57" w14:textId="77777777" w:rsidR="00C66500" w:rsidRPr="003F3D71" w:rsidRDefault="00C66500" w:rsidP="00384901">
      <w:pPr>
        <w:numPr>
          <w:ilvl w:val="12"/>
          <w:numId w:val="0"/>
        </w:numPr>
        <w:ind w:left="567" w:right="-29" w:hanging="567"/>
        <w:rPr>
          <w:szCs w:val="22"/>
          <w:lang w:val="pl-PL"/>
        </w:rPr>
      </w:pPr>
      <w:r w:rsidRPr="003F3D71">
        <w:rPr>
          <w:szCs w:val="22"/>
          <w:lang w:val="pl-PL"/>
        </w:rPr>
        <w:t>2.</w:t>
      </w:r>
      <w:r w:rsidRPr="003F3D71">
        <w:rPr>
          <w:szCs w:val="22"/>
          <w:lang w:val="pl-PL"/>
        </w:rPr>
        <w:tab/>
        <w:t xml:space="preserve">Informacje ważne przed przyjęciem leku </w:t>
      </w:r>
      <w:r w:rsidRPr="003F3D71">
        <w:rPr>
          <w:bCs/>
          <w:szCs w:val="22"/>
          <w:lang w:val="pl-PL"/>
        </w:rPr>
        <w:t>Perjeta</w:t>
      </w:r>
    </w:p>
    <w:p w14:paraId="58B3C533" w14:textId="77777777" w:rsidR="00C66500" w:rsidRPr="003F3D71" w:rsidRDefault="00C66500" w:rsidP="00384901">
      <w:pPr>
        <w:numPr>
          <w:ilvl w:val="12"/>
          <w:numId w:val="0"/>
        </w:numPr>
        <w:ind w:left="567" w:right="-29" w:hanging="567"/>
        <w:rPr>
          <w:szCs w:val="22"/>
          <w:lang w:val="pl-PL"/>
        </w:rPr>
      </w:pPr>
      <w:r w:rsidRPr="003F3D71">
        <w:rPr>
          <w:szCs w:val="22"/>
          <w:lang w:val="pl-PL"/>
        </w:rPr>
        <w:t>3.</w:t>
      </w:r>
      <w:r w:rsidRPr="003F3D71">
        <w:rPr>
          <w:szCs w:val="22"/>
          <w:lang w:val="pl-PL"/>
        </w:rPr>
        <w:tab/>
        <w:t xml:space="preserve">Jak przyjmować lek </w:t>
      </w:r>
      <w:r w:rsidRPr="003F3D71">
        <w:rPr>
          <w:bCs/>
          <w:szCs w:val="22"/>
          <w:lang w:val="pl-PL"/>
        </w:rPr>
        <w:t>Perjeta.</w:t>
      </w:r>
    </w:p>
    <w:p w14:paraId="03A11477" w14:textId="77777777" w:rsidR="00C66500" w:rsidRPr="003F3D71" w:rsidRDefault="00C66500" w:rsidP="00384901">
      <w:pPr>
        <w:numPr>
          <w:ilvl w:val="12"/>
          <w:numId w:val="0"/>
        </w:numPr>
        <w:ind w:left="567" w:right="-29" w:hanging="567"/>
        <w:rPr>
          <w:szCs w:val="22"/>
          <w:lang w:val="pl-PL"/>
        </w:rPr>
      </w:pPr>
      <w:r w:rsidRPr="003F3D71">
        <w:rPr>
          <w:szCs w:val="22"/>
          <w:lang w:val="pl-PL"/>
        </w:rPr>
        <w:t>4.</w:t>
      </w:r>
      <w:r w:rsidRPr="003F3D71">
        <w:rPr>
          <w:szCs w:val="22"/>
          <w:lang w:val="pl-PL"/>
        </w:rPr>
        <w:tab/>
        <w:t>Możliwe działania niepożądane</w:t>
      </w:r>
    </w:p>
    <w:p w14:paraId="559AD206" w14:textId="77777777" w:rsidR="00C66500" w:rsidRPr="003F3D71" w:rsidRDefault="00C66500" w:rsidP="00384901">
      <w:pPr>
        <w:ind w:left="567" w:right="-29" w:hanging="567"/>
        <w:rPr>
          <w:szCs w:val="22"/>
          <w:lang w:val="pl-PL"/>
        </w:rPr>
      </w:pPr>
      <w:r w:rsidRPr="003F3D71">
        <w:rPr>
          <w:szCs w:val="22"/>
          <w:lang w:val="pl-PL"/>
        </w:rPr>
        <w:t>5.</w:t>
      </w:r>
      <w:r w:rsidRPr="003F3D71">
        <w:rPr>
          <w:szCs w:val="22"/>
          <w:lang w:val="pl-PL"/>
        </w:rPr>
        <w:tab/>
        <w:t>Jak przechowywać lek Perjeta</w:t>
      </w:r>
    </w:p>
    <w:p w14:paraId="2F78243F" w14:textId="77777777" w:rsidR="00C66500" w:rsidRPr="003F3D71" w:rsidRDefault="00C66500" w:rsidP="00384901">
      <w:pPr>
        <w:ind w:left="567" w:right="-29" w:hanging="567"/>
        <w:rPr>
          <w:szCs w:val="22"/>
          <w:lang w:val="pl-PL"/>
        </w:rPr>
      </w:pPr>
      <w:r w:rsidRPr="003F3D71">
        <w:rPr>
          <w:szCs w:val="22"/>
          <w:lang w:val="pl-PL"/>
        </w:rPr>
        <w:t>6.</w:t>
      </w:r>
      <w:r w:rsidRPr="003F3D71">
        <w:rPr>
          <w:szCs w:val="22"/>
          <w:lang w:val="pl-PL"/>
        </w:rPr>
        <w:tab/>
        <w:t>Zawartość opakowania i inne informacje</w:t>
      </w:r>
    </w:p>
    <w:p w14:paraId="2F13463A" w14:textId="77777777" w:rsidR="00C66500" w:rsidRPr="003F3D71" w:rsidRDefault="00C66500" w:rsidP="00384901">
      <w:pPr>
        <w:numPr>
          <w:ilvl w:val="12"/>
          <w:numId w:val="0"/>
        </w:numPr>
        <w:rPr>
          <w:szCs w:val="22"/>
          <w:lang w:val="pl-PL"/>
        </w:rPr>
      </w:pPr>
    </w:p>
    <w:p w14:paraId="1179E189" w14:textId="77777777" w:rsidR="00C66500" w:rsidRDefault="00C66500" w:rsidP="0012212B">
      <w:pPr>
        <w:rPr>
          <w:lang w:val="pl-PL"/>
        </w:rPr>
      </w:pPr>
    </w:p>
    <w:p w14:paraId="0BCDFCAB" w14:textId="77777777" w:rsidR="00C66500" w:rsidRPr="003F3D71" w:rsidRDefault="00C66500" w:rsidP="00566E86">
      <w:pPr>
        <w:suppressLineNumbers/>
        <w:rPr>
          <w:b/>
          <w:szCs w:val="22"/>
          <w:lang w:val="pl-PL"/>
        </w:rPr>
      </w:pPr>
      <w:r w:rsidRPr="003F3D71">
        <w:rPr>
          <w:b/>
          <w:szCs w:val="22"/>
          <w:lang w:val="pl-PL"/>
        </w:rPr>
        <w:t>1.</w:t>
      </w:r>
      <w:r w:rsidRPr="003F3D71">
        <w:rPr>
          <w:b/>
          <w:szCs w:val="22"/>
          <w:lang w:val="pl-PL"/>
        </w:rPr>
        <w:tab/>
        <w:t>Co to jest lek Perjeta i w jakim celu się go stosuje</w:t>
      </w:r>
    </w:p>
    <w:p w14:paraId="7862F2ED" w14:textId="77777777" w:rsidR="00C66500" w:rsidRDefault="00C66500" w:rsidP="0012212B">
      <w:pPr>
        <w:rPr>
          <w:lang w:val="pl-PL"/>
        </w:rPr>
      </w:pPr>
    </w:p>
    <w:p w14:paraId="070E60E4" w14:textId="77777777" w:rsidR="00C66500" w:rsidRDefault="00A62EF4" w:rsidP="0012212B">
      <w:pPr>
        <w:autoSpaceDE w:val="0"/>
        <w:autoSpaceDN w:val="0"/>
        <w:adjustRightInd w:val="0"/>
        <w:rPr>
          <w:szCs w:val="22"/>
          <w:lang w:val="pl-PL"/>
        </w:rPr>
      </w:pPr>
      <w:r>
        <w:rPr>
          <w:szCs w:val="22"/>
          <w:lang w:val="pl-PL"/>
        </w:rPr>
        <w:t>Substancją czynną l</w:t>
      </w:r>
      <w:r w:rsidR="00C66500" w:rsidRPr="003F3D71">
        <w:rPr>
          <w:szCs w:val="22"/>
          <w:lang w:val="pl-PL"/>
        </w:rPr>
        <w:t>ek</w:t>
      </w:r>
      <w:r>
        <w:rPr>
          <w:szCs w:val="22"/>
          <w:lang w:val="pl-PL"/>
        </w:rPr>
        <w:t>u</w:t>
      </w:r>
      <w:r w:rsidR="00C66500" w:rsidRPr="003F3D71">
        <w:rPr>
          <w:szCs w:val="22"/>
          <w:lang w:val="pl-PL"/>
        </w:rPr>
        <w:t xml:space="preserve"> Perjeta </w:t>
      </w:r>
      <w:r>
        <w:rPr>
          <w:szCs w:val="22"/>
          <w:lang w:val="pl-PL"/>
        </w:rPr>
        <w:t>jest</w:t>
      </w:r>
      <w:r w:rsidR="00C66500" w:rsidRPr="003F3D71">
        <w:rPr>
          <w:szCs w:val="22"/>
          <w:lang w:val="pl-PL"/>
        </w:rPr>
        <w:t xml:space="preserve"> pertuzumab i jest stosowany w leczeniu dorosłych pacjentów</w:t>
      </w:r>
      <w:r w:rsidR="00C66500">
        <w:rPr>
          <w:szCs w:val="22"/>
          <w:lang w:val="pl-PL"/>
        </w:rPr>
        <w:t xml:space="preserve"> z rakiem piersi, gdy:</w:t>
      </w:r>
    </w:p>
    <w:p w14:paraId="4DA7C8CB" w14:textId="77777777" w:rsidR="00C66500" w:rsidRDefault="00C66500" w:rsidP="0012212B">
      <w:pPr>
        <w:ind w:left="360" w:hanging="360"/>
        <w:rPr>
          <w:szCs w:val="22"/>
          <w:lang w:val="pl-PL"/>
        </w:rPr>
      </w:pPr>
      <w:r w:rsidRPr="003F3D71">
        <w:rPr>
          <w:szCs w:val="22"/>
          <w:lang w:val="pl-PL"/>
        </w:rPr>
        <w:sym w:font="Symbol" w:char="F0B7"/>
      </w:r>
      <w:r w:rsidRPr="003F3D71">
        <w:rPr>
          <w:szCs w:val="22"/>
          <w:lang w:val="pl-PL"/>
        </w:rPr>
        <w:tab/>
      </w:r>
      <w:r w:rsidR="00A62EF4">
        <w:rPr>
          <w:szCs w:val="22"/>
          <w:lang w:val="pl-PL"/>
        </w:rPr>
        <w:t>Stwierdzono, że r</w:t>
      </w:r>
      <w:r w:rsidRPr="003F3D71">
        <w:rPr>
          <w:szCs w:val="22"/>
          <w:lang w:val="pl-PL"/>
        </w:rPr>
        <w:t xml:space="preserve">ak piersi </w:t>
      </w:r>
      <w:r w:rsidR="00A62EF4">
        <w:rPr>
          <w:szCs w:val="22"/>
          <w:lang w:val="pl-PL"/>
        </w:rPr>
        <w:t>jest</w:t>
      </w:r>
      <w:r w:rsidRPr="003F3D71">
        <w:rPr>
          <w:szCs w:val="22"/>
          <w:lang w:val="pl-PL"/>
        </w:rPr>
        <w:t xml:space="preserve"> „HER2-dodatni” – na podstawie badania zleconego przez lekarza.</w:t>
      </w:r>
    </w:p>
    <w:p w14:paraId="38CEF5E7" w14:textId="77777777" w:rsidR="00C66500" w:rsidRDefault="00C66500" w:rsidP="001D16BF">
      <w:pPr>
        <w:ind w:left="360" w:hanging="360"/>
        <w:rPr>
          <w:szCs w:val="22"/>
          <w:lang w:val="pl-PL"/>
        </w:rPr>
      </w:pPr>
      <w:r w:rsidRPr="003F3D71">
        <w:rPr>
          <w:szCs w:val="22"/>
          <w:lang w:val="pl-PL"/>
        </w:rPr>
        <w:sym w:font="Symbol" w:char="F0B7"/>
      </w:r>
      <w:r w:rsidRPr="003F3D71">
        <w:rPr>
          <w:szCs w:val="22"/>
          <w:lang w:val="pl-PL"/>
        </w:rPr>
        <w:tab/>
        <w:t xml:space="preserve">Rak rozprzestrzenił się na inne narządy </w:t>
      </w:r>
      <w:r w:rsidR="004F2B7C">
        <w:rPr>
          <w:szCs w:val="22"/>
          <w:lang w:val="pl-PL"/>
        </w:rPr>
        <w:t xml:space="preserve">takie jak płuca lub wątroba </w:t>
      </w:r>
      <w:r w:rsidRPr="003F3D71">
        <w:rPr>
          <w:szCs w:val="22"/>
          <w:lang w:val="pl-PL"/>
        </w:rPr>
        <w:t>(doszło do przerzutów)</w:t>
      </w:r>
      <w:r w:rsidR="00607331">
        <w:rPr>
          <w:szCs w:val="22"/>
          <w:lang w:val="pl-PL"/>
        </w:rPr>
        <w:t xml:space="preserve"> </w:t>
      </w:r>
      <w:r w:rsidR="00BA227E">
        <w:rPr>
          <w:szCs w:val="22"/>
          <w:lang w:val="pl-PL"/>
        </w:rPr>
        <w:t>oraz</w:t>
      </w:r>
      <w:r>
        <w:rPr>
          <w:szCs w:val="22"/>
          <w:lang w:val="pl-PL"/>
        </w:rPr>
        <w:t xml:space="preserve"> nie </w:t>
      </w:r>
      <w:r w:rsidR="00A62EF4">
        <w:rPr>
          <w:szCs w:val="22"/>
          <w:lang w:val="pl-PL"/>
        </w:rPr>
        <w:t xml:space="preserve">stosowano </w:t>
      </w:r>
      <w:r>
        <w:rPr>
          <w:szCs w:val="22"/>
          <w:lang w:val="pl-PL"/>
        </w:rPr>
        <w:t>wcześniej lek</w:t>
      </w:r>
      <w:r w:rsidR="00A62EF4">
        <w:rPr>
          <w:szCs w:val="22"/>
          <w:lang w:val="pl-PL"/>
        </w:rPr>
        <w:t>ów</w:t>
      </w:r>
      <w:r>
        <w:rPr>
          <w:szCs w:val="22"/>
          <w:lang w:val="pl-PL"/>
        </w:rPr>
        <w:t xml:space="preserve"> przeciwnowotworowy</w:t>
      </w:r>
      <w:r w:rsidR="00A62EF4">
        <w:rPr>
          <w:szCs w:val="22"/>
          <w:lang w:val="pl-PL"/>
        </w:rPr>
        <w:t>ch</w:t>
      </w:r>
      <w:r>
        <w:rPr>
          <w:szCs w:val="22"/>
          <w:lang w:val="pl-PL"/>
        </w:rPr>
        <w:t xml:space="preserve"> (chemioterapia) </w:t>
      </w:r>
      <w:r w:rsidR="00A62EF4">
        <w:rPr>
          <w:szCs w:val="22"/>
          <w:lang w:val="pl-PL"/>
        </w:rPr>
        <w:t>ani</w:t>
      </w:r>
      <w:r>
        <w:rPr>
          <w:szCs w:val="22"/>
          <w:lang w:val="pl-PL"/>
        </w:rPr>
        <w:t xml:space="preserve"> inny</w:t>
      </w:r>
      <w:r w:rsidR="00A62EF4">
        <w:rPr>
          <w:szCs w:val="22"/>
          <w:lang w:val="pl-PL"/>
        </w:rPr>
        <w:t>ch</w:t>
      </w:r>
      <w:r>
        <w:rPr>
          <w:szCs w:val="22"/>
          <w:lang w:val="pl-PL"/>
        </w:rPr>
        <w:t xml:space="preserve"> lek</w:t>
      </w:r>
      <w:r w:rsidR="00A62EF4">
        <w:rPr>
          <w:szCs w:val="22"/>
          <w:lang w:val="pl-PL"/>
        </w:rPr>
        <w:t>ów</w:t>
      </w:r>
      <w:r>
        <w:rPr>
          <w:szCs w:val="22"/>
          <w:lang w:val="pl-PL"/>
        </w:rPr>
        <w:t xml:space="preserve"> wiążący</w:t>
      </w:r>
      <w:r w:rsidR="00A62EF4">
        <w:rPr>
          <w:szCs w:val="22"/>
          <w:lang w:val="pl-PL"/>
        </w:rPr>
        <w:t>ch</w:t>
      </w:r>
      <w:r>
        <w:rPr>
          <w:szCs w:val="22"/>
          <w:lang w:val="pl-PL"/>
        </w:rPr>
        <w:t xml:space="preserve"> się z </w:t>
      </w:r>
      <w:r w:rsidR="00A62EF4">
        <w:rPr>
          <w:szCs w:val="22"/>
          <w:lang w:val="pl-PL"/>
        </w:rPr>
        <w:t xml:space="preserve">receptorem </w:t>
      </w:r>
      <w:r>
        <w:rPr>
          <w:szCs w:val="22"/>
          <w:lang w:val="pl-PL"/>
        </w:rPr>
        <w:t>HER2</w:t>
      </w:r>
      <w:r w:rsidRPr="003F3D71">
        <w:rPr>
          <w:szCs w:val="22"/>
          <w:lang w:val="pl-PL"/>
        </w:rPr>
        <w:t xml:space="preserve"> lub nastąpił nawrót </w:t>
      </w:r>
      <w:r>
        <w:rPr>
          <w:szCs w:val="22"/>
          <w:lang w:val="pl-PL"/>
        </w:rPr>
        <w:t>raka w piersi po wcześniejszym leczeniu</w:t>
      </w:r>
      <w:r w:rsidR="00A62EF4">
        <w:rPr>
          <w:szCs w:val="22"/>
          <w:lang w:val="pl-PL"/>
        </w:rPr>
        <w:t>.</w:t>
      </w:r>
    </w:p>
    <w:p w14:paraId="76BC76CE" w14:textId="77777777" w:rsidR="00D94E24" w:rsidRDefault="00A62EF4" w:rsidP="00437747">
      <w:pPr>
        <w:ind w:left="360" w:hanging="360"/>
        <w:rPr>
          <w:lang w:val="pl-PL"/>
        </w:rPr>
      </w:pPr>
      <w:r w:rsidRPr="003F3D71">
        <w:rPr>
          <w:szCs w:val="22"/>
          <w:lang w:val="pl-PL"/>
        </w:rPr>
        <w:sym w:font="Symbol" w:char="F0B7"/>
      </w:r>
      <w:r w:rsidRPr="003F3D71">
        <w:rPr>
          <w:szCs w:val="22"/>
          <w:lang w:val="pl-PL"/>
        </w:rPr>
        <w:tab/>
      </w:r>
      <w:r w:rsidR="00D94E24" w:rsidRPr="009F17BF">
        <w:rPr>
          <w:lang w:val="pl-PL"/>
        </w:rPr>
        <w:t xml:space="preserve">Rak nie rozprzestrzenił się na inne </w:t>
      </w:r>
      <w:r w:rsidR="00673627">
        <w:rPr>
          <w:lang w:val="pl-PL"/>
        </w:rPr>
        <w:t>narządy</w:t>
      </w:r>
      <w:r w:rsidR="00D94E24" w:rsidRPr="009F17BF">
        <w:rPr>
          <w:lang w:val="pl-PL"/>
        </w:rPr>
        <w:t xml:space="preserve">, a leczenie ma być stosowane przed operacją (leczenie przed operacją jest nazywane leczeniem </w:t>
      </w:r>
      <w:r w:rsidR="00882E22">
        <w:rPr>
          <w:lang w:val="pl-PL"/>
        </w:rPr>
        <w:t>neoadjuwantowym</w:t>
      </w:r>
      <w:r w:rsidR="00D94E24" w:rsidRPr="009F17BF">
        <w:rPr>
          <w:lang w:val="pl-PL"/>
        </w:rPr>
        <w:t>)</w:t>
      </w:r>
      <w:r w:rsidR="00A91D37">
        <w:rPr>
          <w:lang w:val="pl-PL"/>
        </w:rPr>
        <w:t>.</w:t>
      </w:r>
    </w:p>
    <w:p w14:paraId="3726BF83" w14:textId="77777777" w:rsidR="004F2B7C" w:rsidRDefault="004F2B7C" w:rsidP="00437747">
      <w:pPr>
        <w:ind w:left="360" w:hanging="360"/>
        <w:rPr>
          <w:szCs w:val="22"/>
          <w:lang w:val="pl-PL"/>
        </w:rPr>
      </w:pPr>
      <w:r w:rsidRPr="003F3D71">
        <w:rPr>
          <w:szCs w:val="22"/>
          <w:lang w:val="pl-PL"/>
        </w:rPr>
        <w:sym w:font="Symbol" w:char="F0B7"/>
      </w:r>
      <w:r w:rsidRPr="003F3D71">
        <w:rPr>
          <w:szCs w:val="22"/>
          <w:lang w:val="pl-PL"/>
        </w:rPr>
        <w:tab/>
      </w:r>
      <w:r>
        <w:rPr>
          <w:szCs w:val="22"/>
          <w:lang w:val="pl-PL"/>
        </w:rPr>
        <w:t>Rak nie rozprzestrzenił się na inne narządy</w:t>
      </w:r>
      <w:r w:rsidR="004F7855">
        <w:rPr>
          <w:szCs w:val="22"/>
          <w:lang w:val="pl-PL"/>
        </w:rPr>
        <w:t>,</w:t>
      </w:r>
      <w:r w:rsidR="00A91D37">
        <w:rPr>
          <w:szCs w:val="22"/>
          <w:lang w:val="pl-PL"/>
        </w:rPr>
        <w:t xml:space="preserve"> </w:t>
      </w:r>
      <w:r w:rsidR="004F7855">
        <w:rPr>
          <w:szCs w:val="22"/>
          <w:lang w:val="pl-PL"/>
        </w:rPr>
        <w:t>a</w:t>
      </w:r>
      <w:r w:rsidR="007D7AE2">
        <w:rPr>
          <w:szCs w:val="22"/>
          <w:lang w:val="pl-PL"/>
        </w:rPr>
        <w:t xml:space="preserve"> leczenie </w:t>
      </w:r>
      <w:r w:rsidR="004F7855">
        <w:rPr>
          <w:szCs w:val="22"/>
          <w:lang w:val="pl-PL"/>
        </w:rPr>
        <w:t>jest planowane</w:t>
      </w:r>
      <w:r>
        <w:rPr>
          <w:szCs w:val="22"/>
          <w:lang w:val="pl-PL"/>
        </w:rPr>
        <w:t xml:space="preserve"> po operacji (le</w:t>
      </w:r>
      <w:r w:rsidR="007D7AE2">
        <w:rPr>
          <w:szCs w:val="22"/>
          <w:lang w:val="pl-PL"/>
        </w:rPr>
        <w:t>czenie po operacji</w:t>
      </w:r>
      <w:r>
        <w:rPr>
          <w:szCs w:val="22"/>
          <w:lang w:val="pl-PL"/>
        </w:rPr>
        <w:t xml:space="preserve"> jest </w:t>
      </w:r>
      <w:r w:rsidR="007D7AE2">
        <w:rPr>
          <w:szCs w:val="22"/>
          <w:lang w:val="pl-PL"/>
        </w:rPr>
        <w:t>nazywane leczeniem adjuwantowym</w:t>
      </w:r>
      <w:r>
        <w:rPr>
          <w:szCs w:val="22"/>
          <w:lang w:val="pl-PL"/>
        </w:rPr>
        <w:t>)</w:t>
      </w:r>
      <w:r w:rsidR="00A91D37">
        <w:rPr>
          <w:szCs w:val="22"/>
          <w:lang w:val="pl-PL"/>
        </w:rPr>
        <w:t>.</w:t>
      </w:r>
    </w:p>
    <w:p w14:paraId="648DD609" w14:textId="77777777" w:rsidR="004F2B7C" w:rsidRDefault="004F2B7C" w:rsidP="00437747">
      <w:pPr>
        <w:ind w:left="360" w:hanging="360"/>
        <w:rPr>
          <w:szCs w:val="22"/>
          <w:lang w:val="pl-PL"/>
        </w:rPr>
      </w:pPr>
    </w:p>
    <w:p w14:paraId="3059021E" w14:textId="77777777" w:rsidR="00C66500" w:rsidRDefault="00C66500" w:rsidP="0012212B">
      <w:pPr>
        <w:rPr>
          <w:lang w:val="pl-PL"/>
        </w:rPr>
      </w:pPr>
      <w:r w:rsidRPr="003F3D71">
        <w:rPr>
          <w:lang w:val="pl-PL"/>
        </w:rPr>
        <w:t xml:space="preserve">Oprócz leku Perjeta pacjent będzie otrzymywał również lek trastuzumab i </w:t>
      </w:r>
      <w:r w:rsidR="00B10732">
        <w:rPr>
          <w:lang w:val="pl-PL"/>
        </w:rPr>
        <w:t xml:space="preserve">leki zwane </w:t>
      </w:r>
      <w:r w:rsidR="004F7855">
        <w:rPr>
          <w:lang w:val="pl-PL"/>
        </w:rPr>
        <w:t>chemioterapi</w:t>
      </w:r>
      <w:r w:rsidR="00B10732">
        <w:rPr>
          <w:lang w:val="pl-PL"/>
        </w:rPr>
        <w:t>ą</w:t>
      </w:r>
      <w:r w:rsidR="004F2B7C">
        <w:rPr>
          <w:lang w:val="pl-PL"/>
        </w:rPr>
        <w:t>.</w:t>
      </w:r>
      <w:r w:rsidR="00D94E24" w:rsidRPr="003F3D71">
        <w:rPr>
          <w:lang w:val="pl-PL"/>
        </w:rPr>
        <w:t xml:space="preserve"> </w:t>
      </w:r>
      <w:r w:rsidRPr="003F3D71">
        <w:rPr>
          <w:lang w:val="pl-PL"/>
        </w:rPr>
        <w:t>Informacje o tych lekach znajdują się w od</w:t>
      </w:r>
      <w:r w:rsidR="00A62EF4">
        <w:rPr>
          <w:lang w:val="pl-PL"/>
        </w:rPr>
        <w:t>powiednich</w:t>
      </w:r>
      <w:r w:rsidRPr="003F3D71">
        <w:rPr>
          <w:lang w:val="pl-PL"/>
        </w:rPr>
        <w:t xml:space="preserve"> ulotkach dla pacjenta tych leków. Aby uzyskać informacje na temat tych leków, należy zwrócić się do lekarza lub pielęgniarki. </w:t>
      </w:r>
    </w:p>
    <w:p w14:paraId="61B3137C" w14:textId="77777777" w:rsidR="00C66500" w:rsidRDefault="00C66500" w:rsidP="0012212B">
      <w:pPr>
        <w:rPr>
          <w:lang w:val="pl-PL"/>
        </w:rPr>
      </w:pPr>
    </w:p>
    <w:p w14:paraId="2DFF6D0A" w14:textId="77777777" w:rsidR="00C66500" w:rsidRDefault="00C66500" w:rsidP="0012212B">
      <w:pPr>
        <w:rPr>
          <w:b/>
          <w:lang w:val="pl-PL"/>
        </w:rPr>
      </w:pPr>
      <w:r w:rsidRPr="0012212B">
        <w:rPr>
          <w:b/>
          <w:lang w:val="pl-PL"/>
        </w:rPr>
        <w:t xml:space="preserve">Jak działa lek Perjeta </w:t>
      </w:r>
    </w:p>
    <w:p w14:paraId="3B06EF2D" w14:textId="77777777" w:rsidR="00C66500" w:rsidRPr="0012212B" w:rsidRDefault="00C66500" w:rsidP="0012212B">
      <w:pPr>
        <w:rPr>
          <w:b/>
          <w:lang w:val="pl-PL"/>
        </w:rPr>
      </w:pPr>
    </w:p>
    <w:p w14:paraId="14126352" w14:textId="77777777" w:rsidR="00C66500" w:rsidRPr="003F3D71" w:rsidRDefault="00C66500" w:rsidP="00384901">
      <w:pPr>
        <w:numPr>
          <w:ilvl w:val="12"/>
          <w:numId w:val="0"/>
        </w:numPr>
        <w:ind w:right="-2"/>
        <w:rPr>
          <w:b/>
          <w:bCs/>
          <w:szCs w:val="22"/>
          <w:lang w:val="pl-PL"/>
        </w:rPr>
      </w:pPr>
      <w:r w:rsidRPr="003F3D71">
        <w:rPr>
          <w:szCs w:val="22"/>
          <w:lang w:val="pl-PL"/>
        </w:rPr>
        <w:t xml:space="preserve">Lek Perjeta należy do leków nazywanych „przeciwciałami monoklonalnymi”, które przyłączają się do </w:t>
      </w:r>
      <w:r w:rsidR="00A62EF4">
        <w:rPr>
          <w:szCs w:val="22"/>
          <w:lang w:val="pl-PL"/>
        </w:rPr>
        <w:t xml:space="preserve">ściśle </w:t>
      </w:r>
      <w:r w:rsidRPr="003F3D71">
        <w:rPr>
          <w:szCs w:val="22"/>
          <w:lang w:val="pl-PL"/>
        </w:rPr>
        <w:t xml:space="preserve">określonych </w:t>
      </w:r>
      <w:r w:rsidR="002E1253">
        <w:rPr>
          <w:szCs w:val="22"/>
          <w:lang w:val="pl-PL"/>
        </w:rPr>
        <w:t>cząsteczek wyst</w:t>
      </w:r>
      <w:r w:rsidR="005D16AC">
        <w:rPr>
          <w:szCs w:val="22"/>
          <w:lang w:val="pl-PL"/>
        </w:rPr>
        <w:t>ę</w:t>
      </w:r>
      <w:r w:rsidR="007D7AE2">
        <w:rPr>
          <w:szCs w:val="22"/>
          <w:lang w:val="pl-PL"/>
        </w:rPr>
        <w:t>pują</w:t>
      </w:r>
      <w:r w:rsidR="002E1253">
        <w:rPr>
          <w:szCs w:val="22"/>
          <w:lang w:val="pl-PL"/>
        </w:rPr>
        <w:t>cych</w:t>
      </w:r>
      <w:r w:rsidRPr="003F3D71">
        <w:rPr>
          <w:szCs w:val="22"/>
          <w:lang w:val="pl-PL"/>
        </w:rPr>
        <w:t xml:space="preserve"> w organizmie i </w:t>
      </w:r>
      <w:r w:rsidR="002E1253">
        <w:rPr>
          <w:szCs w:val="22"/>
          <w:lang w:val="pl-PL"/>
        </w:rPr>
        <w:t>na</w:t>
      </w:r>
      <w:r w:rsidRPr="003F3D71">
        <w:rPr>
          <w:szCs w:val="22"/>
          <w:lang w:val="pl-PL"/>
        </w:rPr>
        <w:t xml:space="preserve"> komórk</w:t>
      </w:r>
      <w:r w:rsidR="002E1253">
        <w:rPr>
          <w:szCs w:val="22"/>
          <w:lang w:val="pl-PL"/>
        </w:rPr>
        <w:t>ach</w:t>
      </w:r>
      <w:r w:rsidRPr="003F3D71">
        <w:rPr>
          <w:szCs w:val="22"/>
          <w:lang w:val="pl-PL"/>
        </w:rPr>
        <w:t xml:space="preserve"> </w:t>
      </w:r>
      <w:r w:rsidR="002E1253">
        <w:rPr>
          <w:szCs w:val="22"/>
          <w:lang w:val="pl-PL"/>
        </w:rPr>
        <w:t>nowotworowych</w:t>
      </w:r>
      <w:r w:rsidRPr="003F3D71">
        <w:rPr>
          <w:szCs w:val="22"/>
          <w:lang w:val="pl-PL"/>
        </w:rPr>
        <w:t>.</w:t>
      </w:r>
    </w:p>
    <w:p w14:paraId="20790FB1" w14:textId="77777777" w:rsidR="00C66500" w:rsidRDefault="00C66500" w:rsidP="0012212B">
      <w:pPr>
        <w:rPr>
          <w:lang w:val="pl-PL"/>
        </w:rPr>
      </w:pPr>
    </w:p>
    <w:p w14:paraId="5F5BB70A" w14:textId="77777777" w:rsidR="00C66500" w:rsidRPr="003F3D71" w:rsidRDefault="00C66500" w:rsidP="00675EA0">
      <w:pPr>
        <w:numPr>
          <w:ilvl w:val="12"/>
          <w:numId w:val="0"/>
        </w:numPr>
        <w:rPr>
          <w:szCs w:val="22"/>
          <w:lang w:val="pl-PL"/>
        </w:rPr>
      </w:pPr>
      <w:r w:rsidRPr="003F3D71">
        <w:rPr>
          <w:szCs w:val="22"/>
          <w:lang w:val="pl-PL"/>
        </w:rPr>
        <w:t>Lek Perjeta rozpoznaje sw</w:t>
      </w:r>
      <w:r w:rsidR="00AE2D1E">
        <w:rPr>
          <w:szCs w:val="22"/>
          <w:lang w:val="pl-PL"/>
        </w:rPr>
        <w:t>oją cząsteczkę docelową</w:t>
      </w:r>
      <w:r w:rsidRPr="003F3D71">
        <w:rPr>
          <w:szCs w:val="22"/>
          <w:lang w:val="pl-PL"/>
        </w:rPr>
        <w:t xml:space="preserve"> </w:t>
      </w:r>
      <w:r w:rsidR="00AE2D1E">
        <w:rPr>
          <w:szCs w:val="22"/>
          <w:lang w:val="pl-PL"/>
        </w:rPr>
        <w:t xml:space="preserve">o </w:t>
      </w:r>
      <w:r w:rsidRPr="003F3D71">
        <w:rPr>
          <w:szCs w:val="22"/>
          <w:lang w:val="pl-PL"/>
        </w:rPr>
        <w:t>naz</w:t>
      </w:r>
      <w:r w:rsidR="00AE2D1E">
        <w:rPr>
          <w:szCs w:val="22"/>
          <w:lang w:val="pl-PL"/>
        </w:rPr>
        <w:t>wie</w:t>
      </w:r>
      <w:r w:rsidRPr="003F3D71">
        <w:rPr>
          <w:szCs w:val="22"/>
          <w:lang w:val="pl-PL"/>
        </w:rPr>
        <w:t xml:space="preserve"> „receptor dla ludzkiego naskórkowego czynnika wzrostu typu 2” (HER2) i przyłącza się do nie</w:t>
      </w:r>
      <w:r w:rsidR="00AE2D1E">
        <w:rPr>
          <w:szCs w:val="22"/>
          <w:lang w:val="pl-PL"/>
        </w:rPr>
        <w:t>j</w:t>
      </w:r>
      <w:r w:rsidRPr="003F3D71">
        <w:rPr>
          <w:szCs w:val="22"/>
          <w:lang w:val="pl-PL"/>
        </w:rPr>
        <w:t>.</w:t>
      </w:r>
      <w:r w:rsidR="00AE2D1E">
        <w:rPr>
          <w:szCs w:val="22"/>
          <w:lang w:val="pl-PL"/>
        </w:rPr>
        <w:t xml:space="preserve"> Na powierzchni komórek niektórych nowotworów znajduj</w:t>
      </w:r>
      <w:r w:rsidR="005D16AC">
        <w:rPr>
          <w:szCs w:val="22"/>
          <w:lang w:val="pl-PL"/>
        </w:rPr>
        <w:t>ą</w:t>
      </w:r>
      <w:r w:rsidR="00AE2D1E">
        <w:rPr>
          <w:szCs w:val="22"/>
          <w:lang w:val="pl-PL"/>
        </w:rPr>
        <w:t xml:space="preserve"> się liczne cząsteczki</w:t>
      </w:r>
      <w:r w:rsidRPr="003F3D71">
        <w:rPr>
          <w:szCs w:val="22"/>
          <w:lang w:val="pl-PL"/>
        </w:rPr>
        <w:t xml:space="preserve"> HER2</w:t>
      </w:r>
      <w:r w:rsidR="00AE2D1E">
        <w:rPr>
          <w:szCs w:val="22"/>
          <w:lang w:val="pl-PL"/>
        </w:rPr>
        <w:t>,</w:t>
      </w:r>
      <w:r w:rsidRPr="003F3D71">
        <w:rPr>
          <w:szCs w:val="22"/>
          <w:lang w:val="pl-PL"/>
        </w:rPr>
        <w:t xml:space="preserve"> </w:t>
      </w:r>
      <w:r w:rsidR="00AE2D1E">
        <w:rPr>
          <w:szCs w:val="22"/>
          <w:lang w:val="pl-PL"/>
        </w:rPr>
        <w:t>co</w:t>
      </w:r>
      <w:r w:rsidRPr="003F3D71">
        <w:rPr>
          <w:szCs w:val="22"/>
          <w:lang w:val="pl-PL"/>
        </w:rPr>
        <w:t xml:space="preserve"> stymuluje ich </w:t>
      </w:r>
      <w:r w:rsidR="00AE2D1E">
        <w:rPr>
          <w:szCs w:val="22"/>
          <w:lang w:val="pl-PL"/>
        </w:rPr>
        <w:t>ro</w:t>
      </w:r>
      <w:r w:rsidRPr="003F3D71">
        <w:rPr>
          <w:szCs w:val="22"/>
          <w:lang w:val="pl-PL"/>
        </w:rPr>
        <w:t xml:space="preserve">zrost. </w:t>
      </w:r>
      <w:r w:rsidR="00AE2D1E">
        <w:rPr>
          <w:szCs w:val="22"/>
          <w:lang w:val="pl-PL"/>
        </w:rPr>
        <w:t>P</w:t>
      </w:r>
      <w:r w:rsidRPr="003F3D71">
        <w:rPr>
          <w:szCs w:val="22"/>
          <w:lang w:val="pl-PL"/>
        </w:rPr>
        <w:t>rzyłącz</w:t>
      </w:r>
      <w:r w:rsidR="00AE2D1E">
        <w:rPr>
          <w:szCs w:val="22"/>
          <w:lang w:val="pl-PL"/>
        </w:rPr>
        <w:t>enie</w:t>
      </w:r>
      <w:r w:rsidRPr="003F3D71">
        <w:rPr>
          <w:szCs w:val="22"/>
          <w:lang w:val="pl-PL"/>
        </w:rPr>
        <w:t xml:space="preserve"> się </w:t>
      </w:r>
      <w:r w:rsidR="00AE2D1E">
        <w:rPr>
          <w:szCs w:val="22"/>
          <w:lang w:val="pl-PL"/>
        </w:rPr>
        <w:t xml:space="preserve">leku Perjeta </w:t>
      </w:r>
      <w:r w:rsidRPr="003F3D71">
        <w:rPr>
          <w:szCs w:val="22"/>
          <w:lang w:val="pl-PL"/>
        </w:rPr>
        <w:t xml:space="preserve">do komórek </w:t>
      </w:r>
      <w:r w:rsidR="00AE2D1E">
        <w:rPr>
          <w:szCs w:val="22"/>
          <w:lang w:val="pl-PL"/>
        </w:rPr>
        <w:t>nowotworowych, na których powierzchni występują</w:t>
      </w:r>
      <w:r w:rsidRPr="003F3D71">
        <w:rPr>
          <w:szCs w:val="22"/>
          <w:lang w:val="pl-PL"/>
        </w:rPr>
        <w:t xml:space="preserve"> receptor</w:t>
      </w:r>
      <w:r w:rsidR="00AE2D1E">
        <w:rPr>
          <w:szCs w:val="22"/>
          <w:lang w:val="pl-PL"/>
        </w:rPr>
        <w:t>y</w:t>
      </w:r>
      <w:r w:rsidRPr="003F3D71">
        <w:rPr>
          <w:szCs w:val="22"/>
          <w:lang w:val="pl-PL"/>
        </w:rPr>
        <w:t xml:space="preserve"> HER2, może spowolnić lub zatrzymać wzrost </w:t>
      </w:r>
      <w:r w:rsidR="00AE2D1E">
        <w:rPr>
          <w:szCs w:val="22"/>
          <w:lang w:val="pl-PL"/>
        </w:rPr>
        <w:t>albo</w:t>
      </w:r>
      <w:r w:rsidR="00AE2D1E" w:rsidRPr="003F3D71">
        <w:rPr>
          <w:szCs w:val="22"/>
          <w:lang w:val="pl-PL"/>
        </w:rPr>
        <w:t xml:space="preserve"> </w:t>
      </w:r>
      <w:r w:rsidRPr="003F3D71">
        <w:rPr>
          <w:szCs w:val="22"/>
          <w:lang w:val="pl-PL"/>
        </w:rPr>
        <w:t>może spowodować śmierć takich komórek.</w:t>
      </w:r>
    </w:p>
    <w:p w14:paraId="5C89EE3F" w14:textId="77777777" w:rsidR="00C66500" w:rsidRPr="003F3D71" w:rsidRDefault="00C66500" w:rsidP="00F133EF">
      <w:pPr>
        <w:numPr>
          <w:ilvl w:val="12"/>
          <w:numId w:val="0"/>
        </w:numPr>
        <w:rPr>
          <w:szCs w:val="22"/>
          <w:lang w:val="pl-PL"/>
        </w:rPr>
      </w:pPr>
    </w:p>
    <w:p w14:paraId="3285CB24" w14:textId="77777777" w:rsidR="00C66500" w:rsidRPr="003F3D71" w:rsidRDefault="00C66500" w:rsidP="00B0459C">
      <w:pPr>
        <w:numPr>
          <w:ilvl w:val="12"/>
          <w:numId w:val="0"/>
        </w:numPr>
        <w:rPr>
          <w:szCs w:val="22"/>
          <w:lang w:val="pl-PL"/>
        </w:rPr>
      </w:pPr>
    </w:p>
    <w:p w14:paraId="51CEFF44" w14:textId="77777777" w:rsidR="00C66500" w:rsidRPr="003F3D71" w:rsidRDefault="00C66500" w:rsidP="00B43A7D">
      <w:pPr>
        <w:keepNext/>
        <w:keepLines/>
        <w:rPr>
          <w:b/>
          <w:szCs w:val="22"/>
          <w:lang w:val="pl-PL"/>
        </w:rPr>
      </w:pPr>
      <w:r w:rsidRPr="003F3D71">
        <w:rPr>
          <w:b/>
          <w:szCs w:val="22"/>
          <w:lang w:val="pl-PL"/>
        </w:rPr>
        <w:lastRenderedPageBreak/>
        <w:t>2.</w:t>
      </w:r>
      <w:r w:rsidRPr="003F3D71">
        <w:rPr>
          <w:b/>
          <w:szCs w:val="22"/>
          <w:lang w:val="pl-PL"/>
        </w:rPr>
        <w:tab/>
        <w:t>Informacje ważne przed przyjęciem leku Perjeta</w:t>
      </w:r>
    </w:p>
    <w:p w14:paraId="0D23AFB8" w14:textId="77777777" w:rsidR="00C66500" w:rsidRDefault="00C66500" w:rsidP="00B43A7D">
      <w:pPr>
        <w:keepNext/>
        <w:keepLines/>
        <w:rPr>
          <w:lang w:val="pl-PL"/>
        </w:rPr>
      </w:pPr>
    </w:p>
    <w:p w14:paraId="2D18DB6B" w14:textId="77777777" w:rsidR="00C66500" w:rsidRDefault="009D46C5" w:rsidP="00B43A7D">
      <w:pPr>
        <w:keepNext/>
        <w:keepLines/>
        <w:rPr>
          <w:b/>
          <w:lang w:val="pl-PL"/>
        </w:rPr>
      </w:pPr>
      <w:r>
        <w:rPr>
          <w:b/>
          <w:lang w:val="pl-PL"/>
        </w:rPr>
        <w:t>Kiedy n</w:t>
      </w:r>
      <w:r w:rsidR="00C66500" w:rsidRPr="0012212B">
        <w:rPr>
          <w:b/>
          <w:lang w:val="pl-PL"/>
        </w:rPr>
        <w:t xml:space="preserve">ie przyjmować leku </w:t>
      </w:r>
      <w:r w:rsidR="00C66500" w:rsidRPr="0012212B">
        <w:rPr>
          <w:b/>
          <w:bCs/>
          <w:lang w:val="pl-PL"/>
        </w:rPr>
        <w:t>Perjeta</w:t>
      </w:r>
    </w:p>
    <w:p w14:paraId="2DA66CD7" w14:textId="77777777" w:rsidR="00C66500" w:rsidRPr="0012212B" w:rsidRDefault="00C66500" w:rsidP="00B43A7D">
      <w:pPr>
        <w:keepNext/>
        <w:keepLines/>
        <w:rPr>
          <w:b/>
          <w:lang w:val="pl-PL"/>
        </w:rPr>
      </w:pPr>
    </w:p>
    <w:p w14:paraId="64AA4D31" w14:textId="77777777" w:rsidR="00C66500" w:rsidRDefault="00C66500" w:rsidP="00675EA0">
      <w:pPr>
        <w:ind w:left="432" w:hanging="432"/>
        <w:rPr>
          <w:szCs w:val="22"/>
          <w:lang w:val="pl-PL"/>
        </w:rPr>
      </w:pPr>
      <w:r w:rsidRPr="003F3D71">
        <w:rPr>
          <w:szCs w:val="22"/>
          <w:lang w:val="pl-PL"/>
        </w:rPr>
        <w:sym w:font="Symbol" w:char="F0B7"/>
      </w:r>
      <w:r w:rsidRPr="003F3D71">
        <w:rPr>
          <w:szCs w:val="22"/>
          <w:lang w:val="pl-PL"/>
        </w:rPr>
        <w:tab/>
        <w:t>Jeśli pacjent ma uczulenie na pertuzumab lub którykolwiek z pozostałych składników tego leku (wymienion</w:t>
      </w:r>
      <w:r w:rsidR="009D46C5">
        <w:rPr>
          <w:szCs w:val="22"/>
          <w:lang w:val="pl-PL"/>
        </w:rPr>
        <w:t>ych</w:t>
      </w:r>
      <w:r w:rsidRPr="003F3D71">
        <w:rPr>
          <w:szCs w:val="22"/>
          <w:lang w:val="pl-PL"/>
        </w:rPr>
        <w:t xml:space="preserve"> w punkcie 6).</w:t>
      </w:r>
    </w:p>
    <w:p w14:paraId="74604FE0" w14:textId="77777777" w:rsidR="00C66500" w:rsidRPr="003F3D71" w:rsidRDefault="00C66500" w:rsidP="00675EA0">
      <w:pPr>
        <w:ind w:left="432" w:hanging="432"/>
        <w:rPr>
          <w:szCs w:val="22"/>
          <w:lang w:val="pl-PL"/>
        </w:rPr>
      </w:pPr>
    </w:p>
    <w:p w14:paraId="2DE546FA" w14:textId="77777777" w:rsidR="00C66500" w:rsidRPr="003F3D71" w:rsidRDefault="00C66500" w:rsidP="00F133EF">
      <w:pPr>
        <w:rPr>
          <w:szCs w:val="22"/>
          <w:lang w:val="pl-PL"/>
        </w:rPr>
      </w:pPr>
      <w:r w:rsidRPr="003F3D71">
        <w:rPr>
          <w:szCs w:val="22"/>
          <w:lang w:val="pl-PL"/>
        </w:rPr>
        <w:t>W razie wątpliwości należy zwrócić się do lekarza lub pielęgniarki przed przyjęciem leku Perjeta.</w:t>
      </w:r>
    </w:p>
    <w:p w14:paraId="4FE0AF60" w14:textId="77777777" w:rsidR="00C66500" w:rsidRPr="003F3D71" w:rsidRDefault="00C66500" w:rsidP="00B0459C">
      <w:pPr>
        <w:rPr>
          <w:szCs w:val="22"/>
          <w:lang w:val="pl-PL"/>
        </w:rPr>
      </w:pPr>
    </w:p>
    <w:p w14:paraId="79B4C572" w14:textId="77777777" w:rsidR="00C66500" w:rsidRDefault="00C66500" w:rsidP="00B0459C">
      <w:pPr>
        <w:rPr>
          <w:b/>
          <w:lang w:val="pl-PL"/>
        </w:rPr>
      </w:pPr>
      <w:r w:rsidRPr="0012212B">
        <w:rPr>
          <w:b/>
          <w:lang w:val="pl-PL"/>
        </w:rPr>
        <w:t>Ostrzeżenia i środki ostrożności</w:t>
      </w:r>
    </w:p>
    <w:p w14:paraId="2707A2DF" w14:textId="77777777" w:rsidR="00C66500" w:rsidRPr="0012212B" w:rsidRDefault="00C66500" w:rsidP="00B0459C">
      <w:pPr>
        <w:rPr>
          <w:b/>
          <w:lang w:val="pl-PL"/>
        </w:rPr>
      </w:pPr>
    </w:p>
    <w:p w14:paraId="6B00139C" w14:textId="77777777" w:rsidR="006C5DAA" w:rsidRDefault="006C5DAA" w:rsidP="006C5DAA">
      <w:pPr>
        <w:rPr>
          <w:lang w:val="pl-PL"/>
        </w:rPr>
      </w:pPr>
      <w:r>
        <w:rPr>
          <w:szCs w:val="22"/>
          <w:lang w:val="pl-PL"/>
        </w:rPr>
        <w:t xml:space="preserve">Leczenie produktem Perjeta może wpływać na serce. </w:t>
      </w:r>
      <w:r w:rsidRPr="003F3D71">
        <w:rPr>
          <w:lang w:val="pl-PL"/>
        </w:rPr>
        <w:t>Przed rozpoczęciem przyjmowania leku Perjeta należy zwrócić się do lekarza lub pielęgniarki:</w:t>
      </w:r>
    </w:p>
    <w:p w14:paraId="7CFD3643" w14:textId="77777777" w:rsidR="006C5DAA" w:rsidRPr="003F3D71" w:rsidRDefault="006C5DAA" w:rsidP="006C5DAA">
      <w:pPr>
        <w:ind w:left="432" w:right="-2" w:hanging="432"/>
        <w:outlineLvl w:val="0"/>
        <w:rPr>
          <w:szCs w:val="22"/>
          <w:lang w:val="pl-PL"/>
        </w:rPr>
      </w:pPr>
      <w:r w:rsidRPr="003F3D71">
        <w:rPr>
          <w:szCs w:val="22"/>
          <w:lang w:val="pl-PL"/>
        </w:rPr>
        <w:sym w:font="Symbol" w:char="F0B7"/>
      </w:r>
      <w:r w:rsidRPr="003F3D71">
        <w:rPr>
          <w:szCs w:val="22"/>
          <w:lang w:val="pl-PL"/>
        </w:rPr>
        <w:tab/>
      </w:r>
      <w:r>
        <w:rPr>
          <w:szCs w:val="22"/>
          <w:lang w:val="pl-PL"/>
        </w:rPr>
        <w:t>Jeśli p</w:t>
      </w:r>
      <w:r w:rsidRPr="003F3D71">
        <w:rPr>
          <w:szCs w:val="22"/>
          <w:lang w:val="pl-PL"/>
        </w:rPr>
        <w:t xml:space="preserve">acjent miał wcześniej problemy </w:t>
      </w:r>
      <w:r>
        <w:rPr>
          <w:szCs w:val="22"/>
          <w:lang w:val="pl-PL"/>
        </w:rPr>
        <w:t>kardiologiczne</w:t>
      </w:r>
      <w:r w:rsidRPr="003F3D71">
        <w:rPr>
          <w:szCs w:val="22"/>
          <w:lang w:val="pl-PL"/>
        </w:rPr>
        <w:t xml:space="preserve"> (takie jak niewydolność serca, leczenie ciężkich zaburzeń rytmu serca, nie</w:t>
      </w:r>
      <w:r>
        <w:rPr>
          <w:szCs w:val="22"/>
          <w:lang w:val="pl-PL"/>
        </w:rPr>
        <w:t>wyrównane</w:t>
      </w:r>
      <w:r w:rsidRPr="003F3D71">
        <w:rPr>
          <w:szCs w:val="22"/>
          <w:lang w:val="pl-PL"/>
        </w:rPr>
        <w:t xml:space="preserve"> </w:t>
      </w:r>
      <w:r>
        <w:rPr>
          <w:szCs w:val="22"/>
          <w:lang w:val="pl-PL"/>
        </w:rPr>
        <w:t>nad</w:t>
      </w:r>
      <w:r w:rsidRPr="003F3D71">
        <w:rPr>
          <w:szCs w:val="22"/>
          <w:lang w:val="pl-PL"/>
        </w:rPr>
        <w:t xml:space="preserve">ciśnienie </w:t>
      </w:r>
      <w:r>
        <w:rPr>
          <w:szCs w:val="22"/>
          <w:lang w:val="pl-PL"/>
        </w:rPr>
        <w:t>tętnicze</w:t>
      </w:r>
      <w:r w:rsidRPr="003F3D71">
        <w:rPr>
          <w:szCs w:val="22"/>
          <w:lang w:val="pl-PL"/>
        </w:rPr>
        <w:t xml:space="preserve">, </w:t>
      </w:r>
      <w:r>
        <w:rPr>
          <w:szCs w:val="22"/>
          <w:lang w:val="pl-PL"/>
        </w:rPr>
        <w:t xml:space="preserve">przebyty </w:t>
      </w:r>
      <w:r w:rsidRPr="003F3D71">
        <w:rPr>
          <w:szCs w:val="22"/>
          <w:lang w:val="pl-PL"/>
        </w:rPr>
        <w:t>niedawn</w:t>
      </w:r>
      <w:r>
        <w:rPr>
          <w:szCs w:val="22"/>
          <w:lang w:val="pl-PL"/>
        </w:rPr>
        <w:t>o</w:t>
      </w:r>
      <w:r w:rsidRPr="003F3D71">
        <w:rPr>
          <w:szCs w:val="22"/>
          <w:lang w:val="pl-PL"/>
        </w:rPr>
        <w:t xml:space="preserve"> </w:t>
      </w:r>
      <w:r>
        <w:rPr>
          <w:szCs w:val="22"/>
          <w:lang w:val="pl-PL"/>
        </w:rPr>
        <w:t>zawał</w:t>
      </w:r>
      <w:r w:rsidRPr="003F3D71">
        <w:rPr>
          <w:szCs w:val="22"/>
          <w:lang w:val="pl-PL"/>
        </w:rPr>
        <w:t xml:space="preserve"> serca)</w:t>
      </w:r>
      <w:r>
        <w:rPr>
          <w:szCs w:val="22"/>
          <w:lang w:val="pl-PL"/>
        </w:rPr>
        <w:t>, czynność serca pacjenta będzie kontrolowana przed i w trakcie leczenia lekiem Perjeta, a</w:t>
      </w:r>
      <w:r w:rsidRPr="003F3D71">
        <w:rPr>
          <w:szCs w:val="22"/>
          <w:lang w:val="pl-PL"/>
        </w:rPr>
        <w:t xml:space="preserve"> lekarz przeprowadzi badania, aby sprawdzić, czy serce pacjenta działa prawidłowo</w:t>
      </w:r>
      <w:r>
        <w:rPr>
          <w:szCs w:val="22"/>
          <w:lang w:val="pl-PL"/>
        </w:rPr>
        <w:t>.</w:t>
      </w:r>
      <w:r w:rsidRPr="003F3D71">
        <w:rPr>
          <w:szCs w:val="22"/>
          <w:lang w:val="pl-PL"/>
        </w:rPr>
        <w:t xml:space="preserve"> </w:t>
      </w:r>
    </w:p>
    <w:p w14:paraId="1917AC71" w14:textId="77777777" w:rsidR="006C5DAA" w:rsidRPr="003F3D71" w:rsidRDefault="006C5DAA" w:rsidP="006C5DAA">
      <w:pPr>
        <w:ind w:left="432" w:right="-2" w:hanging="432"/>
        <w:outlineLvl w:val="0"/>
        <w:rPr>
          <w:szCs w:val="22"/>
          <w:lang w:val="pl-PL"/>
        </w:rPr>
      </w:pPr>
      <w:r w:rsidRPr="003F3D71">
        <w:rPr>
          <w:szCs w:val="22"/>
          <w:lang w:val="pl-PL"/>
        </w:rPr>
        <w:sym w:font="Symbol" w:char="F0B7"/>
      </w:r>
      <w:r w:rsidRPr="003F3D71">
        <w:rPr>
          <w:szCs w:val="22"/>
          <w:lang w:val="pl-PL"/>
        </w:rPr>
        <w:tab/>
      </w:r>
      <w:r>
        <w:rPr>
          <w:szCs w:val="22"/>
          <w:lang w:val="pl-PL"/>
        </w:rPr>
        <w:t>Jeśli p</w:t>
      </w:r>
      <w:r w:rsidRPr="003F3D71">
        <w:rPr>
          <w:szCs w:val="22"/>
          <w:lang w:val="pl-PL"/>
        </w:rPr>
        <w:t xml:space="preserve">acjent miał problemy </w:t>
      </w:r>
      <w:r>
        <w:rPr>
          <w:szCs w:val="22"/>
          <w:lang w:val="pl-PL"/>
        </w:rPr>
        <w:t>kardiologiczne</w:t>
      </w:r>
      <w:r w:rsidRPr="003F3D71">
        <w:rPr>
          <w:szCs w:val="22"/>
          <w:lang w:val="pl-PL"/>
        </w:rPr>
        <w:t xml:space="preserve"> w trakcie wcześniejszej terapii trastuzumabem</w:t>
      </w:r>
      <w:r>
        <w:rPr>
          <w:szCs w:val="22"/>
          <w:lang w:val="pl-PL"/>
        </w:rPr>
        <w:t>.</w:t>
      </w:r>
      <w:r w:rsidRPr="003F3D71">
        <w:rPr>
          <w:szCs w:val="22"/>
          <w:lang w:val="pl-PL"/>
        </w:rPr>
        <w:t xml:space="preserve"> </w:t>
      </w:r>
    </w:p>
    <w:p w14:paraId="3C3F2785" w14:textId="77777777" w:rsidR="006C5DAA" w:rsidRPr="003F3D71" w:rsidRDefault="006C5DAA" w:rsidP="006C5DAA">
      <w:pPr>
        <w:ind w:left="432" w:hanging="432"/>
        <w:rPr>
          <w:szCs w:val="22"/>
          <w:lang w:val="pl-PL"/>
        </w:rPr>
      </w:pPr>
      <w:r w:rsidRPr="003F3D71">
        <w:rPr>
          <w:szCs w:val="22"/>
          <w:lang w:val="pl-PL"/>
        </w:rPr>
        <w:sym w:font="Symbol" w:char="F0B7"/>
      </w:r>
      <w:r w:rsidRPr="003F3D71">
        <w:rPr>
          <w:szCs w:val="22"/>
          <w:lang w:val="pl-PL"/>
        </w:rPr>
        <w:tab/>
      </w:r>
      <w:r>
        <w:rPr>
          <w:szCs w:val="22"/>
          <w:lang w:val="pl-PL"/>
        </w:rPr>
        <w:t>Jeśli p</w:t>
      </w:r>
      <w:r w:rsidRPr="003F3D71">
        <w:rPr>
          <w:szCs w:val="22"/>
          <w:lang w:val="pl-PL"/>
        </w:rPr>
        <w:t xml:space="preserve">acjent otrzymywał wcześniej chemioterapię z zastosowaniem leku z grupy zwanej antracyklinami, np. doksorubicynę lub epirubicynę – leki te mogą powodować uszkodzenie mięśnia sercowego i zwiększenie ryzyka wystąpienia problemów </w:t>
      </w:r>
      <w:r>
        <w:rPr>
          <w:szCs w:val="22"/>
          <w:lang w:val="pl-PL"/>
        </w:rPr>
        <w:t>kardiologicznych</w:t>
      </w:r>
      <w:r w:rsidRPr="003F3D71">
        <w:rPr>
          <w:szCs w:val="22"/>
          <w:lang w:val="pl-PL"/>
        </w:rPr>
        <w:t xml:space="preserve"> po zastosowaniu leku Perjeta.</w:t>
      </w:r>
    </w:p>
    <w:p w14:paraId="5DDBE332" w14:textId="77777777" w:rsidR="006C5DAA" w:rsidRPr="003F3D71" w:rsidRDefault="006C5DAA" w:rsidP="006C5DAA">
      <w:pPr>
        <w:ind w:left="432" w:hanging="432"/>
        <w:rPr>
          <w:szCs w:val="22"/>
          <w:lang w:val="pl-PL"/>
        </w:rPr>
      </w:pPr>
    </w:p>
    <w:p w14:paraId="57A7D2C0" w14:textId="77777777" w:rsidR="006C5DAA" w:rsidRPr="003F3D71" w:rsidRDefault="006C5DAA" w:rsidP="006C5DAA">
      <w:pPr>
        <w:rPr>
          <w:szCs w:val="22"/>
          <w:lang w:val="pl-PL"/>
        </w:rPr>
      </w:pPr>
      <w:r w:rsidRPr="003F3D71">
        <w:rPr>
          <w:szCs w:val="22"/>
          <w:lang w:val="pl-PL"/>
        </w:rPr>
        <w:t xml:space="preserve">Jeśli </w:t>
      </w:r>
      <w:r>
        <w:rPr>
          <w:szCs w:val="22"/>
          <w:lang w:val="pl-PL"/>
        </w:rPr>
        <w:t>któraś z wymienionych powyżej sytuacji</w:t>
      </w:r>
      <w:r w:rsidRPr="003F3D71">
        <w:rPr>
          <w:szCs w:val="22"/>
          <w:lang w:val="pl-PL"/>
        </w:rPr>
        <w:t xml:space="preserve"> dotycz</w:t>
      </w:r>
      <w:r>
        <w:rPr>
          <w:szCs w:val="22"/>
          <w:lang w:val="pl-PL"/>
        </w:rPr>
        <w:t>y</w:t>
      </w:r>
      <w:r w:rsidRPr="003F3D71">
        <w:rPr>
          <w:szCs w:val="22"/>
          <w:lang w:val="pl-PL"/>
        </w:rPr>
        <w:t xml:space="preserve"> pacjenta (lub w razie braku pewności), należy zwrócić się do lekarza lub pielęgniarki przed przyjęciem leku Perjeta.</w:t>
      </w:r>
      <w:r>
        <w:rPr>
          <w:szCs w:val="22"/>
          <w:lang w:val="pl-PL"/>
        </w:rPr>
        <w:t xml:space="preserve"> Więcej informacji o objawach problemów z sercem, na które trzeba zwracać uwagę, patrz punkt 4 „Ciężkie działania niepożądane”.</w:t>
      </w:r>
    </w:p>
    <w:p w14:paraId="5C4CE491" w14:textId="77777777" w:rsidR="00C66500" w:rsidRPr="003F3D71" w:rsidRDefault="00C66500" w:rsidP="00675EA0">
      <w:pPr>
        <w:rPr>
          <w:lang w:val="pl-PL"/>
        </w:rPr>
      </w:pPr>
    </w:p>
    <w:p w14:paraId="0CE98032" w14:textId="4FF1A060" w:rsidR="00C66500" w:rsidRPr="000B192A" w:rsidRDefault="00C66500" w:rsidP="00675EA0">
      <w:pPr>
        <w:rPr>
          <w:ins w:id="332" w:author="Author"/>
          <w:u w:val="single"/>
          <w:lang w:val="pl-PL"/>
          <w:rPrChange w:id="333" w:author="Author">
            <w:rPr>
              <w:ins w:id="334" w:author="Author"/>
              <w:u w:val="single"/>
            </w:rPr>
          </w:rPrChange>
        </w:rPr>
      </w:pPr>
      <w:r w:rsidRPr="00600EDD">
        <w:rPr>
          <w:u w:val="single"/>
          <w:lang w:val="pl-PL"/>
        </w:rPr>
        <w:t xml:space="preserve">Reakcje </w:t>
      </w:r>
      <w:del w:id="335" w:author="Author">
        <w:r w:rsidRPr="00600EDD" w:rsidDel="008E7C60">
          <w:rPr>
            <w:u w:val="single"/>
            <w:lang w:val="pl-PL"/>
          </w:rPr>
          <w:delText xml:space="preserve">na </w:delText>
        </w:r>
      </w:del>
      <w:ins w:id="336" w:author="Author">
        <w:r w:rsidR="008E7C60" w:rsidRPr="00600EDD">
          <w:rPr>
            <w:u w:val="single"/>
            <w:lang w:val="pl-PL"/>
          </w:rPr>
          <w:t xml:space="preserve">związane z </w:t>
        </w:r>
      </w:ins>
      <w:r w:rsidRPr="00600EDD">
        <w:rPr>
          <w:u w:val="single"/>
          <w:lang w:val="pl-PL"/>
        </w:rPr>
        <w:t>wlew</w:t>
      </w:r>
      <w:ins w:id="337" w:author="Author">
        <w:r w:rsidR="008E7C60" w:rsidRPr="00600EDD">
          <w:rPr>
            <w:u w:val="single"/>
            <w:lang w:val="pl-PL"/>
          </w:rPr>
          <w:t xml:space="preserve">em </w:t>
        </w:r>
        <w:del w:id="338" w:author="Author">
          <w:r w:rsidR="008E7C60" w:rsidRPr="00600EDD" w:rsidDel="00A36D7E">
            <w:rPr>
              <w:u w:val="single"/>
              <w:lang w:val="pl-PL"/>
            </w:rPr>
            <w:delText>(ang. infusion-related reactions</w:delText>
          </w:r>
          <w:r w:rsidR="00200B6F" w:rsidRPr="00600EDD" w:rsidDel="00A36D7E">
            <w:rPr>
              <w:u w:val="single"/>
              <w:lang w:val="pl-PL"/>
            </w:rPr>
            <w:delText>, IR</w:delText>
          </w:r>
          <w:r w:rsidR="00200B6F" w:rsidRPr="000B192A" w:rsidDel="00A36D7E">
            <w:rPr>
              <w:u w:val="single"/>
              <w:lang w:val="pl-PL"/>
              <w:rPrChange w:id="339" w:author="Author">
                <w:rPr>
                  <w:u w:val="single"/>
                </w:rPr>
              </w:rPrChange>
            </w:rPr>
            <w:delText>R)</w:delText>
          </w:r>
        </w:del>
      </w:ins>
    </w:p>
    <w:p w14:paraId="3E163CA5" w14:textId="77777777" w:rsidR="00DC7522" w:rsidRPr="00600EDD" w:rsidRDefault="00DC7522" w:rsidP="00675EA0">
      <w:pPr>
        <w:rPr>
          <w:u w:val="single"/>
          <w:lang w:val="pl-PL"/>
        </w:rPr>
      </w:pPr>
    </w:p>
    <w:p w14:paraId="74E7B8C1" w14:textId="1B980DC9" w:rsidR="00C66500" w:rsidRPr="003F3D71" w:rsidRDefault="00C66500" w:rsidP="00675EA0">
      <w:pPr>
        <w:rPr>
          <w:szCs w:val="22"/>
          <w:lang w:val="pl-PL"/>
        </w:rPr>
      </w:pPr>
      <w:r w:rsidRPr="003F3D71">
        <w:rPr>
          <w:szCs w:val="22"/>
          <w:lang w:val="pl-PL"/>
        </w:rPr>
        <w:t xml:space="preserve">Istnieje możliwość wystąpienia reakcji </w:t>
      </w:r>
      <w:del w:id="340" w:author="Author">
        <w:r w:rsidRPr="003F3D71" w:rsidDel="00200B6F">
          <w:rPr>
            <w:szCs w:val="22"/>
            <w:lang w:val="pl-PL"/>
          </w:rPr>
          <w:delText xml:space="preserve">na </w:delText>
        </w:r>
      </w:del>
      <w:ins w:id="341" w:author="Author">
        <w:r w:rsidR="00200B6F">
          <w:rPr>
            <w:szCs w:val="22"/>
            <w:lang w:val="pl-PL"/>
          </w:rPr>
          <w:t>związanych z</w:t>
        </w:r>
        <w:r w:rsidR="00200B6F" w:rsidRPr="003F3D71">
          <w:rPr>
            <w:szCs w:val="22"/>
            <w:lang w:val="pl-PL"/>
          </w:rPr>
          <w:t xml:space="preserve"> </w:t>
        </w:r>
      </w:ins>
      <w:r w:rsidRPr="003F3D71">
        <w:rPr>
          <w:szCs w:val="22"/>
          <w:lang w:val="pl-PL"/>
        </w:rPr>
        <w:t>wlew</w:t>
      </w:r>
      <w:ins w:id="342" w:author="Author">
        <w:r w:rsidR="00200B6F">
          <w:rPr>
            <w:szCs w:val="22"/>
            <w:lang w:val="pl-PL"/>
          </w:rPr>
          <w:t>em</w:t>
        </w:r>
      </w:ins>
      <w:r w:rsidRPr="003F3D71">
        <w:rPr>
          <w:szCs w:val="22"/>
          <w:lang w:val="pl-PL"/>
        </w:rPr>
        <w:t>, reakcji alergicznych lub anafilaktycznych</w:t>
      </w:r>
      <w:r>
        <w:rPr>
          <w:szCs w:val="22"/>
          <w:lang w:val="pl-PL"/>
        </w:rPr>
        <w:t xml:space="preserve"> (bardziej poważnych reakcji alergicznych)</w:t>
      </w:r>
      <w:r w:rsidRPr="003F3D71">
        <w:rPr>
          <w:szCs w:val="22"/>
          <w:lang w:val="pl-PL"/>
        </w:rPr>
        <w:t xml:space="preserve">. W trakcie podawania wlewu oraz przez 30 do 60 minut po podaniu wlewu lekarz lub pielęgniarka będą sprawdzać, czy nie pojawiają się działania niepożądane. Jeśli pojawią się ciężkie reakcje, lekarz może przerwać leczenie lekiem Perjeta. </w:t>
      </w:r>
      <w:r w:rsidR="00BC16BE">
        <w:rPr>
          <w:szCs w:val="22"/>
          <w:lang w:val="pl-PL"/>
        </w:rPr>
        <w:t xml:space="preserve">Bardzo rzadko pacjenci zmarli z powodu </w:t>
      </w:r>
      <w:r w:rsidR="00C8716C">
        <w:rPr>
          <w:szCs w:val="22"/>
          <w:lang w:val="pl-PL"/>
        </w:rPr>
        <w:t>reakcji anafilaktycznych</w:t>
      </w:r>
      <w:r w:rsidR="00BC16BE">
        <w:rPr>
          <w:szCs w:val="22"/>
          <w:lang w:val="pl-PL"/>
        </w:rPr>
        <w:t xml:space="preserve"> podczas wlewu leku Perjeta. </w:t>
      </w:r>
      <w:r w:rsidRPr="003F3D71">
        <w:rPr>
          <w:szCs w:val="22"/>
          <w:lang w:val="pl-PL"/>
        </w:rPr>
        <w:t xml:space="preserve">Więcej informacji o reakcjach </w:t>
      </w:r>
      <w:del w:id="343" w:author="Author">
        <w:r w:rsidRPr="003F3D71" w:rsidDel="00C34E8C">
          <w:rPr>
            <w:szCs w:val="22"/>
            <w:lang w:val="pl-PL"/>
          </w:rPr>
          <w:delText xml:space="preserve">na </w:delText>
        </w:r>
      </w:del>
      <w:ins w:id="344" w:author="Author">
        <w:r w:rsidR="00C34E8C">
          <w:rPr>
            <w:szCs w:val="22"/>
            <w:lang w:val="pl-PL"/>
          </w:rPr>
          <w:t>związanych z</w:t>
        </w:r>
        <w:r w:rsidR="00C34E8C" w:rsidRPr="003F3D71">
          <w:rPr>
            <w:szCs w:val="22"/>
            <w:lang w:val="pl-PL"/>
          </w:rPr>
          <w:t xml:space="preserve"> </w:t>
        </w:r>
      </w:ins>
      <w:r w:rsidRPr="003F3D71">
        <w:rPr>
          <w:szCs w:val="22"/>
          <w:lang w:val="pl-PL"/>
        </w:rPr>
        <w:t>wlew</w:t>
      </w:r>
      <w:ins w:id="345" w:author="Author">
        <w:r w:rsidR="00C34E8C">
          <w:rPr>
            <w:szCs w:val="22"/>
            <w:lang w:val="pl-PL"/>
          </w:rPr>
          <w:t>em</w:t>
        </w:r>
      </w:ins>
      <w:r w:rsidRPr="003F3D71">
        <w:rPr>
          <w:szCs w:val="22"/>
          <w:lang w:val="pl-PL"/>
        </w:rPr>
        <w:t>, na które trzeba zwracać uwagę w trakcie i po zakończeniu wlewu, patrz punkt 4</w:t>
      </w:r>
      <w:r>
        <w:rPr>
          <w:szCs w:val="22"/>
          <w:lang w:val="pl-PL"/>
        </w:rPr>
        <w:t>.</w:t>
      </w:r>
      <w:r w:rsidR="007D7AE2">
        <w:rPr>
          <w:szCs w:val="22"/>
          <w:lang w:val="pl-PL"/>
        </w:rPr>
        <w:t xml:space="preserve"> „Cię</w:t>
      </w:r>
      <w:r w:rsidRPr="003F3D71">
        <w:rPr>
          <w:szCs w:val="22"/>
          <w:lang w:val="pl-PL"/>
        </w:rPr>
        <w:t xml:space="preserve">żkie działania niepożądane”. </w:t>
      </w:r>
    </w:p>
    <w:p w14:paraId="78A7C5F6" w14:textId="77777777" w:rsidR="00C66500" w:rsidRDefault="00C66500" w:rsidP="0012212B">
      <w:pPr>
        <w:rPr>
          <w:lang w:val="pl-PL"/>
        </w:rPr>
      </w:pPr>
    </w:p>
    <w:p w14:paraId="57626654" w14:textId="77777777" w:rsidR="00C66500" w:rsidRDefault="00C66500" w:rsidP="00417139">
      <w:pPr>
        <w:rPr>
          <w:ins w:id="346" w:author="Author"/>
          <w:u w:val="single"/>
          <w:lang w:val="pl-PL"/>
        </w:rPr>
      </w:pPr>
      <w:r w:rsidRPr="006C5DAA">
        <w:rPr>
          <w:u w:val="single"/>
          <w:lang w:val="pl-PL"/>
        </w:rPr>
        <w:t>Gorączka neutropeniczna (</w:t>
      </w:r>
      <w:r w:rsidR="00EB32D9" w:rsidRPr="006C5DAA">
        <w:rPr>
          <w:u w:val="single"/>
          <w:lang w:val="pl-PL"/>
        </w:rPr>
        <w:t>zmniejszona liczba</w:t>
      </w:r>
      <w:r w:rsidRPr="006C5DAA">
        <w:rPr>
          <w:u w:val="single"/>
          <w:lang w:val="pl-PL"/>
        </w:rPr>
        <w:t xml:space="preserve"> białych krwinek z gorączką)</w:t>
      </w:r>
    </w:p>
    <w:p w14:paraId="06DB8766" w14:textId="77777777" w:rsidR="00DC7522" w:rsidRPr="0012212B" w:rsidRDefault="00DC7522" w:rsidP="00417139">
      <w:pPr>
        <w:rPr>
          <w:b/>
          <w:lang w:val="pl-PL"/>
        </w:rPr>
      </w:pPr>
    </w:p>
    <w:p w14:paraId="74FC7702" w14:textId="77777777" w:rsidR="00C66500" w:rsidRPr="00417139" w:rsidRDefault="00C66500" w:rsidP="00417139">
      <w:pPr>
        <w:rPr>
          <w:lang w:val="pl-PL"/>
        </w:rPr>
      </w:pPr>
      <w:r w:rsidRPr="00417139">
        <w:rPr>
          <w:lang w:val="pl-PL"/>
        </w:rPr>
        <w:t xml:space="preserve">Kiedy lek Perjeta </w:t>
      </w:r>
      <w:r w:rsidR="00EB32D9">
        <w:rPr>
          <w:lang w:val="pl-PL"/>
        </w:rPr>
        <w:t>stosuje się</w:t>
      </w:r>
      <w:r w:rsidRPr="00417139">
        <w:rPr>
          <w:lang w:val="pl-PL"/>
        </w:rPr>
        <w:t xml:space="preserve"> z innymi lekami przeciwnowotworowymi (trastuzumab i </w:t>
      </w:r>
      <w:r w:rsidR="009A73A9">
        <w:rPr>
          <w:lang w:val="pl-PL"/>
        </w:rPr>
        <w:t>chemioterapia</w:t>
      </w:r>
      <w:r w:rsidRPr="00417139">
        <w:rPr>
          <w:lang w:val="pl-PL"/>
        </w:rPr>
        <w:t xml:space="preserve">), liczba białych krwinek może </w:t>
      </w:r>
      <w:r w:rsidR="00675EA0">
        <w:rPr>
          <w:lang w:val="pl-PL"/>
        </w:rPr>
        <w:t>zmniejszyć</w:t>
      </w:r>
      <w:r w:rsidR="00675EA0" w:rsidRPr="00417139">
        <w:rPr>
          <w:lang w:val="pl-PL"/>
        </w:rPr>
        <w:t xml:space="preserve"> </w:t>
      </w:r>
      <w:r w:rsidRPr="00417139">
        <w:rPr>
          <w:lang w:val="pl-PL"/>
        </w:rPr>
        <w:t xml:space="preserve">się i może wystąpić gorączka (podwyższona temperatura). Jeśli u pacjenta występuje stan zapalny przewodu pokarmowego (np. zapalenie jamy ustnej lub biegunka) może on być bardziej narażony na </w:t>
      </w:r>
      <w:r w:rsidR="00EB32D9">
        <w:rPr>
          <w:lang w:val="pl-PL"/>
        </w:rPr>
        <w:t>wystąpienie</w:t>
      </w:r>
      <w:r w:rsidRPr="00417139">
        <w:rPr>
          <w:lang w:val="pl-PL"/>
        </w:rPr>
        <w:t xml:space="preserve"> tego działania niepożądanego.</w:t>
      </w:r>
    </w:p>
    <w:p w14:paraId="146E8768" w14:textId="77777777" w:rsidR="00076051" w:rsidRDefault="00076051" w:rsidP="00076051">
      <w:pPr>
        <w:rPr>
          <w:b/>
          <w:lang w:val="pl-PL"/>
        </w:rPr>
      </w:pPr>
    </w:p>
    <w:p w14:paraId="6F4D6809" w14:textId="77777777" w:rsidR="00076051" w:rsidRDefault="00076051" w:rsidP="00076051">
      <w:pPr>
        <w:rPr>
          <w:ins w:id="347" w:author="Author"/>
          <w:u w:val="single"/>
          <w:lang w:val="pl-PL"/>
        </w:rPr>
      </w:pPr>
      <w:r w:rsidRPr="006C5DAA">
        <w:rPr>
          <w:u w:val="single"/>
          <w:lang w:val="pl-PL"/>
        </w:rPr>
        <w:t xml:space="preserve">Biegunka </w:t>
      </w:r>
    </w:p>
    <w:p w14:paraId="1A291584" w14:textId="77777777" w:rsidR="00DC7522" w:rsidRPr="006C5DAA" w:rsidRDefault="00DC7522" w:rsidP="00076051">
      <w:pPr>
        <w:rPr>
          <w:u w:val="single"/>
          <w:lang w:val="pl-PL"/>
        </w:rPr>
      </w:pPr>
    </w:p>
    <w:p w14:paraId="079D1783" w14:textId="77777777" w:rsidR="00076051" w:rsidRPr="00227A05" w:rsidRDefault="00076051" w:rsidP="00076051">
      <w:pPr>
        <w:rPr>
          <w:b/>
          <w:lang w:val="pl-PL"/>
        </w:rPr>
      </w:pPr>
      <w:r w:rsidRPr="00EF44AB">
        <w:rPr>
          <w:lang w:val="pl-PL"/>
        </w:rPr>
        <w:t xml:space="preserve">Leczenie </w:t>
      </w:r>
      <w:r>
        <w:rPr>
          <w:lang w:val="pl-PL"/>
        </w:rPr>
        <w:t>lekiem</w:t>
      </w:r>
      <w:r w:rsidRPr="00EF44AB">
        <w:rPr>
          <w:lang w:val="pl-PL"/>
        </w:rPr>
        <w:t xml:space="preserve"> </w:t>
      </w:r>
      <w:r w:rsidRPr="00A35EC8">
        <w:rPr>
          <w:lang w:val="pl-PL"/>
        </w:rPr>
        <w:t xml:space="preserve">Perjeta może </w:t>
      </w:r>
      <w:r w:rsidRPr="00EF44AB">
        <w:rPr>
          <w:lang w:val="pl-PL"/>
        </w:rPr>
        <w:t xml:space="preserve">powodować </w:t>
      </w:r>
      <w:r>
        <w:rPr>
          <w:lang w:val="pl-PL"/>
        </w:rPr>
        <w:t>ciężką</w:t>
      </w:r>
      <w:r w:rsidRPr="00D96B13">
        <w:rPr>
          <w:lang w:val="pl-PL"/>
        </w:rPr>
        <w:t xml:space="preserve"> biegunk</w:t>
      </w:r>
      <w:r>
        <w:rPr>
          <w:lang w:val="pl-PL"/>
        </w:rPr>
        <w:t>ę</w:t>
      </w:r>
      <w:r w:rsidRPr="00EF44AB">
        <w:rPr>
          <w:lang w:val="pl-PL"/>
        </w:rPr>
        <w:t>.</w:t>
      </w:r>
      <w:r w:rsidR="00762957">
        <w:rPr>
          <w:lang w:val="pl-PL"/>
        </w:rPr>
        <w:t xml:space="preserve"> U pacjentów powyżej 65. roku życia</w:t>
      </w:r>
      <w:r w:rsidRPr="00EF44AB">
        <w:rPr>
          <w:lang w:val="pl-PL"/>
        </w:rPr>
        <w:t xml:space="preserve"> </w:t>
      </w:r>
      <w:r w:rsidR="00762957">
        <w:rPr>
          <w:lang w:val="pl-PL"/>
        </w:rPr>
        <w:t xml:space="preserve">ryzyko </w:t>
      </w:r>
      <w:r w:rsidR="00055D92">
        <w:rPr>
          <w:lang w:val="pl-PL"/>
        </w:rPr>
        <w:t>wyst</w:t>
      </w:r>
      <w:r w:rsidR="000536F3">
        <w:rPr>
          <w:lang w:val="pl-PL"/>
        </w:rPr>
        <w:t>ą</w:t>
      </w:r>
      <w:r w:rsidR="00055D92">
        <w:rPr>
          <w:lang w:val="pl-PL"/>
        </w:rPr>
        <w:t>pienia biegunki jest większe</w:t>
      </w:r>
      <w:r w:rsidR="00762957">
        <w:rPr>
          <w:lang w:val="pl-PL"/>
        </w:rPr>
        <w:t xml:space="preserve"> w porównaniu do pacjentów poniżej 65. roku życia. </w:t>
      </w:r>
      <w:r w:rsidRPr="00EF44AB">
        <w:rPr>
          <w:lang w:val="pl-PL"/>
        </w:rPr>
        <w:t xml:space="preserve">Biegunka jest stanem, w którym organizm produkuje więcej </w:t>
      </w:r>
      <w:r>
        <w:rPr>
          <w:lang w:val="pl-PL"/>
        </w:rPr>
        <w:t xml:space="preserve">luźnych </w:t>
      </w:r>
      <w:r w:rsidRPr="00EF44AB">
        <w:rPr>
          <w:lang w:val="pl-PL"/>
        </w:rPr>
        <w:t>stolców niż normalnie. W przypadku wystąpienia ciężkiej biegunki podczas leczenia przeciwnowotworowego</w:t>
      </w:r>
      <w:r w:rsidRPr="009F3142">
        <w:rPr>
          <w:lang w:val="pl-PL"/>
        </w:rPr>
        <w:t>, lekarz może rozpocząć</w:t>
      </w:r>
      <w:r w:rsidRPr="00EF44AB">
        <w:rPr>
          <w:lang w:val="pl-PL"/>
        </w:rPr>
        <w:t xml:space="preserve"> leczenie przeciwbiegunkowe i może przerwać leczenie </w:t>
      </w:r>
      <w:r>
        <w:rPr>
          <w:lang w:val="pl-PL"/>
        </w:rPr>
        <w:t>lekiem</w:t>
      </w:r>
      <w:r w:rsidRPr="00EF44AB">
        <w:rPr>
          <w:lang w:val="pl-PL"/>
        </w:rPr>
        <w:t xml:space="preserve"> Perjeta </w:t>
      </w:r>
      <w:r>
        <w:rPr>
          <w:lang w:val="pl-PL"/>
        </w:rPr>
        <w:t xml:space="preserve">dopóki </w:t>
      </w:r>
      <w:r w:rsidRPr="00EF44AB">
        <w:rPr>
          <w:lang w:val="pl-PL"/>
        </w:rPr>
        <w:t xml:space="preserve">biegunka </w:t>
      </w:r>
      <w:r>
        <w:rPr>
          <w:lang w:val="pl-PL"/>
        </w:rPr>
        <w:t>nie będzie pod kontrolą</w:t>
      </w:r>
      <w:r w:rsidRPr="002A25D9">
        <w:rPr>
          <w:lang w:val="pl-PL"/>
        </w:rPr>
        <w:t>.</w:t>
      </w:r>
    </w:p>
    <w:p w14:paraId="309BA1FB" w14:textId="77777777" w:rsidR="00C66500" w:rsidRDefault="00C66500" w:rsidP="0012212B">
      <w:pPr>
        <w:rPr>
          <w:b/>
          <w:lang w:val="pl-PL"/>
        </w:rPr>
      </w:pPr>
    </w:p>
    <w:p w14:paraId="5DA1E629" w14:textId="77777777" w:rsidR="00C66500" w:rsidRDefault="00C66500" w:rsidP="006C5DAA">
      <w:pPr>
        <w:keepNext/>
        <w:keepLines/>
        <w:rPr>
          <w:ins w:id="348" w:author="Author"/>
          <w:b/>
          <w:lang w:val="pl-PL"/>
        </w:rPr>
      </w:pPr>
      <w:r w:rsidRPr="006C5DAA">
        <w:rPr>
          <w:b/>
          <w:lang w:val="pl-PL"/>
        </w:rPr>
        <w:t xml:space="preserve">Stosowanie u dzieci i młodzieży </w:t>
      </w:r>
    </w:p>
    <w:p w14:paraId="028C7DA4" w14:textId="77777777" w:rsidR="00B72201" w:rsidRPr="006C5DAA" w:rsidRDefault="00B72201" w:rsidP="006C5DAA">
      <w:pPr>
        <w:keepNext/>
        <w:keepLines/>
        <w:rPr>
          <w:b/>
          <w:lang w:val="pl-PL"/>
        </w:rPr>
      </w:pPr>
    </w:p>
    <w:p w14:paraId="270793C7" w14:textId="77777777" w:rsidR="00C66500" w:rsidRDefault="00C66500" w:rsidP="007A6678">
      <w:pPr>
        <w:rPr>
          <w:szCs w:val="22"/>
          <w:lang w:val="pl-PL"/>
        </w:rPr>
      </w:pPr>
      <w:r w:rsidRPr="003F3D71">
        <w:rPr>
          <w:szCs w:val="22"/>
          <w:lang w:val="pl-PL"/>
        </w:rPr>
        <w:t xml:space="preserve">Leku Perjeta nie należy stosować u pacjentów poniżej 18. </w:t>
      </w:r>
      <w:r w:rsidR="00437747">
        <w:rPr>
          <w:szCs w:val="22"/>
          <w:lang w:val="pl-PL"/>
        </w:rPr>
        <w:t>roku życia</w:t>
      </w:r>
      <w:r w:rsidRPr="003F3D71">
        <w:rPr>
          <w:szCs w:val="22"/>
          <w:lang w:val="pl-PL"/>
        </w:rPr>
        <w:t>, ponieważ nie wiadomo, jak działa w tej grupie wiekowej.</w:t>
      </w:r>
    </w:p>
    <w:p w14:paraId="68BD0DCF" w14:textId="77777777" w:rsidR="00762957" w:rsidRDefault="00762957" w:rsidP="007A6678">
      <w:pPr>
        <w:rPr>
          <w:szCs w:val="22"/>
          <w:lang w:val="pl-PL"/>
        </w:rPr>
      </w:pPr>
    </w:p>
    <w:p w14:paraId="37C7BA35" w14:textId="77777777" w:rsidR="00762957" w:rsidRDefault="00762957" w:rsidP="007A6678">
      <w:pPr>
        <w:rPr>
          <w:ins w:id="349" w:author="Author"/>
          <w:b/>
          <w:szCs w:val="22"/>
          <w:lang w:val="pl-PL"/>
        </w:rPr>
      </w:pPr>
      <w:r w:rsidRPr="00050410">
        <w:rPr>
          <w:b/>
          <w:szCs w:val="22"/>
          <w:lang w:val="pl-PL"/>
        </w:rPr>
        <w:t>Stosowanie w pacjentów w podeszłym wieku</w:t>
      </w:r>
    </w:p>
    <w:p w14:paraId="01D518D4" w14:textId="77777777" w:rsidR="00B72201" w:rsidRDefault="00B72201" w:rsidP="007A6678">
      <w:pPr>
        <w:rPr>
          <w:b/>
          <w:szCs w:val="22"/>
          <w:lang w:val="pl-PL"/>
        </w:rPr>
      </w:pPr>
    </w:p>
    <w:p w14:paraId="043F4E56" w14:textId="15B1F769" w:rsidR="00762957" w:rsidRPr="00762957" w:rsidRDefault="00762957" w:rsidP="00762957">
      <w:pPr>
        <w:rPr>
          <w:szCs w:val="22"/>
          <w:lang w:val="pl-PL"/>
        </w:rPr>
      </w:pPr>
      <w:r w:rsidRPr="00050410">
        <w:rPr>
          <w:szCs w:val="22"/>
          <w:lang w:val="pl-PL"/>
        </w:rPr>
        <w:t>U pacjentów w wieku powyże</w:t>
      </w:r>
      <w:r w:rsidRPr="00762957">
        <w:rPr>
          <w:szCs w:val="22"/>
          <w:lang w:val="pl-PL"/>
        </w:rPr>
        <w:t>j 65 lat leczonych lekiem</w:t>
      </w:r>
      <w:r w:rsidRPr="00050410">
        <w:rPr>
          <w:szCs w:val="22"/>
          <w:lang w:val="pl-PL"/>
        </w:rPr>
        <w:t xml:space="preserve"> Perjeta istnieje większe prawdopodobieństwo wystąpienia działań niepożądanych, takich jak zmniejszenie apetytu, zmniejszenie liczby czerwonych krwinek, utrata masy ciała, </w:t>
      </w:r>
      <w:ins w:id="350" w:author="Author">
        <w:r w:rsidR="00FC0661">
          <w:rPr>
            <w:szCs w:val="22"/>
            <w:lang w:val="pl-PL"/>
          </w:rPr>
          <w:t>biegunk</w:t>
        </w:r>
        <w:r w:rsidR="00566CA4">
          <w:rPr>
            <w:szCs w:val="22"/>
            <w:lang w:val="pl-PL"/>
          </w:rPr>
          <w:t xml:space="preserve">i, </w:t>
        </w:r>
      </w:ins>
      <w:r w:rsidRPr="00050410">
        <w:rPr>
          <w:szCs w:val="22"/>
          <w:lang w:val="pl-PL"/>
        </w:rPr>
        <w:t xml:space="preserve">uczucie zmęczenia, utrata lub zmiana smaku, </w:t>
      </w:r>
      <w:r>
        <w:rPr>
          <w:szCs w:val="22"/>
          <w:lang w:val="pl-PL"/>
        </w:rPr>
        <w:t>uczucie osłabienia, drętwienia</w:t>
      </w:r>
      <w:ins w:id="351" w:author="Author">
        <w:r w:rsidR="00566CA4">
          <w:rPr>
            <w:szCs w:val="22"/>
            <w:lang w:val="pl-PL"/>
          </w:rPr>
          <w:t xml:space="preserve"> i</w:t>
        </w:r>
      </w:ins>
      <w:del w:id="352" w:author="Author">
        <w:r w:rsidDel="00566CA4">
          <w:rPr>
            <w:szCs w:val="22"/>
            <w:lang w:val="pl-PL"/>
          </w:rPr>
          <w:delText>,</w:delText>
        </w:r>
      </w:del>
      <w:r>
        <w:rPr>
          <w:szCs w:val="22"/>
          <w:lang w:val="pl-PL"/>
        </w:rPr>
        <w:t xml:space="preserve"> mrowienia lub kłucia dotyczące głównie stóp i nóg </w:t>
      </w:r>
      <w:del w:id="353" w:author="Author">
        <w:r w:rsidDel="00566CA4">
          <w:rPr>
            <w:szCs w:val="22"/>
            <w:lang w:val="pl-PL"/>
          </w:rPr>
          <w:delText xml:space="preserve">oraz biegunki </w:delText>
        </w:r>
      </w:del>
      <w:r w:rsidRPr="00E96DE7">
        <w:rPr>
          <w:szCs w:val="22"/>
          <w:lang w:val="pl-PL"/>
        </w:rPr>
        <w:t>w porównaniu do pacjentów w wieku poniżej 65 lat.</w:t>
      </w:r>
    </w:p>
    <w:p w14:paraId="0BACECDF" w14:textId="77777777" w:rsidR="00C66500" w:rsidRDefault="00C66500" w:rsidP="007A6678">
      <w:pPr>
        <w:rPr>
          <w:lang w:val="pl-PL"/>
        </w:rPr>
      </w:pPr>
    </w:p>
    <w:p w14:paraId="0407E043" w14:textId="77777777" w:rsidR="00C66500" w:rsidRDefault="00C66500" w:rsidP="007A6678">
      <w:pPr>
        <w:rPr>
          <w:ins w:id="354" w:author="Author"/>
          <w:b/>
          <w:lang w:val="pl-PL"/>
        </w:rPr>
      </w:pPr>
      <w:r w:rsidRPr="0012212B">
        <w:rPr>
          <w:b/>
          <w:lang w:val="pl-PL"/>
        </w:rPr>
        <w:t>Perjeta</w:t>
      </w:r>
      <w:r w:rsidR="00437747">
        <w:rPr>
          <w:b/>
          <w:lang w:val="pl-PL"/>
        </w:rPr>
        <w:t xml:space="preserve"> a inne leki</w:t>
      </w:r>
    </w:p>
    <w:p w14:paraId="02ED2916" w14:textId="77777777" w:rsidR="008C44E2" w:rsidRPr="0012212B" w:rsidRDefault="008C44E2" w:rsidP="007A6678">
      <w:pPr>
        <w:rPr>
          <w:b/>
          <w:lang w:val="pl-PL"/>
        </w:rPr>
      </w:pPr>
    </w:p>
    <w:p w14:paraId="3D331520" w14:textId="77777777" w:rsidR="00C66500" w:rsidRDefault="00C66500" w:rsidP="007A6678">
      <w:pPr>
        <w:numPr>
          <w:ilvl w:val="12"/>
          <w:numId w:val="0"/>
        </w:numPr>
        <w:ind w:right="-2"/>
        <w:rPr>
          <w:szCs w:val="22"/>
          <w:lang w:val="pl-PL"/>
        </w:rPr>
      </w:pPr>
      <w:r w:rsidRPr="003F3D71">
        <w:rPr>
          <w:szCs w:val="22"/>
          <w:lang w:val="pl-PL"/>
        </w:rPr>
        <w:t xml:space="preserve">Należy powiedzieć lekarzowi lub pielęgniarce o wszystkich lekach przyjmowanych </w:t>
      </w:r>
      <w:r w:rsidR="00437747">
        <w:rPr>
          <w:szCs w:val="22"/>
          <w:lang w:val="pl-PL"/>
        </w:rPr>
        <w:t xml:space="preserve">przez pacjenta </w:t>
      </w:r>
      <w:r w:rsidRPr="003F3D71">
        <w:rPr>
          <w:szCs w:val="22"/>
          <w:lang w:val="pl-PL"/>
        </w:rPr>
        <w:t xml:space="preserve">obecnie lub ostatnio, a także o lekach, które pacjent planuje przyjmować. </w:t>
      </w:r>
    </w:p>
    <w:p w14:paraId="6BBE3B99" w14:textId="77777777" w:rsidR="007A6678" w:rsidRDefault="007A6678" w:rsidP="007A6678">
      <w:pPr>
        <w:numPr>
          <w:ilvl w:val="12"/>
          <w:numId w:val="0"/>
        </w:numPr>
        <w:ind w:right="-2"/>
        <w:rPr>
          <w:lang w:val="pl-PL"/>
        </w:rPr>
      </w:pPr>
    </w:p>
    <w:p w14:paraId="7C0147A7" w14:textId="77777777" w:rsidR="00C66500" w:rsidRDefault="00C66500" w:rsidP="007A6678">
      <w:pPr>
        <w:keepNext/>
        <w:rPr>
          <w:ins w:id="355" w:author="Author"/>
          <w:b/>
          <w:lang w:val="pl-PL"/>
        </w:rPr>
      </w:pPr>
      <w:r w:rsidRPr="0012212B">
        <w:rPr>
          <w:b/>
          <w:lang w:val="pl-PL"/>
        </w:rPr>
        <w:t xml:space="preserve">Ciąża i karmienie piersią </w:t>
      </w:r>
    </w:p>
    <w:p w14:paraId="5127FE05" w14:textId="77777777" w:rsidR="008C44E2" w:rsidRPr="0012212B" w:rsidRDefault="008C44E2" w:rsidP="007A6678">
      <w:pPr>
        <w:keepNext/>
        <w:rPr>
          <w:b/>
          <w:lang w:val="pl-PL"/>
        </w:rPr>
      </w:pPr>
    </w:p>
    <w:p w14:paraId="5826C13C" w14:textId="77777777" w:rsidR="00C66500" w:rsidRPr="003F3D71" w:rsidRDefault="00C66500" w:rsidP="007A6678">
      <w:pPr>
        <w:keepNext/>
        <w:ind w:right="-2"/>
        <w:outlineLvl w:val="0"/>
        <w:rPr>
          <w:szCs w:val="22"/>
          <w:lang w:val="pl-PL"/>
        </w:rPr>
      </w:pPr>
      <w:r w:rsidRPr="003F3D71">
        <w:rPr>
          <w:szCs w:val="24"/>
          <w:lang w:val="pl-PL"/>
        </w:rPr>
        <w:t>W ciąży i w okresie karmienia piersią lub gdy istnieje podejrzenie, że kobieta jest w ciąży, lub gdy planuje ciążę, przed zastosowaniem tego leku należy poradzić się lekarza lub pielęgniarki.</w:t>
      </w:r>
      <w:r w:rsidRPr="003F3D71">
        <w:rPr>
          <w:szCs w:val="22"/>
          <w:lang w:val="pl-PL"/>
        </w:rPr>
        <w:t xml:space="preserve"> Poinformują oni pacjenta o korzyściach i zagrożeniach dla pacjentki i jej dziecka w przypadku przyjmowania leku Perjeta w trakcie ciąży.</w:t>
      </w:r>
    </w:p>
    <w:p w14:paraId="61D00678" w14:textId="77777777" w:rsidR="00C66500" w:rsidRPr="003F3D71" w:rsidRDefault="00C66500" w:rsidP="00384901">
      <w:pPr>
        <w:ind w:right="-2"/>
        <w:outlineLvl w:val="0"/>
        <w:rPr>
          <w:szCs w:val="22"/>
          <w:lang w:val="pl-PL"/>
        </w:rPr>
      </w:pPr>
    </w:p>
    <w:p w14:paraId="0495041C" w14:textId="77777777" w:rsidR="00C66500" w:rsidRPr="003F3D71" w:rsidRDefault="00C66500" w:rsidP="001D16BF">
      <w:pPr>
        <w:ind w:left="432" w:hanging="432"/>
        <w:outlineLvl w:val="0"/>
        <w:rPr>
          <w:szCs w:val="22"/>
          <w:lang w:val="pl-PL"/>
        </w:rPr>
      </w:pPr>
      <w:r w:rsidRPr="003F3D71">
        <w:rPr>
          <w:szCs w:val="22"/>
          <w:lang w:val="pl-PL"/>
        </w:rPr>
        <w:sym w:font="Symbol" w:char="F0B7"/>
      </w:r>
      <w:r w:rsidRPr="003F3D71">
        <w:rPr>
          <w:szCs w:val="22"/>
          <w:lang w:val="pl-PL"/>
        </w:rPr>
        <w:tab/>
        <w:t>Należy natychmiast poinformować lekarza, jeśli pacjentka zaszła w ciążę w trakcie terapii lekiem Perjeta lub w okresie 6 miesięcy od zakończeniu leczenia.</w:t>
      </w:r>
    </w:p>
    <w:p w14:paraId="63CB69D5" w14:textId="77777777" w:rsidR="00C66500" w:rsidRPr="003F3D71" w:rsidRDefault="00C66500" w:rsidP="001D16BF">
      <w:pPr>
        <w:ind w:left="432" w:hanging="432"/>
        <w:outlineLvl w:val="0"/>
        <w:rPr>
          <w:szCs w:val="22"/>
          <w:lang w:val="pl-PL"/>
        </w:rPr>
      </w:pPr>
      <w:r w:rsidRPr="003F3D71">
        <w:rPr>
          <w:szCs w:val="22"/>
          <w:lang w:val="pl-PL"/>
        </w:rPr>
        <w:sym w:font="Symbol" w:char="F0B7"/>
      </w:r>
      <w:r w:rsidRPr="003F3D71">
        <w:rPr>
          <w:szCs w:val="22"/>
          <w:lang w:val="pl-PL"/>
        </w:rPr>
        <w:tab/>
        <w:t>Należy zapytać lekarza, czy można karmić piersią w trakcie lub po zakończeniu terapii lekiem Perjeta.</w:t>
      </w:r>
    </w:p>
    <w:p w14:paraId="0DA7EB0C" w14:textId="77777777" w:rsidR="00C66500" w:rsidRDefault="00C66500" w:rsidP="0012212B">
      <w:pPr>
        <w:rPr>
          <w:lang w:val="pl-PL"/>
        </w:rPr>
      </w:pPr>
    </w:p>
    <w:p w14:paraId="7DF0D697" w14:textId="77777777" w:rsidR="00C66500" w:rsidRPr="003F3D71" w:rsidRDefault="00C66500" w:rsidP="00384901">
      <w:pPr>
        <w:outlineLvl w:val="0"/>
        <w:rPr>
          <w:szCs w:val="22"/>
          <w:lang w:val="pl-PL"/>
        </w:rPr>
      </w:pPr>
      <w:r w:rsidRPr="003F3D71">
        <w:rPr>
          <w:szCs w:val="22"/>
          <w:lang w:val="pl-PL"/>
        </w:rPr>
        <w:t>Lek Perjeta może powodować uszkodzenie nienarodzonego dziecka. W trakcie terapii lekiem Perjeta oraz</w:t>
      </w:r>
      <w:r w:rsidR="00864AB0">
        <w:rPr>
          <w:szCs w:val="22"/>
          <w:lang w:val="pl-PL"/>
        </w:rPr>
        <w:t xml:space="preserve"> przez 6 miesięcy od zakończenia</w:t>
      </w:r>
      <w:r w:rsidRPr="003F3D71">
        <w:rPr>
          <w:szCs w:val="22"/>
          <w:lang w:val="pl-PL"/>
        </w:rPr>
        <w:t xml:space="preserve"> leczenia należy stosować skuteczną metodę zapobiegania ciąży. Należy porozmawiać z lekarzem o najlepszej dla siebie metodzie zapobiegania ciąży.</w:t>
      </w:r>
    </w:p>
    <w:p w14:paraId="1B6557A4" w14:textId="77777777" w:rsidR="00C66500" w:rsidRDefault="00C66500" w:rsidP="0012212B">
      <w:pPr>
        <w:rPr>
          <w:lang w:val="pl-PL"/>
        </w:rPr>
      </w:pPr>
    </w:p>
    <w:p w14:paraId="19E000ED" w14:textId="77777777" w:rsidR="00C66500" w:rsidRDefault="00C66500" w:rsidP="0012212B">
      <w:pPr>
        <w:rPr>
          <w:ins w:id="356" w:author="Author"/>
          <w:b/>
          <w:lang w:val="pl-PL"/>
        </w:rPr>
      </w:pPr>
      <w:r w:rsidRPr="0012212B">
        <w:rPr>
          <w:b/>
          <w:lang w:val="pl-PL"/>
        </w:rPr>
        <w:t xml:space="preserve">Prowadzenie pojazdów i obsługiwanie maszyn </w:t>
      </w:r>
    </w:p>
    <w:p w14:paraId="0C6A10FD" w14:textId="77777777" w:rsidR="008C44E2" w:rsidRPr="0012212B" w:rsidRDefault="008C44E2" w:rsidP="0012212B">
      <w:pPr>
        <w:rPr>
          <w:b/>
          <w:lang w:val="pl-PL"/>
        </w:rPr>
      </w:pPr>
    </w:p>
    <w:p w14:paraId="41904F7A" w14:textId="6835CC65" w:rsidR="00C66500" w:rsidRPr="003F3D71" w:rsidRDefault="00C66500" w:rsidP="00384901">
      <w:pPr>
        <w:numPr>
          <w:ilvl w:val="12"/>
          <w:numId w:val="0"/>
        </w:numPr>
        <w:ind w:right="-2"/>
        <w:outlineLvl w:val="0"/>
        <w:rPr>
          <w:szCs w:val="22"/>
          <w:lang w:val="pl-PL"/>
        </w:rPr>
      </w:pPr>
      <w:r w:rsidRPr="003F3D71">
        <w:rPr>
          <w:szCs w:val="22"/>
          <w:lang w:val="pl-PL"/>
        </w:rPr>
        <w:t xml:space="preserve">Lek Perjeta </w:t>
      </w:r>
      <w:r w:rsidR="00762957">
        <w:rPr>
          <w:szCs w:val="22"/>
          <w:lang w:val="pl-PL"/>
        </w:rPr>
        <w:t>może w niewielkim stopniu</w:t>
      </w:r>
      <w:r w:rsidRPr="003F3D71">
        <w:rPr>
          <w:szCs w:val="22"/>
          <w:lang w:val="pl-PL"/>
        </w:rPr>
        <w:t xml:space="preserve"> wpływać na zdolność prowadzenia pojazdów i obsługiwanie maszyn.</w:t>
      </w:r>
      <w:r w:rsidR="00762957">
        <w:rPr>
          <w:szCs w:val="22"/>
          <w:lang w:val="pl-PL"/>
        </w:rPr>
        <w:t xml:space="preserve"> </w:t>
      </w:r>
      <w:r w:rsidRPr="003F3D71">
        <w:rPr>
          <w:szCs w:val="22"/>
          <w:lang w:val="pl-PL"/>
        </w:rPr>
        <w:t>Jeśli jednak wystąpią</w:t>
      </w:r>
      <w:r w:rsidR="00762957">
        <w:rPr>
          <w:szCs w:val="22"/>
          <w:lang w:val="pl-PL"/>
        </w:rPr>
        <w:t xml:space="preserve"> zawroty głowy,</w:t>
      </w:r>
      <w:r w:rsidRPr="003F3D71">
        <w:rPr>
          <w:szCs w:val="22"/>
          <w:lang w:val="pl-PL"/>
        </w:rPr>
        <w:t xml:space="preserve"> reakcje </w:t>
      </w:r>
      <w:del w:id="357" w:author="Author">
        <w:r w:rsidRPr="003F3D71" w:rsidDel="000872B4">
          <w:rPr>
            <w:szCs w:val="22"/>
            <w:lang w:val="pl-PL"/>
          </w:rPr>
          <w:delText xml:space="preserve">na </w:delText>
        </w:r>
      </w:del>
      <w:ins w:id="358" w:author="Author">
        <w:r w:rsidR="000872B4">
          <w:rPr>
            <w:szCs w:val="22"/>
            <w:lang w:val="pl-PL"/>
          </w:rPr>
          <w:t>związane z</w:t>
        </w:r>
        <w:r w:rsidR="000872B4" w:rsidRPr="003F3D71">
          <w:rPr>
            <w:szCs w:val="22"/>
            <w:lang w:val="pl-PL"/>
          </w:rPr>
          <w:t xml:space="preserve"> </w:t>
        </w:r>
      </w:ins>
      <w:r w:rsidRPr="003F3D71">
        <w:rPr>
          <w:szCs w:val="22"/>
          <w:lang w:val="pl-PL"/>
        </w:rPr>
        <w:t>wlew</w:t>
      </w:r>
      <w:ins w:id="359" w:author="Author">
        <w:r w:rsidR="000872B4">
          <w:rPr>
            <w:szCs w:val="22"/>
            <w:lang w:val="pl-PL"/>
          </w:rPr>
          <w:t>em</w:t>
        </w:r>
      </w:ins>
      <w:r w:rsidRPr="003F3D71">
        <w:rPr>
          <w:szCs w:val="22"/>
          <w:lang w:val="pl-PL"/>
        </w:rPr>
        <w:t>, reakcje alergiczne lub anafilaktyczne należy zaczekać do ich ustąpienia przed rozpoczęciem prowadzenia pojazdu lub obsługiwania maszyn.</w:t>
      </w:r>
    </w:p>
    <w:p w14:paraId="5845CAD1" w14:textId="77777777" w:rsidR="00C66500" w:rsidRDefault="00C66500" w:rsidP="0012212B">
      <w:pPr>
        <w:rPr>
          <w:lang w:val="pl-PL"/>
        </w:rPr>
      </w:pPr>
    </w:p>
    <w:p w14:paraId="0882A96B" w14:textId="4812C61B" w:rsidR="00C66500" w:rsidRDefault="00E71319" w:rsidP="00384901">
      <w:pPr>
        <w:ind w:left="567" w:right="-2" w:hanging="567"/>
        <w:rPr>
          <w:ins w:id="360" w:author="Author"/>
          <w:b/>
          <w:szCs w:val="22"/>
          <w:lang w:val="pl-PL"/>
        </w:rPr>
      </w:pPr>
      <w:r>
        <w:rPr>
          <w:b/>
          <w:szCs w:val="22"/>
          <w:lang w:val="pl-PL"/>
        </w:rPr>
        <w:t>Lek Perjeta zawiera s</w:t>
      </w:r>
      <w:r w:rsidR="00DF147A" w:rsidRPr="00050410">
        <w:rPr>
          <w:b/>
          <w:szCs w:val="22"/>
          <w:lang w:val="pl-PL"/>
        </w:rPr>
        <w:t>ód</w:t>
      </w:r>
    </w:p>
    <w:p w14:paraId="4CB9B67B" w14:textId="77777777" w:rsidR="008C44E2" w:rsidRPr="00050410" w:rsidRDefault="008C44E2" w:rsidP="00384901">
      <w:pPr>
        <w:ind w:left="567" w:right="-2" w:hanging="567"/>
        <w:rPr>
          <w:b/>
          <w:szCs w:val="22"/>
          <w:lang w:val="pl-PL"/>
        </w:rPr>
      </w:pPr>
    </w:p>
    <w:p w14:paraId="17AA1A28" w14:textId="091D9067" w:rsidR="00DF147A" w:rsidRPr="00DF147A" w:rsidRDefault="00251FD8" w:rsidP="00DF147A">
      <w:pPr>
        <w:ind w:left="567" w:right="-2" w:hanging="567"/>
        <w:rPr>
          <w:szCs w:val="22"/>
          <w:lang w:val="pl-PL"/>
        </w:rPr>
      </w:pPr>
      <w:r>
        <w:rPr>
          <w:szCs w:val="22"/>
          <w:lang w:val="pl-PL"/>
        </w:rPr>
        <w:t xml:space="preserve">Lek </w:t>
      </w:r>
      <w:r w:rsidR="00DF147A" w:rsidRPr="00DF147A">
        <w:rPr>
          <w:szCs w:val="22"/>
          <w:lang w:val="pl-PL"/>
        </w:rPr>
        <w:t xml:space="preserve">Perjeta zawiera mniej </w:t>
      </w:r>
      <w:r>
        <w:rPr>
          <w:szCs w:val="22"/>
          <w:lang w:val="pl-PL"/>
        </w:rPr>
        <w:t xml:space="preserve">niż </w:t>
      </w:r>
      <w:r w:rsidR="00CD4BDD">
        <w:rPr>
          <w:szCs w:val="22"/>
          <w:lang w:val="pl-PL"/>
        </w:rPr>
        <w:t>1 </w:t>
      </w:r>
      <w:r>
        <w:rPr>
          <w:szCs w:val="22"/>
          <w:lang w:val="pl-PL"/>
        </w:rPr>
        <w:t xml:space="preserve">mmol </w:t>
      </w:r>
      <w:ins w:id="361" w:author="Author">
        <w:r w:rsidR="00A07F5B">
          <w:rPr>
            <w:szCs w:val="22"/>
            <w:lang w:val="pl-PL"/>
          </w:rPr>
          <w:t>(23</w:t>
        </w:r>
        <w:del w:id="362" w:author="Author">
          <w:r w:rsidR="00A07F5B" w:rsidDel="00F877A9">
            <w:rPr>
              <w:szCs w:val="22"/>
              <w:lang w:val="pl-PL"/>
            </w:rPr>
            <w:delText xml:space="preserve"> </w:delText>
          </w:r>
        </w:del>
        <w:r w:rsidR="00F877A9">
          <w:rPr>
            <w:szCs w:val="22"/>
            <w:lang w:val="pl-PL"/>
          </w:rPr>
          <w:t> </w:t>
        </w:r>
        <w:r w:rsidR="00A07F5B">
          <w:rPr>
            <w:szCs w:val="22"/>
            <w:lang w:val="pl-PL"/>
          </w:rPr>
          <w:t xml:space="preserve">mg) </w:t>
        </w:r>
      </w:ins>
      <w:r>
        <w:rPr>
          <w:szCs w:val="22"/>
          <w:lang w:val="pl-PL"/>
        </w:rPr>
        <w:t>sodu na dawkę, tzn. j</w:t>
      </w:r>
      <w:r w:rsidR="00DF147A" w:rsidRPr="00DF147A">
        <w:rPr>
          <w:szCs w:val="22"/>
          <w:lang w:val="pl-PL"/>
        </w:rPr>
        <w:t>est zasadniczo wolny od sodu.</w:t>
      </w:r>
    </w:p>
    <w:p w14:paraId="73BA316B" w14:textId="77777777" w:rsidR="00DF147A" w:rsidRDefault="00DF147A" w:rsidP="00384901">
      <w:pPr>
        <w:ind w:left="567" w:right="-2" w:hanging="567"/>
        <w:rPr>
          <w:szCs w:val="22"/>
          <w:lang w:val="pl-PL"/>
        </w:rPr>
      </w:pPr>
    </w:p>
    <w:p w14:paraId="3055E7A6" w14:textId="77777777" w:rsidR="008C44E2" w:rsidRDefault="00E71319" w:rsidP="00E71319">
      <w:pPr>
        <w:ind w:left="567" w:right="-2" w:hanging="567"/>
        <w:rPr>
          <w:ins w:id="363" w:author="Author"/>
          <w:b/>
          <w:szCs w:val="22"/>
          <w:lang w:val="pl-PL"/>
        </w:rPr>
      </w:pPr>
      <w:r>
        <w:rPr>
          <w:b/>
          <w:szCs w:val="22"/>
          <w:lang w:val="pl-PL"/>
        </w:rPr>
        <w:t>Lek Perjeta zawiera polisorbat</w:t>
      </w:r>
    </w:p>
    <w:p w14:paraId="55E6CC02" w14:textId="27A2EC74" w:rsidR="00E71319" w:rsidRPr="00050410" w:rsidRDefault="002F2C3A" w:rsidP="00E71319">
      <w:pPr>
        <w:ind w:left="567" w:right="-2" w:hanging="567"/>
        <w:rPr>
          <w:b/>
          <w:szCs w:val="22"/>
          <w:lang w:val="pl-PL"/>
        </w:rPr>
      </w:pPr>
      <w:ins w:id="364" w:author="Author">
        <w:r>
          <w:rPr>
            <w:b/>
            <w:szCs w:val="22"/>
            <w:lang w:val="pl-PL"/>
          </w:rPr>
          <w:t xml:space="preserve"> </w:t>
        </w:r>
        <w:del w:id="365" w:author="Author">
          <w:r w:rsidDel="008C44E2">
            <w:rPr>
              <w:b/>
              <w:szCs w:val="22"/>
              <w:lang w:val="pl-PL"/>
            </w:rPr>
            <w:delText>20 (E432)</w:delText>
          </w:r>
        </w:del>
      </w:ins>
    </w:p>
    <w:p w14:paraId="0F0663E8" w14:textId="378D3633" w:rsidR="00E71319" w:rsidRPr="00E871F2" w:rsidRDefault="00CD4BDD" w:rsidP="00E871F2">
      <w:pPr>
        <w:ind w:right="-2"/>
        <w:rPr>
          <w:b/>
          <w:bCs/>
          <w:szCs w:val="22"/>
          <w:lang w:val="pl-PL"/>
        </w:rPr>
      </w:pPr>
      <w:r>
        <w:rPr>
          <w:lang w:val="pl-PL"/>
        </w:rPr>
        <w:t>Lek</w:t>
      </w:r>
      <w:r w:rsidR="00E71319">
        <w:rPr>
          <w:lang w:val="pl-PL"/>
        </w:rPr>
        <w:t xml:space="preserve"> Perjeta</w:t>
      </w:r>
      <w:r w:rsidR="00E71319" w:rsidRPr="001A372B">
        <w:rPr>
          <w:lang w:val="pl-PL"/>
        </w:rPr>
        <w:t xml:space="preserve"> </w:t>
      </w:r>
      <w:r w:rsidR="00E71319">
        <w:rPr>
          <w:lang w:val="pl-PL"/>
        </w:rPr>
        <w:t xml:space="preserve">zawiera polisorbat 20. </w:t>
      </w:r>
      <w:r w:rsidR="00E71319">
        <w:rPr>
          <w:bCs/>
          <w:szCs w:val="22"/>
          <w:lang w:val="pl-PL"/>
        </w:rPr>
        <w:t>Każ</w:t>
      </w:r>
      <w:r w:rsidR="000B6872">
        <w:rPr>
          <w:bCs/>
          <w:szCs w:val="22"/>
          <w:lang w:val="pl-PL"/>
        </w:rPr>
        <w:t>d</w:t>
      </w:r>
      <w:r w:rsidR="00E71319">
        <w:rPr>
          <w:bCs/>
          <w:szCs w:val="22"/>
          <w:lang w:val="pl-PL"/>
        </w:rPr>
        <w:t>a fiolka 14 ml zawiera 2,8 </w:t>
      </w:r>
      <w:r w:rsidR="005A4021">
        <w:rPr>
          <w:bCs/>
          <w:szCs w:val="22"/>
          <w:lang w:val="pl-PL"/>
        </w:rPr>
        <w:t>m</w:t>
      </w:r>
      <w:r w:rsidR="00E71319">
        <w:rPr>
          <w:bCs/>
          <w:szCs w:val="22"/>
          <w:lang w:val="pl-PL"/>
        </w:rPr>
        <w:t>g polisorbatu 20. Polisorbat</w:t>
      </w:r>
      <w:ins w:id="366" w:author="Author">
        <w:r w:rsidR="008205F8">
          <w:rPr>
            <w:bCs/>
            <w:szCs w:val="22"/>
            <w:lang w:val="pl-PL"/>
          </w:rPr>
          <w:t xml:space="preserve">y </w:t>
        </w:r>
      </w:ins>
      <w:del w:id="367" w:author="Author">
        <w:r w:rsidR="005A4021" w:rsidDel="008205F8">
          <w:rPr>
            <w:bCs/>
            <w:szCs w:val="22"/>
            <w:lang w:val="pl-PL"/>
          </w:rPr>
          <w:delText> </w:delText>
        </w:r>
        <w:r w:rsidR="00E71319" w:rsidDel="008205F8">
          <w:rPr>
            <w:bCs/>
            <w:szCs w:val="22"/>
            <w:lang w:val="pl-PL"/>
          </w:rPr>
          <w:delText xml:space="preserve">20 </w:delText>
        </w:r>
      </w:del>
      <w:r w:rsidR="00E71319">
        <w:rPr>
          <w:bCs/>
          <w:szCs w:val="22"/>
          <w:lang w:val="pl-PL"/>
        </w:rPr>
        <w:t>mo</w:t>
      </w:r>
      <w:ins w:id="368" w:author="Author">
        <w:r w:rsidR="008205F8">
          <w:rPr>
            <w:bCs/>
            <w:szCs w:val="22"/>
            <w:lang w:val="pl-PL"/>
          </w:rPr>
          <w:t>gą</w:t>
        </w:r>
      </w:ins>
      <w:del w:id="369" w:author="Author">
        <w:r w:rsidR="00E71319" w:rsidDel="008205F8">
          <w:rPr>
            <w:bCs/>
            <w:szCs w:val="22"/>
            <w:lang w:val="pl-PL"/>
          </w:rPr>
          <w:delText>że</w:delText>
        </w:r>
      </w:del>
      <w:r w:rsidR="00E71319">
        <w:rPr>
          <w:bCs/>
          <w:szCs w:val="22"/>
          <w:lang w:val="pl-PL"/>
        </w:rPr>
        <w:t xml:space="preserve"> powodować reakcje alergiczne. </w:t>
      </w:r>
      <w:r w:rsidRPr="00CD4BDD">
        <w:rPr>
          <w:szCs w:val="22"/>
          <w:lang w:val="pl-PL"/>
        </w:rPr>
        <w:t>Należy poinformować lekarza, jeśli u pacjenta występują znane reakcje alergiczne</w:t>
      </w:r>
      <w:r w:rsidR="00E71319">
        <w:rPr>
          <w:szCs w:val="22"/>
          <w:lang w:val="pl-PL"/>
        </w:rPr>
        <w:t>.</w:t>
      </w:r>
    </w:p>
    <w:p w14:paraId="5CBE8462" w14:textId="77777777" w:rsidR="00E71319" w:rsidRDefault="00E71319" w:rsidP="00384901">
      <w:pPr>
        <w:ind w:left="567" w:right="-2" w:hanging="567"/>
        <w:rPr>
          <w:szCs w:val="22"/>
          <w:lang w:val="pl-PL"/>
        </w:rPr>
      </w:pPr>
    </w:p>
    <w:p w14:paraId="0C9CC2FD" w14:textId="77777777" w:rsidR="005A4021" w:rsidRPr="003F3D71" w:rsidRDefault="005A4021" w:rsidP="00384901">
      <w:pPr>
        <w:ind w:left="567" w:right="-2" w:hanging="567"/>
        <w:rPr>
          <w:szCs w:val="22"/>
          <w:lang w:val="pl-PL"/>
        </w:rPr>
      </w:pPr>
    </w:p>
    <w:p w14:paraId="224A56F3" w14:textId="77777777" w:rsidR="00C66500" w:rsidRPr="003F3D71" w:rsidRDefault="00C66500" w:rsidP="00566E86">
      <w:pPr>
        <w:suppressLineNumbers/>
        <w:rPr>
          <w:b/>
          <w:szCs w:val="22"/>
          <w:lang w:val="pl-PL"/>
        </w:rPr>
      </w:pPr>
      <w:r w:rsidRPr="003F3D71">
        <w:rPr>
          <w:b/>
          <w:szCs w:val="22"/>
          <w:lang w:val="pl-PL"/>
        </w:rPr>
        <w:t>3.</w:t>
      </w:r>
      <w:r w:rsidRPr="003F3D71">
        <w:rPr>
          <w:b/>
          <w:szCs w:val="22"/>
          <w:lang w:val="pl-PL"/>
        </w:rPr>
        <w:tab/>
        <w:t>Jak przyjmować lek Perjeta</w:t>
      </w:r>
    </w:p>
    <w:p w14:paraId="18F673CF" w14:textId="77777777" w:rsidR="00C66500" w:rsidRDefault="00C66500" w:rsidP="0012212B">
      <w:pPr>
        <w:rPr>
          <w:lang w:val="pl-PL"/>
        </w:rPr>
      </w:pPr>
    </w:p>
    <w:p w14:paraId="41C58346" w14:textId="77777777" w:rsidR="00C66500" w:rsidRDefault="00C66500" w:rsidP="0012212B">
      <w:pPr>
        <w:rPr>
          <w:b/>
          <w:lang w:val="pl-PL"/>
        </w:rPr>
      </w:pPr>
      <w:r w:rsidRPr="0012212B">
        <w:rPr>
          <w:b/>
          <w:lang w:val="pl-PL"/>
        </w:rPr>
        <w:t xml:space="preserve">Przyjmowanie leku </w:t>
      </w:r>
    </w:p>
    <w:p w14:paraId="5149DB50" w14:textId="77777777" w:rsidR="00C66500" w:rsidRPr="0012212B" w:rsidRDefault="00C66500" w:rsidP="0012212B">
      <w:pPr>
        <w:rPr>
          <w:b/>
          <w:lang w:val="pl-PL"/>
        </w:rPr>
      </w:pPr>
    </w:p>
    <w:p w14:paraId="196F5F76" w14:textId="77777777" w:rsidR="00C66500" w:rsidRPr="003F3D71" w:rsidRDefault="00C66500" w:rsidP="00384901">
      <w:pPr>
        <w:ind w:right="-2"/>
        <w:rPr>
          <w:szCs w:val="22"/>
          <w:lang w:val="pl-PL"/>
        </w:rPr>
      </w:pPr>
      <w:r w:rsidRPr="003F3D71">
        <w:rPr>
          <w:szCs w:val="22"/>
          <w:lang w:val="pl-PL"/>
        </w:rPr>
        <w:t xml:space="preserve">Lek </w:t>
      </w:r>
      <w:r w:rsidRPr="003F3D71">
        <w:rPr>
          <w:bCs/>
          <w:szCs w:val="22"/>
          <w:lang w:val="pl-PL"/>
        </w:rPr>
        <w:t>Perjeta</w:t>
      </w:r>
      <w:r w:rsidRPr="003F3D71">
        <w:rPr>
          <w:szCs w:val="22"/>
          <w:lang w:val="pl-PL"/>
        </w:rPr>
        <w:t xml:space="preserve"> będzie podawany przez lekarza lub pielęgniarkę w szpitalu lub </w:t>
      </w:r>
      <w:r w:rsidRPr="003F3D71">
        <w:rPr>
          <w:szCs w:val="22"/>
          <w:lang w:val="pl-PL" w:eastAsia="zh-TW"/>
        </w:rPr>
        <w:t>przychodni.</w:t>
      </w:r>
    </w:p>
    <w:p w14:paraId="60ADEBB6"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t>Lek podaje się przez kroplówkę do żyły (wlew dożylny) raz na trzy tygodnie.</w:t>
      </w:r>
    </w:p>
    <w:p w14:paraId="0B3887A7" w14:textId="77777777" w:rsidR="00437747" w:rsidRDefault="00C66500" w:rsidP="001D16BF">
      <w:pPr>
        <w:ind w:left="432" w:hanging="432"/>
        <w:rPr>
          <w:szCs w:val="22"/>
          <w:lang w:val="pl-PL"/>
        </w:rPr>
      </w:pPr>
      <w:r w:rsidRPr="003F3D71">
        <w:rPr>
          <w:szCs w:val="22"/>
          <w:lang w:val="pl-PL"/>
        </w:rPr>
        <w:sym w:font="Symbol" w:char="F0B7"/>
      </w:r>
      <w:r w:rsidRPr="003F3D71">
        <w:rPr>
          <w:szCs w:val="22"/>
          <w:lang w:val="pl-PL"/>
        </w:rPr>
        <w:tab/>
        <w:t xml:space="preserve">Ilość podawanego leku i czas trwania wlewu są różne dla dawki pierwszej i kolejnych dawek. </w:t>
      </w:r>
    </w:p>
    <w:p w14:paraId="12B8BFAD" w14:textId="77777777" w:rsidR="00C66500" w:rsidRPr="00D94E24" w:rsidRDefault="00437747" w:rsidP="00437747">
      <w:pPr>
        <w:ind w:left="432" w:hanging="432"/>
        <w:rPr>
          <w:lang w:val="pl-PL"/>
        </w:rPr>
      </w:pPr>
      <w:r w:rsidRPr="003F3D71">
        <w:rPr>
          <w:szCs w:val="22"/>
          <w:lang w:val="pl-PL"/>
        </w:rPr>
        <w:lastRenderedPageBreak/>
        <w:sym w:font="Symbol" w:char="F0B7"/>
      </w:r>
      <w:r w:rsidRPr="003F3D71">
        <w:rPr>
          <w:szCs w:val="22"/>
          <w:lang w:val="pl-PL"/>
        </w:rPr>
        <w:tab/>
      </w:r>
      <w:r w:rsidR="00C66500" w:rsidRPr="003F3D71">
        <w:rPr>
          <w:szCs w:val="22"/>
          <w:lang w:val="pl-PL"/>
        </w:rPr>
        <w:t>Liczba wlewów zależy od tego, jak pacjent będzie reagować na leczenie</w:t>
      </w:r>
      <w:r w:rsidR="00D94E24" w:rsidRPr="00D94E24">
        <w:rPr>
          <w:lang w:val="pl-PL"/>
        </w:rPr>
        <w:t xml:space="preserve"> </w:t>
      </w:r>
      <w:r w:rsidR="00D94E24" w:rsidRPr="009F17BF">
        <w:rPr>
          <w:lang w:val="pl-PL"/>
        </w:rPr>
        <w:t xml:space="preserve">oraz czy stosuje leczenie przed </w:t>
      </w:r>
      <w:r w:rsidR="00331FA4">
        <w:rPr>
          <w:lang w:val="pl-PL"/>
        </w:rPr>
        <w:t xml:space="preserve">czy po </w:t>
      </w:r>
      <w:r w:rsidR="00D94E24" w:rsidRPr="009F17BF">
        <w:rPr>
          <w:lang w:val="pl-PL"/>
        </w:rPr>
        <w:t>operacj</w:t>
      </w:r>
      <w:r w:rsidR="00331FA4">
        <w:rPr>
          <w:lang w:val="pl-PL"/>
        </w:rPr>
        <w:t>i</w:t>
      </w:r>
      <w:r w:rsidR="00D94E24" w:rsidRPr="009F17BF">
        <w:rPr>
          <w:lang w:val="pl-PL"/>
        </w:rPr>
        <w:t xml:space="preserve"> (le</w:t>
      </w:r>
      <w:r w:rsidR="00D94E24">
        <w:rPr>
          <w:lang w:val="pl-PL"/>
        </w:rPr>
        <w:t xml:space="preserve">czenie </w:t>
      </w:r>
      <w:r w:rsidR="00882E22">
        <w:rPr>
          <w:lang w:val="pl-PL"/>
        </w:rPr>
        <w:t>neoadjuwantowe</w:t>
      </w:r>
      <w:r w:rsidR="00331FA4">
        <w:rPr>
          <w:lang w:val="pl-PL"/>
        </w:rPr>
        <w:t xml:space="preserve"> lub adjuwantowe</w:t>
      </w:r>
      <w:r w:rsidR="00D94E24">
        <w:rPr>
          <w:lang w:val="pl-PL"/>
        </w:rPr>
        <w:t>), lub w przypadku rozsiewu choroby</w:t>
      </w:r>
      <w:r w:rsidR="005D16AC">
        <w:rPr>
          <w:lang w:val="pl-PL"/>
        </w:rPr>
        <w:t>.</w:t>
      </w:r>
    </w:p>
    <w:p w14:paraId="549E178E" w14:textId="77777777" w:rsidR="00C66500" w:rsidRPr="003F3D71" w:rsidRDefault="00C66500" w:rsidP="00E1563A">
      <w:pPr>
        <w:ind w:left="432" w:hanging="432"/>
        <w:rPr>
          <w:szCs w:val="22"/>
          <w:lang w:val="pl-PL"/>
        </w:rPr>
      </w:pPr>
      <w:r w:rsidRPr="003F3D71">
        <w:rPr>
          <w:szCs w:val="22"/>
          <w:lang w:val="pl-PL"/>
        </w:rPr>
        <w:sym w:font="Symbol" w:char="F0B7"/>
      </w:r>
      <w:r w:rsidRPr="003F3D71">
        <w:rPr>
          <w:szCs w:val="22"/>
          <w:lang w:val="pl-PL"/>
        </w:rPr>
        <w:tab/>
        <w:t xml:space="preserve">Lek Perjeta podaje się z innymi lekami </w:t>
      </w:r>
      <w:r w:rsidR="00437747">
        <w:rPr>
          <w:szCs w:val="22"/>
          <w:lang w:val="pl-PL"/>
        </w:rPr>
        <w:t>przeciwnowotworowymi</w:t>
      </w:r>
      <w:r w:rsidRPr="003F3D71">
        <w:rPr>
          <w:szCs w:val="22"/>
          <w:lang w:val="pl-PL"/>
        </w:rPr>
        <w:t xml:space="preserve"> (trastuzumabem i </w:t>
      </w:r>
      <w:r w:rsidR="009A73A9">
        <w:rPr>
          <w:szCs w:val="22"/>
          <w:lang w:val="pl-PL"/>
        </w:rPr>
        <w:t>chemioterapią</w:t>
      </w:r>
      <w:r w:rsidRPr="003F3D71">
        <w:rPr>
          <w:szCs w:val="22"/>
          <w:lang w:val="pl-PL"/>
        </w:rPr>
        <w:t>).</w:t>
      </w:r>
    </w:p>
    <w:p w14:paraId="4FFA75E8" w14:textId="77777777" w:rsidR="00C66500" w:rsidRDefault="00C66500" w:rsidP="0012212B">
      <w:pPr>
        <w:rPr>
          <w:lang w:val="pl-PL"/>
        </w:rPr>
      </w:pPr>
    </w:p>
    <w:p w14:paraId="568A1E85" w14:textId="77777777" w:rsidR="00C66500" w:rsidRDefault="00437747" w:rsidP="00E1563A">
      <w:pPr>
        <w:ind w:left="432" w:hanging="432"/>
        <w:rPr>
          <w:ins w:id="370" w:author="Author"/>
          <w:szCs w:val="22"/>
          <w:lang w:val="pl-PL"/>
        </w:rPr>
      </w:pPr>
      <w:r>
        <w:rPr>
          <w:b/>
          <w:szCs w:val="22"/>
          <w:lang w:val="pl-PL"/>
        </w:rPr>
        <w:t>P</w:t>
      </w:r>
      <w:r w:rsidR="00C66500" w:rsidRPr="003F3D71">
        <w:rPr>
          <w:b/>
          <w:szCs w:val="22"/>
          <w:lang w:val="pl-PL"/>
        </w:rPr>
        <w:t>ierwsz</w:t>
      </w:r>
      <w:r>
        <w:rPr>
          <w:b/>
          <w:szCs w:val="22"/>
          <w:lang w:val="pl-PL"/>
        </w:rPr>
        <w:t>y</w:t>
      </w:r>
      <w:r w:rsidR="00C66500" w:rsidRPr="003F3D71">
        <w:rPr>
          <w:b/>
          <w:szCs w:val="22"/>
          <w:lang w:val="pl-PL"/>
        </w:rPr>
        <w:t xml:space="preserve"> wlew</w:t>
      </w:r>
      <w:r w:rsidR="00C66500" w:rsidRPr="003F3D71">
        <w:rPr>
          <w:szCs w:val="22"/>
          <w:lang w:val="pl-PL"/>
        </w:rPr>
        <w:t>:</w:t>
      </w:r>
    </w:p>
    <w:p w14:paraId="26FFE4E1" w14:textId="77777777" w:rsidR="00EE6962" w:rsidRPr="003F3D71" w:rsidRDefault="00EE6962" w:rsidP="00E1563A">
      <w:pPr>
        <w:ind w:left="432" w:hanging="432"/>
        <w:rPr>
          <w:szCs w:val="22"/>
          <w:lang w:val="pl-PL"/>
        </w:rPr>
      </w:pPr>
    </w:p>
    <w:p w14:paraId="0BC1BAF9" w14:textId="77777777" w:rsidR="00C66500" w:rsidRPr="003F3D71" w:rsidRDefault="00C66500" w:rsidP="00EF48C2">
      <w:pPr>
        <w:ind w:left="432" w:hanging="432"/>
        <w:rPr>
          <w:szCs w:val="22"/>
          <w:lang w:val="pl-PL"/>
        </w:rPr>
      </w:pPr>
      <w:r w:rsidRPr="003F3D71">
        <w:rPr>
          <w:szCs w:val="22"/>
          <w:lang w:val="pl-PL"/>
        </w:rPr>
        <w:sym w:font="Symbol" w:char="F0B7"/>
      </w:r>
      <w:r w:rsidRPr="003F3D71">
        <w:rPr>
          <w:szCs w:val="22"/>
          <w:lang w:val="pl-PL"/>
        </w:rPr>
        <w:tab/>
        <w:t xml:space="preserve">Pacjent otrzyma 840 mg leku Perjeta </w:t>
      </w:r>
      <w:r w:rsidR="00437747">
        <w:rPr>
          <w:szCs w:val="22"/>
          <w:lang w:val="pl-PL"/>
        </w:rPr>
        <w:t>we wlewie trwającym</w:t>
      </w:r>
      <w:r w:rsidRPr="003F3D71">
        <w:rPr>
          <w:szCs w:val="22"/>
          <w:lang w:val="pl-PL"/>
        </w:rPr>
        <w:t xml:space="preserve"> 60 minut. Lekarz lub pielęgniarka będą obserwować czy nie występują działania niepożądane podczas wlewu i przez 60 minut po jego zakończeniu. </w:t>
      </w:r>
    </w:p>
    <w:p w14:paraId="222E9017"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t xml:space="preserve">Pacjent otrzyma również trastuzumab i </w:t>
      </w:r>
      <w:r w:rsidR="009A73A9">
        <w:rPr>
          <w:szCs w:val="22"/>
          <w:lang w:val="pl-PL"/>
        </w:rPr>
        <w:t>chemioterapię</w:t>
      </w:r>
      <w:r w:rsidRPr="003F3D71">
        <w:rPr>
          <w:szCs w:val="22"/>
          <w:lang w:val="pl-PL"/>
        </w:rPr>
        <w:t>.</w:t>
      </w:r>
    </w:p>
    <w:p w14:paraId="6F5A8D95" w14:textId="77777777" w:rsidR="00C66500" w:rsidRDefault="00C66500" w:rsidP="0012212B">
      <w:pPr>
        <w:rPr>
          <w:lang w:val="pl-PL"/>
        </w:rPr>
      </w:pPr>
    </w:p>
    <w:p w14:paraId="7FF6750D" w14:textId="77777777" w:rsidR="00C66500" w:rsidRPr="0012212B" w:rsidRDefault="00437747" w:rsidP="00E871F2">
      <w:pPr>
        <w:keepNext/>
        <w:keepLines/>
        <w:rPr>
          <w:b/>
          <w:lang w:val="pl-PL"/>
        </w:rPr>
      </w:pPr>
      <w:r>
        <w:rPr>
          <w:b/>
          <w:lang w:val="pl-PL"/>
        </w:rPr>
        <w:t>W</w:t>
      </w:r>
      <w:r w:rsidR="00C66500" w:rsidRPr="003F3D71">
        <w:rPr>
          <w:b/>
          <w:lang w:val="pl-PL"/>
        </w:rPr>
        <w:t>szystki</w:t>
      </w:r>
      <w:r>
        <w:rPr>
          <w:b/>
          <w:lang w:val="pl-PL"/>
        </w:rPr>
        <w:t>e</w:t>
      </w:r>
      <w:r w:rsidR="00C66500" w:rsidRPr="003F3D71">
        <w:rPr>
          <w:b/>
          <w:lang w:val="pl-PL"/>
        </w:rPr>
        <w:t xml:space="preserve"> </w:t>
      </w:r>
      <w:r>
        <w:rPr>
          <w:b/>
          <w:lang w:val="pl-PL"/>
        </w:rPr>
        <w:t>kolejne</w:t>
      </w:r>
      <w:r w:rsidR="00C66500" w:rsidRPr="003F3D71">
        <w:rPr>
          <w:b/>
          <w:lang w:val="pl-PL"/>
        </w:rPr>
        <w:t xml:space="preserve"> wlew</w:t>
      </w:r>
      <w:r>
        <w:rPr>
          <w:b/>
          <w:lang w:val="pl-PL"/>
        </w:rPr>
        <w:t>y</w:t>
      </w:r>
      <w:r w:rsidR="00C66500" w:rsidRPr="003F3D71">
        <w:rPr>
          <w:b/>
          <w:lang w:val="pl-PL"/>
        </w:rPr>
        <w:t xml:space="preserve">, </w:t>
      </w:r>
      <w:r w:rsidR="00C66500" w:rsidRPr="0012212B">
        <w:rPr>
          <w:lang w:val="pl-PL"/>
        </w:rPr>
        <w:t>jeśli pierwszy wlew był dob</w:t>
      </w:r>
      <w:r w:rsidR="00C66500" w:rsidRPr="003F3D71">
        <w:rPr>
          <w:lang w:val="pl-PL"/>
        </w:rPr>
        <w:t>rze tolerowany:</w:t>
      </w:r>
    </w:p>
    <w:p w14:paraId="2CF57187" w14:textId="77777777" w:rsidR="00C66500" w:rsidRPr="003F3D71" w:rsidRDefault="00C66500" w:rsidP="00E871F2">
      <w:pPr>
        <w:keepNext/>
        <w:keepLines/>
        <w:ind w:left="432" w:hanging="432"/>
        <w:rPr>
          <w:szCs w:val="22"/>
          <w:lang w:val="pl-PL"/>
        </w:rPr>
      </w:pPr>
      <w:r w:rsidRPr="003F3D71">
        <w:rPr>
          <w:szCs w:val="22"/>
          <w:lang w:val="pl-PL"/>
        </w:rPr>
        <w:sym w:font="Symbol" w:char="F0B7"/>
      </w:r>
      <w:r w:rsidRPr="003F3D71">
        <w:rPr>
          <w:szCs w:val="22"/>
          <w:lang w:val="pl-PL"/>
        </w:rPr>
        <w:tab/>
        <w:t xml:space="preserve">Pacjent </w:t>
      </w:r>
      <w:r w:rsidR="00437747">
        <w:rPr>
          <w:szCs w:val="22"/>
          <w:lang w:val="pl-PL"/>
        </w:rPr>
        <w:t xml:space="preserve">będzie </w:t>
      </w:r>
      <w:r w:rsidRPr="003F3D71">
        <w:rPr>
          <w:szCs w:val="22"/>
          <w:lang w:val="pl-PL"/>
        </w:rPr>
        <w:t>otrzym</w:t>
      </w:r>
      <w:r w:rsidR="00437747">
        <w:rPr>
          <w:szCs w:val="22"/>
          <w:lang w:val="pl-PL"/>
        </w:rPr>
        <w:t>ywać</w:t>
      </w:r>
      <w:r w:rsidRPr="003F3D71">
        <w:rPr>
          <w:szCs w:val="22"/>
          <w:lang w:val="pl-PL"/>
        </w:rPr>
        <w:t xml:space="preserve"> 420 mg leku Perjeta </w:t>
      </w:r>
      <w:r w:rsidR="00437747">
        <w:rPr>
          <w:szCs w:val="22"/>
          <w:lang w:val="pl-PL"/>
        </w:rPr>
        <w:t>we wlewach trwających od</w:t>
      </w:r>
      <w:r w:rsidRPr="003F3D71">
        <w:rPr>
          <w:szCs w:val="22"/>
          <w:lang w:val="pl-PL"/>
        </w:rPr>
        <w:t xml:space="preserve"> 30 do 60 minut</w:t>
      </w:r>
      <w:r w:rsidR="005C6240">
        <w:rPr>
          <w:szCs w:val="22"/>
          <w:lang w:val="pl-PL"/>
        </w:rPr>
        <w:t>.</w:t>
      </w:r>
      <w:r w:rsidRPr="003F3D71">
        <w:rPr>
          <w:szCs w:val="22"/>
          <w:lang w:val="pl-PL"/>
        </w:rPr>
        <w:t xml:space="preserve"> Lekarz lub pielęgniarka będą obserwować czy nie występują działania niepożądane podczas </w:t>
      </w:r>
      <w:r w:rsidR="003A0207">
        <w:rPr>
          <w:szCs w:val="22"/>
          <w:lang w:val="pl-PL"/>
        </w:rPr>
        <w:t xml:space="preserve">każdego </w:t>
      </w:r>
      <w:r w:rsidRPr="003F3D71">
        <w:rPr>
          <w:szCs w:val="22"/>
          <w:lang w:val="pl-PL"/>
        </w:rPr>
        <w:t xml:space="preserve">wlewu i przez 30 do 60 minut po jego zakończeniu. </w:t>
      </w:r>
    </w:p>
    <w:p w14:paraId="5F1120FB"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t>Pacjent otrzyma również trastuzumab i</w:t>
      </w:r>
      <w:r w:rsidR="009A73A9">
        <w:rPr>
          <w:szCs w:val="22"/>
          <w:lang w:val="pl-PL"/>
        </w:rPr>
        <w:t xml:space="preserve"> chemioterapię</w:t>
      </w:r>
      <w:r w:rsidRPr="003F3D71">
        <w:rPr>
          <w:szCs w:val="22"/>
          <w:lang w:val="pl-PL"/>
        </w:rPr>
        <w:t>.</w:t>
      </w:r>
    </w:p>
    <w:p w14:paraId="2F2B2E54" w14:textId="77777777" w:rsidR="00C66500" w:rsidRDefault="00C66500" w:rsidP="0012212B">
      <w:pPr>
        <w:rPr>
          <w:lang w:val="pl-PL"/>
        </w:rPr>
      </w:pPr>
    </w:p>
    <w:p w14:paraId="269D0AA2" w14:textId="77777777" w:rsidR="00C66500" w:rsidRDefault="00C66500" w:rsidP="0012212B">
      <w:pPr>
        <w:rPr>
          <w:lang w:val="pl-PL"/>
        </w:rPr>
      </w:pPr>
      <w:r w:rsidRPr="003F3D71">
        <w:rPr>
          <w:lang w:val="pl-PL"/>
        </w:rPr>
        <w:t>Więcej informacji na temat dawkowania trastuzumab</w:t>
      </w:r>
      <w:r w:rsidR="009A73A9">
        <w:rPr>
          <w:lang w:val="pl-PL"/>
        </w:rPr>
        <w:t>u</w:t>
      </w:r>
      <w:r w:rsidRPr="003F3D71">
        <w:rPr>
          <w:lang w:val="pl-PL"/>
        </w:rPr>
        <w:t xml:space="preserve"> i </w:t>
      </w:r>
      <w:r w:rsidR="009A73A9">
        <w:rPr>
          <w:lang w:val="pl-PL"/>
        </w:rPr>
        <w:t>chemioterapii</w:t>
      </w:r>
      <w:r w:rsidRPr="003F3D71">
        <w:rPr>
          <w:lang w:val="pl-PL"/>
        </w:rPr>
        <w:t xml:space="preserve"> (</w:t>
      </w:r>
      <w:r w:rsidR="00331FA4">
        <w:rPr>
          <w:lang w:val="pl-PL"/>
        </w:rPr>
        <w:t xml:space="preserve">które </w:t>
      </w:r>
      <w:r w:rsidRPr="003F3D71">
        <w:rPr>
          <w:lang w:val="pl-PL"/>
        </w:rPr>
        <w:t xml:space="preserve">również mogą powodować działania niepożądane) można znaleźć w </w:t>
      </w:r>
      <w:r w:rsidR="003A0207">
        <w:rPr>
          <w:lang w:val="pl-PL"/>
        </w:rPr>
        <w:t xml:space="preserve">odpowiednich </w:t>
      </w:r>
      <w:r w:rsidRPr="003F3D71">
        <w:rPr>
          <w:lang w:val="pl-PL"/>
        </w:rPr>
        <w:t xml:space="preserve">ulotkach dla pacjenta tych leków. W razie pytań dotyczących tych leków należy zwrócić się do lekarza lub pielęgniarki. </w:t>
      </w:r>
    </w:p>
    <w:p w14:paraId="71ADB294" w14:textId="77777777" w:rsidR="00C66500" w:rsidRPr="003F3D71" w:rsidRDefault="00C66500" w:rsidP="00384901">
      <w:pPr>
        <w:ind w:right="-2"/>
        <w:rPr>
          <w:szCs w:val="22"/>
          <w:lang w:val="pl-PL"/>
        </w:rPr>
      </w:pPr>
    </w:p>
    <w:p w14:paraId="2FA8CDC7" w14:textId="77777777" w:rsidR="00C66500" w:rsidRDefault="00C66500" w:rsidP="004B068C">
      <w:pPr>
        <w:keepNext/>
        <w:keepLines/>
        <w:numPr>
          <w:ilvl w:val="12"/>
          <w:numId w:val="0"/>
        </w:numPr>
        <w:outlineLvl w:val="0"/>
        <w:rPr>
          <w:ins w:id="371" w:author="Author"/>
          <w:b/>
          <w:szCs w:val="22"/>
          <w:lang w:val="pl-PL"/>
        </w:rPr>
      </w:pPr>
      <w:r w:rsidRPr="003F3D71">
        <w:rPr>
          <w:b/>
          <w:szCs w:val="22"/>
          <w:lang w:val="pl-PL"/>
        </w:rPr>
        <w:t>Pominięcie przyjęcia leku Perjeta</w:t>
      </w:r>
    </w:p>
    <w:p w14:paraId="5545D7BE" w14:textId="77777777" w:rsidR="00EE6962" w:rsidRPr="003F3D71" w:rsidRDefault="00EE6962" w:rsidP="004B068C">
      <w:pPr>
        <w:keepNext/>
        <w:keepLines/>
        <w:numPr>
          <w:ilvl w:val="12"/>
          <w:numId w:val="0"/>
        </w:numPr>
        <w:outlineLvl w:val="0"/>
        <w:rPr>
          <w:b/>
          <w:szCs w:val="22"/>
          <w:lang w:val="pl-PL"/>
        </w:rPr>
      </w:pPr>
    </w:p>
    <w:p w14:paraId="79EB286D" w14:textId="77777777" w:rsidR="00C66500" w:rsidRPr="003F3D71" w:rsidRDefault="003A0207" w:rsidP="004B068C">
      <w:pPr>
        <w:keepNext/>
        <w:keepLines/>
        <w:numPr>
          <w:ilvl w:val="12"/>
          <w:numId w:val="0"/>
        </w:numPr>
        <w:outlineLvl w:val="0"/>
        <w:rPr>
          <w:rFonts w:cs="Arial"/>
          <w:szCs w:val="22"/>
          <w:lang w:val="pl-PL"/>
        </w:rPr>
      </w:pPr>
      <w:r>
        <w:rPr>
          <w:rFonts w:cs="Arial"/>
          <w:szCs w:val="22"/>
          <w:lang w:val="pl-PL"/>
        </w:rPr>
        <w:t>Jeśli pacjent zapomni o</w:t>
      </w:r>
      <w:r w:rsidR="00C66500" w:rsidRPr="003F3D71">
        <w:rPr>
          <w:rFonts w:cs="Arial"/>
          <w:szCs w:val="22"/>
          <w:lang w:val="pl-PL"/>
        </w:rPr>
        <w:t xml:space="preserve"> wizy</w:t>
      </w:r>
      <w:r>
        <w:rPr>
          <w:rFonts w:cs="Arial"/>
          <w:szCs w:val="22"/>
          <w:lang w:val="pl-PL"/>
        </w:rPr>
        <w:t>cie</w:t>
      </w:r>
      <w:r w:rsidR="00C66500" w:rsidRPr="003F3D71">
        <w:rPr>
          <w:rFonts w:cs="Arial"/>
          <w:szCs w:val="22"/>
          <w:lang w:val="pl-PL"/>
        </w:rPr>
        <w:t>, w trakcie której miała być podana dawka leku Perjeta</w:t>
      </w:r>
      <w:r w:rsidR="00C66500" w:rsidRPr="003F3D71">
        <w:rPr>
          <w:szCs w:val="22"/>
          <w:lang w:val="pl-PL"/>
        </w:rPr>
        <w:t xml:space="preserve">, </w:t>
      </w:r>
      <w:r>
        <w:rPr>
          <w:szCs w:val="22"/>
          <w:lang w:val="pl-PL"/>
        </w:rPr>
        <w:t xml:space="preserve">lub taką wizytę opuści, </w:t>
      </w:r>
      <w:r w:rsidR="00C66500" w:rsidRPr="003F3D71">
        <w:rPr>
          <w:szCs w:val="22"/>
          <w:lang w:val="pl-PL"/>
        </w:rPr>
        <w:t>należy jak najszybciej umówić się na dodatkową wizytę</w:t>
      </w:r>
      <w:r w:rsidR="00C66500" w:rsidRPr="003F3D71">
        <w:rPr>
          <w:rFonts w:cs="Arial"/>
          <w:szCs w:val="22"/>
          <w:lang w:val="pl-PL"/>
        </w:rPr>
        <w:t>. Jeśli od ostatniej wizyty minęło</w:t>
      </w:r>
      <w:r>
        <w:rPr>
          <w:rFonts w:cs="Arial"/>
          <w:szCs w:val="22"/>
          <w:lang w:val="pl-PL"/>
        </w:rPr>
        <w:t xml:space="preserve"> co najmniej</w:t>
      </w:r>
      <w:r w:rsidR="00C66500" w:rsidRPr="003F3D71">
        <w:rPr>
          <w:rFonts w:cs="Arial"/>
          <w:szCs w:val="22"/>
          <w:lang w:val="pl-PL"/>
        </w:rPr>
        <w:t xml:space="preserve"> 6 tygodni</w:t>
      </w:r>
      <w:r w:rsidR="00D94E24" w:rsidRPr="00D94E24">
        <w:rPr>
          <w:lang w:val="pl-PL"/>
        </w:rPr>
        <w:t xml:space="preserve"> </w:t>
      </w:r>
      <w:r w:rsidR="00D94E24" w:rsidRPr="009F17BF">
        <w:rPr>
          <w:lang w:val="pl-PL"/>
        </w:rPr>
        <w:t>zostanie podana wyższa dawka leku Perjeta, tj. 840 mg.</w:t>
      </w:r>
    </w:p>
    <w:p w14:paraId="4D7AD555" w14:textId="77777777" w:rsidR="00C66500" w:rsidRDefault="00C66500" w:rsidP="00C636B8">
      <w:pPr>
        <w:rPr>
          <w:lang w:val="pl-PL"/>
        </w:rPr>
      </w:pPr>
    </w:p>
    <w:p w14:paraId="7C5701E8" w14:textId="77777777" w:rsidR="00C66500" w:rsidRDefault="00C66500" w:rsidP="008701AE">
      <w:pPr>
        <w:keepNext/>
        <w:rPr>
          <w:ins w:id="372" w:author="Author"/>
          <w:b/>
          <w:lang w:val="pl-PL"/>
        </w:rPr>
      </w:pPr>
      <w:r w:rsidRPr="0012212B">
        <w:rPr>
          <w:rFonts w:cs="Arial"/>
          <w:b/>
          <w:lang w:val="pl-PL"/>
        </w:rPr>
        <w:t>Przerwanie</w:t>
      </w:r>
      <w:r w:rsidRPr="003F3D71">
        <w:rPr>
          <w:b/>
          <w:lang w:val="pl-PL"/>
        </w:rPr>
        <w:t xml:space="preserve"> przyjmowania leku Perjeta</w:t>
      </w:r>
    </w:p>
    <w:p w14:paraId="48E0EA2A" w14:textId="77777777" w:rsidR="00EE6962" w:rsidRDefault="00EE6962" w:rsidP="008701AE">
      <w:pPr>
        <w:keepNext/>
        <w:rPr>
          <w:b/>
          <w:lang w:val="pl-PL"/>
        </w:rPr>
      </w:pPr>
    </w:p>
    <w:p w14:paraId="30F10DEE" w14:textId="77777777" w:rsidR="00C66500" w:rsidRPr="00DD6EC3" w:rsidRDefault="00C66500" w:rsidP="008701AE">
      <w:pPr>
        <w:numPr>
          <w:ilvl w:val="12"/>
          <w:numId w:val="0"/>
        </w:numPr>
        <w:outlineLvl w:val="0"/>
        <w:rPr>
          <w:rFonts w:cs="Arial"/>
          <w:szCs w:val="22"/>
          <w:lang w:val="pl-PL"/>
        </w:rPr>
      </w:pPr>
      <w:r w:rsidRPr="00DD6EC3">
        <w:rPr>
          <w:rFonts w:cs="Arial"/>
          <w:szCs w:val="22"/>
          <w:lang w:val="pl-PL"/>
        </w:rPr>
        <w:t xml:space="preserve">Nie należy przerywać przyjmowania tego leku bez wcześniejszej konsultacji z lekarzem. Ważne jest, aby </w:t>
      </w:r>
      <w:r w:rsidR="003A0207">
        <w:rPr>
          <w:rFonts w:cs="Arial"/>
          <w:szCs w:val="22"/>
          <w:lang w:val="pl-PL"/>
        </w:rPr>
        <w:t>otrzymać</w:t>
      </w:r>
      <w:r w:rsidRPr="00DD6EC3">
        <w:rPr>
          <w:rFonts w:cs="Arial"/>
          <w:szCs w:val="22"/>
          <w:lang w:val="pl-PL"/>
        </w:rPr>
        <w:t xml:space="preserve"> wszystkie zalecane wlewy.</w:t>
      </w:r>
    </w:p>
    <w:p w14:paraId="2AB025A0" w14:textId="77777777" w:rsidR="00C66500" w:rsidRPr="003F3D71" w:rsidRDefault="00C66500" w:rsidP="008701AE">
      <w:pPr>
        <w:numPr>
          <w:ilvl w:val="12"/>
          <w:numId w:val="0"/>
        </w:numPr>
        <w:ind w:right="-28"/>
        <w:rPr>
          <w:szCs w:val="22"/>
          <w:lang w:val="pl-PL"/>
        </w:rPr>
      </w:pPr>
    </w:p>
    <w:p w14:paraId="42A02D83" w14:textId="77777777" w:rsidR="00C66500" w:rsidRDefault="00C66500" w:rsidP="008701AE">
      <w:pPr>
        <w:rPr>
          <w:szCs w:val="22"/>
          <w:lang w:val="pl-PL"/>
        </w:rPr>
      </w:pPr>
      <w:r w:rsidRPr="003F3D71">
        <w:rPr>
          <w:lang w:val="pl-PL"/>
        </w:rPr>
        <w:t>W razie jakichkolwiek dalszych wątpliwości związanych ze stosowaniem tego leku należy zwrócić się do lekarza lub pielęgniarki.</w:t>
      </w:r>
    </w:p>
    <w:p w14:paraId="15FED1E2" w14:textId="77777777" w:rsidR="00C66500" w:rsidRPr="003F3D71" w:rsidRDefault="00C66500" w:rsidP="008701AE">
      <w:pPr>
        <w:numPr>
          <w:ilvl w:val="12"/>
          <w:numId w:val="0"/>
        </w:numPr>
        <w:ind w:right="-2"/>
        <w:rPr>
          <w:szCs w:val="22"/>
          <w:lang w:val="pl-PL"/>
        </w:rPr>
      </w:pPr>
    </w:p>
    <w:p w14:paraId="6BC69607" w14:textId="77777777" w:rsidR="00C66500" w:rsidRPr="003F3D71" w:rsidRDefault="00C66500" w:rsidP="00314AEE">
      <w:pPr>
        <w:keepNext/>
        <w:keepLines/>
        <w:numPr>
          <w:ilvl w:val="12"/>
          <w:numId w:val="0"/>
        </w:numPr>
        <w:ind w:right="-2"/>
        <w:rPr>
          <w:szCs w:val="22"/>
          <w:lang w:val="pl-PL"/>
        </w:rPr>
      </w:pPr>
    </w:p>
    <w:p w14:paraId="3C767CF6" w14:textId="77777777" w:rsidR="00C66500" w:rsidRDefault="00C66500" w:rsidP="00314AEE">
      <w:pPr>
        <w:keepNext/>
        <w:keepLines/>
        <w:rPr>
          <w:b/>
          <w:szCs w:val="22"/>
          <w:lang w:val="pl-PL"/>
        </w:rPr>
      </w:pPr>
      <w:r w:rsidRPr="003F3D71">
        <w:rPr>
          <w:b/>
          <w:szCs w:val="22"/>
          <w:lang w:val="pl-PL"/>
        </w:rPr>
        <w:t>4.</w:t>
      </w:r>
      <w:r w:rsidRPr="003F3D71">
        <w:rPr>
          <w:b/>
          <w:szCs w:val="22"/>
          <w:lang w:val="pl-PL"/>
        </w:rPr>
        <w:tab/>
        <w:t>Możliwe działania niepożądane</w:t>
      </w:r>
    </w:p>
    <w:p w14:paraId="28A4AAEE" w14:textId="77777777" w:rsidR="00C66500" w:rsidRDefault="00C66500" w:rsidP="00314AEE">
      <w:pPr>
        <w:keepNext/>
        <w:keepLines/>
        <w:numPr>
          <w:ilvl w:val="12"/>
          <w:numId w:val="0"/>
        </w:numPr>
        <w:spacing w:before="120"/>
        <w:contextualSpacing/>
        <w:rPr>
          <w:szCs w:val="22"/>
          <w:lang w:val="pl-PL"/>
        </w:rPr>
      </w:pPr>
    </w:p>
    <w:p w14:paraId="503E43D4" w14:textId="77777777" w:rsidR="00C66500" w:rsidRPr="003F3D71" w:rsidRDefault="00C66500" w:rsidP="00314AEE">
      <w:pPr>
        <w:keepNext/>
        <w:keepLines/>
        <w:numPr>
          <w:ilvl w:val="12"/>
          <w:numId w:val="0"/>
        </w:numPr>
        <w:spacing w:before="120"/>
        <w:contextualSpacing/>
        <w:rPr>
          <w:szCs w:val="22"/>
          <w:lang w:val="pl-PL"/>
        </w:rPr>
      </w:pPr>
      <w:r w:rsidRPr="003F3D71">
        <w:rPr>
          <w:szCs w:val="22"/>
          <w:lang w:val="pl-PL"/>
        </w:rPr>
        <w:t xml:space="preserve">Jak każdy lek, lek ten może powodować działania niepożądane, chociaż nie u każdego one wystąpią. </w:t>
      </w:r>
    </w:p>
    <w:p w14:paraId="7FBCEDE9" w14:textId="77777777" w:rsidR="00C66500" w:rsidRPr="003F3D71" w:rsidRDefault="00C66500" w:rsidP="00384901">
      <w:pPr>
        <w:numPr>
          <w:ilvl w:val="12"/>
          <w:numId w:val="0"/>
        </w:numPr>
        <w:spacing w:before="120"/>
        <w:contextualSpacing/>
        <w:rPr>
          <w:szCs w:val="22"/>
          <w:lang w:val="pl-PL"/>
        </w:rPr>
      </w:pPr>
    </w:p>
    <w:p w14:paraId="0DFFF1F1" w14:textId="77777777" w:rsidR="00C66500" w:rsidRDefault="00C66500" w:rsidP="00384901">
      <w:pPr>
        <w:numPr>
          <w:ilvl w:val="12"/>
          <w:numId w:val="0"/>
        </w:numPr>
        <w:spacing w:before="120"/>
        <w:contextualSpacing/>
        <w:rPr>
          <w:ins w:id="373" w:author="Author"/>
          <w:b/>
          <w:szCs w:val="22"/>
          <w:lang w:val="pl-PL"/>
        </w:rPr>
      </w:pPr>
      <w:r w:rsidRPr="003F3D71">
        <w:rPr>
          <w:b/>
          <w:szCs w:val="22"/>
          <w:lang w:val="pl-PL"/>
        </w:rPr>
        <w:t xml:space="preserve">Ciężkie działania niepożądane </w:t>
      </w:r>
    </w:p>
    <w:p w14:paraId="6D2E1361" w14:textId="77777777" w:rsidR="009A72E8" w:rsidRPr="003F3D71" w:rsidRDefault="009A72E8" w:rsidP="00384901">
      <w:pPr>
        <w:numPr>
          <w:ilvl w:val="12"/>
          <w:numId w:val="0"/>
        </w:numPr>
        <w:spacing w:before="120"/>
        <w:contextualSpacing/>
        <w:rPr>
          <w:b/>
          <w:szCs w:val="22"/>
          <w:lang w:val="pl-PL"/>
        </w:rPr>
      </w:pPr>
    </w:p>
    <w:p w14:paraId="2EF16C6A" w14:textId="77777777" w:rsidR="00C66500" w:rsidRDefault="00C66500" w:rsidP="006C4E0F">
      <w:pPr>
        <w:numPr>
          <w:ilvl w:val="12"/>
          <w:numId w:val="0"/>
        </w:numPr>
        <w:ind w:right="-2"/>
        <w:rPr>
          <w:ins w:id="374" w:author="Author"/>
          <w:b/>
          <w:szCs w:val="22"/>
          <w:lang w:val="pl-PL"/>
        </w:rPr>
      </w:pPr>
      <w:r w:rsidRPr="003A0207">
        <w:rPr>
          <w:b/>
          <w:szCs w:val="22"/>
          <w:lang w:val="pl-PL"/>
        </w:rPr>
        <w:t xml:space="preserve">W razie zauważenia którychkolwiek z wymienionych niżej działań niepożądanych należy od razu powiedzieć o tym lekarzowi lub pielęgniarce: </w:t>
      </w:r>
    </w:p>
    <w:p w14:paraId="5F5B4128" w14:textId="77777777" w:rsidR="00852988" w:rsidRPr="003A0207" w:rsidRDefault="00852988" w:rsidP="006C4E0F">
      <w:pPr>
        <w:numPr>
          <w:ilvl w:val="12"/>
          <w:numId w:val="0"/>
        </w:numPr>
        <w:ind w:right="-2"/>
        <w:rPr>
          <w:b/>
          <w:szCs w:val="22"/>
          <w:lang w:val="pl-PL"/>
        </w:rPr>
      </w:pPr>
    </w:p>
    <w:p w14:paraId="7ED8EB61" w14:textId="77777777" w:rsidR="00923D8D" w:rsidRDefault="00923D8D" w:rsidP="006C4E0F">
      <w:pPr>
        <w:numPr>
          <w:ilvl w:val="12"/>
          <w:numId w:val="0"/>
        </w:numPr>
        <w:ind w:left="720" w:hanging="720"/>
        <w:rPr>
          <w:szCs w:val="22"/>
          <w:lang w:val="pl-PL"/>
        </w:rPr>
      </w:pPr>
      <w:r w:rsidRPr="006C4E0F">
        <w:rPr>
          <w:szCs w:val="22"/>
          <w:lang w:val="pl-PL"/>
        </w:rPr>
        <w:sym w:font="Symbol" w:char="F0B7"/>
      </w:r>
      <w:r w:rsidRPr="006C4E0F">
        <w:rPr>
          <w:szCs w:val="22"/>
          <w:lang w:val="pl-PL"/>
        </w:rPr>
        <w:tab/>
      </w:r>
      <w:r>
        <w:rPr>
          <w:szCs w:val="22"/>
          <w:lang w:val="pl-PL"/>
        </w:rPr>
        <w:t>Bardzo ciężka lub utrzymująca się biegunka (7 lub więcej stolców na dobę).</w:t>
      </w:r>
    </w:p>
    <w:p w14:paraId="62CAF660" w14:textId="77777777" w:rsidR="00C66500" w:rsidRPr="006C4E0F" w:rsidRDefault="00923D8D" w:rsidP="007B57A4">
      <w:pPr>
        <w:numPr>
          <w:ilvl w:val="12"/>
          <w:numId w:val="0"/>
        </w:numPr>
        <w:ind w:left="720" w:hanging="720"/>
        <w:rPr>
          <w:szCs w:val="22"/>
          <w:lang w:val="pl-PL"/>
        </w:rPr>
      </w:pPr>
      <w:r w:rsidRPr="006C4E0F">
        <w:rPr>
          <w:szCs w:val="22"/>
          <w:lang w:val="pl-PL"/>
        </w:rPr>
        <w:sym w:font="Symbol" w:char="F0B7"/>
      </w:r>
      <w:r w:rsidRPr="006C4E0F">
        <w:rPr>
          <w:szCs w:val="22"/>
          <w:lang w:val="pl-PL"/>
        </w:rPr>
        <w:tab/>
      </w:r>
      <w:r>
        <w:rPr>
          <w:szCs w:val="22"/>
          <w:lang w:val="pl-PL"/>
        </w:rPr>
        <w:t>Zmniejszenie liczby lub mała liczba białych krwinek (widoczna w badaniach krwi) z gorączką lub bez, co może zwiększać ryzyko zakażenia.</w:t>
      </w:r>
    </w:p>
    <w:p w14:paraId="1F5AB0BF" w14:textId="1C0B5F59" w:rsidR="00923D8D" w:rsidRDefault="00C66500" w:rsidP="006C4E0F">
      <w:pPr>
        <w:numPr>
          <w:ilvl w:val="12"/>
          <w:numId w:val="0"/>
        </w:numPr>
        <w:ind w:left="720" w:hanging="720"/>
        <w:rPr>
          <w:szCs w:val="22"/>
          <w:lang w:val="pl-PL"/>
        </w:rPr>
      </w:pPr>
      <w:r w:rsidRPr="006C4E0F">
        <w:rPr>
          <w:szCs w:val="22"/>
          <w:lang w:val="pl-PL"/>
        </w:rPr>
        <w:sym w:font="Symbol" w:char="F0B7"/>
      </w:r>
      <w:r w:rsidRPr="006C4E0F">
        <w:rPr>
          <w:szCs w:val="22"/>
          <w:lang w:val="pl-PL"/>
        </w:rPr>
        <w:tab/>
      </w:r>
      <w:r w:rsidR="00847DF1">
        <w:rPr>
          <w:szCs w:val="22"/>
          <w:lang w:val="pl-PL"/>
        </w:rPr>
        <w:t>R</w:t>
      </w:r>
      <w:r w:rsidR="00923D8D">
        <w:rPr>
          <w:szCs w:val="22"/>
          <w:lang w:val="pl-PL"/>
        </w:rPr>
        <w:t>eakcj</w:t>
      </w:r>
      <w:r w:rsidR="00847DF1">
        <w:rPr>
          <w:szCs w:val="22"/>
          <w:lang w:val="pl-PL"/>
        </w:rPr>
        <w:t>e</w:t>
      </w:r>
      <w:r w:rsidR="00923D8D">
        <w:rPr>
          <w:szCs w:val="22"/>
          <w:lang w:val="pl-PL"/>
        </w:rPr>
        <w:t xml:space="preserve"> </w:t>
      </w:r>
      <w:del w:id="375" w:author="Author">
        <w:r w:rsidR="00923D8D" w:rsidDel="00AC53AE">
          <w:rPr>
            <w:szCs w:val="22"/>
            <w:lang w:val="pl-PL"/>
          </w:rPr>
          <w:delText xml:space="preserve">na </w:delText>
        </w:r>
      </w:del>
      <w:ins w:id="376" w:author="Author">
        <w:r w:rsidR="00AC53AE">
          <w:rPr>
            <w:szCs w:val="22"/>
            <w:lang w:val="pl-PL"/>
          </w:rPr>
          <w:t xml:space="preserve">związane z </w:t>
        </w:r>
      </w:ins>
      <w:r w:rsidR="00923D8D">
        <w:rPr>
          <w:szCs w:val="22"/>
          <w:lang w:val="pl-PL"/>
        </w:rPr>
        <w:t>wlew</w:t>
      </w:r>
      <w:ins w:id="377" w:author="Author">
        <w:r w:rsidR="00AC53AE">
          <w:rPr>
            <w:szCs w:val="22"/>
            <w:lang w:val="pl-PL"/>
          </w:rPr>
          <w:t>em</w:t>
        </w:r>
      </w:ins>
      <w:r w:rsidR="00923D8D">
        <w:rPr>
          <w:szCs w:val="22"/>
          <w:lang w:val="pl-PL"/>
        </w:rPr>
        <w:t xml:space="preserve"> </w:t>
      </w:r>
      <w:r w:rsidR="00847DF1">
        <w:rPr>
          <w:szCs w:val="22"/>
          <w:lang w:val="pl-PL"/>
        </w:rPr>
        <w:t xml:space="preserve">z </w:t>
      </w:r>
      <w:r w:rsidR="00923D8D">
        <w:rPr>
          <w:szCs w:val="22"/>
          <w:lang w:val="pl-PL"/>
        </w:rPr>
        <w:t>łagodn</w:t>
      </w:r>
      <w:r w:rsidR="00847DF1">
        <w:rPr>
          <w:szCs w:val="22"/>
          <w:lang w:val="pl-PL"/>
        </w:rPr>
        <w:t>ymi</w:t>
      </w:r>
      <w:r w:rsidR="00923D8D">
        <w:rPr>
          <w:szCs w:val="22"/>
          <w:lang w:val="pl-PL"/>
        </w:rPr>
        <w:t xml:space="preserve"> lub cięż</w:t>
      </w:r>
      <w:r w:rsidR="00847DF1">
        <w:rPr>
          <w:szCs w:val="22"/>
          <w:lang w:val="pl-PL"/>
        </w:rPr>
        <w:t>kimi objawami i</w:t>
      </w:r>
      <w:r w:rsidR="00923D8D">
        <w:rPr>
          <w:szCs w:val="22"/>
          <w:lang w:val="pl-PL"/>
        </w:rPr>
        <w:t xml:space="preserve"> </w:t>
      </w:r>
      <w:r w:rsidR="00331FA4">
        <w:rPr>
          <w:szCs w:val="22"/>
          <w:lang w:val="pl-PL"/>
        </w:rPr>
        <w:t>mogą</w:t>
      </w:r>
      <w:r w:rsidR="00847DF1">
        <w:rPr>
          <w:szCs w:val="22"/>
          <w:lang w:val="pl-PL"/>
        </w:rPr>
        <w:t>cymi</w:t>
      </w:r>
      <w:r w:rsidR="00331FA4">
        <w:rPr>
          <w:szCs w:val="22"/>
          <w:lang w:val="pl-PL"/>
        </w:rPr>
        <w:t xml:space="preserve"> obejmować</w:t>
      </w:r>
      <w:r w:rsidRPr="006C4E0F">
        <w:rPr>
          <w:szCs w:val="22"/>
          <w:lang w:val="pl-PL"/>
        </w:rPr>
        <w:t xml:space="preserve"> uczucie mdłości (nudności), gorączk</w:t>
      </w:r>
      <w:r w:rsidR="00331FA4">
        <w:rPr>
          <w:szCs w:val="22"/>
          <w:lang w:val="pl-PL"/>
        </w:rPr>
        <w:t>ę</w:t>
      </w:r>
      <w:r w:rsidRPr="006C4E0F">
        <w:rPr>
          <w:szCs w:val="22"/>
          <w:lang w:val="pl-PL"/>
        </w:rPr>
        <w:t>, dreszcze, uczucie zmęczenia, bóle głowy, utrat</w:t>
      </w:r>
      <w:r w:rsidR="00331FA4">
        <w:rPr>
          <w:szCs w:val="22"/>
          <w:lang w:val="pl-PL"/>
        </w:rPr>
        <w:t>ę</w:t>
      </w:r>
      <w:r w:rsidRPr="006C4E0F">
        <w:rPr>
          <w:szCs w:val="22"/>
          <w:lang w:val="pl-PL"/>
        </w:rPr>
        <w:t xml:space="preserve"> apetytu</w:t>
      </w:r>
      <w:r w:rsidR="00331FA4">
        <w:rPr>
          <w:szCs w:val="22"/>
          <w:lang w:val="pl-PL"/>
        </w:rPr>
        <w:t>, bóle stawów i mięśni oraz uderzenia gorąca</w:t>
      </w:r>
      <w:r w:rsidRPr="006C4E0F">
        <w:rPr>
          <w:szCs w:val="22"/>
          <w:lang w:val="pl-PL"/>
        </w:rPr>
        <w:t xml:space="preserve">. </w:t>
      </w:r>
    </w:p>
    <w:p w14:paraId="753B4A21" w14:textId="77777777" w:rsidR="00C66500" w:rsidRPr="006C4E0F" w:rsidRDefault="00923D8D" w:rsidP="006C4E0F">
      <w:pPr>
        <w:numPr>
          <w:ilvl w:val="12"/>
          <w:numId w:val="0"/>
        </w:numPr>
        <w:ind w:left="720" w:hanging="720"/>
        <w:rPr>
          <w:szCs w:val="22"/>
          <w:lang w:val="pl-PL"/>
        </w:rPr>
      </w:pPr>
      <w:r w:rsidRPr="006C4E0F">
        <w:rPr>
          <w:szCs w:val="22"/>
          <w:lang w:val="pl-PL"/>
        </w:rPr>
        <w:sym w:font="Symbol" w:char="F0B7"/>
      </w:r>
      <w:r w:rsidRPr="006C4E0F">
        <w:rPr>
          <w:szCs w:val="22"/>
          <w:lang w:val="pl-PL"/>
        </w:rPr>
        <w:tab/>
      </w:r>
      <w:r w:rsidR="00847DF1">
        <w:rPr>
          <w:szCs w:val="22"/>
          <w:lang w:val="pl-PL"/>
        </w:rPr>
        <w:t>R</w:t>
      </w:r>
      <w:r w:rsidR="00C66500" w:rsidRPr="006C4E0F">
        <w:rPr>
          <w:szCs w:val="22"/>
          <w:lang w:val="pl-PL"/>
        </w:rPr>
        <w:t>eakcj</w:t>
      </w:r>
      <w:r w:rsidR="00847DF1">
        <w:rPr>
          <w:szCs w:val="22"/>
          <w:lang w:val="pl-PL"/>
        </w:rPr>
        <w:t>e</w:t>
      </w:r>
      <w:r w:rsidR="00C66500" w:rsidRPr="006C4E0F">
        <w:rPr>
          <w:szCs w:val="22"/>
          <w:lang w:val="pl-PL"/>
        </w:rPr>
        <w:t xml:space="preserve"> alergiczn</w:t>
      </w:r>
      <w:r w:rsidR="00847DF1">
        <w:rPr>
          <w:szCs w:val="22"/>
          <w:lang w:val="pl-PL"/>
        </w:rPr>
        <w:t>e</w:t>
      </w:r>
      <w:r w:rsidR="00C66500" w:rsidRPr="006C4E0F">
        <w:rPr>
          <w:szCs w:val="22"/>
          <w:lang w:val="pl-PL"/>
        </w:rPr>
        <w:t xml:space="preserve"> i anafilaktyczn</w:t>
      </w:r>
      <w:r w:rsidR="00847DF1">
        <w:rPr>
          <w:szCs w:val="22"/>
          <w:lang w:val="pl-PL"/>
        </w:rPr>
        <w:t>e</w:t>
      </w:r>
      <w:r w:rsidR="00C66500" w:rsidRPr="006C4E0F">
        <w:rPr>
          <w:szCs w:val="22"/>
          <w:lang w:val="pl-PL"/>
        </w:rPr>
        <w:t xml:space="preserve"> (</w:t>
      </w:r>
      <w:r w:rsidR="003A0207">
        <w:rPr>
          <w:szCs w:val="22"/>
          <w:lang w:val="pl-PL"/>
        </w:rPr>
        <w:t>ciężkie</w:t>
      </w:r>
      <w:r w:rsidR="00C66500" w:rsidRPr="006C4E0F">
        <w:rPr>
          <w:szCs w:val="22"/>
          <w:lang w:val="pl-PL"/>
        </w:rPr>
        <w:t xml:space="preserve"> reakcje alergiczne) </w:t>
      </w:r>
      <w:r w:rsidR="00847DF1">
        <w:rPr>
          <w:szCs w:val="22"/>
          <w:lang w:val="pl-PL"/>
        </w:rPr>
        <w:t xml:space="preserve">z objawami </w:t>
      </w:r>
      <w:r w:rsidR="00C66500" w:rsidRPr="006C4E0F">
        <w:rPr>
          <w:szCs w:val="22"/>
          <w:lang w:val="pl-PL"/>
        </w:rPr>
        <w:t>mogą</w:t>
      </w:r>
      <w:r w:rsidR="00847DF1">
        <w:rPr>
          <w:szCs w:val="22"/>
          <w:lang w:val="pl-PL"/>
        </w:rPr>
        <w:t>cymi</w:t>
      </w:r>
      <w:r w:rsidR="00C66500" w:rsidRPr="006C4E0F">
        <w:rPr>
          <w:szCs w:val="22"/>
          <w:lang w:val="pl-PL"/>
        </w:rPr>
        <w:t xml:space="preserve"> obejmować obrzęk twarzy i gardła z trudnościami </w:t>
      </w:r>
      <w:r w:rsidR="00711946">
        <w:rPr>
          <w:szCs w:val="22"/>
          <w:lang w:val="pl-PL"/>
        </w:rPr>
        <w:t>w</w:t>
      </w:r>
      <w:r w:rsidR="00711946" w:rsidRPr="006C4E0F">
        <w:rPr>
          <w:szCs w:val="22"/>
          <w:lang w:val="pl-PL"/>
        </w:rPr>
        <w:t xml:space="preserve"> oddychani</w:t>
      </w:r>
      <w:r w:rsidR="00711946">
        <w:rPr>
          <w:szCs w:val="22"/>
          <w:lang w:val="pl-PL"/>
        </w:rPr>
        <w:t>u</w:t>
      </w:r>
      <w:r w:rsidR="00C66500" w:rsidRPr="006C4E0F">
        <w:rPr>
          <w:szCs w:val="22"/>
          <w:lang w:val="pl-PL"/>
        </w:rPr>
        <w:t xml:space="preserve">. </w:t>
      </w:r>
      <w:r w:rsidR="00C8716C">
        <w:rPr>
          <w:szCs w:val="22"/>
          <w:lang w:val="pl-PL"/>
        </w:rPr>
        <w:t>Bardzo rzadko pacjenci zmarli z powodu reakcji anafilaktycznych podczas wlewu leku Perjeta.</w:t>
      </w:r>
    </w:p>
    <w:p w14:paraId="7E97BD69" w14:textId="77777777" w:rsidR="008A15EA" w:rsidRDefault="00C66500" w:rsidP="006C4E0F">
      <w:pPr>
        <w:numPr>
          <w:ilvl w:val="12"/>
          <w:numId w:val="0"/>
        </w:numPr>
        <w:ind w:left="720" w:hanging="720"/>
        <w:rPr>
          <w:szCs w:val="22"/>
          <w:lang w:val="pl-PL"/>
        </w:rPr>
      </w:pPr>
      <w:r w:rsidRPr="006C4E0F">
        <w:rPr>
          <w:szCs w:val="22"/>
          <w:lang w:val="pl-PL"/>
        </w:rPr>
        <w:lastRenderedPageBreak/>
        <w:sym w:font="Symbol" w:char="F0B7"/>
      </w:r>
      <w:r w:rsidRPr="006C4E0F">
        <w:rPr>
          <w:szCs w:val="22"/>
          <w:lang w:val="pl-PL"/>
        </w:rPr>
        <w:tab/>
      </w:r>
      <w:r w:rsidR="00213A52">
        <w:rPr>
          <w:szCs w:val="22"/>
          <w:lang w:val="pl-PL"/>
        </w:rPr>
        <w:t>P</w:t>
      </w:r>
      <w:r w:rsidR="00923D8D">
        <w:rPr>
          <w:szCs w:val="22"/>
          <w:lang w:val="pl-PL"/>
        </w:rPr>
        <w:t>roblem</w:t>
      </w:r>
      <w:r w:rsidR="00213A52">
        <w:rPr>
          <w:szCs w:val="22"/>
          <w:lang w:val="pl-PL"/>
        </w:rPr>
        <w:t>y</w:t>
      </w:r>
      <w:r w:rsidR="00331FA4">
        <w:rPr>
          <w:szCs w:val="22"/>
          <w:lang w:val="pl-PL"/>
        </w:rPr>
        <w:t xml:space="preserve"> z sercem (niewydolność serca)</w:t>
      </w:r>
      <w:r w:rsidR="007D7AE2">
        <w:rPr>
          <w:szCs w:val="22"/>
          <w:lang w:val="pl-PL"/>
        </w:rPr>
        <w:t xml:space="preserve"> </w:t>
      </w:r>
      <w:r w:rsidR="00213A52">
        <w:rPr>
          <w:szCs w:val="22"/>
          <w:lang w:val="pl-PL"/>
        </w:rPr>
        <w:t xml:space="preserve">z objawami </w:t>
      </w:r>
      <w:r w:rsidR="007D7AE2">
        <w:rPr>
          <w:szCs w:val="22"/>
          <w:lang w:val="pl-PL"/>
        </w:rPr>
        <w:t>mogą</w:t>
      </w:r>
      <w:r w:rsidR="00213A52">
        <w:rPr>
          <w:szCs w:val="22"/>
          <w:lang w:val="pl-PL"/>
        </w:rPr>
        <w:t>cymi</w:t>
      </w:r>
      <w:r w:rsidR="007D7AE2">
        <w:rPr>
          <w:szCs w:val="22"/>
          <w:lang w:val="pl-PL"/>
        </w:rPr>
        <w:t xml:space="preserve"> obejmować kaszel, skrócenie oddechu</w:t>
      </w:r>
      <w:r w:rsidR="00E87EE7">
        <w:rPr>
          <w:szCs w:val="22"/>
          <w:lang w:val="pl-PL"/>
        </w:rPr>
        <w:t xml:space="preserve"> i obrzęk</w:t>
      </w:r>
      <w:r w:rsidR="00494DD5">
        <w:rPr>
          <w:szCs w:val="22"/>
          <w:lang w:val="pl-PL"/>
        </w:rPr>
        <w:t>i</w:t>
      </w:r>
      <w:r w:rsidR="00E87EE7">
        <w:rPr>
          <w:szCs w:val="22"/>
          <w:lang w:val="pl-PL"/>
        </w:rPr>
        <w:t xml:space="preserve"> (zatrzymanie płynów) nóg lub rąk.</w:t>
      </w:r>
    </w:p>
    <w:p w14:paraId="1E4A54DD" w14:textId="77777777" w:rsidR="00C66500" w:rsidRPr="006C4E0F" w:rsidRDefault="00C66500" w:rsidP="006C4E0F">
      <w:pPr>
        <w:numPr>
          <w:ilvl w:val="12"/>
          <w:numId w:val="0"/>
        </w:numPr>
        <w:ind w:left="720" w:hanging="720"/>
        <w:rPr>
          <w:szCs w:val="22"/>
          <w:lang w:val="pl-PL"/>
        </w:rPr>
      </w:pPr>
      <w:r w:rsidRPr="006C4E0F">
        <w:rPr>
          <w:szCs w:val="22"/>
          <w:lang w:val="pl-PL"/>
        </w:rPr>
        <w:t xml:space="preserve"> </w:t>
      </w:r>
      <w:r w:rsidR="008A15EA" w:rsidRPr="006C4E0F">
        <w:rPr>
          <w:szCs w:val="22"/>
          <w:lang w:val="pl-PL"/>
        </w:rPr>
        <w:sym w:font="Symbol" w:char="F0B7"/>
      </w:r>
      <w:r w:rsidR="008A15EA" w:rsidRPr="006C4E0F">
        <w:rPr>
          <w:szCs w:val="22"/>
          <w:lang w:val="pl-PL"/>
        </w:rPr>
        <w:tab/>
      </w:r>
      <w:r w:rsidR="008A15EA">
        <w:rPr>
          <w:szCs w:val="22"/>
          <w:lang w:val="pl-PL"/>
        </w:rPr>
        <w:t xml:space="preserve">Zespół rozpadu guza (stan, który może wystąpić, gdy komórki nowotworowe giną zbyt szybko), który może spowodować </w:t>
      </w:r>
      <w:r w:rsidR="000C739E">
        <w:rPr>
          <w:szCs w:val="22"/>
          <w:lang w:val="pl-PL"/>
        </w:rPr>
        <w:t>zmiany</w:t>
      </w:r>
      <w:r w:rsidR="008A15EA">
        <w:rPr>
          <w:szCs w:val="22"/>
          <w:lang w:val="pl-PL"/>
        </w:rPr>
        <w:t xml:space="preserve"> stężenia </w:t>
      </w:r>
      <w:r w:rsidR="000C739E" w:rsidRPr="002A07B2">
        <w:rPr>
          <w:lang w:val="pl-PL"/>
        </w:rPr>
        <w:t>substancji mineralnych</w:t>
      </w:r>
      <w:r w:rsidR="000C739E" w:rsidDel="000C739E">
        <w:rPr>
          <w:szCs w:val="22"/>
          <w:lang w:val="pl-PL"/>
        </w:rPr>
        <w:t xml:space="preserve"> </w:t>
      </w:r>
      <w:r w:rsidR="00E618D3">
        <w:rPr>
          <w:szCs w:val="22"/>
          <w:lang w:val="pl-PL"/>
        </w:rPr>
        <w:t xml:space="preserve">i metabolitów </w:t>
      </w:r>
      <w:r w:rsidR="008A15EA">
        <w:rPr>
          <w:szCs w:val="22"/>
          <w:lang w:val="pl-PL"/>
        </w:rPr>
        <w:t>(widoczne w badaniu krwi)</w:t>
      </w:r>
      <w:r w:rsidR="00E618D3">
        <w:rPr>
          <w:szCs w:val="22"/>
          <w:lang w:val="pl-PL"/>
        </w:rPr>
        <w:t>. O</w:t>
      </w:r>
      <w:r w:rsidR="008A15EA">
        <w:rPr>
          <w:szCs w:val="22"/>
          <w:lang w:val="pl-PL"/>
        </w:rPr>
        <w:t>bjaw</w:t>
      </w:r>
      <w:r w:rsidR="00E618D3">
        <w:rPr>
          <w:szCs w:val="22"/>
          <w:lang w:val="pl-PL"/>
        </w:rPr>
        <w:t xml:space="preserve">y </w:t>
      </w:r>
      <w:r w:rsidR="0038160B">
        <w:rPr>
          <w:szCs w:val="22"/>
          <w:lang w:val="pl-PL"/>
        </w:rPr>
        <w:t>mogą obejmować</w:t>
      </w:r>
      <w:r w:rsidR="008A15EA">
        <w:rPr>
          <w:szCs w:val="22"/>
          <w:lang w:val="pl-PL"/>
        </w:rPr>
        <w:t xml:space="preserve"> problemy z nerkami (osłabienie, duszność, uczucie zmęczenia i splątanie)</w:t>
      </w:r>
      <w:r w:rsidR="0038160B">
        <w:rPr>
          <w:szCs w:val="22"/>
          <w:lang w:val="pl-PL"/>
        </w:rPr>
        <w:t xml:space="preserve">, problemy z sercem (kołatanie serca </w:t>
      </w:r>
      <w:r w:rsidR="0052375E">
        <w:rPr>
          <w:szCs w:val="22"/>
          <w:lang w:val="pl-PL"/>
        </w:rPr>
        <w:t xml:space="preserve">przy </w:t>
      </w:r>
      <w:r w:rsidR="0038160B">
        <w:rPr>
          <w:szCs w:val="22"/>
          <w:lang w:val="pl-PL"/>
        </w:rPr>
        <w:t>szybsz</w:t>
      </w:r>
      <w:r w:rsidR="0052375E">
        <w:rPr>
          <w:szCs w:val="22"/>
          <w:lang w:val="pl-PL"/>
        </w:rPr>
        <w:t>ym</w:t>
      </w:r>
      <w:r w:rsidR="0038160B">
        <w:rPr>
          <w:szCs w:val="22"/>
          <w:lang w:val="pl-PL"/>
        </w:rPr>
        <w:t xml:space="preserve"> lub wolniejsz</w:t>
      </w:r>
      <w:r w:rsidR="0052375E">
        <w:rPr>
          <w:szCs w:val="22"/>
          <w:lang w:val="pl-PL"/>
        </w:rPr>
        <w:t>ym</w:t>
      </w:r>
      <w:r w:rsidR="0038160B">
        <w:rPr>
          <w:szCs w:val="22"/>
          <w:lang w:val="pl-PL"/>
        </w:rPr>
        <w:t xml:space="preserve"> bici</w:t>
      </w:r>
      <w:r w:rsidR="0052375E">
        <w:rPr>
          <w:szCs w:val="22"/>
          <w:lang w:val="pl-PL"/>
        </w:rPr>
        <w:t>u</w:t>
      </w:r>
      <w:r w:rsidR="0038160B">
        <w:rPr>
          <w:szCs w:val="22"/>
          <w:lang w:val="pl-PL"/>
        </w:rPr>
        <w:t xml:space="preserve"> serca), napady drgawkowe, wymioty lub biegunkę oraz mrowienie w jamie ustnej, dłoniach lub stopach</w:t>
      </w:r>
      <w:r w:rsidR="006E00FF">
        <w:rPr>
          <w:szCs w:val="22"/>
          <w:lang w:val="pl-PL"/>
        </w:rPr>
        <w:t>.</w:t>
      </w:r>
    </w:p>
    <w:p w14:paraId="24A67588" w14:textId="77777777" w:rsidR="00C66500" w:rsidRPr="003F3D71" w:rsidRDefault="00C66500" w:rsidP="00384901">
      <w:pPr>
        <w:autoSpaceDE w:val="0"/>
        <w:autoSpaceDN w:val="0"/>
        <w:adjustRightInd w:val="0"/>
        <w:rPr>
          <w:rFonts w:cs="Arial"/>
          <w:szCs w:val="22"/>
          <w:lang w:val="pl-PL"/>
        </w:rPr>
      </w:pPr>
    </w:p>
    <w:p w14:paraId="20F7B4AE" w14:textId="77777777" w:rsidR="00C66500" w:rsidRPr="003F3D71" w:rsidRDefault="00C66500" w:rsidP="00384901">
      <w:pPr>
        <w:autoSpaceDE w:val="0"/>
        <w:autoSpaceDN w:val="0"/>
        <w:adjustRightInd w:val="0"/>
        <w:rPr>
          <w:rFonts w:cs="Arial"/>
          <w:szCs w:val="22"/>
          <w:u w:val="single"/>
          <w:lang w:val="pl-PL"/>
        </w:rPr>
      </w:pPr>
      <w:r w:rsidRPr="003F3D71">
        <w:rPr>
          <w:rFonts w:cs="Arial"/>
          <w:szCs w:val="22"/>
          <w:lang w:val="pl-PL"/>
        </w:rPr>
        <w:t xml:space="preserve">W razie zauważenia którychkolwiek z wymienionych </w:t>
      </w:r>
      <w:r>
        <w:rPr>
          <w:rFonts w:cs="Arial"/>
          <w:szCs w:val="22"/>
          <w:lang w:val="pl-PL"/>
        </w:rPr>
        <w:t xml:space="preserve">powyżej </w:t>
      </w:r>
      <w:r w:rsidRPr="003F3D71">
        <w:rPr>
          <w:rFonts w:cs="Arial"/>
          <w:szCs w:val="22"/>
          <w:lang w:val="pl-PL"/>
        </w:rPr>
        <w:t xml:space="preserve">objawów niepożądanych należy </w:t>
      </w:r>
      <w:r>
        <w:rPr>
          <w:rFonts w:cs="Arial"/>
          <w:szCs w:val="22"/>
          <w:lang w:val="pl-PL"/>
        </w:rPr>
        <w:t xml:space="preserve">od razu </w:t>
      </w:r>
      <w:r w:rsidRPr="003F3D71">
        <w:rPr>
          <w:rFonts w:cs="Arial"/>
          <w:szCs w:val="22"/>
          <w:lang w:val="pl-PL"/>
        </w:rPr>
        <w:t xml:space="preserve">skonsultować się z lekarzem lub pielęgniarką. </w:t>
      </w:r>
    </w:p>
    <w:p w14:paraId="59DB3B9F" w14:textId="77777777" w:rsidR="00C66500" w:rsidRPr="003F3D71" w:rsidRDefault="00C66500" w:rsidP="00384901">
      <w:pPr>
        <w:autoSpaceDE w:val="0"/>
        <w:autoSpaceDN w:val="0"/>
        <w:adjustRightInd w:val="0"/>
        <w:rPr>
          <w:szCs w:val="22"/>
          <w:lang w:val="pl-PL"/>
        </w:rPr>
      </w:pPr>
    </w:p>
    <w:p w14:paraId="4A8B1662" w14:textId="77777777" w:rsidR="00C66500" w:rsidRPr="003F3D71" w:rsidRDefault="00C66500" w:rsidP="00384901">
      <w:pPr>
        <w:keepNext/>
        <w:keepLines/>
        <w:rPr>
          <w:b/>
          <w:szCs w:val="22"/>
          <w:lang w:val="pl-PL"/>
        </w:rPr>
      </w:pPr>
      <w:r w:rsidRPr="003F3D71">
        <w:rPr>
          <w:b/>
          <w:szCs w:val="22"/>
          <w:lang w:val="pl-PL"/>
        </w:rPr>
        <w:t>Inne działania niepożądane</w:t>
      </w:r>
      <w:del w:id="378" w:author="Author">
        <w:r w:rsidRPr="003F3D71" w:rsidDel="0075485C">
          <w:rPr>
            <w:b/>
            <w:szCs w:val="22"/>
            <w:lang w:val="pl-PL"/>
          </w:rPr>
          <w:delText>:</w:delText>
        </w:r>
      </w:del>
    </w:p>
    <w:p w14:paraId="54E67C5A" w14:textId="77777777" w:rsidR="00C66500" w:rsidRPr="003F3D71" w:rsidRDefault="00C66500" w:rsidP="00384901">
      <w:pPr>
        <w:keepNext/>
        <w:keepLines/>
        <w:rPr>
          <w:b/>
          <w:szCs w:val="22"/>
          <w:lang w:val="pl-PL"/>
        </w:rPr>
      </w:pPr>
    </w:p>
    <w:p w14:paraId="293D5EDD" w14:textId="77777777" w:rsidR="00C66500" w:rsidRDefault="00C66500" w:rsidP="0012212B">
      <w:pPr>
        <w:rPr>
          <w:ins w:id="379" w:author="Author"/>
          <w:b/>
          <w:lang w:val="pl-PL"/>
        </w:rPr>
      </w:pPr>
      <w:r w:rsidRPr="0012212B">
        <w:rPr>
          <w:b/>
          <w:lang w:val="pl-PL"/>
        </w:rPr>
        <w:t>B</w:t>
      </w:r>
      <w:r w:rsidR="00121FB3">
        <w:rPr>
          <w:b/>
          <w:lang w:val="pl-PL"/>
        </w:rPr>
        <w:t>ardzo częste</w:t>
      </w:r>
      <w:r w:rsidRPr="0012212B">
        <w:rPr>
          <w:b/>
          <w:lang w:val="pl-PL"/>
        </w:rPr>
        <w:t xml:space="preserve"> (występują częściej niż u 1 na 10 osób):</w:t>
      </w:r>
    </w:p>
    <w:p w14:paraId="3A62069A" w14:textId="77777777" w:rsidR="0016135A" w:rsidRPr="0012212B" w:rsidRDefault="0016135A" w:rsidP="0012212B">
      <w:pPr>
        <w:rPr>
          <w:b/>
          <w:lang w:val="pl-PL"/>
        </w:rPr>
      </w:pPr>
    </w:p>
    <w:p w14:paraId="326D19C8" w14:textId="77777777" w:rsidR="00EC75AA" w:rsidRDefault="00EC75AA" w:rsidP="00CC5FC6">
      <w:pPr>
        <w:ind w:left="432" w:hanging="432"/>
        <w:rPr>
          <w:szCs w:val="22"/>
          <w:lang w:val="pl-PL"/>
        </w:rPr>
      </w:pPr>
      <w:r w:rsidRPr="003F3D71">
        <w:rPr>
          <w:szCs w:val="22"/>
          <w:lang w:val="pl-PL"/>
        </w:rPr>
        <w:sym w:font="Symbol" w:char="F0B7"/>
      </w:r>
      <w:r w:rsidRPr="003F3D71">
        <w:rPr>
          <w:szCs w:val="22"/>
          <w:lang w:val="pl-PL"/>
        </w:rPr>
        <w:tab/>
      </w:r>
      <w:r>
        <w:rPr>
          <w:szCs w:val="22"/>
          <w:lang w:val="pl-PL"/>
        </w:rPr>
        <w:t>Biegunka</w:t>
      </w:r>
    </w:p>
    <w:p w14:paraId="1E82CACD" w14:textId="77777777" w:rsidR="0052375E" w:rsidRDefault="00EC75AA" w:rsidP="00CC5FC6">
      <w:pPr>
        <w:ind w:left="432" w:hanging="432"/>
        <w:rPr>
          <w:szCs w:val="22"/>
          <w:lang w:val="pl-PL"/>
        </w:rPr>
      </w:pPr>
      <w:r w:rsidRPr="003F3D71">
        <w:rPr>
          <w:szCs w:val="22"/>
          <w:lang w:val="pl-PL"/>
        </w:rPr>
        <w:sym w:font="Symbol" w:char="F0B7"/>
      </w:r>
      <w:r w:rsidRPr="003F3D71">
        <w:rPr>
          <w:szCs w:val="22"/>
          <w:lang w:val="pl-PL"/>
        </w:rPr>
        <w:tab/>
      </w:r>
      <w:r>
        <w:rPr>
          <w:szCs w:val="22"/>
          <w:lang w:val="pl-PL"/>
        </w:rPr>
        <w:t>Utrata włosów</w:t>
      </w:r>
    </w:p>
    <w:p w14:paraId="1AAAD658" w14:textId="77777777" w:rsidR="0052375E" w:rsidRDefault="00EC75AA" w:rsidP="00512B22">
      <w:pPr>
        <w:ind w:left="432" w:hanging="432"/>
        <w:rPr>
          <w:szCs w:val="22"/>
          <w:lang w:val="pl-PL"/>
        </w:rPr>
      </w:pPr>
      <w:r w:rsidRPr="003F3D71">
        <w:rPr>
          <w:szCs w:val="22"/>
          <w:lang w:val="pl-PL"/>
        </w:rPr>
        <w:sym w:font="Symbol" w:char="F0B7"/>
      </w:r>
      <w:r w:rsidRPr="003F3D71">
        <w:rPr>
          <w:szCs w:val="22"/>
          <w:lang w:val="pl-PL"/>
        </w:rPr>
        <w:tab/>
      </w:r>
      <w:r>
        <w:rPr>
          <w:szCs w:val="22"/>
          <w:lang w:val="pl-PL"/>
        </w:rPr>
        <w:t>Nudności lub wymioty</w:t>
      </w:r>
    </w:p>
    <w:p w14:paraId="26EDA677" w14:textId="77777777" w:rsidR="0052375E" w:rsidRDefault="0052375E" w:rsidP="00512B22">
      <w:pPr>
        <w:ind w:left="432" w:hanging="432"/>
        <w:rPr>
          <w:szCs w:val="22"/>
          <w:lang w:val="pl-PL"/>
        </w:rPr>
      </w:pPr>
      <w:r w:rsidRPr="003F3D71">
        <w:rPr>
          <w:szCs w:val="22"/>
          <w:lang w:val="pl-PL"/>
        </w:rPr>
        <w:sym w:font="Symbol" w:char="F0B7"/>
      </w:r>
      <w:r>
        <w:rPr>
          <w:szCs w:val="22"/>
          <w:lang w:val="pl-PL"/>
        </w:rPr>
        <w:tab/>
        <w:t>Uczucie zmęczenia</w:t>
      </w:r>
    </w:p>
    <w:p w14:paraId="0617FB6D" w14:textId="77777777" w:rsidR="00EC75AA" w:rsidRDefault="00EC75AA" w:rsidP="000425D6">
      <w:pPr>
        <w:ind w:left="432" w:hanging="432"/>
        <w:rPr>
          <w:szCs w:val="22"/>
          <w:lang w:val="pl-PL"/>
        </w:rPr>
      </w:pPr>
      <w:r w:rsidRPr="003F3D71">
        <w:rPr>
          <w:szCs w:val="22"/>
          <w:lang w:val="pl-PL"/>
        </w:rPr>
        <w:sym w:font="Symbol" w:char="F0B7"/>
      </w:r>
      <w:r w:rsidRPr="003F3D71">
        <w:rPr>
          <w:szCs w:val="22"/>
          <w:lang w:val="pl-PL"/>
        </w:rPr>
        <w:tab/>
      </w:r>
      <w:r>
        <w:rPr>
          <w:szCs w:val="22"/>
          <w:lang w:val="pl-PL"/>
        </w:rPr>
        <w:t>Wysypka</w:t>
      </w:r>
    </w:p>
    <w:p w14:paraId="6115300E" w14:textId="77777777" w:rsidR="00C66500" w:rsidRPr="003F3D71" w:rsidRDefault="00EC75AA"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Stan z</w:t>
      </w:r>
      <w:r w:rsidR="008169E3">
        <w:rPr>
          <w:szCs w:val="22"/>
          <w:lang w:val="pl-PL"/>
        </w:rPr>
        <w:t>apal</w:t>
      </w:r>
      <w:r>
        <w:rPr>
          <w:szCs w:val="22"/>
          <w:lang w:val="pl-PL"/>
        </w:rPr>
        <w:t>ny przewodu pokarmowego (np. zapalenie jamy ustnej)</w:t>
      </w:r>
      <w:r w:rsidR="00C66500" w:rsidRPr="003F3D71">
        <w:rPr>
          <w:i/>
          <w:szCs w:val="22"/>
          <w:lang w:val="pl-PL"/>
        </w:rPr>
        <w:t xml:space="preserve"> </w:t>
      </w:r>
    </w:p>
    <w:p w14:paraId="04E1706A" w14:textId="77777777" w:rsidR="00EC75AA" w:rsidRDefault="00C66500" w:rsidP="001D16BF">
      <w:pPr>
        <w:ind w:left="432" w:hanging="432"/>
        <w:rPr>
          <w:szCs w:val="22"/>
          <w:lang w:val="pl-PL"/>
        </w:rPr>
      </w:pPr>
      <w:r w:rsidRPr="003F3D71">
        <w:rPr>
          <w:szCs w:val="22"/>
          <w:lang w:val="pl-PL"/>
        </w:rPr>
        <w:sym w:font="Symbol" w:char="F0B7"/>
      </w:r>
      <w:r w:rsidRPr="003F3D71">
        <w:rPr>
          <w:szCs w:val="22"/>
          <w:lang w:val="pl-PL"/>
        </w:rPr>
        <w:tab/>
        <w:t>Zmniejszenie liczby krwinek czerwonych – widoczne w badaniu krwi</w:t>
      </w:r>
    </w:p>
    <w:p w14:paraId="57A2587D" w14:textId="77777777" w:rsidR="00EC75AA" w:rsidRDefault="00EC75AA"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Ból stawów lub mięśni, osłabienie mięśni</w:t>
      </w:r>
    </w:p>
    <w:p w14:paraId="0A29A647" w14:textId="77777777" w:rsidR="00EC75AA" w:rsidRDefault="00EC75AA"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Zaparcie</w:t>
      </w:r>
    </w:p>
    <w:p w14:paraId="7ADCB6B9" w14:textId="77777777" w:rsidR="00EC75AA" w:rsidRDefault="00EC75AA"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Zmniejszone łaknienie</w:t>
      </w:r>
    </w:p>
    <w:p w14:paraId="005ADB9C" w14:textId="77777777" w:rsidR="003750DA" w:rsidRDefault="00EC75AA" w:rsidP="008169E3">
      <w:pPr>
        <w:ind w:left="432" w:hanging="432"/>
        <w:rPr>
          <w:szCs w:val="22"/>
          <w:lang w:val="pl-PL"/>
        </w:rPr>
      </w:pPr>
      <w:r w:rsidRPr="003F3D71">
        <w:rPr>
          <w:szCs w:val="22"/>
          <w:lang w:val="pl-PL"/>
        </w:rPr>
        <w:sym w:font="Symbol" w:char="F0B7"/>
      </w:r>
      <w:r w:rsidRPr="003F3D71">
        <w:rPr>
          <w:szCs w:val="22"/>
          <w:lang w:val="pl-PL"/>
        </w:rPr>
        <w:tab/>
      </w:r>
      <w:r>
        <w:rPr>
          <w:szCs w:val="22"/>
          <w:lang w:val="pl-PL"/>
        </w:rPr>
        <w:t>Utrata</w:t>
      </w:r>
      <w:r w:rsidR="00C66500" w:rsidRPr="003F3D71">
        <w:rPr>
          <w:szCs w:val="22"/>
          <w:lang w:val="pl-PL"/>
        </w:rPr>
        <w:t xml:space="preserve"> </w:t>
      </w:r>
      <w:r>
        <w:rPr>
          <w:szCs w:val="22"/>
          <w:lang w:val="pl-PL"/>
        </w:rPr>
        <w:t>lub zmiana smaku</w:t>
      </w:r>
    </w:p>
    <w:p w14:paraId="38A7A1A6" w14:textId="77777777" w:rsidR="008169E3" w:rsidRPr="003F3D71" w:rsidRDefault="008169E3" w:rsidP="008169E3">
      <w:pPr>
        <w:ind w:left="432" w:hanging="432"/>
        <w:rPr>
          <w:szCs w:val="22"/>
          <w:lang w:val="pl-PL"/>
        </w:rPr>
      </w:pPr>
      <w:r w:rsidRPr="003F3D71">
        <w:rPr>
          <w:szCs w:val="22"/>
          <w:lang w:val="pl-PL"/>
        </w:rPr>
        <w:sym w:font="Symbol" w:char="F0B7"/>
      </w:r>
      <w:r w:rsidRPr="003F3D71">
        <w:rPr>
          <w:szCs w:val="22"/>
          <w:lang w:val="pl-PL"/>
        </w:rPr>
        <w:tab/>
      </w:r>
      <w:r>
        <w:rPr>
          <w:szCs w:val="22"/>
          <w:lang w:val="pl-PL"/>
        </w:rPr>
        <w:t>Gorączka</w:t>
      </w:r>
    </w:p>
    <w:p w14:paraId="11F13D11" w14:textId="77777777" w:rsidR="00C66500" w:rsidRDefault="00C66500" w:rsidP="001D16BF">
      <w:pPr>
        <w:ind w:left="432" w:hanging="432"/>
        <w:rPr>
          <w:szCs w:val="22"/>
          <w:lang w:val="pl-PL"/>
        </w:rPr>
      </w:pPr>
      <w:r w:rsidRPr="003F3D71">
        <w:rPr>
          <w:szCs w:val="22"/>
          <w:lang w:val="pl-PL"/>
        </w:rPr>
        <w:sym w:font="Symbol" w:char="F0B7"/>
      </w:r>
      <w:r w:rsidRPr="003F3D71">
        <w:rPr>
          <w:szCs w:val="22"/>
          <w:lang w:val="pl-PL"/>
        </w:rPr>
        <w:tab/>
        <w:t xml:space="preserve">Obrzęk kostek lub innych części ciała z powodu zatrzymania </w:t>
      </w:r>
      <w:r w:rsidR="00CC5FC6">
        <w:rPr>
          <w:szCs w:val="22"/>
          <w:lang w:val="pl-PL"/>
        </w:rPr>
        <w:t xml:space="preserve">w organizmie </w:t>
      </w:r>
      <w:r w:rsidRPr="003F3D71">
        <w:rPr>
          <w:szCs w:val="22"/>
          <w:lang w:val="pl-PL"/>
        </w:rPr>
        <w:t>nadmiernej ilości wody</w:t>
      </w:r>
    </w:p>
    <w:p w14:paraId="6EC07C48" w14:textId="77777777" w:rsidR="008169E3" w:rsidRDefault="008169E3"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Bezsenność</w:t>
      </w:r>
    </w:p>
    <w:p w14:paraId="696CBE74" w14:textId="77777777" w:rsidR="008169E3" w:rsidRDefault="008169E3"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Uderzenia gorąca</w:t>
      </w:r>
    </w:p>
    <w:p w14:paraId="0BD3625A" w14:textId="77777777" w:rsidR="008169E3" w:rsidRDefault="008169E3"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Uczucie osłabienia, drętwienia, mrowienia lub kłucia dotyczące głównie stóp i nóg</w:t>
      </w:r>
    </w:p>
    <w:p w14:paraId="4770D3FD" w14:textId="77777777" w:rsidR="00E87EE7" w:rsidRDefault="00E87EE7"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Krwawienie z nosa</w:t>
      </w:r>
    </w:p>
    <w:p w14:paraId="4E815AB7" w14:textId="77777777" w:rsidR="008169E3" w:rsidRDefault="008169E3"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Kaszel</w:t>
      </w:r>
    </w:p>
    <w:p w14:paraId="5381F519" w14:textId="77777777" w:rsidR="00E87EE7" w:rsidRDefault="00E87EE7"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Zgaga</w:t>
      </w:r>
    </w:p>
    <w:p w14:paraId="3BA49906" w14:textId="77777777" w:rsidR="007B57A4" w:rsidRDefault="008169E3" w:rsidP="001D16BF">
      <w:pPr>
        <w:ind w:left="432" w:hanging="432"/>
        <w:rPr>
          <w:szCs w:val="22"/>
          <w:lang w:val="pl-PL"/>
        </w:rPr>
      </w:pPr>
      <w:r w:rsidRPr="003F3D71">
        <w:rPr>
          <w:szCs w:val="22"/>
          <w:lang w:val="pl-PL"/>
        </w:rPr>
        <w:sym w:font="Symbol" w:char="F0B7"/>
      </w:r>
      <w:r w:rsidRPr="003F3D71">
        <w:rPr>
          <w:szCs w:val="22"/>
          <w:lang w:val="pl-PL"/>
        </w:rPr>
        <w:tab/>
      </w:r>
      <w:r>
        <w:rPr>
          <w:szCs w:val="22"/>
          <w:lang w:val="pl-PL"/>
        </w:rPr>
        <w:t>Suchość skóry, świąd lub trądzikopodobne zmiany skórne</w:t>
      </w:r>
    </w:p>
    <w:p w14:paraId="348F45F6" w14:textId="77777777" w:rsidR="00C66500" w:rsidRDefault="007B57A4" w:rsidP="007B57A4">
      <w:pPr>
        <w:tabs>
          <w:tab w:val="left" w:pos="426"/>
        </w:tabs>
        <w:rPr>
          <w:szCs w:val="22"/>
          <w:lang w:val="pl-PL"/>
        </w:rPr>
      </w:pPr>
      <w:r w:rsidRPr="003F3D71">
        <w:rPr>
          <w:szCs w:val="22"/>
          <w:lang w:val="pl-PL"/>
        </w:rPr>
        <w:sym w:font="Symbol" w:char="F0B7"/>
      </w:r>
      <w:r w:rsidRPr="003F3D71">
        <w:rPr>
          <w:szCs w:val="22"/>
          <w:lang w:val="pl-PL"/>
        </w:rPr>
        <w:tab/>
      </w:r>
      <w:r w:rsidR="008169E3">
        <w:rPr>
          <w:szCs w:val="22"/>
          <w:lang w:val="pl-PL"/>
        </w:rPr>
        <w:t>Problemy z paznokciami</w:t>
      </w:r>
    </w:p>
    <w:p w14:paraId="777BAC7B" w14:textId="77777777" w:rsidR="008169E3" w:rsidRDefault="008169E3" w:rsidP="007B57A4">
      <w:pPr>
        <w:tabs>
          <w:tab w:val="left" w:pos="426"/>
        </w:tabs>
        <w:rPr>
          <w:szCs w:val="22"/>
          <w:lang w:val="pl-PL"/>
        </w:rPr>
      </w:pPr>
      <w:r w:rsidRPr="003F3D71">
        <w:rPr>
          <w:szCs w:val="22"/>
          <w:lang w:val="pl-PL"/>
        </w:rPr>
        <w:sym w:font="Symbol" w:char="F0B7"/>
      </w:r>
      <w:r w:rsidRPr="003F3D71">
        <w:rPr>
          <w:szCs w:val="22"/>
          <w:lang w:val="pl-PL"/>
        </w:rPr>
        <w:tab/>
      </w:r>
      <w:r>
        <w:rPr>
          <w:szCs w:val="22"/>
          <w:lang w:val="pl-PL"/>
        </w:rPr>
        <w:t>Ból gardła, zaczerwienienie, bolesność nosa lub katar, objawy grypopodobne i gorączka</w:t>
      </w:r>
    </w:p>
    <w:p w14:paraId="5E94DAC6" w14:textId="77777777" w:rsidR="008169E3" w:rsidRDefault="008169E3" w:rsidP="007B57A4">
      <w:pPr>
        <w:tabs>
          <w:tab w:val="left" w:pos="426"/>
        </w:tabs>
        <w:rPr>
          <w:szCs w:val="22"/>
          <w:lang w:val="pl-PL"/>
        </w:rPr>
      </w:pPr>
      <w:r w:rsidRPr="003F3D71">
        <w:rPr>
          <w:szCs w:val="22"/>
          <w:lang w:val="pl-PL"/>
        </w:rPr>
        <w:sym w:font="Symbol" w:char="F0B7"/>
      </w:r>
      <w:r w:rsidRPr="003F3D71">
        <w:rPr>
          <w:szCs w:val="22"/>
          <w:lang w:val="pl-PL"/>
        </w:rPr>
        <w:tab/>
      </w:r>
      <w:r>
        <w:rPr>
          <w:szCs w:val="22"/>
          <w:lang w:val="pl-PL"/>
        </w:rPr>
        <w:t>Łzawienie</w:t>
      </w:r>
    </w:p>
    <w:p w14:paraId="0F99D3F2" w14:textId="77777777" w:rsidR="008169E3" w:rsidRDefault="008169E3" w:rsidP="00350EA6">
      <w:pPr>
        <w:tabs>
          <w:tab w:val="left" w:pos="426"/>
        </w:tabs>
        <w:ind w:left="426" w:hanging="426"/>
        <w:rPr>
          <w:szCs w:val="22"/>
          <w:lang w:val="pl-PL"/>
        </w:rPr>
      </w:pPr>
      <w:r w:rsidRPr="003F3D71">
        <w:rPr>
          <w:szCs w:val="22"/>
          <w:lang w:val="pl-PL"/>
        </w:rPr>
        <w:sym w:font="Symbol" w:char="F0B7"/>
      </w:r>
      <w:r w:rsidRPr="003F3D71">
        <w:rPr>
          <w:szCs w:val="22"/>
          <w:lang w:val="pl-PL"/>
        </w:rPr>
        <w:tab/>
      </w:r>
      <w:r>
        <w:rPr>
          <w:szCs w:val="22"/>
          <w:lang w:val="pl-PL"/>
        </w:rPr>
        <w:t>Gorączka związana z niebezpiecznie małą liczbą białych krwinek</w:t>
      </w:r>
      <w:r w:rsidR="00350EA6">
        <w:rPr>
          <w:szCs w:val="22"/>
          <w:lang w:val="pl-PL"/>
        </w:rPr>
        <w:t xml:space="preserve"> </w:t>
      </w:r>
      <w:r>
        <w:rPr>
          <w:szCs w:val="22"/>
          <w:lang w:val="pl-PL"/>
        </w:rPr>
        <w:t>(granulocytów obojętnochłonnych)</w:t>
      </w:r>
    </w:p>
    <w:p w14:paraId="1B64A19D" w14:textId="77777777" w:rsidR="008169E3" w:rsidRDefault="008169E3" w:rsidP="007B57A4">
      <w:pPr>
        <w:tabs>
          <w:tab w:val="left" w:pos="426"/>
        </w:tabs>
        <w:rPr>
          <w:szCs w:val="22"/>
          <w:lang w:val="pl-PL"/>
        </w:rPr>
      </w:pPr>
      <w:r w:rsidRPr="003F3D71">
        <w:rPr>
          <w:szCs w:val="22"/>
          <w:lang w:val="pl-PL"/>
        </w:rPr>
        <w:sym w:font="Symbol" w:char="F0B7"/>
      </w:r>
      <w:r w:rsidRPr="003F3D71">
        <w:rPr>
          <w:szCs w:val="22"/>
          <w:lang w:val="pl-PL"/>
        </w:rPr>
        <w:tab/>
      </w:r>
      <w:r>
        <w:rPr>
          <w:szCs w:val="22"/>
          <w:lang w:val="pl-PL"/>
        </w:rPr>
        <w:t>Ból ciała, rąk, nóg i żołądka</w:t>
      </w:r>
    </w:p>
    <w:p w14:paraId="7E98CE6F" w14:textId="77777777" w:rsidR="008169E3" w:rsidRDefault="008169E3" w:rsidP="007B57A4">
      <w:pPr>
        <w:tabs>
          <w:tab w:val="left" w:pos="426"/>
        </w:tabs>
        <w:rPr>
          <w:szCs w:val="22"/>
          <w:lang w:val="pl-PL"/>
        </w:rPr>
      </w:pPr>
      <w:r w:rsidRPr="003F3D71">
        <w:rPr>
          <w:szCs w:val="22"/>
          <w:lang w:val="pl-PL"/>
        </w:rPr>
        <w:sym w:font="Symbol" w:char="F0B7"/>
      </w:r>
      <w:r w:rsidRPr="003F3D71">
        <w:rPr>
          <w:szCs w:val="22"/>
          <w:lang w:val="pl-PL"/>
        </w:rPr>
        <w:tab/>
      </w:r>
      <w:r>
        <w:rPr>
          <w:szCs w:val="22"/>
          <w:lang w:val="pl-PL"/>
        </w:rPr>
        <w:t>Skrócenie oddechu</w:t>
      </w:r>
    </w:p>
    <w:p w14:paraId="473486B0" w14:textId="77777777" w:rsidR="008169E3" w:rsidRDefault="008169E3" w:rsidP="007B57A4">
      <w:pPr>
        <w:tabs>
          <w:tab w:val="left" w:pos="426"/>
        </w:tabs>
        <w:rPr>
          <w:szCs w:val="22"/>
          <w:lang w:val="pl-PL"/>
        </w:rPr>
      </w:pPr>
      <w:r w:rsidRPr="003F3D71">
        <w:rPr>
          <w:szCs w:val="22"/>
          <w:lang w:val="pl-PL"/>
        </w:rPr>
        <w:sym w:font="Symbol" w:char="F0B7"/>
      </w:r>
      <w:r w:rsidRPr="003F3D71">
        <w:rPr>
          <w:szCs w:val="22"/>
          <w:lang w:val="pl-PL"/>
        </w:rPr>
        <w:tab/>
      </w:r>
      <w:r>
        <w:rPr>
          <w:szCs w:val="22"/>
          <w:lang w:val="pl-PL"/>
        </w:rPr>
        <w:t xml:space="preserve">Zawroty głowy </w:t>
      </w:r>
    </w:p>
    <w:p w14:paraId="451FEC46" w14:textId="77777777" w:rsidR="008169E3" w:rsidRDefault="008169E3" w:rsidP="0012212B">
      <w:pPr>
        <w:rPr>
          <w:lang w:val="pl-PL"/>
        </w:rPr>
      </w:pPr>
    </w:p>
    <w:p w14:paraId="74B80734" w14:textId="77777777" w:rsidR="00C66500" w:rsidRDefault="00C66500" w:rsidP="000212E2">
      <w:pPr>
        <w:keepNext/>
        <w:keepLines/>
        <w:rPr>
          <w:ins w:id="380" w:author="Author"/>
          <w:b/>
          <w:lang w:val="pl-PL"/>
        </w:rPr>
      </w:pPr>
      <w:r w:rsidRPr="0012212B">
        <w:rPr>
          <w:b/>
          <w:lang w:val="pl-PL"/>
        </w:rPr>
        <w:t>C</w:t>
      </w:r>
      <w:r w:rsidR="00121FB3">
        <w:rPr>
          <w:b/>
          <w:lang w:val="pl-PL"/>
        </w:rPr>
        <w:t>zęste</w:t>
      </w:r>
      <w:r w:rsidRPr="0012212B">
        <w:rPr>
          <w:b/>
          <w:lang w:val="pl-PL"/>
        </w:rPr>
        <w:t xml:space="preserve"> (występują rzadziej niż u 1 na 10 osób): </w:t>
      </w:r>
    </w:p>
    <w:p w14:paraId="67B728BD" w14:textId="77777777" w:rsidR="004836E5" w:rsidRDefault="004836E5" w:rsidP="000212E2">
      <w:pPr>
        <w:keepNext/>
        <w:keepLines/>
        <w:rPr>
          <w:b/>
          <w:lang w:val="pl-PL"/>
        </w:rPr>
      </w:pPr>
    </w:p>
    <w:p w14:paraId="52F9448F" w14:textId="77777777" w:rsidR="007A6678" w:rsidRDefault="00C66500" w:rsidP="007A6678">
      <w:pPr>
        <w:ind w:left="432" w:hanging="432"/>
        <w:rPr>
          <w:szCs w:val="22"/>
          <w:lang w:val="pl-PL"/>
        </w:rPr>
      </w:pPr>
      <w:r w:rsidRPr="003F3D71">
        <w:rPr>
          <w:szCs w:val="22"/>
          <w:lang w:val="pl-PL"/>
        </w:rPr>
        <w:sym w:font="Symbol" w:char="F0B7"/>
      </w:r>
      <w:r w:rsidRPr="003F3D71">
        <w:rPr>
          <w:szCs w:val="22"/>
          <w:lang w:val="pl-PL"/>
        </w:rPr>
        <w:tab/>
      </w:r>
      <w:r w:rsidR="007A6678">
        <w:rPr>
          <w:szCs w:val="22"/>
          <w:lang w:val="pl-PL"/>
        </w:rPr>
        <w:t xml:space="preserve">Uczucie drętwienia, kłucia lub mrowienia stóp lub dłoni; ból odczuwany jako ostre kłucie, pulsowanie, </w:t>
      </w:r>
      <w:r w:rsidR="007A6678" w:rsidRPr="0085704C">
        <w:rPr>
          <w:szCs w:val="22"/>
          <w:lang w:val="pl-PL"/>
        </w:rPr>
        <w:t>mrożący lub piekący ból</w:t>
      </w:r>
      <w:r w:rsidR="007A6678">
        <w:rPr>
          <w:szCs w:val="22"/>
          <w:lang w:val="pl-PL"/>
        </w:rPr>
        <w:t>; odczuwanie bólu podczas bodźców, które nie powinny być bolesne, takich jak lekki dotyk; mniejsza zdolność odczuwania zmian wysokiej lub niskiej temperatury; utrata równowagi lub koordynacji</w:t>
      </w:r>
    </w:p>
    <w:p w14:paraId="3FC806BA" w14:textId="77777777" w:rsidR="00C66500" w:rsidRDefault="007A6678" w:rsidP="007A6678">
      <w:pPr>
        <w:ind w:left="432" w:hanging="432"/>
        <w:rPr>
          <w:szCs w:val="22"/>
          <w:lang w:val="pl-PL"/>
        </w:rPr>
      </w:pPr>
      <w:r w:rsidRPr="003F3D71">
        <w:rPr>
          <w:szCs w:val="22"/>
          <w:lang w:val="pl-PL"/>
        </w:rPr>
        <w:sym w:font="Symbol" w:char="F0B7"/>
      </w:r>
      <w:r w:rsidRPr="003F3D71">
        <w:rPr>
          <w:szCs w:val="22"/>
          <w:lang w:val="pl-PL"/>
        </w:rPr>
        <w:tab/>
      </w:r>
      <w:r w:rsidR="00C66500" w:rsidRPr="003F3D71">
        <w:rPr>
          <w:szCs w:val="22"/>
          <w:lang w:val="pl-PL"/>
        </w:rPr>
        <w:t xml:space="preserve">Stan zapalny macierzy paznokcia – miejsca, w którym stykają się paznokieć i skóra </w:t>
      </w:r>
    </w:p>
    <w:p w14:paraId="77B6F32C" w14:textId="77777777" w:rsidR="00762957" w:rsidRPr="007A6678" w:rsidRDefault="00762957" w:rsidP="007A6678">
      <w:pPr>
        <w:ind w:left="432" w:hanging="432"/>
        <w:rPr>
          <w:szCs w:val="22"/>
          <w:lang w:val="pl-PL"/>
        </w:rPr>
      </w:pPr>
      <w:r w:rsidRPr="003F3D71">
        <w:rPr>
          <w:szCs w:val="22"/>
          <w:lang w:val="pl-PL"/>
        </w:rPr>
        <w:sym w:font="Symbol" w:char="F0B7"/>
      </w:r>
      <w:r w:rsidRPr="003F3D71">
        <w:rPr>
          <w:szCs w:val="22"/>
          <w:lang w:val="pl-PL"/>
        </w:rPr>
        <w:tab/>
      </w:r>
      <w:r>
        <w:rPr>
          <w:szCs w:val="22"/>
          <w:lang w:val="pl-PL"/>
        </w:rPr>
        <w:t>Infekcje ucha, nosa lub gardła</w:t>
      </w:r>
    </w:p>
    <w:p w14:paraId="409BC483"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r>
      <w:r w:rsidR="00CC5FC6">
        <w:rPr>
          <w:szCs w:val="22"/>
          <w:lang w:val="pl-PL"/>
        </w:rPr>
        <w:t>Z</w:t>
      </w:r>
      <w:r w:rsidR="005C6240">
        <w:rPr>
          <w:szCs w:val="22"/>
          <w:lang w:val="pl-PL"/>
        </w:rPr>
        <w:t>aburzenia</w:t>
      </w:r>
      <w:r w:rsidR="005C6240" w:rsidRPr="003F3D71">
        <w:rPr>
          <w:szCs w:val="22"/>
          <w:lang w:val="pl-PL"/>
        </w:rPr>
        <w:t xml:space="preserve"> </w:t>
      </w:r>
      <w:r w:rsidRPr="003F3D71">
        <w:rPr>
          <w:szCs w:val="22"/>
          <w:lang w:val="pl-PL"/>
        </w:rPr>
        <w:t xml:space="preserve">czynności lewej komory serca </w:t>
      </w:r>
      <w:r w:rsidR="00CC5FC6">
        <w:rPr>
          <w:szCs w:val="22"/>
          <w:lang w:val="pl-PL"/>
        </w:rPr>
        <w:t>powodujące dolegliwości lub bezobjawowe</w:t>
      </w:r>
    </w:p>
    <w:p w14:paraId="32CEB43A" w14:textId="77777777" w:rsidR="00C66500" w:rsidRPr="003F3D71" w:rsidRDefault="00C66500" w:rsidP="00384901">
      <w:pPr>
        <w:numPr>
          <w:ilvl w:val="12"/>
          <w:numId w:val="0"/>
        </w:numPr>
        <w:ind w:right="-2"/>
        <w:rPr>
          <w:szCs w:val="22"/>
          <w:lang w:val="pl-PL"/>
        </w:rPr>
      </w:pPr>
    </w:p>
    <w:p w14:paraId="3EE4D85B" w14:textId="77777777" w:rsidR="00C66500" w:rsidRDefault="00C66500" w:rsidP="00384901">
      <w:pPr>
        <w:numPr>
          <w:ilvl w:val="12"/>
          <w:numId w:val="0"/>
        </w:numPr>
        <w:ind w:right="-2"/>
        <w:rPr>
          <w:ins w:id="381" w:author="Author"/>
          <w:b/>
          <w:szCs w:val="22"/>
          <w:lang w:val="pl-PL"/>
        </w:rPr>
      </w:pPr>
      <w:r w:rsidRPr="003F3D71">
        <w:rPr>
          <w:b/>
          <w:szCs w:val="22"/>
          <w:lang w:val="pl-PL"/>
        </w:rPr>
        <w:t>N</w:t>
      </w:r>
      <w:r w:rsidR="00121FB3">
        <w:rPr>
          <w:b/>
          <w:szCs w:val="22"/>
          <w:lang w:val="pl-PL"/>
        </w:rPr>
        <w:t>iezbyt częste</w:t>
      </w:r>
      <w:r w:rsidRPr="003F3D71">
        <w:rPr>
          <w:b/>
          <w:szCs w:val="22"/>
          <w:lang w:val="pl-PL"/>
        </w:rPr>
        <w:t xml:space="preserve"> (występują rzadziej niż u 1 na 100 osób)</w:t>
      </w:r>
      <w:r w:rsidR="00BD1FCF">
        <w:rPr>
          <w:b/>
          <w:szCs w:val="22"/>
          <w:lang w:val="pl-PL"/>
        </w:rPr>
        <w:t>:</w:t>
      </w:r>
    </w:p>
    <w:p w14:paraId="4A1EB35A" w14:textId="77777777" w:rsidR="004836E5" w:rsidRPr="003F3D71" w:rsidRDefault="004836E5" w:rsidP="00384901">
      <w:pPr>
        <w:numPr>
          <w:ilvl w:val="12"/>
          <w:numId w:val="0"/>
        </w:numPr>
        <w:ind w:right="-2"/>
        <w:rPr>
          <w:b/>
          <w:szCs w:val="22"/>
          <w:lang w:val="pl-PL"/>
        </w:rPr>
      </w:pPr>
    </w:p>
    <w:p w14:paraId="6C4CF93E" w14:textId="77777777" w:rsidR="00C66500" w:rsidRDefault="00C66500" w:rsidP="0012212B">
      <w:pPr>
        <w:ind w:left="432" w:hanging="432"/>
        <w:rPr>
          <w:szCs w:val="22"/>
          <w:lang w:val="pl-PL"/>
        </w:rPr>
      </w:pPr>
      <w:r w:rsidRPr="003F3D71">
        <w:rPr>
          <w:szCs w:val="22"/>
          <w:lang w:val="pl-PL"/>
        </w:rPr>
        <w:sym w:font="Symbol" w:char="F0B7"/>
      </w:r>
      <w:r w:rsidRPr="003F3D71">
        <w:rPr>
          <w:szCs w:val="22"/>
          <w:lang w:val="pl-PL"/>
        </w:rPr>
        <w:tab/>
      </w:r>
      <w:r>
        <w:rPr>
          <w:szCs w:val="22"/>
          <w:lang w:val="pl-PL"/>
        </w:rPr>
        <w:t>Objawy ze strony klatki piersiowej jak s</w:t>
      </w:r>
      <w:r w:rsidRPr="003F3D71">
        <w:rPr>
          <w:szCs w:val="22"/>
          <w:lang w:val="pl-PL"/>
        </w:rPr>
        <w:t>uchy kaszel lub duszność (możliwe oznaki śródmiąższowej choroby płuc</w:t>
      </w:r>
      <w:r>
        <w:rPr>
          <w:szCs w:val="22"/>
          <w:lang w:val="pl-PL"/>
        </w:rPr>
        <w:t>, stan uszkodzenia tkanek wokół pęcherzyków w płucach</w:t>
      </w:r>
      <w:r w:rsidRPr="003F3D71">
        <w:rPr>
          <w:szCs w:val="22"/>
          <w:lang w:val="pl-PL"/>
        </w:rPr>
        <w:t>)</w:t>
      </w:r>
    </w:p>
    <w:p w14:paraId="6002A5B9" w14:textId="77777777" w:rsidR="00C66500" w:rsidRDefault="00E87EE7" w:rsidP="007A6678">
      <w:pPr>
        <w:keepNext/>
        <w:keepLines/>
        <w:ind w:left="432" w:hanging="432"/>
        <w:rPr>
          <w:szCs w:val="22"/>
          <w:lang w:val="pl-PL"/>
        </w:rPr>
      </w:pPr>
      <w:r w:rsidRPr="003F3D71">
        <w:rPr>
          <w:szCs w:val="22"/>
          <w:lang w:val="pl-PL"/>
        </w:rPr>
        <w:sym w:font="Symbol" w:char="F0B7"/>
      </w:r>
      <w:r w:rsidRPr="003F3D71">
        <w:rPr>
          <w:szCs w:val="22"/>
          <w:lang w:val="pl-PL"/>
        </w:rPr>
        <w:tab/>
        <w:t>Płyn w</w:t>
      </w:r>
      <w:r w:rsidR="008169E3">
        <w:rPr>
          <w:szCs w:val="22"/>
          <w:lang w:val="pl-PL"/>
        </w:rPr>
        <w:t>okół</w:t>
      </w:r>
      <w:r w:rsidRPr="003F3D71">
        <w:rPr>
          <w:szCs w:val="22"/>
          <w:lang w:val="pl-PL"/>
        </w:rPr>
        <w:t xml:space="preserve"> płuc powodujący trudności w oddychaniu</w:t>
      </w:r>
      <w:r w:rsidR="00213A52">
        <w:rPr>
          <w:szCs w:val="22"/>
          <w:lang w:val="pl-PL"/>
        </w:rPr>
        <w:t>.</w:t>
      </w:r>
      <w:r w:rsidRPr="003F3D71">
        <w:rPr>
          <w:szCs w:val="22"/>
          <w:lang w:val="pl-PL"/>
        </w:rPr>
        <w:t xml:space="preserve"> </w:t>
      </w:r>
    </w:p>
    <w:p w14:paraId="609CA11E" w14:textId="77777777" w:rsidR="007A6678" w:rsidRDefault="007A6678" w:rsidP="007A6678">
      <w:pPr>
        <w:numPr>
          <w:ilvl w:val="12"/>
          <w:numId w:val="0"/>
        </w:numPr>
        <w:ind w:right="-2"/>
        <w:rPr>
          <w:szCs w:val="22"/>
          <w:lang w:val="pl-PL"/>
        </w:rPr>
      </w:pPr>
    </w:p>
    <w:p w14:paraId="73DDDFDA" w14:textId="77777777" w:rsidR="007A6678" w:rsidRDefault="007A6678" w:rsidP="007A6678">
      <w:pPr>
        <w:rPr>
          <w:lang w:val="pl-PL"/>
        </w:rPr>
      </w:pPr>
      <w:r w:rsidRPr="003F3D71">
        <w:rPr>
          <w:lang w:val="pl-PL"/>
        </w:rPr>
        <w:t>W razie wystąpienia którychkolwiek z wymienionych wyżej objawów po zakończeniu terapii lekiem Perjeta</w:t>
      </w:r>
      <w:r>
        <w:rPr>
          <w:lang w:val="pl-PL"/>
        </w:rPr>
        <w:t xml:space="preserve">, </w:t>
      </w:r>
      <w:r w:rsidRPr="003F3D71">
        <w:rPr>
          <w:lang w:val="pl-PL"/>
        </w:rPr>
        <w:t xml:space="preserve">należy niezwłocznie zwrócić się do lekarza i poinformować go o wcześniejszym </w:t>
      </w:r>
      <w:r>
        <w:rPr>
          <w:lang w:val="pl-PL"/>
        </w:rPr>
        <w:t>stosowaniu leku</w:t>
      </w:r>
      <w:r w:rsidRPr="003F3D71">
        <w:rPr>
          <w:lang w:val="pl-PL"/>
        </w:rPr>
        <w:t xml:space="preserve"> Perjeta.</w:t>
      </w:r>
    </w:p>
    <w:p w14:paraId="21E193E0" w14:textId="77777777" w:rsidR="007A6678" w:rsidRDefault="007A6678" w:rsidP="007A6678">
      <w:pPr>
        <w:rPr>
          <w:lang w:val="pl-PL"/>
        </w:rPr>
      </w:pPr>
    </w:p>
    <w:p w14:paraId="65F2BE95" w14:textId="77777777" w:rsidR="007A6678" w:rsidRPr="003F3D71" w:rsidRDefault="007A6678" w:rsidP="007A6678">
      <w:pPr>
        <w:numPr>
          <w:ilvl w:val="12"/>
          <w:numId w:val="0"/>
        </w:numPr>
        <w:ind w:right="-2"/>
        <w:rPr>
          <w:szCs w:val="22"/>
          <w:lang w:val="pl-PL"/>
        </w:rPr>
      </w:pPr>
      <w:r w:rsidRPr="003F3D71">
        <w:rPr>
          <w:szCs w:val="22"/>
          <w:lang w:val="pl-PL"/>
        </w:rPr>
        <w:t>Niektóre objawy niepożądane mogą być spowodowane rak</w:t>
      </w:r>
      <w:r>
        <w:rPr>
          <w:szCs w:val="22"/>
          <w:lang w:val="pl-PL"/>
        </w:rPr>
        <w:t>iem</w:t>
      </w:r>
      <w:r w:rsidRPr="003F3D71">
        <w:rPr>
          <w:szCs w:val="22"/>
          <w:lang w:val="pl-PL"/>
        </w:rPr>
        <w:t xml:space="preserve"> piersi. Jeśli lek Perjeta </w:t>
      </w:r>
      <w:r>
        <w:rPr>
          <w:szCs w:val="22"/>
          <w:lang w:val="pl-PL"/>
        </w:rPr>
        <w:t>stosuje się</w:t>
      </w:r>
      <w:r w:rsidRPr="003F3D71">
        <w:rPr>
          <w:szCs w:val="22"/>
          <w:lang w:val="pl-PL"/>
        </w:rPr>
        <w:t xml:space="preserve"> jednocześnie z trastuzumabem i </w:t>
      </w:r>
      <w:r>
        <w:rPr>
          <w:szCs w:val="22"/>
          <w:lang w:val="pl-PL"/>
        </w:rPr>
        <w:t>chemioterapią</w:t>
      </w:r>
      <w:r w:rsidRPr="003F3D71">
        <w:rPr>
          <w:szCs w:val="22"/>
          <w:lang w:val="pl-PL"/>
        </w:rPr>
        <w:t>, niektóre działania niepożądane mogą być spowodowane również przez te</w:t>
      </w:r>
      <w:r>
        <w:rPr>
          <w:szCs w:val="22"/>
          <w:lang w:val="pl-PL"/>
        </w:rPr>
        <w:t xml:space="preserve"> inne</w:t>
      </w:r>
      <w:r w:rsidRPr="003F3D71">
        <w:rPr>
          <w:szCs w:val="22"/>
          <w:lang w:val="pl-PL"/>
        </w:rPr>
        <w:t xml:space="preserve"> leki. </w:t>
      </w:r>
    </w:p>
    <w:p w14:paraId="2C863B8A" w14:textId="77777777" w:rsidR="007A6678" w:rsidRPr="003F3D71" w:rsidRDefault="007A6678" w:rsidP="00384901">
      <w:pPr>
        <w:numPr>
          <w:ilvl w:val="12"/>
          <w:numId w:val="0"/>
        </w:numPr>
        <w:ind w:right="-2"/>
        <w:rPr>
          <w:szCs w:val="22"/>
          <w:lang w:val="pl-PL"/>
        </w:rPr>
      </w:pPr>
    </w:p>
    <w:p w14:paraId="34A6D5B4" w14:textId="77777777" w:rsidR="00401813" w:rsidRDefault="00401813" w:rsidP="00384901">
      <w:pPr>
        <w:numPr>
          <w:ilvl w:val="12"/>
          <w:numId w:val="0"/>
        </w:numPr>
        <w:ind w:right="-2"/>
        <w:rPr>
          <w:ins w:id="382" w:author="Author"/>
          <w:b/>
          <w:noProof/>
          <w:szCs w:val="22"/>
          <w:lang w:val="pl-PL"/>
        </w:rPr>
      </w:pPr>
      <w:r w:rsidRPr="005C4835">
        <w:rPr>
          <w:b/>
          <w:noProof/>
          <w:szCs w:val="22"/>
          <w:lang w:val="pl-PL"/>
        </w:rPr>
        <w:t>Zgłaszanie działań niepożądanych</w:t>
      </w:r>
    </w:p>
    <w:p w14:paraId="76041F13" w14:textId="77777777" w:rsidR="004836E5" w:rsidRDefault="004836E5" w:rsidP="00384901">
      <w:pPr>
        <w:numPr>
          <w:ilvl w:val="12"/>
          <w:numId w:val="0"/>
        </w:numPr>
        <w:ind w:right="-2"/>
        <w:rPr>
          <w:noProof/>
          <w:szCs w:val="22"/>
          <w:lang w:val="pl-PL"/>
        </w:rPr>
      </w:pPr>
    </w:p>
    <w:p w14:paraId="7F61398C" w14:textId="09904519" w:rsidR="00C66500" w:rsidRPr="003F3D71" w:rsidRDefault="00670D79" w:rsidP="00384901">
      <w:pPr>
        <w:numPr>
          <w:ilvl w:val="12"/>
          <w:numId w:val="0"/>
        </w:numPr>
        <w:ind w:right="-2"/>
        <w:rPr>
          <w:szCs w:val="22"/>
          <w:lang w:val="pl-PL"/>
        </w:rPr>
      </w:pPr>
      <w:r w:rsidRPr="005C4835">
        <w:rPr>
          <w:noProof/>
          <w:szCs w:val="22"/>
          <w:lang w:val="pl-PL"/>
        </w:rPr>
        <w:t xml:space="preserve">Jeśli wystąpią jakiekolwiek objawy niepożądane, w tym wszelkie objawy niepożądane niewymienione w ulotce, należy </w:t>
      </w:r>
      <w:r>
        <w:rPr>
          <w:noProof/>
          <w:szCs w:val="22"/>
          <w:lang w:val="pl-PL"/>
        </w:rPr>
        <w:t xml:space="preserve">powiedzieć o tym </w:t>
      </w:r>
      <w:r w:rsidRPr="005C4835">
        <w:rPr>
          <w:noProof/>
          <w:szCs w:val="22"/>
          <w:lang w:val="pl-PL"/>
        </w:rPr>
        <w:t>lekarz</w:t>
      </w:r>
      <w:r>
        <w:rPr>
          <w:noProof/>
          <w:szCs w:val="22"/>
          <w:lang w:val="pl-PL"/>
        </w:rPr>
        <w:t xml:space="preserve">owi </w:t>
      </w:r>
      <w:r w:rsidRPr="005C4835">
        <w:rPr>
          <w:noProof/>
          <w:szCs w:val="22"/>
          <w:lang w:val="pl-PL"/>
        </w:rPr>
        <w:t>lub pielęgniar</w:t>
      </w:r>
      <w:r>
        <w:rPr>
          <w:noProof/>
          <w:szCs w:val="22"/>
          <w:lang w:val="pl-PL"/>
        </w:rPr>
        <w:t>ce</w:t>
      </w:r>
      <w:r w:rsidRPr="005C4835">
        <w:rPr>
          <w:noProof/>
          <w:szCs w:val="22"/>
          <w:lang w:val="pl-PL"/>
        </w:rPr>
        <w:t xml:space="preserve">. Działania niepożądane można zgłaszać bezpośrednio </w:t>
      </w:r>
      <w:r w:rsidRPr="00E464A3">
        <w:rPr>
          <w:szCs w:val="22"/>
          <w:lang w:val="pl-PL"/>
        </w:rPr>
        <w:t>do</w:t>
      </w:r>
      <w:r>
        <w:rPr>
          <w:szCs w:val="22"/>
          <w:lang w:val="pl-PL"/>
        </w:rPr>
        <w:t xml:space="preserve"> </w:t>
      </w:r>
      <w:r w:rsidRPr="00670D79">
        <w:rPr>
          <w:szCs w:val="22"/>
          <w:highlight w:val="lightGray"/>
          <w:lang w:val="pl-PL"/>
        </w:rPr>
        <w:t xml:space="preserve">„krajowego systemu zgłaszania” wymienionego w </w:t>
      </w:r>
      <w:r>
        <w:fldChar w:fldCharType="begin"/>
      </w:r>
      <w:r w:rsidRPr="000B192A">
        <w:rPr>
          <w:lang w:val="pl-PL"/>
          <w:rPrChange w:id="383" w:author="Author">
            <w:rPr/>
          </w:rPrChange>
        </w:rPr>
        <w:instrText>HYPERLINK "https://www.ema.europa.eu/documents/template-form/qrd-appendix-v-adverse-drug-reaction-reporting-details_en.docx"</w:instrText>
      </w:r>
      <w:r>
        <w:fldChar w:fldCharType="separate"/>
      </w:r>
      <w:r w:rsidRPr="00670D79">
        <w:rPr>
          <w:rStyle w:val="Hyperlink"/>
          <w:highlight w:val="lightGray"/>
          <w:lang w:val="pl-PL"/>
        </w:rPr>
        <w:t>załączniku V</w:t>
      </w:r>
      <w:r>
        <w:fldChar w:fldCharType="end"/>
      </w:r>
      <w:r w:rsidRPr="005C4835">
        <w:rPr>
          <w:noProof/>
          <w:szCs w:val="22"/>
          <w:lang w:val="pl-PL"/>
        </w:rPr>
        <w:t xml:space="preserve">. </w:t>
      </w:r>
      <w:r>
        <w:rPr>
          <w:noProof/>
          <w:szCs w:val="22"/>
          <w:lang w:val="pl-PL"/>
        </w:rPr>
        <w:t>Dzięki z</w:t>
      </w:r>
      <w:r w:rsidRPr="005C4835">
        <w:rPr>
          <w:noProof/>
          <w:szCs w:val="22"/>
          <w:lang w:val="pl-PL"/>
        </w:rPr>
        <w:t>głaszani</w:t>
      </w:r>
      <w:r>
        <w:rPr>
          <w:noProof/>
          <w:szCs w:val="22"/>
          <w:lang w:val="pl-PL"/>
        </w:rPr>
        <w:t>u</w:t>
      </w:r>
      <w:r w:rsidRPr="005C4835">
        <w:rPr>
          <w:noProof/>
          <w:szCs w:val="22"/>
          <w:lang w:val="pl-PL"/>
        </w:rPr>
        <w:t xml:space="preserve"> działań niepożądanych moż</w:t>
      </w:r>
      <w:r>
        <w:rPr>
          <w:noProof/>
          <w:szCs w:val="22"/>
          <w:lang w:val="pl-PL"/>
        </w:rPr>
        <w:t>na będzie</w:t>
      </w:r>
      <w:r w:rsidRPr="005C4835">
        <w:rPr>
          <w:noProof/>
          <w:szCs w:val="22"/>
          <w:lang w:val="pl-PL"/>
        </w:rPr>
        <w:t xml:space="preserve"> zgromadz</w:t>
      </w:r>
      <w:r>
        <w:rPr>
          <w:noProof/>
          <w:szCs w:val="22"/>
          <w:lang w:val="pl-PL"/>
        </w:rPr>
        <w:t>ić</w:t>
      </w:r>
      <w:r w:rsidRPr="005C4835">
        <w:rPr>
          <w:noProof/>
          <w:szCs w:val="22"/>
          <w:lang w:val="pl-PL"/>
        </w:rPr>
        <w:t xml:space="preserve"> wię</w:t>
      </w:r>
      <w:r>
        <w:rPr>
          <w:noProof/>
          <w:szCs w:val="22"/>
          <w:lang w:val="pl-PL"/>
        </w:rPr>
        <w:t>c</w:t>
      </w:r>
      <w:r w:rsidRPr="005C4835">
        <w:rPr>
          <w:noProof/>
          <w:szCs w:val="22"/>
          <w:lang w:val="pl-PL"/>
        </w:rPr>
        <w:t>ej informacji na temat bezpieczeństwa</w:t>
      </w:r>
      <w:r>
        <w:rPr>
          <w:noProof/>
          <w:szCs w:val="22"/>
          <w:lang w:val="pl-PL"/>
        </w:rPr>
        <w:t xml:space="preserve"> stosowania</w:t>
      </w:r>
      <w:r w:rsidRPr="005C4835">
        <w:rPr>
          <w:noProof/>
          <w:szCs w:val="22"/>
          <w:lang w:val="pl-PL"/>
        </w:rPr>
        <w:t xml:space="preserve"> leku.</w:t>
      </w:r>
      <w:r w:rsidR="00C66500" w:rsidRPr="003F3D71">
        <w:rPr>
          <w:szCs w:val="22"/>
          <w:lang w:val="pl-PL"/>
        </w:rPr>
        <w:t xml:space="preserve"> </w:t>
      </w:r>
    </w:p>
    <w:p w14:paraId="4FE9A3EC" w14:textId="77777777" w:rsidR="00C66500" w:rsidRDefault="00C66500" w:rsidP="0012212B">
      <w:pPr>
        <w:rPr>
          <w:lang w:val="pl-PL"/>
        </w:rPr>
      </w:pPr>
    </w:p>
    <w:p w14:paraId="51427C82" w14:textId="77777777" w:rsidR="00C66500" w:rsidRPr="003F3D71" w:rsidRDefault="00C66500" w:rsidP="00384901">
      <w:pPr>
        <w:numPr>
          <w:ilvl w:val="12"/>
          <w:numId w:val="0"/>
        </w:numPr>
        <w:ind w:right="-2"/>
        <w:rPr>
          <w:szCs w:val="22"/>
          <w:lang w:val="pl-PL"/>
        </w:rPr>
      </w:pPr>
    </w:p>
    <w:p w14:paraId="7EAF7704" w14:textId="77777777" w:rsidR="00C66500" w:rsidRDefault="00C66500">
      <w:pPr>
        <w:keepNext/>
        <w:keepLines/>
        <w:suppressLineNumbers/>
        <w:rPr>
          <w:b/>
          <w:szCs w:val="22"/>
          <w:lang w:val="pl-PL"/>
        </w:rPr>
      </w:pPr>
      <w:r w:rsidRPr="003F3D71">
        <w:rPr>
          <w:b/>
          <w:szCs w:val="22"/>
          <w:lang w:val="pl-PL"/>
        </w:rPr>
        <w:t>5.</w:t>
      </w:r>
      <w:r w:rsidRPr="003F3D71">
        <w:rPr>
          <w:b/>
          <w:szCs w:val="22"/>
          <w:lang w:val="pl-PL"/>
        </w:rPr>
        <w:tab/>
        <w:t>Jak przechowywać lek Perjeta</w:t>
      </w:r>
    </w:p>
    <w:p w14:paraId="2C75D4F5" w14:textId="77777777" w:rsidR="00C66500" w:rsidRDefault="00C66500">
      <w:pPr>
        <w:keepNext/>
        <w:keepLines/>
        <w:suppressLineNumbers/>
        <w:rPr>
          <w:b/>
          <w:szCs w:val="22"/>
          <w:lang w:val="pl-PL"/>
        </w:rPr>
      </w:pPr>
    </w:p>
    <w:p w14:paraId="3F778243" w14:textId="77777777" w:rsidR="00C66500" w:rsidRDefault="00C66500" w:rsidP="0012212B">
      <w:pPr>
        <w:keepNext/>
        <w:keepLines/>
        <w:rPr>
          <w:lang w:val="pl-PL"/>
        </w:rPr>
      </w:pPr>
      <w:r w:rsidRPr="003F3D71">
        <w:rPr>
          <w:lang w:val="pl-PL"/>
        </w:rPr>
        <w:t>Lek Perjeta będzie przechowywany przez pracowników służby zdrowia w szpitalu lub przychodni. Informacje dotyczące przechowywania są następujące:</w:t>
      </w:r>
    </w:p>
    <w:p w14:paraId="66CD1436" w14:textId="77777777" w:rsidR="00C66500" w:rsidRPr="003F3D71" w:rsidRDefault="00C66500" w:rsidP="001D16BF">
      <w:pPr>
        <w:keepNext/>
        <w:keepLines/>
        <w:autoSpaceDE w:val="0"/>
        <w:autoSpaceDN w:val="0"/>
        <w:adjustRightInd w:val="0"/>
        <w:ind w:left="432" w:hanging="432"/>
        <w:rPr>
          <w:szCs w:val="22"/>
          <w:lang w:val="pl-PL"/>
        </w:rPr>
      </w:pPr>
      <w:r w:rsidRPr="003F3D71">
        <w:rPr>
          <w:szCs w:val="22"/>
          <w:lang w:val="pl-PL"/>
        </w:rPr>
        <w:sym w:font="Symbol" w:char="F0B7"/>
      </w:r>
      <w:r w:rsidRPr="003F3D71">
        <w:rPr>
          <w:szCs w:val="22"/>
          <w:lang w:val="pl-PL"/>
        </w:rPr>
        <w:tab/>
        <w:t>Lek należy przechowywać w miejscu niewidocznym i niedostępnym dla dzieci.</w:t>
      </w:r>
    </w:p>
    <w:p w14:paraId="648D4D95" w14:textId="77777777" w:rsidR="00C66500" w:rsidRPr="003F3D71" w:rsidRDefault="00C66500" w:rsidP="001D16BF">
      <w:pPr>
        <w:keepNext/>
        <w:keepLines/>
        <w:ind w:left="432" w:hanging="432"/>
        <w:rPr>
          <w:szCs w:val="22"/>
          <w:lang w:val="pl-PL"/>
        </w:rPr>
      </w:pPr>
      <w:r w:rsidRPr="003F3D71">
        <w:rPr>
          <w:szCs w:val="22"/>
          <w:lang w:val="pl-PL"/>
        </w:rPr>
        <w:sym w:font="Symbol" w:char="F0B7"/>
      </w:r>
      <w:r w:rsidRPr="003F3D71">
        <w:rPr>
          <w:szCs w:val="22"/>
          <w:lang w:val="pl-PL"/>
        </w:rPr>
        <w:tab/>
        <w:t>Leku nie należy stosować po upływie terminu ważności zamieszczonego na pudełku po literach EXP. Termin ważności oznacza ostatni dzień podanego miesiąca.</w:t>
      </w:r>
    </w:p>
    <w:p w14:paraId="1BE63189"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t xml:space="preserve">Przechowywać w lodówce (2°C-8°C). </w:t>
      </w:r>
    </w:p>
    <w:p w14:paraId="69071787"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t>Nie zamrażać.</w:t>
      </w:r>
    </w:p>
    <w:p w14:paraId="501E902D"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t>Fiolkę przechowywać w opakowaniu zewnętrznym, w celu ochrony przed światłem.</w:t>
      </w:r>
    </w:p>
    <w:p w14:paraId="3F8DEB09"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t xml:space="preserve">Nie stosować leku, jeśli zauważy się w płynie jakiekolwiek cząstki lub stwierdzi niewłaściwy kolor (patrz punkt 6). </w:t>
      </w:r>
    </w:p>
    <w:p w14:paraId="427E8632" w14:textId="77777777" w:rsidR="00C66500" w:rsidRPr="003F3D71" w:rsidRDefault="00C66500" w:rsidP="001D16BF">
      <w:pPr>
        <w:ind w:left="432" w:hanging="432"/>
        <w:rPr>
          <w:szCs w:val="22"/>
          <w:lang w:val="pl-PL"/>
        </w:rPr>
      </w:pPr>
      <w:r w:rsidRPr="003F3D71">
        <w:rPr>
          <w:szCs w:val="22"/>
          <w:lang w:val="pl-PL"/>
        </w:rPr>
        <w:sym w:font="Symbol" w:char="F0B7"/>
      </w:r>
      <w:r w:rsidRPr="003F3D71">
        <w:rPr>
          <w:szCs w:val="22"/>
          <w:lang w:val="pl-PL"/>
        </w:rPr>
        <w:tab/>
        <w:t>Leków nie należy wyrzucać do kanalizacji ani domowych pojemników na odpadki. Należy zapytać farmaceutę, jak usunąć leki, których się już nie używa. Takie postępowanie pomoże chronić środowisko.</w:t>
      </w:r>
    </w:p>
    <w:p w14:paraId="0AEF0269" w14:textId="77777777" w:rsidR="00C66500" w:rsidRPr="003F3D71" w:rsidRDefault="00C66500" w:rsidP="00384901">
      <w:pPr>
        <w:numPr>
          <w:ilvl w:val="12"/>
          <w:numId w:val="0"/>
        </w:numPr>
        <w:ind w:right="-2"/>
        <w:rPr>
          <w:szCs w:val="22"/>
          <w:lang w:val="pl-PL"/>
        </w:rPr>
      </w:pPr>
    </w:p>
    <w:p w14:paraId="0E3C2C3F" w14:textId="77777777" w:rsidR="00C66500" w:rsidRPr="003F3D71" w:rsidRDefault="00C66500" w:rsidP="00384901">
      <w:pPr>
        <w:numPr>
          <w:ilvl w:val="12"/>
          <w:numId w:val="0"/>
        </w:numPr>
        <w:ind w:right="-2"/>
        <w:rPr>
          <w:szCs w:val="22"/>
          <w:lang w:val="pl-PL"/>
        </w:rPr>
      </w:pPr>
    </w:p>
    <w:p w14:paraId="357A25E8" w14:textId="77777777" w:rsidR="00C66500" w:rsidRPr="003F3D71" w:rsidRDefault="00C66500" w:rsidP="00E34BD5">
      <w:pPr>
        <w:keepNext/>
        <w:keepLines/>
        <w:suppressLineNumbers/>
        <w:rPr>
          <w:b/>
          <w:szCs w:val="22"/>
          <w:lang w:val="pl-PL"/>
        </w:rPr>
      </w:pPr>
      <w:r w:rsidRPr="003F3D71">
        <w:rPr>
          <w:b/>
          <w:szCs w:val="22"/>
          <w:lang w:val="pl-PL"/>
        </w:rPr>
        <w:t>6.</w:t>
      </w:r>
      <w:r w:rsidRPr="003F3D71">
        <w:rPr>
          <w:b/>
          <w:szCs w:val="22"/>
          <w:lang w:val="pl-PL"/>
        </w:rPr>
        <w:tab/>
        <w:t xml:space="preserve">Zawartość opakowania i inne informacje </w:t>
      </w:r>
    </w:p>
    <w:p w14:paraId="2A0D17E3" w14:textId="77777777" w:rsidR="00C66500" w:rsidRDefault="00C66500" w:rsidP="00E34BD5">
      <w:pPr>
        <w:keepNext/>
        <w:keepLines/>
        <w:rPr>
          <w:lang w:val="pl-PL"/>
        </w:rPr>
      </w:pPr>
    </w:p>
    <w:p w14:paraId="535A3ACD" w14:textId="77777777" w:rsidR="00C66500" w:rsidRDefault="00C66500" w:rsidP="00E34BD5">
      <w:pPr>
        <w:keepNext/>
        <w:keepLines/>
        <w:rPr>
          <w:ins w:id="384" w:author="Author"/>
          <w:b/>
          <w:lang w:val="pl-PL"/>
        </w:rPr>
      </w:pPr>
      <w:r w:rsidRPr="0012212B">
        <w:rPr>
          <w:b/>
          <w:lang w:val="pl-PL"/>
        </w:rPr>
        <w:t>Co zawiera lek Perjeta</w:t>
      </w:r>
    </w:p>
    <w:p w14:paraId="3FEDDF30" w14:textId="77777777" w:rsidR="004836E5" w:rsidRPr="0012212B" w:rsidRDefault="004836E5" w:rsidP="00E34BD5">
      <w:pPr>
        <w:keepNext/>
        <w:keepLines/>
        <w:rPr>
          <w:b/>
          <w:lang w:val="pl-PL"/>
        </w:rPr>
      </w:pPr>
    </w:p>
    <w:p w14:paraId="478EB46C" w14:textId="77777777" w:rsidR="00C66500" w:rsidRPr="00A10021" w:rsidRDefault="00C66500" w:rsidP="00E34BD5">
      <w:pPr>
        <w:keepNext/>
        <w:keepLines/>
        <w:ind w:left="432" w:right="-2" w:hanging="432"/>
        <w:rPr>
          <w:szCs w:val="22"/>
          <w:lang w:val="pl-PL"/>
        </w:rPr>
      </w:pPr>
      <w:r w:rsidRPr="003F3D71">
        <w:rPr>
          <w:szCs w:val="22"/>
          <w:lang w:val="pl-PL"/>
        </w:rPr>
        <w:sym w:font="Symbol" w:char="F0B7"/>
      </w:r>
      <w:r w:rsidRPr="003F3D71">
        <w:rPr>
          <w:szCs w:val="22"/>
          <w:lang w:val="pl-PL"/>
        </w:rPr>
        <w:tab/>
        <w:t>Substancją czynną leku jest pertuzumab. Każda fiolka zawiera łącznie 420 mg pertuzumabu o stężeniu 30 mg/ml</w:t>
      </w:r>
    </w:p>
    <w:p w14:paraId="48AC66EE" w14:textId="1F20D67D" w:rsidR="00C66500" w:rsidRPr="003F3D71" w:rsidRDefault="00C66500" w:rsidP="00E34BD5">
      <w:pPr>
        <w:keepNext/>
        <w:keepLines/>
        <w:ind w:left="432" w:right="-2" w:hanging="432"/>
        <w:rPr>
          <w:szCs w:val="22"/>
          <w:lang w:val="pl-PL"/>
        </w:rPr>
      </w:pPr>
      <w:r w:rsidRPr="003F3D71">
        <w:rPr>
          <w:szCs w:val="22"/>
          <w:lang w:val="pl-PL"/>
        </w:rPr>
        <w:sym w:font="Symbol" w:char="F0B7"/>
      </w:r>
      <w:r w:rsidRPr="003F3D71">
        <w:rPr>
          <w:szCs w:val="22"/>
          <w:lang w:val="pl-PL"/>
        </w:rPr>
        <w:tab/>
        <w:t>Pozostałe składniki to</w:t>
      </w:r>
      <w:del w:id="385" w:author="Author">
        <w:r w:rsidRPr="003F3D71" w:rsidDel="00F634FF">
          <w:rPr>
            <w:szCs w:val="22"/>
            <w:lang w:val="pl-PL"/>
          </w:rPr>
          <w:delText>:</w:delText>
        </w:r>
      </w:del>
      <w:r w:rsidRPr="003F3D71">
        <w:rPr>
          <w:szCs w:val="22"/>
          <w:lang w:val="pl-PL"/>
        </w:rPr>
        <w:t xml:space="preserve"> </w:t>
      </w:r>
      <w:del w:id="386" w:author="Author">
        <w:r w:rsidRPr="003F3D71" w:rsidDel="00ED752A">
          <w:rPr>
            <w:szCs w:val="22"/>
            <w:lang w:val="pl-PL"/>
          </w:rPr>
          <w:delText>lodowaty kwas octowy, L-</w:delText>
        </w:r>
      </w:del>
      <w:r w:rsidRPr="003F3D71">
        <w:rPr>
          <w:szCs w:val="22"/>
          <w:lang w:val="pl-PL"/>
        </w:rPr>
        <w:t xml:space="preserve">histydyna, </w:t>
      </w:r>
      <w:ins w:id="387" w:author="Author">
        <w:r w:rsidR="00ED752A" w:rsidRPr="003F3D71">
          <w:rPr>
            <w:szCs w:val="22"/>
            <w:lang w:val="pl-PL"/>
          </w:rPr>
          <w:t xml:space="preserve">lodowaty kwas octowy, </w:t>
        </w:r>
      </w:ins>
      <w:r w:rsidRPr="003F3D71">
        <w:rPr>
          <w:szCs w:val="22"/>
          <w:lang w:val="pl-PL"/>
        </w:rPr>
        <w:t>sacharoza</w:t>
      </w:r>
      <w:r>
        <w:rPr>
          <w:szCs w:val="22"/>
          <w:lang w:val="pl-PL"/>
        </w:rPr>
        <w:t>,</w:t>
      </w:r>
      <w:r w:rsidRPr="003F3D71">
        <w:rPr>
          <w:szCs w:val="22"/>
          <w:lang w:val="pl-PL"/>
        </w:rPr>
        <w:t xml:space="preserve"> polisorbat 20</w:t>
      </w:r>
      <w:ins w:id="388" w:author="Author">
        <w:r w:rsidR="00ED752A">
          <w:rPr>
            <w:szCs w:val="22"/>
            <w:lang w:val="pl-PL"/>
          </w:rPr>
          <w:t xml:space="preserve"> (E432)</w:t>
        </w:r>
      </w:ins>
      <w:r>
        <w:rPr>
          <w:szCs w:val="22"/>
          <w:lang w:val="pl-PL"/>
        </w:rPr>
        <w:t xml:space="preserve"> i woda do wstrzykiwań</w:t>
      </w:r>
      <w:r w:rsidR="001B3FEB">
        <w:rPr>
          <w:szCs w:val="22"/>
          <w:lang w:val="pl-PL"/>
        </w:rPr>
        <w:t xml:space="preserve"> (patrz punkt 2 „Lek Perjeta zawiera polisorbat”)</w:t>
      </w:r>
      <w:del w:id="389" w:author="Author">
        <w:r w:rsidR="001B3FEB" w:rsidDel="00D7646E">
          <w:rPr>
            <w:szCs w:val="22"/>
            <w:lang w:val="pl-PL"/>
          </w:rPr>
          <w:delText>.</w:delText>
        </w:r>
      </w:del>
    </w:p>
    <w:p w14:paraId="18F58E2E" w14:textId="77777777" w:rsidR="00C66500" w:rsidRDefault="00C66500" w:rsidP="0012212B">
      <w:pPr>
        <w:rPr>
          <w:lang w:val="pl-PL"/>
        </w:rPr>
      </w:pPr>
    </w:p>
    <w:p w14:paraId="1F5C4CC2" w14:textId="77777777" w:rsidR="00C66500" w:rsidRDefault="00C66500" w:rsidP="003454AA">
      <w:pPr>
        <w:keepNext/>
        <w:keepLines/>
        <w:rPr>
          <w:ins w:id="390" w:author="Author"/>
          <w:b/>
          <w:lang w:val="pl-PL"/>
        </w:rPr>
      </w:pPr>
      <w:r w:rsidRPr="0012212B">
        <w:rPr>
          <w:b/>
          <w:lang w:val="pl-PL"/>
        </w:rPr>
        <w:t>Jak wygląda lek Perjeta i co zawiera opakowanie</w:t>
      </w:r>
    </w:p>
    <w:p w14:paraId="64A83E60" w14:textId="77777777" w:rsidR="00FF3B98" w:rsidRPr="0012212B" w:rsidRDefault="00FF3B98" w:rsidP="003454AA">
      <w:pPr>
        <w:keepNext/>
        <w:keepLines/>
        <w:rPr>
          <w:b/>
          <w:lang w:val="pl-PL"/>
        </w:rPr>
      </w:pPr>
    </w:p>
    <w:p w14:paraId="32F98458" w14:textId="77777777" w:rsidR="00C66500" w:rsidRPr="003F3D71" w:rsidRDefault="00C66500" w:rsidP="00BE1657">
      <w:pPr>
        <w:suppressLineNumbers/>
        <w:rPr>
          <w:szCs w:val="22"/>
          <w:lang w:val="pl-PL"/>
        </w:rPr>
      </w:pPr>
      <w:r w:rsidRPr="003F3D71">
        <w:rPr>
          <w:bCs/>
          <w:szCs w:val="22"/>
          <w:lang w:val="pl-PL"/>
        </w:rPr>
        <w:t xml:space="preserve">Lek Perjeta </w:t>
      </w:r>
      <w:r w:rsidRPr="003F3D71">
        <w:rPr>
          <w:szCs w:val="22"/>
          <w:lang w:val="pl-PL"/>
        </w:rPr>
        <w:t>jest koncentratem do sporządzania roztworu do infuzji. Jest to przezroczysty do lekko perłowego (opalizujący) płyn o barwie od bezbarwnej do bladożółtej. Jest dostępny w szklanej fiolce zawierającej 14 ml koncentratu.</w:t>
      </w:r>
    </w:p>
    <w:p w14:paraId="295703F4" w14:textId="77777777" w:rsidR="00C66500" w:rsidRPr="00A10021" w:rsidRDefault="00C66500" w:rsidP="00A10021">
      <w:pPr>
        <w:suppressLineNumbers/>
        <w:rPr>
          <w:bCs/>
          <w:szCs w:val="22"/>
          <w:lang w:val="pl-PL"/>
        </w:rPr>
      </w:pPr>
      <w:r w:rsidRPr="00A10021">
        <w:rPr>
          <w:bCs/>
          <w:szCs w:val="22"/>
          <w:lang w:val="pl-PL"/>
        </w:rPr>
        <w:t>Każde opakowanie zawiera jedną fiolkę.</w:t>
      </w:r>
    </w:p>
    <w:p w14:paraId="0A3F7545" w14:textId="77777777" w:rsidR="00C66500" w:rsidRPr="0012212B" w:rsidRDefault="00C66500" w:rsidP="0012212B">
      <w:pPr>
        <w:rPr>
          <w:lang w:val="pl-PL"/>
        </w:rPr>
      </w:pPr>
    </w:p>
    <w:p w14:paraId="3F829270" w14:textId="77777777" w:rsidR="00C66500" w:rsidRDefault="00C66500" w:rsidP="0012212B">
      <w:pPr>
        <w:keepNext/>
        <w:keepLines/>
        <w:rPr>
          <w:ins w:id="391" w:author="Author"/>
          <w:b/>
          <w:lang w:val="pl-PL"/>
        </w:rPr>
      </w:pPr>
      <w:r w:rsidRPr="00CF2F28">
        <w:rPr>
          <w:b/>
          <w:lang w:val="pl-PL"/>
        </w:rPr>
        <w:t xml:space="preserve">Podmiot odpowiedzialny </w:t>
      </w:r>
    </w:p>
    <w:p w14:paraId="3ECA8822" w14:textId="77777777" w:rsidR="00FF3B98" w:rsidRPr="00CF2F28" w:rsidRDefault="00FF3B98" w:rsidP="0012212B">
      <w:pPr>
        <w:keepNext/>
        <w:keepLines/>
        <w:rPr>
          <w:b/>
          <w:lang w:val="pl-PL"/>
        </w:rPr>
      </w:pPr>
    </w:p>
    <w:p w14:paraId="0F389946" w14:textId="77777777" w:rsidR="00213A52" w:rsidRPr="00CF2F28" w:rsidRDefault="00213A52" w:rsidP="00213A52">
      <w:pPr>
        <w:suppressLineNumbers/>
        <w:rPr>
          <w:szCs w:val="22"/>
          <w:lang w:val="pl-PL"/>
        </w:rPr>
      </w:pPr>
      <w:r w:rsidRPr="00CF2F28">
        <w:rPr>
          <w:szCs w:val="22"/>
          <w:lang w:val="pl-PL"/>
        </w:rPr>
        <w:t>Roche Registration GmbH</w:t>
      </w:r>
    </w:p>
    <w:p w14:paraId="095CC9F5" w14:textId="77777777" w:rsidR="00213A52" w:rsidRPr="00CF2F28" w:rsidRDefault="00213A52" w:rsidP="00213A52">
      <w:pPr>
        <w:suppressLineNumbers/>
        <w:rPr>
          <w:szCs w:val="22"/>
          <w:lang w:val="pl-PL"/>
        </w:rPr>
      </w:pPr>
      <w:r w:rsidRPr="00CF2F28">
        <w:rPr>
          <w:szCs w:val="22"/>
          <w:lang w:val="pl-PL"/>
        </w:rPr>
        <w:t>Emil-Barell-Strasse 1</w:t>
      </w:r>
    </w:p>
    <w:p w14:paraId="47BC5FF8" w14:textId="77777777" w:rsidR="00213A52" w:rsidRPr="00CF2F28" w:rsidRDefault="00213A52" w:rsidP="00213A52">
      <w:pPr>
        <w:suppressLineNumbers/>
        <w:rPr>
          <w:szCs w:val="22"/>
          <w:lang w:val="pl-PL"/>
        </w:rPr>
      </w:pPr>
      <w:r w:rsidRPr="00CF2F28">
        <w:rPr>
          <w:szCs w:val="22"/>
          <w:lang w:val="pl-PL"/>
        </w:rPr>
        <w:t>79639 Grenzach-Wyhlen</w:t>
      </w:r>
    </w:p>
    <w:p w14:paraId="20BA8E21" w14:textId="77777777" w:rsidR="00213A52" w:rsidRPr="00A22269" w:rsidRDefault="00213A52" w:rsidP="00213A52">
      <w:pPr>
        <w:suppressLineNumbers/>
        <w:rPr>
          <w:szCs w:val="22"/>
          <w:lang w:val="pl-PL"/>
        </w:rPr>
      </w:pPr>
      <w:r w:rsidRPr="00CF2F28">
        <w:rPr>
          <w:szCs w:val="22"/>
          <w:lang w:val="pl-PL"/>
        </w:rPr>
        <w:t>Niemcy</w:t>
      </w:r>
    </w:p>
    <w:p w14:paraId="2FEB4415" w14:textId="77777777" w:rsidR="00C66500" w:rsidRPr="00E34BD5" w:rsidRDefault="00C66500" w:rsidP="0012212B">
      <w:pPr>
        <w:rPr>
          <w:lang w:val="pl-PL"/>
        </w:rPr>
      </w:pPr>
    </w:p>
    <w:p w14:paraId="6F9FA707" w14:textId="77777777" w:rsidR="00C66500" w:rsidRDefault="00C66500" w:rsidP="0012212B">
      <w:pPr>
        <w:rPr>
          <w:ins w:id="392" w:author="Author"/>
          <w:b/>
          <w:lang w:val="pl-PL"/>
        </w:rPr>
      </w:pPr>
      <w:r w:rsidRPr="00E34BD5">
        <w:rPr>
          <w:b/>
          <w:lang w:val="pl-PL"/>
        </w:rPr>
        <w:t>Wytwórca</w:t>
      </w:r>
    </w:p>
    <w:p w14:paraId="2870C07E" w14:textId="77777777" w:rsidR="00FF3B98" w:rsidRPr="00E34BD5" w:rsidRDefault="00FF3B98" w:rsidP="0012212B">
      <w:pPr>
        <w:rPr>
          <w:b/>
          <w:lang w:val="pl-PL"/>
        </w:rPr>
      </w:pPr>
    </w:p>
    <w:p w14:paraId="5AD7A9BB" w14:textId="77777777" w:rsidR="00C66500" w:rsidRPr="00E34BD5" w:rsidRDefault="00C66500" w:rsidP="005A6B72">
      <w:pPr>
        <w:rPr>
          <w:lang w:val="pl-PL" w:eastAsia="zh-CN"/>
        </w:rPr>
      </w:pPr>
      <w:r w:rsidRPr="00E34BD5">
        <w:rPr>
          <w:lang w:val="pl-PL" w:eastAsia="zh-CN"/>
        </w:rPr>
        <w:t xml:space="preserve">Roche Pharma AG </w:t>
      </w:r>
    </w:p>
    <w:p w14:paraId="1E97643F" w14:textId="77777777" w:rsidR="00C66500" w:rsidRPr="00E871F2" w:rsidRDefault="00C66500" w:rsidP="00384901">
      <w:pPr>
        <w:autoSpaceDE w:val="0"/>
        <w:autoSpaceDN w:val="0"/>
        <w:adjustRightInd w:val="0"/>
        <w:rPr>
          <w:color w:val="000000"/>
          <w:szCs w:val="22"/>
          <w:lang w:val="en-GB" w:eastAsia="zh-CN"/>
        </w:rPr>
      </w:pPr>
      <w:r w:rsidRPr="00E871F2">
        <w:rPr>
          <w:color w:val="000000"/>
          <w:szCs w:val="22"/>
          <w:lang w:val="en-GB" w:eastAsia="zh-CN"/>
        </w:rPr>
        <w:t>Emil-Barell-Strasse 1</w:t>
      </w:r>
    </w:p>
    <w:p w14:paraId="30ED7B49" w14:textId="77777777" w:rsidR="00C66500" w:rsidRPr="00E871F2" w:rsidRDefault="00C66500" w:rsidP="00384901">
      <w:pPr>
        <w:numPr>
          <w:ilvl w:val="12"/>
          <w:numId w:val="0"/>
        </w:numPr>
        <w:ind w:right="-2"/>
        <w:rPr>
          <w:color w:val="000000"/>
          <w:szCs w:val="22"/>
          <w:lang w:val="en-GB" w:eastAsia="zh-CN"/>
        </w:rPr>
      </w:pPr>
      <w:del w:id="393" w:author="Author">
        <w:r w:rsidRPr="00E871F2" w:rsidDel="00976202">
          <w:rPr>
            <w:szCs w:val="22"/>
            <w:lang w:val="en-GB"/>
          </w:rPr>
          <w:delText>D-</w:delText>
        </w:r>
      </w:del>
      <w:r w:rsidRPr="00E871F2">
        <w:rPr>
          <w:szCs w:val="22"/>
          <w:lang w:val="en-GB"/>
        </w:rPr>
        <w:t xml:space="preserve">79639 </w:t>
      </w:r>
      <w:proofErr w:type="spellStart"/>
      <w:r w:rsidRPr="00E871F2">
        <w:rPr>
          <w:szCs w:val="22"/>
          <w:lang w:val="en-GB"/>
        </w:rPr>
        <w:t>Grenzach-Wyhlen</w:t>
      </w:r>
      <w:proofErr w:type="spellEnd"/>
    </w:p>
    <w:p w14:paraId="219F746A" w14:textId="77777777" w:rsidR="00C66500" w:rsidRPr="000B192A" w:rsidRDefault="00C66500" w:rsidP="00384901">
      <w:pPr>
        <w:numPr>
          <w:ilvl w:val="12"/>
          <w:numId w:val="0"/>
        </w:numPr>
        <w:ind w:right="-2"/>
        <w:rPr>
          <w:szCs w:val="22"/>
          <w:lang w:val="en-GB"/>
          <w:rPrChange w:id="394" w:author="Author">
            <w:rPr>
              <w:szCs w:val="22"/>
              <w:lang w:val="pl-PL"/>
            </w:rPr>
          </w:rPrChange>
        </w:rPr>
      </w:pPr>
      <w:proofErr w:type="spellStart"/>
      <w:r w:rsidRPr="000B192A">
        <w:rPr>
          <w:szCs w:val="22"/>
          <w:lang w:val="en-GB"/>
          <w:rPrChange w:id="395" w:author="Author">
            <w:rPr>
              <w:szCs w:val="22"/>
              <w:lang w:val="pl-PL"/>
            </w:rPr>
          </w:rPrChange>
        </w:rPr>
        <w:t>Niemcy</w:t>
      </w:r>
      <w:proofErr w:type="spellEnd"/>
    </w:p>
    <w:p w14:paraId="7D41D8A0" w14:textId="77777777" w:rsidR="00C66500" w:rsidRPr="000B192A" w:rsidRDefault="00C66500" w:rsidP="00384901">
      <w:pPr>
        <w:numPr>
          <w:ilvl w:val="12"/>
          <w:numId w:val="0"/>
        </w:numPr>
        <w:ind w:right="-2"/>
        <w:rPr>
          <w:szCs w:val="22"/>
          <w:lang w:val="en-GB"/>
          <w:rPrChange w:id="396" w:author="Author">
            <w:rPr>
              <w:szCs w:val="22"/>
              <w:lang w:val="pl-PL"/>
            </w:rPr>
          </w:rPrChange>
        </w:rPr>
      </w:pPr>
    </w:p>
    <w:p w14:paraId="62207553" w14:textId="327839C0" w:rsidR="00C66500" w:rsidRDefault="00C66500" w:rsidP="001539C0">
      <w:pPr>
        <w:numPr>
          <w:ilvl w:val="12"/>
          <w:numId w:val="0"/>
        </w:numPr>
        <w:ind w:right="-2"/>
        <w:rPr>
          <w:szCs w:val="22"/>
          <w:lang w:val="pl-PL"/>
        </w:rPr>
      </w:pPr>
      <w:r w:rsidRPr="003F3D71">
        <w:rPr>
          <w:szCs w:val="22"/>
          <w:lang w:val="pl-PL"/>
        </w:rPr>
        <w:t>W celu uzyskania bardziej szczegółowych informacji</w:t>
      </w:r>
      <w:ins w:id="397" w:author="Author">
        <w:r w:rsidR="000F12BA">
          <w:rPr>
            <w:szCs w:val="22"/>
            <w:lang w:val="pl-PL"/>
          </w:rPr>
          <w:t xml:space="preserve"> dotyczących </w:t>
        </w:r>
        <w:r w:rsidR="00414B54">
          <w:rPr>
            <w:szCs w:val="22"/>
            <w:lang w:val="pl-PL"/>
          </w:rPr>
          <w:t>tego leku</w:t>
        </w:r>
      </w:ins>
      <w:r w:rsidRPr="003F3D71">
        <w:rPr>
          <w:szCs w:val="22"/>
          <w:lang w:val="pl-PL"/>
        </w:rPr>
        <w:t xml:space="preserve"> należy zwrócić się do miejscowego przedstawiciela podmiotu odpowiedzialnego:</w:t>
      </w:r>
    </w:p>
    <w:p w14:paraId="1241CD18" w14:textId="77777777" w:rsidR="0011377A" w:rsidRPr="003F3D71" w:rsidRDefault="0011377A" w:rsidP="001539C0">
      <w:pPr>
        <w:numPr>
          <w:ilvl w:val="12"/>
          <w:numId w:val="0"/>
        </w:numPr>
        <w:ind w:right="-2"/>
        <w:rPr>
          <w:szCs w:val="22"/>
          <w:lang w:val="pl-PL"/>
        </w:rPr>
      </w:pPr>
    </w:p>
    <w:tbl>
      <w:tblPr>
        <w:tblW w:w="0" w:type="auto"/>
        <w:tblLayout w:type="fixed"/>
        <w:tblLook w:val="0000" w:firstRow="0" w:lastRow="0" w:firstColumn="0" w:lastColumn="0" w:noHBand="0" w:noVBand="0"/>
      </w:tblPr>
      <w:tblGrid>
        <w:gridCol w:w="4590"/>
        <w:gridCol w:w="4590"/>
      </w:tblGrid>
      <w:tr w:rsidR="0011377A" w:rsidRPr="000622DE" w14:paraId="3BE4707B" w14:textId="77777777" w:rsidTr="00497704">
        <w:trPr>
          <w:cantSplit/>
        </w:trPr>
        <w:tc>
          <w:tcPr>
            <w:tcW w:w="4590" w:type="dxa"/>
          </w:tcPr>
          <w:p w14:paraId="58BF8838" w14:textId="599A790E" w:rsidR="001B3FEB" w:rsidRPr="006D0246" w:rsidRDefault="0011377A" w:rsidP="00DF0B5C">
            <w:pPr>
              <w:rPr>
                <w:noProof/>
                <w:lang w:val="de-CH"/>
              </w:rPr>
            </w:pPr>
            <w:r w:rsidRPr="001C4B42">
              <w:rPr>
                <w:b/>
                <w:noProof/>
                <w:lang w:val="de-DE"/>
              </w:rPr>
              <w:t>België/Belgique/Belgien</w:t>
            </w:r>
            <w:r w:rsidR="00DF0B5C">
              <w:rPr>
                <w:b/>
                <w:noProof/>
                <w:lang w:val="de-DE"/>
              </w:rPr>
              <w:t>,</w:t>
            </w:r>
            <w:r w:rsidR="00DF0B5C">
              <w:rPr>
                <w:b/>
                <w:noProof/>
                <w:lang w:val="de-CH"/>
              </w:rPr>
              <w:t xml:space="preserve"> </w:t>
            </w:r>
            <w:r w:rsidR="001B3FEB" w:rsidRPr="006D0246">
              <w:rPr>
                <w:b/>
                <w:noProof/>
                <w:lang w:val="de-CH"/>
              </w:rPr>
              <w:t>Luxembourg/Luxemburg</w:t>
            </w:r>
          </w:p>
          <w:p w14:paraId="3790093E" w14:textId="77777777" w:rsidR="0011377A" w:rsidRPr="001C4B42" w:rsidRDefault="0011377A" w:rsidP="00497704">
            <w:pPr>
              <w:rPr>
                <w:noProof/>
                <w:lang w:val="de-DE"/>
              </w:rPr>
            </w:pPr>
            <w:r w:rsidRPr="001C4B42">
              <w:rPr>
                <w:noProof/>
                <w:lang w:val="de-DE"/>
              </w:rPr>
              <w:t>N.V. Roche S.A.</w:t>
            </w:r>
          </w:p>
          <w:p w14:paraId="72B6DA29" w14:textId="77777777" w:rsidR="001B3FEB" w:rsidRPr="008C01D2" w:rsidRDefault="001B3FEB" w:rsidP="001B3FEB">
            <w:pPr>
              <w:keepNext/>
              <w:keepLines/>
              <w:rPr>
                <w:szCs w:val="22"/>
                <w:lang w:val="fr-FR"/>
              </w:rPr>
            </w:pPr>
            <w:proofErr w:type="spellStart"/>
            <w:r w:rsidRPr="00532814">
              <w:rPr>
                <w:szCs w:val="22"/>
                <w:lang w:val="fr-FR"/>
              </w:rPr>
              <w:t>België</w:t>
            </w:r>
            <w:proofErr w:type="spellEnd"/>
            <w:r w:rsidRPr="00532814">
              <w:rPr>
                <w:szCs w:val="22"/>
                <w:lang w:val="fr-FR"/>
              </w:rPr>
              <w:t>/Belgique/</w:t>
            </w:r>
            <w:proofErr w:type="spellStart"/>
            <w:r w:rsidRPr="00532814">
              <w:rPr>
                <w:szCs w:val="22"/>
                <w:lang w:val="fr-FR"/>
              </w:rPr>
              <w:t>Belgien</w:t>
            </w:r>
            <w:proofErr w:type="spellEnd"/>
          </w:p>
          <w:p w14:paraId="2BBF683E" w14:textId="77777777" w:rsidR="0011377A" w:rsidRPr="006D0246" w:rsidRDefault="0011377A" w:rsidP="00497704">
            <w:pPr>
              <w:rPr>
                <w:noProof/>
                <w:lang w:val="fr-FR"/>
              </w:rPr>
            </w:pPr>
            <w:r w:rsidRPr="006D0246">
              <w:rPr>
                <w:noProof/>
                <w:lang w:val="fr-FR"/>
              </w:rPr>
              <w:t>Tél/Tel: +32 (0) 2 525 82 11</w:t>
            </w:r>
          </w:p>
          <w:p w14:paraId="690ED3DC" w14:textId="77777777" w:rsidR="0011377A" w:rsidRPr="006D0246" w:rsidRDefault="0011377A" w:rsidP="00497704">
            <w:pPr>
              <w:rPr>
                <w:b/>
                <w:noProof/>
                <w:lang w:val="fr-FR"/>
              </w:rPr>
            </w:pPr>
          </w:p>
        </w:tc>
        <w:tc>
          <w:tcPr>
            <w:tcW w:w="4590" w:type="dxa"/>
          </w:tcPr>
          <w:p w14:paraId="78E287BE" w14:textId="77777777" w:rsidR="0011377A" w:rsidRPr="001C4B42" w:rsidRDefault="0011377A" w:rsidP="00497704">
            <w:pPr>
              <w:suppressAutoHyphens/>
              <w:rPr>
                <w:b/>
                <w:noProof/>
                <w:lang w:val="fi-FI"/>
              </w:rPr>
            </w:pPr>
            <w:r w:rsidRPr="001C4B42">
              <w:rPr>
                <w:b/>
                <w:noProof/>
                <w:lang w:val="fi-FI"/>
              </w:rPr>
              <w:t>Lietuva</w:t>
            </w:r>
          </w:p>
          <w:p w14:paraId="257E88A6" w14:textId="77777777" w:rsidR="0011377A" w:rsidRPr="006D0246" w:rsidRDefault="0011377A" w:rsidP="00497704">
            <w:pPr>
              <w:suppressAutoHyphens/>
              <w:rPr>
                <w:noProof/>
                <w:lang w:val="fi-FI"/>
              </w:rPr>
            </w:pPr>
            <w:r w:rsidRPr="001C4B42">
              <w:rPr>
                <w:noProof/>
                <w:lang w:val="fi-FI"/>
              </w:rPr>
              <w:t>UAB “Roche Lietuva”</w:t>
            </w:r>
          </w:p>
          <w:p w14:paraId="024D0F44" w14:textId="77777777" w:rsidR="0011377A" w:rsidRPr="001C4B42" w:rsidRDefault="0011377A" w:rsidP="00497704">
            <w:pPr>
              <w:suppressAutoHyphens/>
              <w:rPr>
                <w:noProof/>
                <w:lang w:val="fi-FI"/>
              </w:rPr>
            </w:pPr>
            <w:r w:rsidRPr="006D0246">
              <w:rPr>
                <w:noProof/>
                <w:lang w:val="fi-FI"/>
              </w:rPr>
              <w:t xml:space="preserve">Tel: +370 5 </w:t>
            </w:r>
            <w:r w:rsidRPr="001C4B42">
              <w:rPr>
                <w:noProof/>
                <w:lang w:val="fi-FI"/>
              </w:rPr>
              <w:t>2546799</w:t>
            </w:r>
          </w:p>
          <w:p w14:paraId="614F57B4" w14:textId="77777777" w:rsidR="0011377A" w:rsidRPr="001C4B42" w:rsidRDefault="0011377A" w:rsidP="00497704">
            <w:pPr>
              <w:rPr>
                <w:b/>
                <w:noProof/>
                <w:lang w:val="fi-FI"/>
              </w:rPr>
            </w:pPr>
          </w:p>
        </w:tc>
      </w:tr>
      <w:tr w:rsidR="0011377A" w:rsidRPr="000622DE" w14:paraId="2BE82CDC" w14:textId="77777777" w:rsidTr="00497704">
        <w:trPr>
          <w:cantSplit/>
        </w:trPr>
        <w:tc>
          <w:tcPr>
            <w:tcW w:w="4590" w:type="dxa"/>
          </w:tcPr>
          <w:p w14:paraId="45BBF23B" w14:textId="77777777" w:rsidR="0011377A" w:rsidRPr="006D0246" w:rsidRDefault="0011377A" w:rsidP="00497704">
            <w:pPr>
              <w:autoSpaceDE w:val="0"/>
              <w:autoSpaceDN w:val="0"/>
              <w:adjustRightInd w:val="0"/>
              <w:rPr>
                <w:b/>
                <w:bCs/>
                <w:szCs w:val="22"/>
                <w:lang w:val="bg-BG"/>
              </w:rPr>
            </w:pPr>
            <w:r w:rsidRPr="006D0246">
              <w:rPr>
                <w:b/>
                <w:bCs/>
                <w:szCs w:val="22"/>
                <w:lang w:val="bg-BG"/>
              </w:rPr>
              <w:t>България</w:t>
            </w:r>
          </w:p>
          <w:p w14:paraId="56488937" w14:textId="77777777" w:rsidR="0011377A" w:rsidRPr="006D0246" w:rsidRDefault="0011377A" w:rsidP="00497704">
            <w:pPr>
              <w:suppressAutoHyphens/>
              <w:rPr>
                <w:noProof/>
                <w:lang w:val="bg-BG"/>
              </w:rPr>
            </w:pPr>
            <w:r w:rsidRPr="006D0246">
              <w:rPr>
                <w:noProof/>
                <w:lang w:val="bg-BG"/>
              </w:rPr>
              <w:t>Рош България ЕООД</w:t>
            </w:r>
          </w:p>
          <w:p w14:paraId="37C4DD45" w14:textId="16230287" w:rsidR="0011377A" w:rsidRPr="006D0246" w:rsidRDefault="0011377A" w:rsidP="00497704">
            <w:pPr>
              <w:suppressAutoHyphens/>
              <w:rPr>
                <w:noProof/>
                <w:lang w:val="bg-BG"/>
              </w:rPr>
            </w:pPr>
            <w:r w:rsidRPr="006D0246">
              <w:rPr>
                <w:noProof/>
                <w:lang w:val="bg-BG"/>
              </w:rPr>
              <w:t>Тел: +</w:t>
            </w:r>
            <w:r w:rsidR="001B3FEB" w:rsidRPr="001C4B42">
              <w:rPr>
                <w:lang w:val="ru-RU"/>
              </w:rPr>
              <w:t>359 2 474 5444</w:t>
            </w:r>
          </w:p>
          <w:p w14:paraId="16697530" w14:textId="77777777" w:rsidR="0011377A" w:rsidRPr="006D0246" w:rsidRDefault="0011377A" w:rsidP="00497704">
            <w:pPr>
              <w:suppressAutoHyphens/>
              <w:rPr>
                <w:noProof/>
                <w:lang w:val="bg-BG"/>
              </w:rPr>
            </w:pPr>
          </w:p>
        </w:tc>
        <w:tc>
          <w:tcPr>
            <w:tcW w:w="4590" w:type="dxa"/>
          </w:tcPr>
          <w:p w14:paraId="37EA205C" w14:textId="77777777" w:rsidR="0011377A" w:rsidRPr="006D0246" w:rsidRDefault="0011377A" w:rsidP="00497704">
            <w:pPr>
              <w:rPr>
                <w:noProof/>
                <w:lang w:val="bg-BG"/>
              </w:rPr>
            </w:pPr>
          </w:p>
        </w:tc>
      </w:tr>
      <w:tr w:rsidR="0011377A" w:rsidRPr="00BD012C" w14:paraId="1455AD41" w14:textId="77777777" w:rsidTr="00497704">
        <w:trPr>
          <w:cantSplit/>
        </w:trPr>
        <w:tc>
          <w:tcPr>
            <w:tcW w:w="4590" w:type="dxa"/>
          </w:tcPr>
          <w:p w14:paraId="050DB9AF" w14:textId="77777777" w:rsidR="0011377A" w:rsidRPr="006D0246" w:rsidRDefault="0011377A" w:rsidP="00497704">
            <w:pPr>
              <w:rPr>
                <w:b/>
                <w:noProof/>
                <w:lang w:val="cs-CZ"/>
              </w:rPr>
            </w:pPr>
            <w:r w:rsidRPr="006D0246">
              <w:rPr>
                <w:b/>
                <w:noProof/>
                <w:lang w:val="cs-CZ"/>
              </w:rPr>
              <w:t>Česká republika</w:t>
            </w:r>
          </w:p>
          <w:p w14:paraId="7A99262B" w14:textId="77777777" w:rsidR="0011377A" w:rsidRPr="006D0246" w:rsidRDefault="0011377A" w:rsidP="00497704">
            <w:pPr>
              <w:rPr>
                <w:bCs/>
                <w:noProof/>
                <w:szCs w:val="22"/>
                <w:lang w:val="cs-CZ"/>
              </w:rPr>
            </w:pPr>
            <w:r w:rsidRPr="006D0246">
              <w:rPr>
                <w:bCs/>
                <w:noProof/>
                <w:szCs w:val="22"/>
                <w:lang w:val="cs-CZ"/>
              </w:rPr>
              <w:t>Roche s. r. o.</w:t>
            </w:r>
          </w:p>
          <w:p w14:paraId="605A3748" w14:textId="77777777" w:rsidR="0011377A" w:rsidRPr="006D0246" w:rsidRDefault="0011377A" w:rsidP="00497704">
            <w:pPr>
              <w:rPr>
                <w:noProof/>
                <w:lang w:val="cs-CZ"/>
              </w:rPr>
            </w:pPr>
            <w:r w:rsidRPr="006D0246">
              <w:rPr>
                <w:noProof/>
                <w:lang w:val="cs-CZ"/>
              </w:rPr>
              <w:t>Tel: +420 - 2 20382111</w:t>
            </w:r>
          </w:p>
          <w:p w14:paraId="0007A226" w14:textId="77777777" w:rsidR="0011377A" w:rsidRPr="006D0246" w:rsidRDefault="0011377A" w:rsidP="00497704">
            <w:pPr>
              <w:rPr>
                <w:noProof/>
                <w:lang w:val="de-CH"/>
              </w:rPr>
            </w:pPr>
          </w:p>
        </w:tc>
        <w:tc>
          <w:tcPr>
            <w:tcW w:w="4590" w:type="dxa"/>
          </w:tcPr>
          <w:p w14:paraId="3FE428E1" w14:textId="77777777" w:rsidR="0011377A" w:rsidRPr="006D0246" w:rsidRDefault="0011377A" w:rsidP="00497704">
            <w:pPr>
              <w:rPr>
                <w:b/>
                <w:noProof/>
                <w:lang w:val="cs-CZ"/>
              </w:rPr>
            </w:pPr>
            <w:r w:rsidRPr="006D0246">
              <w:rPr>
                <w:b/>
                <w:noProof/>
                <w:lang w:val="de-CH"/>
              </w:rPr>
              <w:t>Magyarorsz</w:t>
            </w:r>
            <w:r w:rsidRPr="006D0246">
              <w:rPr>
                <w:b/>
                <w:noProof/>
                <w:lang w:val="cs-CZ"/>
              </w:rPr>
              <w:t>ág</w:t>
            </w:r>
          </w:p>
          <w:p w14:paraId="2F010580" w14:textId="77777777" w:rsidR="0011377A" w:rsidRPr="006D0246" w:rsidRDefault="0011377A" w:rsidP="00497704">
            <w:pPr>
              <w:rPr>
                <w:noProof/>
                <w:lang w:val="cs-CZ"/>
              </w:rPr>
            </w:pPr>
            <w:r w:rsidRPr="006D0246">
              <w:rPr>
                <w:noProof/>
                <w:lang w:val="cs-CZ"/>
              </w:rPr>
              <w:t>Roche (Magyarország) Kft.</w:t>
            </w:r>
          </w:p>
          <w:p w14:paraId="553CC4BC" w14:textId="77777777" w:rsidR="0011377A" w:rsidRPr="006D0246" w:rsidRDefault="0011377A" w:rsidP="00497704">
            <w:pPr>
              <w:rPr>
                <w:noProof/>
                <w:lang w:val="cs-CZ"/>
              </w:rPr>
            </w:pPr>
            <w:r w:rsidRPr="006D0246">
              <w:rPr>
                <w:noProof/>
                <w:lang w:val="cs-CZ"/>
              </w:rPr>
              <w:t xml:space="preserve">Tel: +36 - </w:t>
            </w:r>
            <w:r w:rsidR="00887ACE">
              <w:rPr>
                <w:noProof/>
                <w:lang w:val="cs-CZ"/>
              </w:rPr>
              <w:t>1 279 4500</w:t>
            </w:r>
          </w:p>
          <w:p w14:paraId="175433D8" w14:textId="77777777" w:rsidR="0011377A" w:rsidRPr="006D0246" w:rsidRDefault="0011377A" w:rsidP="00497704">
            <w:pPr>
              <w:autoSpaceDE w:val="0"/>
              <w:autoSpaceDN w:val="0"/>
              <w:adjustRightInd w:val="0"/>
              <w:rPr>
                <w:noProof/>
                <w:lang w:val="de-CH"/>
              </w:rPr>
            </w:pPr>
          </w:p>
        </w:tc>
      </w:tr>
      <w:tr w:rsidR="0011377A" w:rsidRPr="007C61A0" w14:paraId="7A0784E1" w14:textId="77777777" w:rsidTr="00497704">
        <w:trPr>
          <w:cantSplit/>
        </w:trPr>
        <w:tc>
          <w:tcPr>
            <w:tcW w:w="4590" w:type="dxa"/>
          </w:tcPr>
          <w:p w14:paraId="35E44A8A" w14:textId="77777777" w:rsidR="0011377A" w:rsidRPr="007C61A0" w:rsidRDefault="0011377A" w:rsidP="00497704">
            <w:pPr>
              <w:rPr>
                <w:noProof/>
              </w:rPr>
            </w:pPr>
            <w:r w:rsidRPr="006D0246">
              <w:rPr>
                <w:b/>
                <w:noProof/>
              </w:rPr>
              <w:t>Danmark</w:t>
            </w:r>
          </w:p>
          <w:p w14:paraId="120C6541" w14:textId="77777777" w:rsidR="0011377A" w:rsidRPr="007C61A0" w:rsidRDefault="0011377A" w:rsidP="00497704">
            <w:pPr>
              <w:rPr>
                <w:noProof/>
              </w:rPr>
            </w:pPr>
            <w:r w:rsidRPr="007C61A0">
              <w:rPr>
                <w:noProof/>
              </w:rPr>
              <w:t xml:space="preserve">Roche </w:t>
            </w:r>
            <w:r w:rsidR="0052375E">
              <w:rPr>
                <w:noProof/>
              </w:rPr>
              <w:t>Pharmaceuticals A/S</w:t>
            </w:r>
          </w:p>
          <w:p w14:paraId="00952F48" w14:textId="77777777" w:rsidR="0011377A" w:rsidRPr="007C61A0" w:rsidRDefault="0011377A" w:rsidP="00497704">
            <w:pPr>
              <w:rPr>
                <w:noProof/>
              </w:rPr>
            </w:pPr>
            <w:r w:rsidRPr="007C61A0">
              <w:rPr>
                <w:noProof/>
              </w:rPr>
              <w:t>Tlf: +45 - 36 39 99 99</w:t>
            </w:r>
          </w:p>
          <w:p w14:paraId="76438743" w14:textId="77777777" w:rsidR="0011377A" w:rsidRPr="006D0246" w:rsidRDefault="0011377A" w:rsidP="00497704">
            <w:pPr>
              <w:rPr>
                <w:b/>
                <w:noProof/>
              </w:rPr>
            </w:pPr>
          </w:p>
        </w:tc>
        <w:tc>
          <w:tcPr>
            <w:tcW w:w="4590" w:type="dxa"/>
          </w:tcPr>
          <w:p w14:paraId="217E0160" w14:textId="77777777" w:rsidR="0011377A" w:rsidRPr="00A957A6" w:rsidRDefault="0011377A" w:rsidP="001B3FEB">
            <w:pPr>
              <w:rPr>
                <w:noProof/>
              </w:rPr>
            </w:pPr>
          </w:p>
        </w:tc>
      </w:tr>
      <w:tr w:rsidR="0011377A" w:rsidRPr="007C61A0" w14:paraId="7985FEDD" w14:textId="77777777" w:rsidTr="00497704">
        <w:trPr>
          <w:cantSplit/>
        </w:trPr>
        <w:tc>
          <w:tcPr>
            <w:tcW w:w="4590" w:type="dxa"/>
          </w:tcPr>
          <w:p w14:paraId="0D81B71C" w14:textId="77777777" w:rsidR="0011377A" w:rsidRPr="006D0246" w:rsidRDefault="0011377A" w:rsidP="00497704">
            <w:pPr>
              <w:rPr>
                <w:noProof/>
                <w:lang w:val="de-CH"/>
              </w:rPr>
            </w:pPr>
            <w:r w:rsidRPr="006D0246">
              <w:rPr>
                <w:b/>
                <w:noProof/>
                <w:lang w:val="de-CH"/>
              </w:rPr>
              <w:t>Deutschland</w:t>
            </w:r>
          </w:p>
          <w:p w14:paraId="445A5AF4" w14:textId="77777777" w:rsidR="0011377A" w:rsidRPr="006D0246" w:rsidRDefault="0011377A" w:rsidP="00497704">
            <w:pPr>
              <w:rPr>
                <w:noProof/>
                <w:lang w:val="de-CH"/>
              </w:rPr>
            </w:pPr>
            <w:r w:rsidRPr="006D0246">
              <w:rPr>
                <w:noProof/>
                <w:lang w:val="de-CH"/>
              </w:rPr>
              <w:t>Roche Pharma AG</w:t>
            </w:r>
          </w:p>
          <w:p w14:paraId="59601BCE" w14:textId="77777777" w:rsidR="0011377A" w:rsidRPr="006D0246" w:rsidRDefault="0011377A" w:rsidP="00497704">
            <w:pPr>
              <w:rPr>
                <w:noProof/>
                <w:lang w:val="de-CH"/>
              </w:rPr>
            </w:pPr>
            <w:r w:rsidRPr="006D0246">
              <w:rPr>
                <w:noProof/>
                <w:lang w:val="de-CH"/>
              </w:rPr>
              <w:t>Tel: +49 (0) 7624 140</w:t>
            </w:r>
          </w:p>
          <w:p w14:paraId="57178D85" w14:textId="77777777" w:rsidR="0011377A" w:rsidRPr="006D0246" w:rsidRDefault="0011377A" w:rsidP="00497704">
            <w:pPr>
              <w:rPr>
                <w:b/>
                <w:noProof/>
                <w:lang w:val="de-DE"/>
              </w:rPr>
            </w:pPr>
          </w:p>
        </w:tc>
        <w:tc>
          <w:tcPr>
            <w:tcW w:w="4590" w:type="dxa"/>
          </w:tcPr>
          <w:p w14:paraId="3D9CFF6F" w14:textId="77777777" w:rsidR="0011377A" w:rsidRPr="006D0246" w:rsidRDefault="0011377A" w:rsidP="00497704">
            <w:pPr>
              <w:rPr>
                <w:noProof/>
                <w:lang w:val="nl-NL"/>
              </w:rPr>
            </w:pPr>
            <w:r w:rsidRPr="006D0246">
              <w:rPr>
                <w:b/>
                <w:noProof/>
                <w:lang w:val="nl-NL"/>
              </w:rPr>
              <w:t>Nederland</w:t>
            </w:r>
          </w:p>
          <w:p w14:paraId="4B00102D" w14:textId="77777777" w:rsidR="0011377A" w:rsidRPr="006D0246" w:rsidRDefault="0011377A" w:rsidP="00497704">
            <w:pPr>
              <w:rPr>
                <w:noProof/>
                <w:lang w:val="nl-NL"/>
              </w:rPr>
            </w:pPr>
            <w:r w:rsidRPr="006D0246">
              <w:rPr>
                <w:noProof/>
                <w:lang w:val="nl-NL"/>
              </w:rPr>
              <w:t>Roche Nederland B.V.</w:t>
            </w:r>
          </w:p>
          <w:p w14:paraId="5C7979CB" w14:textId="38FFA7BE" w:rsidR="0011377A" w:rsidRPr="007C61A0" w:rsidRDefault="0011377A" w:rsidP="00497704">
            <w:pPr>
              <w:rPr>
                <w:noProof/>
              </w:rPr>
            </w:pPr>
            <w:r w:rsidRPr="007C61A0">
              <w:rPr>
                <w:noProof/>
              </w:rPr>
              <w:t>Tel: +31 (</w:t>
            </w:r>
            <w:r w:rsidRPr="006D0246">
              <w:rPr>
                <w:noProof/>
                <w:snapToGrid w:val="0"/>
              </w:rPr>
              <w:t>0) 348 4380</w:t>
            </w:r>
            <w:ins w:id="398" w:author="Author">
              <w:r w:rsidR="00FF3B98">
                <w:rPr>
                  <w:noProof/>
                  <w:snapToGrid w:val="0"/>
                </w:rPr>
                <w:t>0</w:t>
              </w:r>
            </w:ins>
            <w:del w:id="399" w:author="Author">
              <w:r w:rsidRPr="006D0246" w:rsidDel="00FF3B98">
                <w:rPr>
                  <w:noProof/>
                  <w:snapToGrid w:val="0"/>
                </w:rPr>
                <w:delText>5</w:delText>
              </w:r>
            </w:del>
            <w:r w:rsidRPr="006D0246">
              <w:rPr>
                <w:noProof/>
                <w:snapToGrid w:val="0"/>
              </w:rPr>
              <w:t>0</w:t>
            </w:r>
          </w:p>
          <w:p w14:paraId="3B424CB8" w14:textId="77777777" w:rsidR="0011377A" w:rsidRPr="007C61A0" w:rsidRDefault="0011377A" w:rsidP="00497704">
            <w:pPr>
              <w:rPr>
                <w:noProof/>
              </w:rPr>
            </w:pPr>
          </w:p>
        </w:tc>
      </w:tr>
      <w:tr w:rsidR="0011377A" w:rsidRPr="00BD012C" w14:paraId="65194495" w14:textId="77777777" w:rsidTr="00497704">
        <w:trPr>
          <w:cantSplit/>
        </w:trPr>
        <w:tc>
          <w:tcPr>
            <w:tcW w:w="4590" w:type="dxa"/>
          </w:tcPr>
          <w:p w14:paraId="248F6431" w14:textId="77777777" w:rsidR="0011377A" w:rsidRPr="006D0246" w:rsidRDefault="0011377A" w:rsidP="00497704">
            <w:pPr>
              <w:rPr>
                <w:b/>
                <w:noProof/>
                <w:lang w:val="it-IT"/>
              </w:rPr>
            </w:pPr>
            <w:r w:rsidRPr="006D0246">
              <w:rPr>
                <w:b/>
                <w:noProof/>
                <w:lang w:val="it-IT"/>
              </w:rPr>
              <w:t>Eesti</w:t>
            </w:r>
          </w:p>
          <w:p w14:paraId="2C0361AD" w14:textId="77777777" w:rsidR="0011377A" w:rsidRPr="006D0246" w:rsidRDefault="0011377A" w:rsidP="00497704">
            <w:pPr>
              <w:rPr>
                <w:noProof/>
                <w:lang w:val="it-IT"/>
              </w:rPr>
            </w:pPr>
            <w:r w:rsidRPr="006D0246">
              <w:rPr>
                <w:bCs/>
                <w:noProof/>
                <w:lang w:val="et-EE"/>
              </w:rPr>
              <w:t>Roche Eesti OÜ</w:t>
            </w:r>
          </w:p>
          <w:p w14:paraId="18C6F454" w14:textId="77777777" w:rsidR="0011377A" w:rsidRPr="006D0246" w:rsidRDefault="0011377A" w:rsidP="00497704">
            <w:pPr>
              <w:rPr>
                <w:noProof/>
                <w:lang w:val="it-IT"/>
              </w:rPr>
            </w:pPr>
            <w:r w:rsidRPr="006D0246">
              <w:rPr>
                <w:noProof/>
                <w:lang w:val="it-IT"/>
              </w:rPr>
              <w:t>Tel: + 372 - 6 177 380</w:t>
            </w:r>
          </w:p>
          <w:p w14:paraId="23980320" w14:textId="77777777" w:rsidR="0011377A" w:rsidRPr="006D0246" w:rsidRDefault="0011377A" w:rsidP="00497704">
            <w:pPr>
              <w:rPr>
                <w:noProof/>
                <w:lang w:val="it-IT"/>
              </w:rPr>
            </w:pPr>
          </w:p>
        </w:tc>
        <w:tc>
          <w:tcPr>
            <w:tcW w:w="4590" w:type="dxa"/>
          </w:tcPr>
          <w:p w14:paraId="19BC967A" w14:textId="77777777" w:rsidR="0011377A" w:rsidRPr="001C4B42" w:rsidRDefault="0011377A" w:rsidP="00497704">
            <w:pPr>
              <w:rPr>
                <w:b/>
                <w:noProof/>
                <w:snapToGrid w:val="0"/>
                <w:lang w:val="nb-NO"/>
              </w:rPr>
            </w:pPr>
            <w:r w:rsidRPr="001C4B42">
              <w:rPr>
                <w:b/>
                <w:noProof/>
                <w:snapToGrid w:val="0"/>
                <w:lang w:val="nb-NO"/>
              </w:rPr>
              <w:t>Norge</w:t>
            </w:r>
          </w:p>
          <w:p w14:paraId="72E59478" w14:textId="77777777" w:rsidR="0011377A" w:rsidRPr="001C4B42" w:rsidRDefault="0011377A" w:rsidP="00497704">
            <w:pPr>
              <w:rPr>
                <w:noProof/>
                <w:snapToGrid w:val="0"/>
                <w:lang w:val="nb-NO"/>
              </w:rPr>
            </w:pPr>
            <w:r w:rsidRPr="001C4B42">
              <w:rPr>
                <w:noProof/>
                <w:snapToGrid w:val="0"/>
                <w:lang w:val="nb-NO"/>
              </w:rPr>
              <w:t>Roche Norge AS</w:t>
            </w:r>
          </w:p>
          <w:p w14:paraId="6C7DAABD" w14:textId="77777777" w:rsidR="0011377A" w:rsidRPr="001C4B42" w:rsidRDefault="0011377A" w:rsidP="00497704">
            <w:pPr>
              <w:rPr>
                <w:noProof/>
                <w:lang w:val="nb-NO"/>
              </w:rPr>
            </w:pPr>
            <w:r w:rsidRPr="001C4B42">
              <w:rPr>
                <w:noProof/>
                <w:snapToGrid w:val="0"/>
                <w:lang w:val="nb-NO"/>
              </w:rPr>
              <w:t>Tlf: +47 - 22 78 90 00</w:t>
            </w:r>
          </w:p>
          <w:p w14:paraId="2C0C0B46" w14:textId="77777777" w:rsidR="0011377A" w:rsidRPr="001C4B42" w:rsidRDefault="0011377A" w:rsidP="00497704">
            <w:pPr>
              <w:rPr>
                <w:noProof/>
                <w:lang w:val="nb-NO"/>
              </w:rPr>
            </w:pPr>
          </w:p>
        </w:tc>
      </w:tr>
      <w:tr w:rsidR="0011377A" w:rsidRPr="00BD012C" w14:paraId="3C163602" w14:textId="77777777" w:rsidTr="00497704">
        <w:trPr>
          <w:cantSplit/>
        </w:trPr>
        <w:tc>
          <w:tcPr>
            <w:tcW w:w="4590" w:type="dxa"/>
          </w:tcPr>
          <w:p w14:paraId="15690543" w14:textId="759802AD" w:rsidR="0011377A" w:rsidRPr="001C4B42" w:rsidRDefault="0011377A" w:rsidP="00497704">
            <w:pPr>
              <w:rPr>
                <w:noProof/>
                <w:lang w:val="nb-NO"/>
              </w:rPr>
            </w:pPr>
            <w:r w:rsidRPr="006D0246">
              <w:rPr>
                <w:b/>
                <w:noProof/>
              </w:rPr>
              <w:t>Ελλάδα</w:t>
            </w:r>
            <w:r w:rsidR="001B3FEB" w:rsidRPr="001C4B42">
              <w:rPr>
                <w:b/>
                <w:noProof/>
                <w:lang w:val="nb-NO"/>
              </w:rPr>
              <w:t>, K</w:t>
            </w:r>
            <w:r w:rsidR="001B3FEB" w:rsidRPr="0096375F">
              <w:rPr>
                <w:b/>
                <w:lang w:val="en-GB"/>
              </w:rPr>
              <w:t>ύπ</w:t>
            </w:r>
            <w:proofErr w:type="spellStart"/>
            <w:r w:rsidR="001B3FEB" w:rsidRPr="0096375F">
              <w:rPr>
                <w:b/>
                <w:lang w:val="en-GB"/>
              </w:rPr>
              <w:t>ρος</w:t>
            </w:r>
            <w:proofErr w:type="spellEnd"/>
          </w:p>
          <w:p w14:paraId="78FB9BDA" w14:textId="77777777" w:rsidR="0011377A" w:rsidRPr="001C4B42" w:rsidRDefault="0011377A" w:rsidP="00497704">
            <w:pPr>
              <w:rPr>
                <w:noProof/>
                <w:lang w:val="nb-NO"/>
              </w:rPr>
            </w:pPr>
            <w:r w:rsidRPr="001C4B42">
              <w:rPr>
                <w:noProof/>
                <w:lang w:val="nb-NO"/>
              </w:rPr>
              <w:t xml:space="preserve">Roche (Hellas) A.E. </w:t>
            </w:r>
          </w:p>
          <w:p w14:paraId="7C2A6309" w14:textId="77777777" w:rsidR="001B3FEB" w:rsidRDefault="001B3FEB" w:rsidP="00497704">
            <w:pPr>
              <w:rPr>
                <w:noProof/>
              </w:rPr>
            </w:pPr>
            <w:r w:rsidRPr="004210BA">
              <w:rPr>
                <w:bCs/>
                <w:noProof/>
              </w:rPr>
              <w:t>Ελλάδα</w:t>
            </w:r>
          </w:p>
          <w:p w14:paraId="6796E318" w14:textId="6B036444" w:rsidR="0011377A" w:rsidRPr="007C61A0" w:rsidRDefault="0011377A" w:rsidP="00497704">
            <w:pPr>
              <w:rPr>
                <w:noProof/>
              </w:rPr>
            </w:pPr>
            <w:r w:rsidRPr="007C61A0">
              <w:rPr>
                <w:noProof/>
              </w:rPr>
              <w:t>Τηλ: +30 210 61 66 100</w:t>
            </w:r>
          </w:p>
          <w:p w14:paraId="2292F4F3" w14:textId="77777777" w:rsidR="0011377A" w:rsidRPr="006D0246" w:rsidRDefault="0011377A" w:rsidP="00497704">
            <w:pPr>
              <w:rPr>
                <w:noProof/>
                <w:lang w:val="de-CH"/>
              </w:rPr>
            </w:pPr>
          </w:p>
        </w:tc>
        <w:tc>
          <w:tcPr>
            <w:tcW w:w="4590" w:type="dxa"/>
          </w:tcPr>
          <w:p w14:paraId="7ACBD0F6" w14:textId="77777777" w:rsidR="0011377A" w:rsidRPr="006D0246" w:rsidRDefault="0011377A" w:rsidP="00497704">
            <w:pPr>
              <w:rPr>
                <w:noProof/>
                <w:lang w:val="de-CH"/>
              </w:rPr>
            </w:pPr>
            <w:r w:rsidRPr="006D0246">
              <w:rPr>
                <w:b/>
                <w:noProof/>
                <w:lang w:val="de-CH"/>
              </w:rPr>
              <w:t>Österreich</w:t>
            </w:r>
          </w:p>
          <w:p w14:paraId="781C6087" w14:textId="77777777" w:rsidR="0011377A" w:rsidRPr="006D0246" w:rsidRDefault="0011377A" w:rsidP="00497704">
            <w:pPr>
              <w:rPr>
                <w:noProof/>
                <w:lang w:val="de-CH"/>
              </w:rPr>
            </w:pPr>
            <w:r w:rsidRPr="006D0246">
              <w:rPr>
                <w:noProof/>
                <w:lang w:val="de-CH"/>
              </w:rPr>
              <w:t>Roche Austria GmbH</w:t>
            </w:r>
          </w:p>
          <w:p w14:paraId="73B02249" w14:textId="77777777" w:rsidR="0011377A" w:rsidRPr="006D0246" w:rsidRDefault="0011377A" w:rsidP="00497704">
            <w:pPr>
              <w:rPr>
                <w:noProof/>
                <w:lang w:val="de-CH"/>
              </w:rPr>
            </w:pPr>
            <w:r w:rsidRPr="006D0246">
              <w:rPr>
                <w:noProof/>
                <w:lang w:val="de-CH"/>
              </w:rPr>
              <w:t>Tel: +43 (0) 1 27739</w:t>
            </w:r>
          </w:p>
          <w:p w14:paraId="4720457A" w14:textId="77777777" w:rsidR="0011377A" w:rsidRPr="006D0246" w:rsidRDefault="0011377A" w:rsidP="00497704">
            <w:pPr>
              <w:rPr>
                <w:noProof/>
                <w:lang w:val="de-CH"/>
              </w:rPr>
            </w:pPr>
          </w:p>
        </w:tc>
      </w:tr>
      <w:tr w:rsidR="0011377A" w:rsidRPr="006D0246" w14:paraId="3F19D921" w14:textId="77777777" w:rsidTr="00497704">
        <w:trPr>
          <w:cantSplit/>
        </w:trPr>
        <w:tc>
          <w:tcPr>
            <w:tcW w:w="4590" w:type="dxa"/>
          </w:tcPr>
          <w:p w14:paraId="3B22B8A7" w14:textId="77777777" w:rsidR="0011377A" w:rsidRPr="006D0246" w:rsidRDefault="0011377A" w:rsidP="00497704">
            <w:pPr>
              <w:rPr>
                <w:b/>
                <w:noProof/>
                <w:lang w:val="es-ES"/>
              </w:rPr>
            </w:pPr>
            <w:r w:rsidRPr="006D0246">
              <w:rPr>
                <w:b/>
                <w:noProof/>
                <w:lang w:val="es-ES"/>
              </w:rPr>
              <w:t>España</w:t>
            </w:r>
          </w:p>
          <w:p w14:paraId="3E12B4E9" w14:textId="77777777" w:rsidR="0011377A" w:rsidRPr="006D0246" w:rsidRDefault="0011377A" w:rsidP="00497704">
            <w:pPr>
              <w:rPr>
                <w:noProof/>
                <w:lang w:val="es-ES"/>
              </w:rPr>
            </w:pPr>
            <w:r w:rsidRPr="006D0246">
              <w:rPr>
                <w:noProof/>
                <w:lang w:val="es-ES"/>
              </w:rPr>
              <w:t>Roche Farma S.A.</w:t>
            </w:r>
          </w:p>
          <w:p w14:paraId="6EB32B1B" w14:textId="77777777" w:rsidR="0011377A" w:rsidRPr="007C61A0" w:rsidRDefault="0011377A" w:rsidP="00497704">
            <w:pPr>
              <w:rPr>
                <w:noProof/>
              </w:rPr>
            </w:pPr>
            <w:r w:rsidRPr="007C61A0">
              <w:rPr>
                <w:noProof/>
              </w:rPr>
              <w:t>Tel: +34 - 91 324 81 00</w:t>
            </w:r>
          </w:p>
          <w:p w14:paraId="6A898A31" w14:textId="77777777" w:rsidR="0011377A" w:rsidRPr="007C61A0" w:rsidRDefault="0011377A" w:rsidP="00497704">
            <w:pPr>
              <w:rPr>
                <w:noProof/>
              </w:rPr>
            </w:pPr>
          </w:p>
        </w:tc>
        <w:tc>
          <w:tcPr>
            <w:tcW w:w="4590" w:type="dxa"/>
          </w:tcPr>
          <w:p w14:paraId="39875C7B" w14:textId="77777777" w:rsidR="0011377A" w:rsidRPr="006D0246" w:rsidRDefault="0011377A" w:rsidP="00497704">
            <w:pPr>
              <w:rPr>
                <w:b/>
                <w:noProof/>
                <w:lang w:val="pl-PL"/>
              </w:rPr>
            </w:pPr>
            <w:r w:rsidRPr="006D0246">
              <w:rPr>
                <w:b/>
                <w:noProof/>
                <w:lang w:val="pl-PL"/>
              </w:rPr>
              <w:t>Polska</w:t>
            </w:r>
          </w:p>
          <w:p w14:paraId="18F3BCFE" w14:textId="77777777" w:rsidR="0011377A" w:rsidRPr="006D0246" w:rsidRDefault="0011377A" w:rsidP="00497704">
            <w:pPr>
              <w:rPr>
                <w:noProof/>
                <w:lang w:val="pl-PL"/>
              </w:rPr>
            </w:pPr>
            <w:r w:rsidRPr="006D0246">
              <w:rPr>
                <w:noProof/>
                <w:lang w:val="pl-PL"/>
              </w:rPr>
              <w:t>Roche Polska Sp.z o.o.</w:t>
            </w:r>
          </w:p>
          <w:p w14:paraId="59A61BBD" w14:textId="77777777" w:rsidR="0011377A" w:rsidRPr="00FC116B" w:rsidRDefault="0011377A" w:rsidP="00497704">
            <w:pPr>
              <w:rPr>
                <w:noProof/>
              </w:rPr>
            </w:pPr>
            <w:r w:rsidRPr="00893292">
              <w:rPr>
                <w:noProof/>
              </w:rPr>
              <w:t>Tel: +48 - 22 345 18 88</w:t>
            </w:r>
          </w:p>
          <w:p w14:paraId="5482F5BB" w14:textId="77777777" w:rsidR="0011377A" w:rsidRPr="006D0246" w:rsidRDefault="0011377A" w:rsidP="00497704">
            <w:pPr>
              <w:rPr>
                <w:noProof/>
                <w:lang w:val="pt-PT"/>
              </w:rPr>
            </w:pPr>
          </w:p>
        </w:tc>
      </w:tr>
      <w:tr w:rsidR="0011377A" w:rsidRPr="000622DE" w14:paraId="52EB96C1" w14:textId="77777777" w:rsidTr="00497704">
        <w:trPr>
          <w:cantSplit/>
        </w:trPr>
        <w:tc>
          <w:tcPr>
            <w:tcW w:w="4590" w:type="dxa"/>
          </w:tcPr>
          <w:p w14:paraId="5DABAACB" w14:textId="77777777" w:rsidR="0011377A" w:rsidRPr="007C61A0" w:rsidRDefault="0011377A" w:rsidP="00497704">
            <w:pPr>
              <w:rPr>
                <w:noProof/>
              </w:rPr>
            </w:pPr>
            <w:smartTag w:uri="urn:schemas-microsoft-com:office:smarttags" w:element="place">
              <w:smartTag w:uri="urn:schemas-microsoft-com:office:smarttags" w:element="country-region">
                <w:r w:rsidRPr="006D0246">
                  <w:rPr>
                    <w:b/>
                    <w:noProof/>
                  </w:rPr>
                  <w:t>France</w:t>
                </w:r>
              </w:smartTag>
            </w:smartTag>
          </w:p>
          <w:p w14:paraId="1DC4057D" w14:textId="77777777" w:rsidR="0011377A" w:rsidRPr="007C61A0" w:rsidRDefault="0011377A" w:rsidP="00497704">
            <w:pPr>
              <w:rPr>
                <w:noProof/>
              </w:rPr>
            </w:pPr>
            <w:r w:rsidRPr="007C61A0">
              <w:rPr>
                <w:noProof/>
              </w:rPr>
              <w:t>Roche</w:t>
            </w:r>
          </w:p>
          <w:p w14:paraId="04135ACA" w14:textId="77777777" w:rsidR="0011377A" w:rsidRPr="007C61A0" w:rsidRDefault="0011377A" w:rsidP="00497704">
            <w:pPr>
              <w:rPr>
                <w:noProof/>
              </w:rPr>
            </w:pPr>
            <w:r w:rsidRPr="007C61A0">
              <w:rPr>
                <w:noProof/>
              </w:rPr>
              <w:t xml:space="preserve">Tél: </w:t>
            </w:r>
            <w:r w:rsidRPr="006D0246">
              <w:rPr>
                <w:noProof/>
              </w:rPr>
              <w:t>+33</w:t>
            </w:r>
            <w:r w:rsidR="00607331">
              <w:rPr>
                <w:noProof/>
              </w:rPr>
              <w:t xml:space="preserve"> </w:t>
            </w:r>
            <w:r w:rsidRPr="006D0246">
              <w:rPr>
                <w:noProof/>
              </w:rPr>
              <w:t>(0)1 47 61 40 00</w:t>
            </w:r>
          </w:p>
          <w:p w14:paraId="758EAAB5" w14:textId="77777777" w:rsidR="0011377A" w:rsidRPr="006D0246" w:rsidRDefault="0011377A" w:rsidP="00497704">
            <w:pPr>
              <w:rPr>
                <w:b/>
                <w:noProof/>
                <w:lang w:val="de-CH"/>
              </w:rPr>
            </w:pPr>
          </w:p>
        </w:tc>
        <w:tc>
          <w:tcPr>
            <w:tcW w:w="4590" w:type="dxa"/>
          </w:tcPr>
          <w:p w14:paraId="7D37CBD9" w14:textId="77777777" w:rsidR="0011377A" w:rsidRPr="006D0246" w:rsidRDefault="0011377A" w:rsidP="00497704">
            <w:pPr>
              <w:rPr>
                <w:noProof/>
                <w:lang w:val="pt-PT"/>
              </w:rPr>
            </w:pPr>
            <w:r w:rsidRPr="006D0246">
              <w:rPr>
                <w:b/>
                <w:noProof/>
                <w:lang w:val="pt-PT"/>
              </w:rPr>
              <w:t>Portugal</w:t>
            </w:r>
          </w:p>
          <w:p w14:paraId="60944BD3" w14:textId="77777777" w:rsidR="0011377A" w:rsidRPr="006D0246" w:rsidRDefault="0011377A" w:rsidP="00497704">
            <w:pPr>
              <w:rPr>
                <w:noProof/>
                <w:lang w:val="pt-PT"/>
              </w:rPr>
            </w:pPr>
            <w:r w:rsidRPr="006D0246">
              <w:rPr>
                <w:noProof/>
                <w:lang w:val="pt-PT"/>
              </w:rPr>
              <w:t>Roche Farmacêutica Química, Lda</w:t>
            </w:r>
          </w:p>
          <w:p w14:paraId="342DD191" w14:textId="77777777" w:rsidR="0011377A" w:rsidRPr="006D0246" w:rsidRDefault="0011377A" w:rsidP="00497704">
            <w:pPr>
              <w:rPr>
                <w:noProof/>
                <w:lang w:val="pt-PT"/>
              </w:rPr>
            </w:pPr>
            <w:r w:rsidRPr="006D0246">
              <w:rPr>
                <w:noProof/>
                <w:lang w:val="pt-PT"/>
              </w:rPr>
              <w:t>Tel: +351 - 21 425 70 00</w:t>
            </w:r>
          </w:p>
          <w:p w14:paraId="5CCD8170" w14:textId="77777777" w:rsidR="0011377A" w:rsidRPr="00C84088" w:rsidRDefault="0011377A" w:rsidP="00497704">
            <w:pPr>
              <w:tabs>
                <w:tab w:val="left" w:pos="-720"/>
                <w:tab w:val="left" w:pos="4536"/>
              </w:tabs>
              <w:suppressAutoHyphens/>
              <w:rPr>
                <w:noProof/>
                <w:lang w:val="pt-BR"/>
              </w:rPr>
            </w:pPr>
          </w:p>
        </w:tc>
      </w:tr>
      <w:tr w:rsidR="0011377A" w:rsidRPr="006D0246" w14:paraId="1A101CB7" w14:textId="77777777" w:rsidTr="00497704">
        <w:trPr>
          <w:cantSplit/>
        </w:trPr>
        <w:tc>
          <w:tcPr>
            <w:tcW w:w="4590" w:type="dxa"/>
          </w:tcPr>
          <w:p w14:paraId="330347A0" w14:textId="77777777" w:rsidR="0011377A" w:rsidRPr="00C84088" w:rsidRDefault="0011377A" w:rsidP="00497704">
            <w:pPr>
              <w:rPr>
                <w:noProof/>
                <w:szCs w:val="22"/>
                <w:lang w:val="de-DE"/>
              </w:rPr>
            </w:pPr>
            <w:r w:rsidRPr="00C84088">
              <w:rPr>
                <w:b/>
                <w:noProof/>
                <w:szCs w:val="22"/>
                <w:lang w:val="de-DE"/>
              </w:rPr>
              <w:lastRenderedPageBreak/>
              <w:t>Hrvatska</w:t>
            </w:r>
          </w:p>
          <w:p w14:paraId="1FDF92FA" w14:textId="77777777" w:rsidR="0011377A" w:rsidRPr="00C84088" w:rsidRDefault="0011377A" w:rsidP="00497704">
            <w:pPr>
              <w:rPr>
                <w:noProof/>
                <w:szCs w:val="22"/>
                <w:lang w:val="de-DE"/>
              </w:rPr>
            </w:pPr>
            <w:r w:rsidRPr="00C84088">
              <w:rPr>
                <w:noProof/>
                <w:szCs w:val="22"/>
                <w:lang w:val="de-DE"/>
              </w:rPr>
              <w:t>Roche d.o.o.</w:t>
            </w:r>
          </w:p>
          <w:p w14:paraId="5F165018" w14:textId="77777777" w:rsidR="0011377A" w:rsidRPr="006D0246" w:rsidRDefault="0011377A" w:rsidP="00497704">
            <w:pPr>
              <w:rPr>
                <w:noProof/>
                <w:szCs w:val="22"/>
                <w:lang w:val="it-IT"/>
              </w:rPr>
            </w:pPr>
            <w:r w:rsidRPr="006D0246">
              <w:rPr>
                <w:noProof/>
                <w:szCs w:val="22"/>
                <w:lang w:val="it-IT"/>
              </w:rPr>
              <w:t>Tel: + 385 1 47 22 333</w:t>
            </w:r>
          </w:p>
          <w:p w14:paraId="760B894C" w14:textId="77777777" w:rsidR="0011377A" w:rsidRPr="006D0246" w:rsidRDefault="0011377A" w:rsidP="00497704">
            <w:pPr>
              <w:rPr>
                <w:noProof/>
                <w:highlight w:val="yellow"/>
                <w:lang w:val="it-IT"/>
              </w:rPr>
            </w:pPr>
          </w:p>
        </w:tc>
        <w:tc>
          <w:tcPr>
            <w:tcW w:w="4590" w:type="dxa"/>
          </w:tcPr>
          <w:p w14:paraId="339F2DFC" w14:textId="77777777" w:rsidR="0011377A" w:rsidRPr="006D0246" w:rsidRDefault="0011377A" w:rsidP="00497704">
            <w:pPr>
              <w:tabs>
                <w:tab w:val="left" w:pos="-720"/>
                <w:tab w:val="left" w:pos="4536"/>
              </w:tabs>
              <w:suppressAutoHyphens/>
              <w:rPr>
                <w:b/>
                <w:noProof/>
                <w:szCs w:val="22"/>
                <w:lang w:val="it-IT"/>
              </w:rPr>
            </w:pPr>
            <w:r w:rsidRPr="006D0246">
              <w:rPr>
                <w:b/>
                <w:noProof/>
                <w:szCs w:val="22"/>
                <w:lang w:val="it-IT"/>
              </w:rPr>
              <w:t>România</w:t>
            </w:r>
          </w:p>
          <w:p w14:paraId="7CB3DC4F" w14:textId="77777777" w:rsidR="0011377A" w:rsidRPr="006D0246" w:rsidRDefault="0011377A" w:rsidP="00497704">
            <w:pPr>
              <w:tabs>
                <w:tab w:val="left" w:pos="-720"/>
                <w:tab w:val="left" w:pos="4536"/>
              </w:tabs>
              <w:suppressAutoHyphens/>
              <w:rPr>
                <w:noProof/>
                <w:szCs w:val="22"/>
                <w:lang w:val="ro-RO"/>
              </w:rPr>
            </w:pPr>
            <w:r w:rsidRPr="00C84088">
              <w:rPr>
                <w:noProof/>
                <w:szCs w:val="22"/>
                <w:lang w:val="it-IT"/>
              </w:rPr>
              <w:t>Roche Rom</w:t>
            </w:r>
            <w:r w:rsidRPr="006D0246">
              <w:rPr>
                <w:noProof/>
                <w:szCs w:val="22"/>
                <w:lang w:val="ro-RO"/>
              </w:rPr>
              <w:t>ânia S.R.L.</w:t>
            </w:r>
          </w:p>
          <w:p w14:paraId="1B17B2A5" w14:textId="77777777" w:rsidR="0011377A" w:rsidRPr="006D0246" w:rsidRDefault="0011377A" w:rsidP="00497704">
            <w:pPr>
              <w:tabs>
                <w:tab w:val="left" w:pos="-720"/>
                <w:tab w:val="left" w:pos="4536"/>
              </w:tabs>
              <w:suppressAutoHyphens/>
              <w:rPr>
                <w:noProof/>
                <w:szCs w:val="22"/>
                <w:lang w:val="pl-PL"/>
              </w:rPr>
            </w:pPr>
            <w:r w:rsidRPr="006D0246">
              <w:rPr>
                <w:noProof/>
                <w:szCs w:val="22"/>
                <w:lang w:val="pl-PL"/>
              </w:rPr>
              <w:t>Tel: +40 21 206 47 01</w:t>
            </w:r>
          </w:p>
          <w:p w14:paraId="772D25CD" w14:textId="77777777" w:rsidR="0011377A" w:rsidRPr="006D0246" w:rsidRDefault="0011377A" w:rsidP="00497704">
            <w:pPr>
              <w:rPr>
                <w:noProof/>
                <w:lang w:val="it-IT"/>
              </w:rPr>
            </w:pPr>
          </w:p>
        </w:tc>
      </w:tr>
      <w:tr w:rsidR="0011377A" w:rsidRPr="006D0246" w14:paraId="7D4A83CE" w14:textId="77777777" w:rsidTr="00497704">
        <w:trPr>
          <w:cantSplit/>
        </w:trPr>
        <w:tc>
          <w:tcPr>
            <w:tcW w:w="4590" w:type="dxa"/>
          </w:tcPr>
          <w:p w14:paraId="772A5A0A" w14:textId="374A14DE" w:rsidR="0011377A" w:rsidRPr="006D0246" w:rsidRDefault="0011377A" w:rsidP="00497704">
            <w:pPr>
              <w:rPr>
                <w:b/>
                <w:noProof/>
              </w:rPr>
            </w:pPr>
            <w:r w:rsidRPr="006D0246">
              <w:rPr>
                <w:b/>
                <w:noProof/>
              </w:rPr>
              <w:t>Ireland</w:t>
            </w:r>
            <w:r w:rsidR="001B3FEB">
              <w:rPr>
                <w:b/>
                <w:noProof/>
              </w:rPr>
              <w:t>, Malta</w:t>
            </w:r>
          </w:p>
          <w:p w14:paraId="2ECD2F5D" w14:textId="77777777" w:rsidR="0011377A" w:rsidRPr="007C61A0" w:rsidRDefault="0011377A" w:rsidP="00497704">
            <w:pPr>
              <w:rPr>
                <w:noProof/>
              </w:rPr>
            </w:pPr>
            <w:r w:rsidRPr="007C61A0">
              <w:rPr>
                <w:noProof/>
              </w:rPr>
              <w:t>Roche Products (</w:t>
            </w:r>
            <w:smartTag w:uri="urn:schemas-microsoft-com:office:smarttags" w:element="place">
              <w:smartTag w:uri="urn:schemas-microsoft-com:office:smarttags" w:element="country-region">
                <w:r w:rsidRPr="007C61A0">
                  <w:rPr>
                    <w:noProof/>
                  </w:rPr>
                  <w:t>Ireland</w:t>
                </w:r>
              </w:smartTag>
            </w:smartTag>
            <w:r w:rsidRPr="007C61A0">
              <w:rPr>
                <w:noProof/>
              </w:rPr>
              <w:t>) Ltd.</w:t>
            </w:r>
          </w:p>
          <w:p w14:paraId="57677121" w14:textId="77777777" w:rsidR="001B3FEB" w:rsidRPr="002324F8" w:rsidRDefault="001B3FEB" w:rsidP="001B3FEB">
            <w:pPr>
              <w:keepNext/>
              <w:keepLines/>
              <w:rPr>
                <w:szCs w:val="22"/>
              </w:rPr>
            </w:pPr>
            <w:r w:rsidRPr="00532814">
              <w:rPr>
                <w:szCs w:val="22"/>
              </w:rPr>
              <w:t>Ireland/L-Irlanda</w:t>
            </w:r>
          </w:p>
          <w:p w14:paraId="109ED4D6" w14:textId="77777777" w:rsidR="0011377A" w:rsidRPr="007C61A0" w:rsidRDefault="0011377A" w:rsidP="00497704">
            <w:pPr>
              <w:rPr>
                <w:noProof/>
              </w:rPr>
            </w:pPr>
            <w:r w:rsidRPr="007C61A0">
              <w:rPr>
                <w:noProof/>
              </w:rPr>
              <w:t>Tel: +353 (0) 1 469 0700</w:t>
            </w:r>
          </w:p>
          <w:p w14:paraId="3857C53F" w14:textId="77777777" w:rsidR="0011377A" w:rsidRPr="006D0246" w:rsidRDefault="0011377A" w:rsidP="00497704">
            <w:pPr>
              <w:rPr>
                <w:b/>
                <w:noProof/>
                <w:lang w:val="pt-PT"/>
              </w:rPr>
            </w:pPr>
          </w:p>
        </w:tc>
        <w:tc>
          <w:tcPr>
            <w:tcW w:w="4590" w:type="dxa"/>
          </w:tcPr>
          <w:p w14:paraId="1A36E1DF" w14:textId="77777777" w:rsidR="0011377A" w:rsidRPr="006D0246" w:rsidRDefault="0011377A" w:rsidP="00497704">
            <w:pPr>
              <w:rPr>
                <w:b/>
                <w:noProof/>
                <w:lang w:val="pt-PT"/>
              </w:rPr>
            </w:pPr>
            <w:r w:rsidRPr="006D0246">
              <w:rPr>
                <w:b/>
                <w:noProof/>
                <w:lang w:val="pt-PT"/>
              </w:rPr>
              <w:t>Slovenija</w:t>
            </w:r>
          </w:p>
          <w:p w14:paraId="4683F5A3" w14:textId="77777777" w:rsidR="0011377A" w:rsidRPr="006D0246" w:rsidRDefault="0011377A" w:rsidP="00497704">
            <w:pPr>
              <w:rPr>
                <w:noProof/>
                <w:lang w:val="pt-PT"/>
              </w:rPr>
            </w:pPr>
            <w:r w:rsidRPr="006D0246">
              <w:rPr>
                <w:noProof/>
                <w:lang w:val="pt-PT"/>
              </w:rPr>
              <w:t>Roche farmacevtska družba d.o.o.</w:t>
            </w:r>
          </w:p>
          <w:p w14:paraId="4F734EF2" w14:textId="77777777" w:rsidR="0011377A" w:rsidRPr="006D0246" w:rsidRDefault="0011377A" w:rsidP="00497704">
            <w:pPr>
              <w:rPr>
                <w:rFonts w:eastAsia="MS Mincho"/>
                <w:noProof/>
                <w:lang w:val="it-IT"/>
              </w:rPr>
            </w:pPr>
            <w:r w:rsidRPr="006D0246">
              <w:rPr>
                <w:rFonts w:eastAsia="MS Mincho"/>
                <w:noProof/>
                <w:lang w:val="it-IT"/>
              </w:rPr>
              <w:t>Tel: +386 - 1 360 26 00</w:t>
            </w:r>
          </w:p>
          <w:p w14:paraId="15A886DD" w14:textId="77777777" w:rsidR="0011377A" w:rsidRPr="006D0246" w:rsidRDefault="0011377A" w:rsidP="00497704">
            <w:pPr>
              <w:rPr>
                <w:b/>
                <w:noProof/>
                <w:lang w:val="pt-PT"/>
              </w:rPr>
            </w:pPr>
          </w:p>
        </w:tc>
      </w:tr>
      <w:tr w:rsidR="0011377A" w:rsidRPr="006D0246" w14:paraId="7D149125" w14:textId="77777777" w:rsidTr="00497704">
        <w:trPr>
          <w:cantSplit/>
        </w:trPr>
        <w:tc>
          <w:tcPr>
            <w:tcW w:w="4590" w:type="dxa"/>
          </w:tcPr>
          <w:p w14:paraId="2EAF6688" w14:textId="77777777" w:rsidR="0011377A" w:rsidRPr="001C4B42" w:rsidRDefault="0011377A" w:rsidP="00497704">
            <w:pPr>
              <w:tabs>
                <w:tab w:val="left" w:pos="720"/>
              </w:tabs>
              <w:rPr>
                <w:b/>
                <w:noProof/>
                <w:snapToGrid w:val="0"/>
              </w:rPr>
            </w:pPr>
            <w:r w:rsidRPr="001C4B42">
              <w:rPr>
                <w:b/>
                <w:noProof/>
                <w:snapToGrid w:val="0"/>
              </w:rPr>
              <w:t xml:space="preserve">Ísland </w:t>
            </w:r>
          </w:p>
          <w:p w14:paraId="19FD2A14" w14:textId="77777777" w:rsidR="0011377A" w:rsidRPr="001C4B42" w:rsidRDefault="0011377A" w:rsidP="00497704">
            <w:pPr>
              <w:tabs>
                <w:tab w:val="left" w:pos="720"/>
              </w:tabs>
              <w:rPr>
                <w:noProof/>
                <w:snapToGrid w:val="0"/>
              </w:rPr>
            </w:pPr>
            <w:r w:rsidRPr="001C4B42">
              <w:rPr>
                <w:noProof/>
                <w:snapToGrid w:val="0"/>
              </w:rPr>
              <w:t xml:space="preserve">Roche </w:t>
            </w:r>
            <w:r w:rsidR="0052375E">
              <w:rPr>
                <w:noProof/>
              </w:rPr>
              <w:t>Pharmaceuticals A/S</w:t>
            </w:r>
          </w:p>
          <w:p w14:paraId="2043FD5C" w14:textId="77777777" w:rsidR="0011377A" w:rsidRPr="001C4B42" w:rsidRDefault="0011377A" w:rsidP="00497704">
            <w:pPr>
              <w:tabs>
                <w:tab w:val="left" w:pos="720"/>
              </w:tabs>
              <w:rPr>
                <w:noProof/>
                <w:snapToGrid w:val="0"/>
              </w:rPr>
            </w:pPr>
            <w:r w:rsidRPr="001C4B42">
              <w:rPr>
                <w:noProof/>
                <w:szCs w:val="22"/>
              </w:rPr>
              <w:t>c/o Icepharma hf</w:t>
            </w:r>
          </w:p>
          <w:p w14:paraId="6B5B7FD2" w14:textId="77777777" w:rsidR="0011377A" w:rsidRPr="001C4B42" w:rsidRDefault="0011377A" w:rsidP="00497704">
            <w:pPr>
              <w:rPr>
                <w:rFonts w:ascii="Arial" w:hAnsi="Arial"/>
                <w:noProof/>
                <w:snapToGrid w:val="0"/>
              </w:rPr>
            </w:pPr>
            <w:r w:rsidRPr="001C4B42">
              <w:rPr>
                <w:noProof/>
              </w:rPr>
              <w:t>S</w:t>
            </w:r>
            <w:r w:rsidRPr="006D0246">
              <w:rPr>
                <w:noProof/>
                <w:lang w:val="cs-CZ"/>
              </w:rPr>
              <w:t>í</w:t>
            </w:r>
            <w:r w:rsidRPr="001C4B42">
              <w:rPr>
                <w:noProof/>
              </w:rPr>
              <w:t>mi</w:t>
            </w:r>
            <w:r w:rsidRPr="001C4B42">
              <w:rPr>
                <w:noProof/>
                <w:snapToGrid w:val="0"/>
              </w:rPr>
              <w:t>: +354 540 8000</w:t>
            </w:r>
          </w:p>
          <w:p w14:paraId="30438D7B" w14:textId="77777777" w:rsidR="0011377A" w:rsidRPr="001C4B42" w:rsidRDefault="0011377A" w:rsidP="00497704">
            <w:pPr>
              <w:rPr>
                <w:b/>
                <w:noProof/>
              </w:rPr>
            </w:pPr>
          </w:p>
        </w:tc>
        <w:tc>
          <w:tcPr>
            <w:tcW w:w="4590" w:type="dxa"/>
          </w:tcPr>
          <w:p w14:paraId="2A977AA1" w14:textId="77777777" w:rsidR="0011377A" w:rsidRPr="001C4B42" w:rsidRDefault="0011377A" w:rsidP="00497704">
            <w:pPr>
              <w:rPr>
                <w:b/>
                <w:noProof/>
              </w:rPr>
            </w:pPr>
            <w:r w:rsidRPr="001C4B42">
              <w:rPr>
                <w:b/>
                <w:noProof/>
              </w:rPr>
              <w:t xml:space="preserve">Slovenská republika </w:t>
            </w:r>
          </w:p>
          <w:p w14:paraId="10484F41" w14:textId="77777777" w:rsidR="0011377A" w:rsidRPr="001C4B42" w:rsidRDefault="0011377A" w:rsidP="00497704">
            <w:pPr>
              <w:rPr>
                <w:noProof/>
              </w:rPr>
            </w:pPr>
            <w:r w:rsidRPr="006D0246">
              <w:rPr>
                <w:noProof/>
                <w:lang w:val="sk-SK"/>
              </w:rPr>
              <w:t>Roche Slovensko, s.r.o.</w:t>
            </w:r>
          </w:p>
          <w:p w14:paraId="41151F25" w14:textId="77777777" w:rsidR="0011377A" w:rsidRPr="001C4B42" w:rsidRDefault="0011377A" w:rsidP="00497704">
            <w:pPr>
              <w:rPr>
                <w:noProof/>
              </w:rPr>
            </w:pPr>
            <w:r w:rsidRPr="001C4B42">
              <w:rPr>
                <w:noProof/>
              </w:rPr>
              <w:t>Tel: +421 - 2 52638201</w:t>
            </w:r>
          </w:p>
          <w:p w14:paraId="6258A090" w14:textId="77777777" w:rsidR="0011377A" w:rsidRPr="001C4B42" w:rsidRDefault="0011377A" w:rsidP="00497704">
            <w:pPr>
              <w:rPr>
                <w:noProof/>
              </w:rPr>
            </w:pPr>
          </w:p>
        </w:tc>
      </w:tr>
      <w:tr w:rsidR="0011377A" w:rsidRPr="006D0246" w14:paraId="59257B2C" w14:textId="77777777" w:rsidTr="00497704">
        <w:trPr>
          <w:cantSplit/>
        </w:trPr>
        <w:tc>
          <w:tcPr>
            <w:tcW w:w="4590" w:type="dxa"/>
          </w:tcPr>
          <w:p w14:paraId="19113AAB" w14:textId="77777777" w:rsidR="0011377A" w:rsidRPr="006D0246" w:rsidRDefault="0011377A" w:rsidP="00497704">
            <w:pPr>
              <w:rPr>
                <w:noProof/>
                <w:lang w:val="it-IT"/>
              </w:rPr>
            </w:pPr>
            <w:r w:rsidRPr="006D0246">
              <w:rPr>
                <w:b/>
                <w:noProof/>
                <w:lang w:val="it-IT"/>
              </w:rPr>
              <w:t>Italia</w:t>
            </w:r>
          </w:p>
          <w:p w14:paraId="45048045" w14:textId="77777777" w:rsidR="0011377A" w:rsidRPr="006D0246" w:rsidRDefault="0011377A" w:rsidP="00497704">
            <w:pPr>
              <w:rPr>
                <w:noProof/>
                <w:lang w:val="it-IT"/>
              </w:rPr>
            </w:pPr>
            <w:r w:rsidRPr="006D0246">
              <w:rPr>
                <w:noProof/>
                <w:lang w:val="it-IT"/>
              </w:rPr>
              <w:t>Roche S.p.A.</w:t>
            </w:r>
          </w:p>
          <w:p w14:paraId="58B9C236" w14:textId="77777777" w:rsidR="0011377A" w:rsidRPr="006D0246" w:rsidRDefault="0011377A" w:rsidP="00497704">
            <w:pPr>
              <w:rPr>
                <w:noProof/>
              </w:rPr>
            </w:pPr>
            <w:r w:rsidRPr="006D0246">
              <w:rPr>
                <w:noProof/>
                <w:lang w:val="de-CH"/>
              </w:rPr>
              <w:t>Tel: +39 - 039 2471</w:t>
            </w:r>
          </w:p>
        </w:tc>
        <w:tc>
          <w:tcPr>
            <w:tcW w:w="4590" w:type="dxa"/>
          </w:tcPr>
          <w:p w14:paraId="695C8814" w14:textId="77777777" w:rsidR="0011377A" w:rsidRPr="001C4B42" w:rsidRDefault="0011377A" w:rsidP="00497704">
            <w:pPr>
              <w:rPr>
                <w:b/>
                <w:noProof/>
              </w:rPr>
            </w:pPr>
            <w:r w:rsidRPr="001C4B42">
              <w:rPr>
                <w:b/>
                <w:noProof/>
              </w:rPr>
              <w:t>Suomi/Finland</w:t>
            </w:r>
          </w:p>
          <w:p w14:paraId="1DDD47C7" w14:textId="77777777" w:rsidR="0011377A" w:rsidRPr="001C4B42" w:rsidRDefault="0011377A" w:rsidP="00497704">
            <w:pPr>
              <w:rPr>
                <w:noProof/>
                <w:snapToGrid w:val="0"/>
              </w:rPr>
            </w:pPr>
            <w:r w:rsidRPr="001C4B42">
              <w:rPr>
                <w:noProof/>
              </w:rPr>
              <w:t>Roche Oy</w:t>
            </w:r>
            <w:r w:rsidRPr="001C4B42">
              <w:rPr>
                <w:noProof/>
                <w:snapToGrid w:val="0"/>
              </w:rPr>
              <w:t xml:space="preserve"> </w:t>
            </w:r>
          </w:p>
          <w:p w14:paraId="4D174EF8" w14:textId="77777777" w:rsidR="0011377A" w:rsidRPr="001C4B42" w:rsidRDefault="0011377A" w:rsidP="00497704">
            <w:pPr>
              <w:rPr>
                <w:noProof/>
              </w:rPr>
            </w:pPr>
            <w:r w:rsidRPr="001C4B42">
              <w:rPr>
                <w:noProof/>
              </w:rPr>
              <w:t>Puh/Tel: +358 (0) 10 554 500</w:t>
            </w:r>
          </w:p>
          <w:p w14:paraId="123D6A58" w14:textId="77777777" w:rsidR="0011377A" w:rsidRPr="001C4B42" w:rsidRDefault="0011377A" w:rsidP="00497704">
            <w:pPr>
              <w:suppressAutoHyphens/>
              <w:rPr>
                <w:noProof/>
              </w:rPr>
            </w:pPr>
          </w:p>
        </w:tc>
      </w:tr>
      <w:tr w:rsidR="0011377A" w:rsidRPr="006D0246" w14:paraId="62A10693" w14:textId="77777777" w:rsidTr="00497704">
        <w:trPr>
          <w:cantSplit/>
        </w:trPr>
        <w:tc>
          <w:tcPr>
            <w:tcW w:w="4590" w:type="dxa"/>
          </w:tcPr>
          <w:p w14:paraId="0D20F7C8" w14:textId="77777777" w:rsidR="0011377A" w:rsidRPr="001C4B42" w:rsidRDefault="0011377A" w:rsidP="001B3FEB">
            <w:pPr>
              <w:rPr>
                <w:b/>
                <w:noProof/>
              </w:rPr>
            </w:pPr>
          </w:p>
        </w:tc>
        <w:tc>
          <w:tcPr>
            <w:tcW w:w="4590" w:type="dxa"/>
          </w:tcPr>
          <w:p w14:paraId="44CE627D" w14:textId="77777777" w:rsidR="0011377A" w:rsidRPr="007C61A0" w:rsidRDefault="0011377A" w:rsidP="00497704">
            <w:pPr>
              <w:rPr>
                <w:noProof/>
              </w:rPr>
            </w:pPr>
            <w:r w:rsidRPr="006D0246">
              <w:rPr>
                <w:b/>
                <w:noProof/>
              </w:rPr>
              <w:t>Sverige</w:t>
            </w:r>
          </w:p>
          <w:p w14:paraId="3CA51D0B" w14:textId="77777777" w:rsidR="0011377A" w:rsidRPr="007C61A0" w:rsidRDefault="0011377A" w:rsidP="00497704">
            <w:pPr>
              <w:rPr>
                <w:noProof/>
              </w:rPr>
            </w:pPr>
            <w:smartTag w:uri="urn:schemas-microsoft-com:office:smarttags" w:element="place">
              <w:smartTag w:uri="urn:schemas-microsoft-com:office:smarttags" w:element="City">
                <w:r w:rsidRPr="007C61A0">
                  <w:rPr>
                    <w:noProof/>
                  </w:rPr>
                  <w:t>Roche</w:t>
                </w:r>
              </w:smartTag>
              <w:r w:rsidRPr="007C61A0">
                <w:rPr>
                  <w:noProof/>
                </w:rPr>
                <w:t xml:space="preserve"> </w:t>
              </w:r>
              <w:smartTag w:uri="urn:schemas-microsoft-com:office:smarttags" w:element="State">
                <w:r w:rsidRPr="007C61A0">
                  <w:rPr>
                    <w:noProof/>
                  </w:rPr>
                  <w:t>AB</w:t>
                </w:r>
              </w:smartTag>
            </w:smartTag>
          </w:p>
          <w:p w14:paraId="2557FB5A" w14:textId="77777777" w:rsidR="0011377A" w:rsidRPr="007C61A0" w:rsidRDefault="0011377A" w:rsidP="00497704">
            <w:pPr>
              <w:suppressAutoHyphens/>
              <w:rPr>
                <w:noProof/>
              </w:rPr>
            </w:pPr>
            <w:r w:rsidRPr="007C61A0">
              <w:rPr>
                <w:noProof/>
              </w:rPr>
              <w:t>Tel: +46 (0) 8 726 1200</w:t>
            </w:r>
          </w:p>
          <w:p w14:paraId="3B5262B1" w14:textId="77777777" w:rsidR="0011377A" w:rsidRPr="007C61A0" w:rsidRDefault="0011377A" w:rsidP="00497704">
            <w:pPr>
              <w:rPr>
                <w:noProof/>
              </w:rPr>
            </w:pPr>
          </w:p>
        </w:tc>
      </w:tr>
      <w:tr w:rsidR="0011377A" w:rsidRPr="0064722D" w14:paraId="0FFBFF49" w14:textId="77777777" w:rsidTr="00497704">
        <w:trPr>
          <w:cantSplit/>
        </w:trPr>
        <w:tc>
          <w:tcPr>
            <w:tcW w:w="4590" w:type="dxa"/>
          </w:tcPr>
          <w:p w14:paraId="56863348" w14:textId="77777777" w:rsidR="0011377A" w:rsidRPr="006D0246" w:rsidRDefault="0011377A" w:rsidP="00497704">
            <w:pPr>
              <w:rPr>
                <w:b/>
                <w:noProof/>
                <w:lang w:val="it-IT"/>
              </w:rPr>
            </w:pPr>
            <w:r w:rsidRPr="006D0246">
              <w:rPr>
                <w:b/>
                <w:noProof/>
                <w:lang w:val="it-IT"/>
              </w:rPr>
              <w:t>Latvija</w:t>
            </w:r>
          </w:p>
          <w:p w14:paraId="756A30FD" w14:textId="77777777" w:rsidR="0011377A" w:rsidRPr="006D0246" w:rsidRDefault="0011377A" w:rsidP="00497704">
            <w:pPr>
              <w:rPr>
                <w:noProof/>
                <w:lang w:val="it-IT"/>
              </w:rPr>
            </w:pPr>
            <w:r w:rsidRPr="006D0246">
              <w:rPr>
                <w:bCs/>
                <w:noProof/>
                <w:lang w:val="lv-LV"/>
              </w:rPr>
              <w:t>Roche Latvija SIA</w:t>
            </w:r>
          </w:p>
          <w:p w14:paraId="05E63FF7" w14:textId="77777777" w:rsidR="0011377A" w:rsidRPr="006D0246" w:rsidRDefault="0011377A" w:rsidP="00497704">
            <w:pPr>
              <w:rPr>
                <w:noProof/>
                <w:lang w:val="it-IT"/>
              </w:rPr>
            </w:pPr>
            <w:r w:rsidRPr="006D0246">
              <w:rPr>
                <w:noProof/>
                <w:lang w:val="it-IT"/>
              </w:rPr>
              <w:t>Tel: +371 - 6 7039831</w:t>
            </w:r>
          </w:p>
          <w:p w14:paraId="6D30A97D" w14:textId="77777777" w:rsidR="0011377A" w:rsidRPr="00C84088" w:rsidRDefault="0011377A" w:rsidP="00497704">
            <w:pPr>
              <w:suppressAutoHyphens/>
              <w:rPr>
                <w:noProof/>
                <w:lang w:val="it-IT"/>
              </w:rPr>
            </w:pPr>
          </w:p>
        </w:tc>
        <w:tc>
          <w:tcPr>
            <w:tcW w:w="4590" w:type="dxa"/>
          </w:tcPr>
          <w:p w14:paraId="50E8D9E5" w14:textId="77777777" w:rsidR="0011377A" w:rsidRPr="001C4B42" w:rsidRDefault="0011377A" w:rsidP="004210BA">
            <w:pPr>
              <w:rPr>
                <w:noProof/>
                <w:highlight w:val="yellow"/>
                <w:lang w:val="it-IT"/>
              </w:rPr>
            </w:pPr>
          </w:p>
        </w:tc>
      </w:tr>
    </w:tbl>
    <w:p w14:paraId="517D45DF" w14:textId="77777777" w:rsidR="00150D42" w:rsidRPr="001C4B42" w:rsidRDefault="00150D42" w:rsidP="0012212B">
      <w:pPr>
        <w:keepNext/>
        <w:keepLines/>
        <w:numPr>
          <w:ilvl w:val="12"/>
          <w:numId w:val="0"/>
        </w:numPr>
        <w:outlineLvl w:val="0"/>
        <w:rPr>
          <w:b/>
          <w:szCs w:val="22"/>
          <w:lang w:val="it-IT"/>
        </w:rPr>
      </w:pPr>
    </w:p>
    <w:p w14:paraId="4DEE583F" w14:textId="77777777" w:rsidR="00C66500" w:rsidRDefault="00C66500" w:rsidP="0012212B">
      <w:pPr>
        <w:keepNext/>
        <w:keepLines/>
        <w:numPr>
          <w:ilvl w:val="12"/>
          <w:numId w:val="0"/>
        </w:numPr>
        <w:outlineLvl w:val="0"/>
        <w:rPr>
          <w:szCs w:val="22"/>
          <w:lang w:val="pl-PL"/>
        </w:rPr>
      </w:pPr>
      <w:r w:rsidRPr="003F3D71">
        <w:rPr>
          <w:b/>
          <w:szCs w:val="22"/>
          <w:lang w:val="pl-PL"/>
        </w:rPr>
        <w:t xml:space="preserve">Data ostatniej aktualizacji ulotki: </w:t>
      </w:r>
    </w:p>
    <w:p w14:paraId="4BBC59BA" w14:textId="77777777" w:rsidR="00C66500" w:rsidRDefault="00C66500" w:rsidP="0012212B">
      <w:pPr>
        <w:keepNext/>
        <w:keepLines/>
        <w:numPr>
          <w:ilvl w:val="12"/>
          <w:numId w:val="0"/>
        </w:numPr>
        <w:rPr>
          <w:szCs w:val="22"/>
          <w:lang w:val="pl-PL"/>
        </w:rPr>
      </w:pPr>
    </w:p>
    <w:p w14:paraId="13CB238B" w14:textId="3B5EA208" w:rsidR="00F8312C" w:rsidRDefault="00C66500" w:rsidP="00015066">
      <w:pPr>
        <w:rPr>
          <w:szCs w:val="24"/>
          <w:lang w:val="pl-PL"/>
        </w:rPr>
      </w:pPr>
      <w:r w:rsidRPr="003F3D71">
        <w:rPr>
          <w:noProof/>
          <w:szCs w:val="24"/>
          <w:lang w:val="pl-PL"/>
        </w:rPr>
        <w:t xml:space="preserve">Szczegółowe informacje o tym leku znajdują się na stronie internetowej Europejskiej Agencji Leków </w:t>
      </w:r>
      <w:ins w:id="400" w:author="Author">
        <w:r w:rsidR="0031266A">
          <w:rPr>
            <w:noProof/>
            <w:szCs w:val="24"/>
            <w:lang w:val="pl-PL"/>
          </w:rPr>
          <w:fldChar w:fldCharType="begin"/>
        </w:r>
        <w:r w:rsidR="0031266A">
          <w:rPr>
            <w:noProof/>
            <w:szCs w:val="24"/>
            <w:lang w:val="pl-PL"/>
          </w:rPr>
          <w:instrText>HYPERLINK "</w:instrText>
        </w:r>
      </w:ins>
      <w:r w:rsidR="0031266A" w:rsidRPr="0064722D">
        <w:rPr>
          <w:rPrChange w:id="401" w:author="Author">
            <w:rPr>
              <w:rStyle w:val="Hyperlink"/>
              <w:szCs w:val="24"/>
              <w:lang w:val="pl-PL"/>
            </w:rPr>
          </w:rPrChange>
        </w:rPr>
        <w:instrText>http</w:instrText>
      </w:r>
      <w:ins w:id="402" w:author="Author">
        <w:r w:rsidR="0031266A" w:rsidRPr="0064722D">
          <w:rPr>
            <w:rPrChange w:id="403" w:author="Author">
              <w:rPr>
                <w:rStyle w:val="Hyperlink"/>
                <w:szCs w:val="24"/>
                <w:lang w:val="pl-PL"/>
              </w:rPr>
            </w:rPrChange>
          </w:rPr>
          <w:instrText>s</w:instrText>
        </w:r>
      </w:ins>
      <w:r w:rsidR="0031266A" w:rsidRPr="0064722D">
        <w:rPr>
          <w:rPrChange w:id="404" w:author="Author">
            <w:rPr>
              <w:rStyle w:val="Hyperlink"/>
              <w:szCs w:val="24"/>
              <w:lang w:val="pl-PL"/>
            </w:rPr>
          </w:rPrChange>
        </w:rPr>
        <w:instrText>://www.ema.europa.eu</w:instrText>
      </w:r>
      <w:ins w:id="405" w:author="Author">
        <w:r w:rsidR="0031266A">
          <w:rPr>
            <w:noProof/>
            <w:szCs w:val="24"/>
            <w:lang w:val="pl-PL"/>
          </w:rPr>
          <w:instrText>"</w:instrText>
        </w:r>
        <w:r w:rsidR="0031266A">
          <w:rPr>
            <w:noProof/>
            <w:szCs w:val="24"/>
            <w:lang w:val="pl-PL"/>
          </w:rPr>
          <w:fldChar w:fldCharType="separate"/>
        </w:r>
      </w:ins>
      <w:r w:rsidR="0031266A" w:rsidRPr="0031266A">
        <w:rPr>
          <w:rStyle w:val="Hyperlink"/>
          <w:szCs w:val="24"/>
          <w:lang w:val="pl-PL"/>
        </w:rPr>
        <w:t>http</w:t>
      </w:r>
      <w:ins w:id="406" w:author="Author">
        <w:r w:rsidR="0031266A" w:rsidRPr="0031266A">
          <w:rPr>
            <w:rStyle w:val="Hyperlink"/>
            <w:szCs w:val="24"/>
            <w:lang w:val="pl-PL"/>
          </w:rPr>
          <w:t>s</w:t>
        </w:r>
      </w:ins>
      <w:r w:rsidR="0031266A" w:rsidRPr="0031266A">
        <w:rPr>
          <w:rStyle w:val="Hyperlink"/>
          <w:szCs w:val="24"/>
          <w:lang w:val="pl-PL"/>
        </w:rPr>
        <w:t>://www.ema.europa.eu</w:t>
      </w:r>
      <w:ins w:id="407" w:author="Author">
        <w:r w:rsidR="0031266A">
          <w:rPr>
            <w:noProof/>
            <w:szCs w:val="24"/>
            <w:lang w:val="pl-PL"/>
          </w:rPr>
          <w:fldChar w:fldCharType="end"/>
        </w:r>
      </w:ins>
      <w:del w:id="408" w:author="Author">
        <w:r w:rsidRPr="005B4DAA" w:rsidDel="00404513">
          <w:rPr>
            <w:noProof/>
            <w:szCs w:val="24"/>
            <w:lang w:val="pl-PL"/>
          </w:rPr>
          <w:delText>.</w:delText>
        </w:r>
      </w:del>
      <w:r w:rsidRPr="0021562B">
        <w:rPr>
          <w:szCs w:val="24"/>
          <w:lang w:val="pl-PL"/>
        </w:rPr>
        <w:t xml:space="preserve"> </w:t>
      </w:r>
    </w:p>
    <w:p w14:paraId="731F3F58" w14:textId="77777777" w:rsidR="000D624D" w:rsidRPr="00567836" w:rsidRDefault="000D624D" w:rsidP="00567836">
      <w:pPr>
        <w:rPr>
          <w:lang w:val="pl-PL"/>
        </w:rPr>
      </w:pPr>
    </w:p>
    <w:sectPr w:rsidR="000D624D" w:rsidRPr="00567836" w:rsidSect="00D305AD">
      <w:footerReference w:type="default" r:id="rId16"/>
      <w:footerReference w:type="first" r:id="rId17"/>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506F3" w14:textId="77777777" w:rsidR="001F3DD0" w:rsidRDefault="001F3DD0">
      <w:r>
        <w:separator/>
      </w:r>
    </w:p>
  </w:endnote>
  <w:endnote w:type="continuationSeparator" w:id="0">
    <w:p w14:paraId="37A3D893" w14:textId="77777777" w:rsidR="001F3DD0" w:rsidRDefault="001F3DD0">
      <w:r>
        <w:continuationSeparator/>
      </w:r>
    </w:p>
  </w:endnote>
  <w:endnote w:type="continuationNotice" w:id="1">
    <w:p w14:paraId="71C03724" w14:textId="77777777" w:rsidR="001F3DD0" w:rsidRDefault="001F3D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CB3CF" w14:textId="4C6138DA" w:rsidR="0032132A" w:rsidRDefault="0032132A">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F536F2">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560DC" w14:textId="6BDB0C4F" w:rsidR="0032132A" w:rsidRDefault="0032132A">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F536F2">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D1CC2" w14:textId="77777777" w:rsidR="001F3DD0" w:rsidRDefault="001F3DD0">
      <w:r>
        <w:separator/>
      </w:r>
    </w:p>
  </w:footnote>
  <w:footnote w:type="continuationSeparator" w:id="0">
    <w:p w14:paraId="6397B64B" w14:textId="77777777" w:rsidR="001F3DD0" w:rsidRDefault="001F3DD0">
      <w:r>
        <w:continuationSeparator/>
      </w:r>
    </w:p>
  </w:footnote>
  <w:footnote w:type="continuationNotice" w:id="1">
    <w:p w14:paraId="083FAA6C" w14:textId="77777777" w:rsidR="001F3DD0" w:rsidRDefault="001F3DD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100C8A4"/>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580A30"/>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AC1073B6"/>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09508CC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98B40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94CA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7C9C7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91C6770"/>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ED8462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61473A"/>
    <w:multiLevelType w:val="hybridMultilevel"/>
    <w:tmpl w:val="8340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4D3602"/>
    <w:multiLevelType w:val="hybridMultilevel"/>
    <w:tmpl w:val="7368C7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C1F7C02"/>
    <w:multiLevelType w:val="hybridMultilevel"/>
    <w:tmpl w:val="3D94CC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1AC7099"/>
    <w:multiLevelType w:val="hybridMultilevel"/>
    <w:tmpl w:val="C442B6D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4"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15"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6428F2"/>
    <w:multiLevelType w:val="hybridMultilevel"/>
    <w:tmpl w:val="1ABAB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16A356D"/>
    <w:multiLevelType w:val="hybridMultilevel"/>
    <w:tmpl w:val="CD189B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CB507C9"/>
    <w:multiLevelType w:val="hybridMultilevel"/>
    <w:tmpl w:val="D2FA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911C1D"/>
    <w:multiLevelType w:val="hybridMultilevel"/>
    <w:tmpl w:val="91E691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0965B8F"/>
    <w:multiLevelType w:val="hybridMultilevel"/>
    <w:tmpl w:val="E0A263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BE93E04"/>
    <w:multiLevelType w:val="hybridMultilevel"/>
    <w:tmpl w:val="A8BE20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B851395"/>
    <w:multiLevelType w:val="hybridMultilevel"/>
    <w:tmpl w:val="F802F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9337D0"/>
    <w:multiLevelType w:val="hybridMultilevel"/>
    <w:tmpl w:val="F8A69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
  </w:num>
  <w:num w:numId="3">
    <w:abstractNumId w:val="14"/>
  </w:num>
  <w:num w:numId="4">
    <w:abstractNumId w:val="2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0"/>
  </w:num>
  <w:num w:numId="14">
    <w:abstractNumId w:val="24"/>
  </w:num>
  <w:num w:numId="15">
    <w:abstractNumId w:val="15"/>
  </w:num>
  <w:num w:numId="16">
    <w:abstractNumId w:val="24"/>
  </w:num>
  <w:num w:numId="17">
    <w:abstractNumId w:val="10"/>
  </w:num>
  <w:num w:numId="18">
    <w:abstractNumId w:val="18"/>
  </w:num>
  <w:num w:numId="19">
    <w:abstractNumId w:val="22"/>
  </w:num>
  <w:num w:numId="20">
    <w:abstractNumId w:val="16"/>
  </w:num>
  <w:num w:numId="21">
    <w:abstractNumId w:val="11"/>
  </w:num>
  <w:num w:numId="22">
    <w:abstractNumId w:val="20"/>
  </w:num>
  <w:num w:numId="23">
    <w:abstractNumId w:val="17"/>
  </w:num>
  <w:num w:numId="24">
    <w:abstractNumId w:val="12"/>
  </w:num>
  <w:num w:numId="25">
    <w:abstractNumId w:val="21"/>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activeWritingStyle w:appName="MSWord" w:lang="en-US" w:vendorID="64" w:dllVersion="4096" w:nlCheck="1" w:checkStyle="0"/>
  <w:activeWritingStyle w:appName="MSWord" w:lang="pl-PL" w:vendorID="64" w:dllVersion="0" w:nlCheck="1" w:checkStyle="0"/>
  <w:activeWritingStyle w:appName="MSWord" w:lang="de-DE" w:vendorID="64" w:dllVersion="0" w:nlCheck="1" w:checkStyle="0"/>
  <w:activeWritingStyle w:appName="MSWord" w:lang="de-CH"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de-CH"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gistered" w:val="-1"/>
    <w:docVar w:name="Version" w:val="0"/>
  </w:docVars>
  <w:rsids>
    <w:rsidRoot w:val="00812D16"/>
    <w:rsid w:val="00000533"/>
    <w:rsid w:val="00000820"/>
    <w:rsid w:val="00000D62"/>
    <w:rsid w:val="00001587"/>
    <w:rsid w:val="00001837"/>
    <w:rsid w:val="00001921"/>
    <w:rsid w:val="00001A64"/>
    <w:rsid w:val="0000233B"/>
    <w:rsid w:val="00002366"/>
    <w:rsid w:val="0000258C"/>
    <w:rsid w:val="0000362A"/>
    <w:rsid w:val="00003AC8"/>
    <w:rsid w:val="00005701"/>
    <w:rsid w:val="00005DD0"/>
    <w:rsid w:val="000063FE"/>
    <w:rsid w:val="000070AC"/>
    <w:rsid w:val="00007528"/>
    <w:rsid w:val="000115B8"/>
    <w:rsid w:val="0001164F"/>
    <w:rsid w:val="000117EC"/>
    <w:rsid w:val="00011EED"/>
    <w:rsid w:val="00011F1F"/>
    <w:rsid w:val="0001279D"/>
    <w:rsid w:val="00012948"/>
    <w:rsid w:val="00013391"/>
    <w:rsid w:val="000134A6"/>
    <w:rsid w:val="00014758"/>
    <w:rsid w:val="00014869"/>
    <w:rsid w:val="00014A53"/>
    <w:rsid w:val="00015066"/>
    <w:rsid w:val="000150D3"/>
    <w:rsid w:val="000154CD"/>
    <w:rsid w:val="000166C1"/>
    <w:rsid w:val="00016746"/>
    <w:rsid w:val="00017C6A"/>
    <w:rsid w:val="00017FE5"/>
    <w:rsid w:val="0002006B"/>
    <w:rsid w:val="0002070A"/>
    <w:rsid w:val="00020AE8"/>
    <w:rsid w:val="000212E2"/>
    <w:rsid w:val="00021D92"/>
    <w:rsid w:val="00023963"/>
    <w:rsid w:val="00023D8A"/>
    <w:rsid w:val="0002428D"/>
    <w:rsid w:val="00024548"/>
    <w:rsid w:val="00025EBE"/>
    <w:rsid w:val="00026BF2"/>
    <w:rsid w:val="000271F6"/>
    <w:rsid w:val="00027E28"/>
    <w:rsid w:val="00030130"/>
    <w:rsid w:val="00030445"/>
    <w:rsid w:val="00030793"/>
    <w:rsid w:val="00031531"/>
    <w:rsid w:val="000316B4"/>
    <w:rsid w:val="000318C7"/>
    <w:rsid w:val="00032E8C"/>
    <w:rsid w:val="000331EA"/>
    <w:rsid w:val="00033D5C"/>
    <w:rsid w:val="00033FDB"/>
    <w:rsid w:val="000344F6"/>
    <w:rsid w:val="00034720"/>
    <w:rsid w:val="00034BA9"/>
    <w:rsid w:val="00034CBB"/>
    <w:rsid w:val="00035F4F"/>
    <w:rsid w:val="000368D4"/>
    <w:rsid w:val="000375A8"/>
    <w:rsid w:val="000375F5"/>
    <w:rsid w:val="000400CF"/>
    <w:rsid w:val="000406E0"/>
    <w:rsid w:val="00040B77"/>
    <w:rsid w:val="000411F3"/>
    <w:rsid w:val="00041997"/>
    <w:rsid w:val="00042263"/>
    <w:rsid w:val="000425D6"/>
    <w:rsid w:val="00042F11"/>
    <w:rsid w:val="00043505"/>
    <w:rsid w:val="00044042"/>
    <w:rsid w:val="000454C5"/>
    <w:rsid w:val="00045D06"/>
    <w:rsid w:val="000463A2"/>
    <w:rsid w:val="00046946"/>
    <w:rsid w:val="000474D2"/>
    <w:rsid w:val="000479C5"/>
    <w:rsid w:val="00050410"/>
    <w:rsid w:val="00050DFD"/>
    <w:rsid w:val="00052756"/>
    <w:rsid w:val="00052D60"/>
    <w:rsid w:val="00052E51"/>
    <w:rsid w:val="000536F3"/>
    <w:rsid w:val="00053809"/>
    <w:rsid w:val="00053914"/>
    <w:rsid w:val="00053F76"/>
    <w:rsid w:val="00054565"/>
    <w:rsid w:val="00054756"/>
    <w:rsid w:val="00055474"/>
    <w:rsid w:val="00055D92"/>
    <w:rsid w:val="00055E8D"/>
    <w:rsid w:val="00055FCB"/>
    <w:rsid w:val="000560A6"/>
    <w:rsid w:val="000560C5"/>
    <w:rsid w:val="00056AB6"/>
    <w:rsid w:val="00056C49"/>
    <w:rsid w:val="00056D17"/>
    <w:rsid w:val="00056FE0"/>
    <w:rsid w:val="00057550"/>
    <w:rsid w:val="0006016D"/>
    <w:rsid w:val="000603C8"/>
    <w:rsid w:val="000608A4"/>
    <w:rsid w:val="00060AA1"/>
    <w:rsid w:val="000622DE"/>
    <w:rsid w:val="00062794"/>
    <w:rsid w:val="000628E7"/>
    <w:rsid w:val="00062C95"/>
    <w:rsid w:val="000631FD"/>
    <w:rsid w:val="00063E19"/>
    <w:rsid w:val="0006400A"/>
    <w:rsid w:val="00064FCB"/>
    <w:rsid w:val="000667D7"/>
    <w:rsid w:val="00066835"/>
    <w:rsid w:val="000668B3"/>
    <w:rsid w:val="00067364"/>
    <w:rsid w:val="000676C6"/>
    <w:rsid w:val="00067A0E"/>
    <w:rsid w:val="000705BD"/>
    <w:rsid w:val="00070D02"/>
    <w:rsid w:val="00071F8A"/>
    <w:rsid w:val="00073A80"/>
    <w:rsid w:val="00073E04"/>
    <w:rsid w:val="00073EBC"/>
    <w:rsid w:val="00074A2E"/>
    <w:rsid w:val="00074F6E"/>
    <w:rsid w:val="00076051"/>
    <w:rsid w:val="0007628D"/>
    <w:rsid w:val="00077F0E"/>
    <w:rsid w:val="00080B8B"/>
    <w:rsid w:val="00080C69"/>
    <w:rsid w:val="00081024"/>
    <w:rsid w:val="000810A6"/>
    <w:rsid w:val="00081DAB"/>
    <w:rsid w:val="00083671"/>
    <w:rsid w:val="0008372B"/>
    <w:rsid w:val="00083ACB"/>
    <w:rsid w:val="00083BB0"/>
    <w:rsid w:val="00084816"/>
    <w:rsid w:val="00085DCD"/>
    <w:rsid w:val="000866A4"/>
    <w:rsid w:val="00086965"/>
    <w:rsid w:val="00086D31"/>
    <w:rsid w:val="000872B4"/>
    <w:rsid w:val="000879EC"/>
    <w:rsid w:val="0009057C"/>
    <w:rsid w:val="00092461"/>
    <w:rsid w:val="00092C0B"/>
    <w:rsid w:val="00092E20"/>
    <w:rsid w:val="00093188"/>
    <w:rsid w:val="0009351E"/>
    <w:rsid w:val="00093645"/>
    <w:rsid w:val="0009479A"/>
    <w:rsid w:val="00094B13"/>
    <w:rsid w:val="000950BC"/>
    <w:rsid w:val="00095E44"/>
    <w:rsid w:val="00096D8D"/>
    <w:rsid w:val="000970BD"/>
    <w:rsid w:val="0009715E"/>
    <w:rsid w:val="000974F3"/>
    <w:rsid w:val="0009755A"/>
    <w:rsid w:val="00097EFC"/>
    <w:rsid w:val="000A00ED"/>
    <w:rsid w:val="000A0645"/>
    <w:rsid w:val="000A1232"/>
    <w:rsid w:val="000A31EA"/>
    <w:rsid w:val="000A31ED"/>
    <w:rsid w:val="000A3230"/>
    <w:rsid w:val="000A3A83"/>
    <w:rsid w:val="000A4823"/>
    <w:rsid w:val="000A6A19"/>
    <w:rsid w:val="000B0097"/>
    <w:rsid w:val="000B0425"/>
    <w:rsid w:val="000B0DCB"/>
    <w:rsid w:val="000B101F"/>
    <w:rsid w:val="000B192A"/>
    <w:rsid w:val="000B1F4B"/>
    <w:rsid w:val="000B2115"/>
    <w:rsid w:val="000B2F27"/>
    <w:rsid w:val="000B2F58"/>
    <w:rsid w:val="000B3370"/>
    <w:rsid w:val="000B37A8"/>
    <w:rsid w:val="000B3955"/>
    <w:rsid w:val="000B4F96"/>
    <w:rsid w:val="000B51D9"/>
    <w:rsid w:val="000B6491"/>
    <w:rsid w:val="000B6872"/>
    <w:rsid w:val="000B7078"/>
    <w:rsid w:val="000B7632"/>
    <w:rsid w:val="000B79B3"/>
    <w:rsid w:val="000C011E"/>
    <w:rsid w:val="000C0E3C"/>
    <w:rsid w:val="000C25C3"/>
    <w:rsid w:val="000C2DE4"/>
    <w:rsid w:val="000C2F70"/>
    <w:rsid w:val="000C2F9C"/>
    <w:rsid w:val="000C308F"/>
    <w:rsid w:val="000C3110"/>
    <w:rsid w:val="000C3884"/>
    <w:rsid w:val="000C398B"/>
    <w:rsid w:val="000C405A"/>
    <w:rsid w:val="000C46D8"/>
    <w:rsid w:val="000C48D8"/>
    <w:rsid w:val="000C49A7"/>
    <w:rsid w:val="000C5A44"/>
    <w:rsid w:val="000C5A4E"/>
    <w:rsid w:val="000C61DA"/>
    <w:rsid w:val="000C635D"/>
    <w:rsid w:val="000C635F"/>
    <w:rsid w:val="000C7099"/>
    <w:rsid w:val="000C739E"/>
    <w:rsid w:val="000C7D5A"/>
    <w:rsid w:val="000C7D83"/>
    <w:rsid w:val="000C7F49"/>
    <w:rsid w:val="000D07D2"/>
    <w:rsid w:val="000D1AEE"/>
    <w:rsid w:val="000D1C8A"/>
    <w:rsid w:val="000D1F4F"/>
    <w:rsid w:val="000D234B"/>
    <w:rsid w:val="000D3068"/>
    <w:rsid w:val="000D3F53"/>
    <w:rsid w:val="000D4CDF"/>
    <w:rsid w:val="000D4CF5"/>
    <w:rsid w:val="000D4D07"/>
    <w:rsid w:val="000D5421"/>
    <w:rsid w:val="000D624D"/>
    <w:rsid w:val="000D6CFF"/>
    <w:rsid w:val="000D6F8B"/>
    <w:rsid w:val="000D7535"/>
    <w:rsid w:val="000D7738"/>
    <w:rsid w:val="000D793F"/>
    <w:rsid w:val="000E04BC"/>
    <w:rsid w:val="000E05A1"/>
    <w:rsid w:val="000E0D71"/>
    <w:rsid w:val="000E165D"/>
    <w:rsid w:val="000E1BAF"/>
    <w:rsid w:val="000E223E"/>
    <w:rsid w:val="000E2491"/>
    <w:rsid w:val="000E2EA9"/>
    <w:rsid w:val="000E371B"/>
    <w:rsid w:val="000E3A02"/>
    <w:rsid w:val="000E3D10"/>
    <w:rsid w:val="000E46A3"/>
    <w:rsid w:val="000E4E88"/>
    <w:rsid w:val="000E50D9"/>
    <w:rsid w:val="000E5726"/>
    <w:rsid w:val="000E67F9"/>
    <w:rsid w:val="000E6C39"/>
    <w:rsid w:val="000E6C94"/>
    <w:rsid w:val="000E6DFD"/>
    <w:rsid w:val="000E7A62"/>
    <w:rsid w:val="000F06D4"/>
    <w:rsid w:val="000F12BA"/>
    <w:rsid w:val="000F1BB2"/>
    <w:rsid w:val="000F2C46"/>
    <w:rsid w:val="000F3557"/>
    <w:rsid w:val="000F3F94"/>
    <w:rsid w:val="000F413C"/>
    <w:rsid w:val="000F4301"/>
    <w:rsid w:val="000F453C"/>
    <w:rsid w:val="000F5313"/>
    <w:rsid w:val="000F7311"/>
    <w:rsid w:val="000F76CC"/>
    <w:rsid w:val="000F7941"/>
    <w:rsid w:val="000F7957"/>
    <w:rsid w:val="000F7A59"/>
    <w:rsid w:val="000F7D8C"/>
    <w:rsid w:val="001005B8"/>
    <w:rsid w:val="00103066"/>
    <w:rsid w:val="001031F3"/>
    <w:rsid w:val="00103501"/>
    <w:rsid w:val="001037A4"/>
    <w:rsid w:val="00103B2D"/>
    <w:rsid w:val="00103CD2"/>
    <w:rsid w:val="00104061"/>
    <w:rsid w:val="00104538"/>
    <w:rsid w:val="001047C4"/>
    <w:rsid w:val="001058AF"/>
    <w:rsid w:val="00105B33"/>
    <w:rsid w:val="00106FAA"/>
    <w:rsid w:val="00107236"/>
    <w:rsid w:val="001076E1"/>
    <w:rsid w:val="001078DB"/>
    <w:rsid w:val="001101A2"/>
    <w:rsid w:val="001106F7"/>
    <w:rsid w:val="001108A9"/>
    <w:rsid w:val="00110E0C"/>
    <w:rsid w:val="00111625"/>
    <w:rsid w:val="00111C1A"/>
    <w:rsid w:val="00112B96"/>
    <w:rsid w:val="00112EDA"/>
    <w:rsid w:val="0011377A"/>
    <w:rsid w:val="00114174"/>
    <w:rsid w:val="00114A83"/>
    <w:rsid w:val="00114F22"/>
    <w:rsid w:val="00115B30"/>
    <w:rsid w:val="00115C02"/>
    <w:rsid w:val="00116A51"/>
    <w:rsid w:val="001170A8"/>
    <w:rsid w:val="001176B4"/>
    <w:rsid w:val="00117C1D"/>
    <w:rsid w:val="00117D8A"/>
    <w:rsid w:val="00121DAA"/>
    <w:rsid w:val="00121FB3"/>
    <w:rsid w:val="0012212B"/>
    <w:rsid w:val="001232AE"/>
    <w:rsid w:val="00123688"/>
    <w:rsid w:val="00123F67"/>
    <w:rsid w:val="00123FEB"/>
    <w:rsid w:val="001240F0"/>
    <w:rsid w:val="001254D7"/>
    <w:rsid w:val="00125887"/>
    <w:rsid w:val="0012609D"/>
    <w:rsid w:val="00127147"/>
    <w:rsid w:val="001277C2"/>
    <w:rsid w:val="00127934"/>
    <w:rsid w:val="00127CE5"/>
    <w:rsid w:val="00127DF6"/>
    <w:rsid w:val="00127F47"/>
    <w:rsid w:val="001306A4"/>
    <w:rsid w:val="00131242"/>
    <w:rsid w:val="00131A67"/>
    <w:rsid w:val="001326D7"/>
    <w:rsid w:val="00133572"/>
    <w:rsid w:val="00133FF9"/>
    <w:rsid w:val="001349AD"/>
    <w:rsid w:val="00134D31"/>
    <w:rsid w:val="00136158"/>
    <w:rsid w:val="00136D7A"/>
    <w:rsid w:val="00136F8D"/>
    <w:rsid w:val="0013705C"/>
    <w:rsid w:val="0013744B"/>
    <w:rsid w:val="0014049D"/>
    <w:rsid w:val="0014133C"/>
    <w:rsid w:val="00141470"/>
    <w:rsid w:val="00141540"/>
    <w:rsid w:val="001416F4"/>
    <w:rsid w:val="00141A47"/>
    <w:rsid w:val="00141E9A"/>
    <w:rsid w:val="00143FEB"/>
    <w:rsid w:val="001449DF"/>
    <w:rsid w:val="00144EBF"/>
    <w:rsid w:val="00145272"/>
    <w:rsid w:val="0014527C"/>
    <w:rsid w:val="0014569B"/>
    <w:rsid w:val="00145B57"/>
    <w:rsid w:val="0014605D"/>
    <w:rsid w:val="00146207"/>
    <w:rsid w:val="00146EF5"/>
    <w:rsid w:val="001470E0"/>
    <w:rsid w:val="001475CA"/>
    <w:rsid w:val="00147AAA"/>
    <w:rsid w:val="00150060"/>
    <w:rsid w:val="001506D5"/>
    <w:rsid w:val="00150D42"/>
    <w:rsid w:val="00152B15"/>
    <w:rsid w:val="00153801"/>
    <w:rsid w:val="00153863"/>
    <w:rsid w:val="001539C0"/>
    <w:rsid w:val="00154131"/>
    <w:rsid w:val="00154431"/>
    <w:rsid w:val="00154C69"/>
    <w:rsid w:val="0015574F"/>
    <w:rsid w:val="00156652"/>
    <w:rsid w:val="0015704C"/>
    <w:rsid w:val="001571C5"/>
    <w:rsid w:val="001574EB"/>
    <w:rsid w:val="00160268"/>
    <w:rsid w:val="0016049E"/>
    <w:rsid w:val="00160EC9"/>
    <w:rsid w:val="0016135A"/>
    <w:rsid w:val="00161701"/>
    <w:rsid w:val="00161E87"/>
    <w:rsid w:val="00162BB7"/>
    <w:rsid w:val="00163068"/>
    <w:rsid w:val="00163872"/>
    <w:rsid w:val="00163A46"/>
    <w:rsid w:val="001641B9"/>
    <w:rsid w:val="0016469A"/>
    <w:rsid w:val="00165294"/>
    <w:rsid w:val="0016566C"/>
    <w:rsid w:val="001679A6"/>
    <w:rsid w:val="00167A2C"/>
    <w:rsid w:val="00170177"/>
    <w:rsid w:val="001727F0"/>
    <w:rsid w:val="00172B06"/>
    <w:rsid w:val="0017347E"/>
    <w:rsid w:val="0017349C"/>
    <w:rsid w:val="001748C1"/>
    <w:rsid w:val="001752D8"/>
    <w:rsid w:val="0017577B"/>
    <w:rsid w:val="00175931"/>
    <w:rsid w:val="00176B25"/>
    <w:rsid w:val="00176D8A"/>
    <w:rsid w:val="001774A7"/>
    <w:rsid w:val="001776D7"/>
    <w:rsid w:val="00180051"/>
    <w:rsid w:val="0018011D"/>
    <w:rsid w:val="0018238B"/>
    <w:rsid w:val="0018312A"/>
    <w:rsid w:val="00183419"/>
    <w:rsid w:val="0018394A"/>
    <w:rsid w:val="00183984"/>
    <w:rsid w:val="00183BA4"/>
    <w:rsid w:val="00184DCC"/>
    <w:rsid w:val="00186060"/>
    <w:rsid w:val="00186A9D"/>
    <w:rsid w:val="00186BFC"/>
    <w:rsid w:val="0018700C"/>
    <w:rsid w:val="001874A6"/>
    <w:rsid w:val="0018765B"/>
    <w:rsid w:val="00187804"/>
    <w:rsid w:val="00190867"/>
    <w:rsid w:val="00190913"/>
    <w:rsid w:val="00190B87"/>
    <w:rsid w:val="001918FA"/>
    <w:rsid w:val="00192440"/>
    <w:rsid w:val="00192861"/>
    <w:rsid w:val="00193069"/>
    <w:rsid w:val="00193264"/>
    <w:rsid w:val="00193AF6"/>
    <w:rsid w:val="00193BC4"/>
    <w:rsid w:val="00193DD3"/>
    <w:rsid w:val="00194CE5"/>
    <w:rsid w:val="00195F65"/>
    <w:rsid w:val="001A02FD"/>
    <w:rsid w:val="001A07E2"/>
    <w:rsid w:val="001A2018"/>
    <w:rsid w:val="001A231C"/>
    <w:rsid w:val="001A2527"/>
    <w:rsid w:val="001A33AC"/>
    <w:rsid w:val="001A3E89"/>
    <w:rsid w:val="001A424F"/>
    <w:rsid w:val="001A47DE"/>
    <w:rsid w:val="001A5370"/>
    <w:rsid w:val="001A5498"/>
    <w:rsid w:val="001A56F1"/>
    <w:rsid w:val="001A5E8E"/>
    <w:rsid w:val="001A5EA8"/>
    <w:rsid w:val="001A6474"/>
    <w:rsid w:val="001A68D5"/>
    <w:rsid w:val="001A6D31"/>
    <w:rsid w:val="001A7695"/>
    <w:rsid w:val="001A7A18"/>
    <w:rsid w:val="001A7D7C"/>
    <w:rsid w:val="001B0028"/>
    <w:rsid w:val="001B01C8"/>
    <w:rsid w:val="001B0B52"/>
    <w:rsid w:val="001B0D08"/>
    <w:rsid w:val="001B0EB3"/>
    <w:rsid w:val="001B13F6"/>
    <w:rsid w:val="001B1747"/>
    <w:rsid w:val="001B2378"/>
    <w:rsid w:val="001B2D44"/>
    <w:rsid w:val="001B3C68"/>
    <w:rsid w:val="001B3F75"/>
    <w:rsid w:val="001B3FEB"/>
    <w:rsid w:val="001B4483"/>
    <w:rsid w:val="001B45AC"/>
    <w:rsid w:val="001B553A"/>
    <w:rsid w:val="001B634C"/>
    <w:rsid w:val="001B646D"/>
    <w:rsid w:val="001B6B3C"/>
    <w:rsid w:val="001B752A"/>
    <w:rsid w:val="001B791F"/>
    <w:rsid w:val="001B7B87"/>
    <w:rsid w:val="001C0F88"/>
    <w:rsid w:val="001C12FB"/>
    <w:rsid w:val="001C1AF0"/>
    <w:rsid w:val="001C35E9"/>
    <w:rsid w:val="001C36BD"/>
    <w:rsid w:val="001C3733"/>
    <w:rsid w:val="001C3FE9"/>
    <w:rsid w:val="001C40CF"/>
    <w:rsid w:val="001C48EE"/>
    <w:rsid w:val="001C49B3"/>
    <w:rsid w:val="001C4B42"/>
    <w:rsid w:val="001C4E54"/>
    <w:rsid w:val="001C4ED5"/>
    <w:rsid w:val="001C57EB"/>
    <w:rsid w:val="001C5B05"/>
    <w:rsid w:val="001C5B30"/>
    <w:rsid w:val="001C6329"/>
    <w:rsid w:val="001C7960"/>
    <w:rsid w:val="001D0D85"/>
    <w:rsid w:val="001D1190"/>
    <w:rsid w:val="001D126E"/>
    <w:rsid w:val="001D16BF"/>
    <w:rsid w:val="001D2774"/>
    <w:rsid w:val="001D2BE7"/>
    <w:rsid w:val="001D2C5A"/>
    <w:rsid w:val="001D2DED"/>
    <w:rsid w:val="001D300D"/>
    <w:rsid w:val="001D36F0"/>
    <w:rsid w:val="001D3A83"/>
    <w:rsid w:val="001D3C05"/>
    <w:rsid w:val="001D4057"/>
    <w:rsid w:val="001D4B09"/>
    <w:rsid w:val="001D5541"/>
    <w:rsid w:val="001D6AF4"/>
    <w:rsid w:val="001E08ED"/>
    <w:rsid w:val="001E0C6A"/>
    <w:rsid w:val="001E0CC1"/>
    <w:rsid w:val="001E0DE3"/>
    <w:rsid w:val="001E0F3E"/>
    <w:rsid w:val="001E1C10"/>
    <w:rsid w:val="001E1D43"/>
    <w:rsid w:val="001E2F07"/>
    <w:rsid w:val="001E3CC0"/>
    <w:rsid w:val="001E44BE"/>
    <w:rsid w:val="001E595A"/>
    <w:rsid w:val="001E5E1B"/>
    <w:rsid w:val="001E77C3"/>
    <w:rsid w:val="001F053E"/>
    <w:rsid w:val="001F090B"/>
    <w:rsid w:val="001F0BB0"/>
    <w:rsid w:val="001F11F7"/>
    <w:rsid w:val="001F157B"/>
    <w:rsid w:val="001F180A"/>
    <w:rsid w:val="001F19E6"/>
    <w:rsid w:val="001F1A28"/>
    <w:rsid w:val="001F1AD0"/>
    <w:rsid w:val="001F224C"/>
    <w:rsid w:val="001F2B7C"/>
    <w:rsid w:val="001F35E8"/>
    <w:rsid w:val="001F3974"/>
    <w:rsid w:val="001F3DD0"/>
    <w:rsid w:val="001F4014"/>
    <w:rsid w:val="001F40C8"/>
    <w:rsid w:val="001F445E"/>
    <w:rsid w:val="001F4882"/>
    <w:rsid w:val="001F503C"/>
    <w:rsid w:val="001F6388"/>
    <w:rsid w:val="001F6676"/>
    <w:rsid w:val="001F66EB"/>
    <w:rsid w:val="001F73D1"/>
    <w:rsid w:val="00200B6F"/>
    <w:rsid w:val="0020101E"/>
    <w:rsid w:val="00201026"/>
    <w:rsid w:val="00201213"/>
    <w:rsid w:val="0020165E"/>
    <w:rsid w:val="00202845"/>
    <w:rsid w:val="00202E50"/>
    <w:rsid w:val="002045C8"/>
    <w:rsid w:val="00204B69"/>
    <w:rsid w:val="0020515D"/>
    <w:rsid w:val="00205180"/>
    <w:rsid w:val="002059F1"/>
    <w:rsid w:val="00207041"/>
    <w:rsid w:val="002078D8"/>
    <w:rsid w:val="00207F81"/>
    <w:rsid w:val="002109F4"/>
    <w:rsid w:val="00210D9E"/>
    <w:rsid w:val="002110F8"/>
    <w:rsid w:val="00211B0E"/>
    <w:rsid w:val="00211CE8"/>
    <w:rsid w:val="00211FDA"/>
    <w:rsid w:val="00212639"/>
    <w:rsid w:val="00213A52"/>
    <w:rsid w:val="0021562B"/>
    <w:rsid w:val="0021597B"/>
    <w:rsid w:val="00215EEF"/>
    <w:rsid w:val="002160C2"/>
    <w:rsid w:val="00216D22"/>
    <w:rsid w:val="00217D11"/>
    <w:rsid w:val="00220C56"/>
    <w:rsid w:val="00220D5A"/>
    <w:rsid w:val="0022139D"/>
    <w:rsid w:val="00221524"/>
    <w:rsid w:val="002222A0"/>
    <w:rsid w:val="00222753"/>
    <w:rsid w:val="00222BB9"/>
    <w:rsid w:val="00222E84"/>
    <w:rsid w:val="002242F7"/>
    <w:rsid w:val="002256CD"/>
    <w:rsid w:val="002258D6"/>
    <w:rsid w:val="00225994"/>
    <w:rsid w:val="00225B7A"/>
    <w:rsid w:val="002274FB"/>
    <w:rsid w:val="00230524"/>
    <w:rsid w:val="002309D2"/>
    <w:rsid w:val="00230DEC"/>
    <w:rsid w:val="002310B4"/>
    <w:rsid w:val="00232A1E"/>
    <w:rsid w:val="00232CC4"/>
    <w:rsid w:val="0023315B"/>
    <w:rsid w:val="00233EE8"/>
    <w:rsid w:val="002347FE"/>
    <w:rsid w:val="0023551D"/>
    <w:rsid w:val="00235E90"/>
    <w:rsid w:val="00236818"/>
    <w:rsid w:val="002371A1"/>
    <w:rsid w:val="00237712"/>
    <w:rsid w:val="00237A30"/>
    <w:rsid w:val="00240110"/>
    <w:rsid w:val="0024018E"/>
    <w:rsid w:val="00240713"/>
    <w:rsid w:val="00240A33"/>
    <w:rsid w:val="00241320"/>
    <w:rsid w:val="0024178D"/>
    <w:rsid w:val="00242120"/>
    <w:rsid w:val="0024392B"/>
    <w:rsid w:val="00243DFD"/>
    <w:rsid w:val="002450C6"/>
    <w:rsid w:val="00245A98"/>
    <w:rsid w:val="00245DCF"/>
    <w:rsid w:val="0024636F"/>
    <w:rsid w:val="0024692D"/>
    <w:rsid w:val="00246C65"/>
    <w:rsid w:val="00250319"/>
    <w:rsid w:val="00250F5D"/>
    <w:rsid w:val="0025103A"/>
    <w:rsid w:val="00251FD8"/>
    <w:rsid w:val="00253000"/>
    <w:rsid w:val="002542A8"/>
    <w:rsid w:val="002554BE"/>
    <w:rsid w:val="002554F9"/>
    <w:rsid w:val="002559CA"/>
    <w:rsid w:val="002559DC"/>
    <w:rsid w:val="00255AF5"/>
    <w:rsid w:val="0025774F"/>
    <w:rsid w:val="0025781F"/>
    <w:rsid w:val="0025791D"/>
    <w:rsid w:val="002609B3"/>
    <w:rsid w:val="00260A11"/>
    <w:rsid w:val="00260BCD"/>
    <w:rsid w:val="00260F77"/>
    <w:rsid w:val="0026169A"/>
    <w:rsid w:val="00261BAA"/>
    <w:rsid w:val="00262763"/>
    <w:rsid w:val="00262E80"/>
    <w:rsid w:val="002634FD"/>
    <w:rsid w:val="002637F3"/>
    <w:rsid w:val="00263EAF"/>
    <w:rsid w:val="00263FC9"/>
    <w:rsid w:val="00264BEA"/>
    <w:rsid w:val="00265A08"/>
    <w:rsid w:val="002673D6"/>
    <w:rsid w:val="0027072A"/>
    <w:rsid w:val="00270778"/>
    <w:rsid w:val="00271032"/>
    <w:rsid w:val="0027104D"/>
    <w:rsid w:val="00273188"/>
    <w:rsid w:val="00273D98"/>
    <w:rsid w:val="00273E3E"/>
    <w:rsid w:val="002740E8"/>
    <w:rsid w:val="00274147"/>
    <w:rsid w:val="0027426A"/>
    <w:rsid w:val="002746FD"/>
    <w:rsid w:val="00274DA2"/>
    <w:rsid w:val="00275189"/>
    <w:rsid w:val="002756DC"/>
    <w:rsid w:val="00275F2C"/>
    <w:rsid w:val="00276364"/>
    <w:rsid w:val="00276437"/>
    <w:rsid w:val="00277692"/>
    <w:rsid w:val="0027797F"/>
    <w:rsid w:val="00277CCB"/>
    <w:rsid w:val="0028056F"/>
    <w:rsid w:val="0028063F"/>
    <w:rsid w:val="00280740"/>
    <w:rsid w:val="0028102F"/>
    <w:rsid w:val="0028261E"/>
    <w:rsid w:val="00282DAB"/>
    <w:rsid w:val="00283773"/>
    <w:rsid w:val="0028389B"/>
    <w:rsid w:val="00283B02"/>
    <w:rsid w:val="00283C05"/>
    <w:rsid w:val="00283C1E"/>
    <w:rsid w:val="00283C5D"/>
    <w:rsid w:val="002844B0"/>
    <w:rsid w:val="00284BD1"/>
    <w:rsid w:val="00286322"/>
    <w:rsid w:val="00286A89"/>
    <w:rsid w:val="00286AE8"/>
    <w:rsid w:val="002878C0"/>
    <w:rsid w:val="00287C9D"/>
    <w:rsid w:val="002900AA"/>
    <w:rsid w:val="00290BBA"/>
    <w:rsid w:val="002912F4"/>
    <w:rsid w:val="00291B64"/>
    <w:rsid w:val="002920DD"/>
    <w:rsid w:val="00292346"/>
    <w:rsid w:val="00292F48"/>
    <w:rsid w:val="00293FC9"/>
    <w:rsid w:val="00295D29"/>
    <w:rsid w:val="00296745"/>
    <w:rsid w:val="00296C1F"/>
    <w:rsid w:val="002978C7"/>
    <w:rsid w:val="002A04FA"/>
    <w:rsid w:val="002A0568"/>
    <w:rsid w:val="002A067F"/>
    <w:rsid w:val="002A07B2"/>
    <w:rsid w:val="002A154E"/>
    <w:rsid w:val="002A18BD"/>
    <w:rsid w:val="002A229B"/>
    <w:rsid w:val="002A291F"/>
    <w:rsid w:val="002A2A38"/>
    <w:rsid w:val="002A399F"/>
    <w:rsid w:val="002A3C4B"/>
    <w:rsid w:val="002A41E6"/>
    <w:rsid w:val="002A44C8"/>
    <w:rsid w:val="002A5279"/>
    <w:rsid w:val="002A548B"/>
    <w:rsid w:val="002A5E48"/>
    <w:rsid w:val="002A6767"/>
    <w:rsid w:val="002A7578"/>
    <w:rsid w:val="002A7BD2"/>
    <w:rsid w:val="002B0455"/>
    <w:rsid w:val="002B04FE"/>
    <w:rsid w:val="002B161C"/>
    <w:rsid w:val="002B2BC1"/>
    <w:rsid w:val="002B2BEE"/>
    <w:rsid w:val="002B329E"/>
    <w:rsid w:val="002B35C5"/>
    <w:rsid w:val="002B3935"/>
    <w:rsid w:val="002B3B58"/>
    <w:rsid w:val="002B406A"/>
    <w:rsid w:val="002B41D4"/>
    <w:rsid w:val="002B543F"/>
    <w:rsid w:val="002B54AF"/>
    <w:rsid w:val="002B5787"/>
    <w:rsid w:val="002B61A4"/>
    <w:rsid w:val="002B6211"/>
    <w:rsid w:val="002B67B0"/>
    <w:rsid w:val="002B6CDE"/>
    <w:rsid w:val="002B6CEB"/>
    <w:rsid w:val="002B71D1"/>
    <w:rsid w:val="002B732B"/>
    <w:rsid w:val="002B7420"/>
    <w:rsid w:val="002B772F"/>
    <w:rsid w:val="002B7D73"/>
    <w:rsid w:val="002C0134"/>
    <w:rsid w:val="002C04FF"/>
    <w:rsid w:val="002C06E3"/>
    <w:rsid w:val="002C0801"/>
    <w:rsid w:val="002C0A47"/>
    <w:rsid w:val="002C1C00"/>
    <w:rsid w:val="002C2125"/>
    <w:rsid w:val="002C21A0"/>
    <w:rsid w:val="002C222C"/>
    <w:rsid w:val="002C22B2"/>
    <w:rsid w:val="002C33B3"/>
    <w:rsid w:val="002C3CC2"/>
    <w:rsid w:val="002C431F"/>
    <w:rsid w:val="002C4474"/>
    <w:rsid w:val="002C44B0"/>
    <w:rsid w:val="002C4CC0"/>
    <w:rsid w:val="002C4E07"/>
    <w:rsid w:val="002C53D9"/>
    <w:rsid w:val="002C7861"/>
    <w:rsid w:val="002C7C00"/>
    <w:rsid w:val="002C7FB9"/>
    <w:rsid w:val="002D0256"/>
    <w:rsid w:val="002D0586"/>
    <w:rsid w:val="002D1023"/>
    <w:rsid w:val="002D1459"/>
    <w:rsid w:val="002D1470"/>
    <w:rsid w:val="002D1F80"/>
    <w:rsid w:val="002D21CF"/>
    <w:rsid w:val="002D3652"/>
    <w:rsid w:val="002D3BBF"/>
    <w:rsid w:val="002D4705"/>
    <w:rsid w:val="002D4ED0"/>
    <w:rsid w:val="002D58D3"/>
    <w:rsid w:val="002D5B65"/>
    <w:rsid w:val="002D6396"/>
    <w:rsid w:val="002D6D66"/>
    <w:rsid w:val="002D6F6C"/>
    <w:rsid w:val="002D761C"/>
    <w:rsid w:val="002D7800"/>
    <w:rsid w:val="002D7E5E"/>
    <w:rsid w:val="002E07EF"/>
    <w:rsid w:val="002E0D06"/>
    <w:rsid w:val="002E1253"/>
    <w:rsid w:val="002E1810"/>
    <w:rsid w:val="002E1C78"/>
    <w:rsid w:val="002E2FA3"/>
    <w:rsid w:val="002E37B3"/>
    <w:rsid w:val="002E3937"/>
    <w:rsid w:val="002E4E94"/>
    <w:rsid w:val="002E50CD"/>
    <w:rsid w:val="002E53ED"/>
    <w:rsid w:val="002E5BB8"/>
    <w:rsid w:val="002E6134"/>
    <w:rsid w:val="002E61CD"/>
    <w:rsid w:val="002E6629"/>
    <w:rsid w:val="002E6CD4"/>
    <w:rsid w:val="002F019B"/>
    <w:rsid w:val="002F0280"/>
    <w:rsid w:val="002F1F28"/>
    <w:rsid w:val="002F2419"/>
    <w:rsid w:val="002F26EA"/>
    <w:rsid w:val="002F2C3A"/>
    <w:rsid w:val="002F34D8"/>
    <w:rsid w:val="002F392B"/>
    <w:rsid w:val="002F3998"/>
    <w:rsid w:val="002F3C71"/>
    <w:rsid w:val="002F3D29"/>
    <w:rsid w:val="002F42E2"/>
    <w:rsid w:val="002F43CA"/>
    <w:rsid w:val="002F4E73"/>
    <w:rsid w:val="002F4F61"/>
    <w:rsid w:val="002F5570"/>
    <w:rsid w:val="002F55C3"/>
    <w:rsid w:val="002F57AA"/>
    <w:rsid w:val="002F58D5"/>
    <w:rsid w:val="002F6187"/>
    <w:rsid w:val="002F714C"/>
    <w:rsid w:val="002F77BF"/>
    <w:rsid w:val="003004A2"/>
    <w:rsid w:val="003014EA"/>
    <w:rsid w:val="00303DD5"/>
    <w:rsid w:val="00304C11"/>
    <w:rsid w:val="00305BE1"/>
    <w:rsid w:val="00305EFE"/>
    <w:rsid w:val="00306E98"/>
    <w:rsid w:val="00307B74"/>
    <w:rsid w:val="00310764"/>
    <w:rsid w:val="00310CFB"/>
    <w:rsid w:val="003111C9"/>
    <w:rsid w:val="0031266A"/>
    <w:rsid w:val="00312E1F"/>
    <w:rsid w:val="00314AEE"/>
    <w:rsid w:val="003153B4"/>
    <w:rsid w:val="00315478"/>
    <w:rsid w:val="00315630"/>
    <w:rsid w:val="00315906"/>
    <w:rsid w:val="0031725F"/>
    <w:rsid w:val="00317793"/>
    <w:rsid w:val="00320203"/>
    <w:rsid w:val="0032132A"/>
    <w:rsid w:val="0032152A"/>
    <w:rsid w:val="003215B7"/>
    <w:rsid w:val="0032161C"/>
    <w:rsid w:val="0032176E"/>
    <w:rsid w:val="003217A0"/>
    <w:rsid w:val="00322002"/>
    <w:rsid w:val="003225C4"/>
    <w:rsid w:val="00322A26"/>
    <w:rsid w:val="00322A6F"/>
    <w:rsid w:val="0032407A"/>
    <w:rsid w:val="0032408D"/>
    <w:rsid w:val="00324155"/>
    <w:rsid w:val="00324627"/>
    <w:rsid w:val="003247B0"/>
    <w:rsid w:val="00325E81"/>
    <w:rsid w:val="00326168"/>
    <w:rsid w:val="00326451"/>
    <w:rsid w:val="00326948"/>
    <w:rsid w:val="003277AF"/>
    <w:rsid w:val="003305A4"/>
    <w:rsid w:val="00330695"/>
    <w:rsid w:val="00330B16"/>
    <w:rsid w:val="00331ABE"/>
    <w:rsid w:val="00331FA4"/>
    <w:rsid w:val="00332768"/>
    <w:rsid w:val="00332BF6"/>
    <w:rsid w:val="0033360E"/>
    <w:rsid w:val="00333E2A"/>
    <w:rsid w:val="0033486D"/>
    <w:rsid w:val="003355DB"/>
    <w:rsid w:val="003367C4"/>
    <w:rsid w:val="00336D8E"/>
    <w:rsid w:val="003376B3"/>
    <w:rsid w:val="003408DC"/>
    <w:rsid w:val="0034224F"/>
    <w:rsid w:val="0034231A"/>
    <w:rsid w:val="00344A72"/>
    <w:rsid w:val="003454AA"/>
    <w:rsid w:val="003458CD"/>
    <w:rsid w:val="00345914"/>
    <w:rsid w:val="00345F7A"/>
    <w:rsid w:val="00345F9C"/>
    <w:rsid w:val="0034633B"/>
    <w:rsid w:val="0034646C"/>
    <w:rsid w:val="00346CF7"/>
    <w:rsid w:val="00347235"/>
    <w:rsid w:val="00347776"/>
    <w:rsid w:val="00347CF7"/>
    <w:rsid w:val="00350073"/>
    <w:rsid w:val="00350EA6"/>
    <w:rsid w:val="00351494"/>
    <w:rsid w:val="003515D8"/>
    <w:rsid w:val="003516B7"/>
    <w:rsid w:val="00351A91"/>
    <w:rsid w:val="003520C4"/>
    <w:rsid w:val="00352EC4"/>
    <w:rsid w:val="003533AE"/>
    <w:rsid w:val="00354B93"/>
    <w:rsid w:val="00355750"/>
    <w:rsid w:val="00355E14"/>
    <w:rsid w:val="00357F6E"/>
    <w:rsid w:val="003601C2"/>
    <w:rsid w:val="00361105"/>
    <w:rsid w:val="00361280"/>
    <w:rsid w:val="003615F1"/>
    <w:rsid w:val="00361A6E"/>
    <w:rsid w:val="00362DEA"/>
    <w:rsid w:val="003630C7"/>
    <w:rsid w:val="00363796"/>
    <w:rsid w:val="00363D7F"/>
    <w:rsid w:val="00364D2E"/>
    <w:rsid w:val="0036555A"/>
    <w:rsid w:val="00365DD6"/>
    <w:rsid w:val="00366671"/>
    <w:rsid w:val="003674E2"/>
    <w:rsid w:val="0036760C"/>
    <w:rsid w:val="00367C03"/>
    <w:rsid w:val="00367C66"/>
    <w:rsid w:val="003700B2"/>
    <w:rsid w:val="003714A5"/>
    <w:rsid w:val="0037233D"/>
    <w:rsid w:val="0037283E"/>
    <w:rsid w:val="00373667"/>
    <w:rsid w:val="003736EF"/>
    <w:rsid w:val="003737E3"/>
    <w:rsid w:val="00373AEB"/>
    <w:rsid w:val="003750DA"/>
    <w:rsid w:val="00375580"/>
    <w:rsid w:val="00375FFC"/>
    <w:rsid w:val="00376247"/>
    <w:rsid w:val="00377214"/>
    <w:rsid w:val="003778A3"/>
    <w:rsid w:val="00377A2C"/>
    <w:rsid w:val="00380398"/>
    <w:rsid w:val="00380A1A"/>
    <w:rsid w:val="00380D80"/>
    <w:rsid w:val="003811A1"/>
    <w:rsid w:val="0038160B"/>
    <w:rsid w:val="003817A7"/>
    <w:rsid w:val="00381924"/>
    <w:rsid w:val="003824CA"/>
    <w:rsid w:val="003832E1"/>
    <w:rsid w:val="003833B8"/>
    <w:rsid w:val="00383C4B"/>
    <w:rsid w:val="00384768"/>
    <w:rsid w:val="003847B8"/>
    <w:rsid w:val="00384901"/>
    <w:rsid w:val="00384AF2"/>
    <w:rsid w:val="003856B4"/>
    <w:rsid w:val="003861B6"/>
    <w:rsid w:val="003868D2"/>
    <w:rsid w:val="0038714F"/>
    <w:rsid w:val="003874ED"/>
    <w:rsid w:val="00387563"/>
    <w:rsid w:val="0038761D"/>
    <w:rsid w:val="00387AE8"/>
    <w:rsid w:val="00387E95"/>
    <w:rsid w:val="003906F8"/>
    <w:rsid w:val="00391D8D"/>
    <w:rsid w:val="00392541"/>
    <w:rsid w:val="003926C4"/>
    <w:rsid w:val="003935EE"/>
    <w:rsid w:val="00393AC4"/>
    <w:rsid w:val="0039408A"/>
    <w:rsid w:val="003948E0"/>
    <w:rsid w:val="00394F43"/>
    <w:rsid w:val="0039534F"/>
    <w:rsid w:val="00395DF8"/>
    <w:rsid w:val="0039673D"/>
    <w:rsid w:val="00396DEE"/>
    <w:rsid w:val="00396F92"/>
    <w:rsid w:val="0039747E"/>
    <w:rsid w:val="003975DA"/>
    <w:rsid w:val="00397893"/>
    <w:rsid w:val="003A0207"/>
    <w:rsid w:val="003A0437"/>
    <w:rsid w:val="003A0A53"/>
    <w:rsid w:val="003A1940"/>
    <w:rsid w:val="003A205F"/>
    <w:rsid w:val="003A2407"/>
    <w:rsid w:val="003A2475"/>
    <w:rsid w:val="003A2CF0"/>
    <w:rsid w:val="003A33D3"/>
    <w:rsid w:val="003A3508"/>
    <w:rsid w:val="003A3880"/>
    <w:rsid w:val="003A4C57"/>
    <w:rsid w:val="003A4E22"/>
    <w:rsid w:val="003A5BC5"/>
    <w:rsid w:val="003A5D55"/>
    <w:rsid w:val="003A75E6"/>
    <w:rsid w:val="003A7603"/>
    <w:rsid w:val="003A7A03"/>
    <w:rsid w:val="003A7AAD"/>
    <w:rsid w:val="003B01B5"/>
    <w:rsid w:val="003B255B"/>
    <w:rsid w:val="003B2842"/>
    <w:rsid w:val="003B3317"/>
    <w:rsid w:val="003B52D4"/>
    <w:rsid w:val="003B61C0"/>
    <w:rsid w:val="003B73BA"/>
    <w:rsid w:val="003B7924"/>
    <w:rsid w:val="003B7DA3"/>
    <w:rsid w:val="003B7F4F"/>
    <w:rsid w:val="003C023A"/>
    <w:rsid w:val="003C05FF"/>
    <w:rsid w:val="003C0A46"/>
    <w:rsid w:val="003C1C23"/>
    <w:rsid w:val="003C1CA5"/>
    <w:rsid w:val="003C1D54"/>
    <w:rsid w:val="003C1EC7"/>
    <w:rsid w:val="003C222F"/>
    <w:rsid w:val="003C254A"/>
    <w:rsid w:val="003C2E1C"/>
    <w:rsid w:val="003C3D8E"/>
    <w:rsid w:val="003C4465"/>
    <w:rsid w:val="003C4EE2"/>
    <w:rsid w:val="003C5569"/>
    <w:rsid w:val="003C57C4"/>
    <w:rsid w:val="003C64A0"/>
    <w:rsid w:val="003C6935"/>
    <w:rsid w:val="003C6F0B"/>
    <w:rsid w:val="003C7BA1"/>
    <w:rsid w:val="003C7BA3"/>
    <w:rsid w:val="003D03F1"/>
    <w:rsid w:val="003D0713"/>
    <w:rsid w:val="003D0D86"/>
    <w:rsid w:val="003D11D3"/>
    <w:rsid w:val="003D3F03"/>
    <w:rsid w:val="003D4C7A"/>
    <w:rsid w:val="003D4E9C"/>
    <w:rsid w:val="003D560A"/>
    <w:rsid w:val="003D5756"/>
    <w:rsid w:val="003D716E"/>
    <w:rsid w:val="003D7CBA"/>
    <w:rsid w:val="003E0BD3"/>
    <w:rsid w:val="003E0D78"/>
    <w:rsid w:val="003E1CB1"/>
    <w:rsid w:val="003E2325"/>
    <w:rsid w:val="003E38D5"/>
    <w:rsid w:val="003E3A1D"/>
    <w:rsid w:val="003E5016"/>
    <w:rsid w:val="003E52C9"/>
    <w:rsid w:val="003E5A61"/>
    <w:rsid w:val="003E5AAE"/>
    <w:rsid w:val="003E6CA0"/>
    <w:rsid w:val="003E72FA"/>
    <w:rsid w:val="003E7699"/>
    <w:rsid w:val="003E781E"/>
    <w:rsid w:val="003F1E5E"/>
    <w:rsid w:val="003F2C1D"/>
    <w:rsid w:val="003F2FDE"/>
    <w:rsid w:val="003F330B"/>
    <w:rsid w:val="003F38A4"/>
    <w:rsid w:val="003F3D71"/>
    <w:rsid w:val="003F4E65"/>
    <w:rsid w:val="003F6518"/>
    <w:rsid w:val="003F6FDF"/>
    <w:rsid w:val="003F79F4"/>
    <w:rsid w:val="00400110"/>
    <w:rsid w:val="00400B8A"/>
    <w:rsid w:val="00401215"/>
    <w:rsid w:val="004016F5"/>
    <w:rsid w:val="00401813"/>
    <w:rsid w:val="00402758"/>
    <w:rsid w:val="00402E32"/>
    <w:rsid w:val="004033BD"/>
    <w:rsid w:val="0040364D"/>
    <w:rsid w:val="00403DC6"/>
    <w:rsid w:val="00404513"/>
    <w:rsid w:val="004045AA"/>
    <w:rsid w:val="0040549A"/>
    <w:rsid w:val="00405CC9"/>
    <w:rsid w:val="004061E0"/>
    <w:rsid w:val="00407A33"/>
    <w:rsid w:val="00407D67"/>
    <w:rsid w:val="004104D3"/>
    <w:rsid w:val="00410F4F"/>
    <w:rsid w:val="004111C0"/>
    <w:rsid w:val="00411459"/>
    <w:rsid w:val="00411860"/>
    <w:rsid w:val="00411D88"/>
    <w:rsid w:val="004122A1"/>
    <w:rsid w:val="0041264E"/>
    <w:rsid w:val="00413581"/>
    <w:rsid w:val="0041383D"/>
    <w:rsid w:val="004138DE"/>
    <w:rsid w:val="00414B2F"/>
    <w:rsid w:val="00414B54"/>
    <w:rsid w:val="00414C5B"/>
    <w:rsid w:val="00414C9E"/>
    <w:rsid w:val="00415E58"/>
    <w:rsid w:val="00416231"/>
    <w:rsid w:val="0041685C"/>
    <w:rsid w:val="00416BE6"/>
    <w:rsid w:val="00416D2F"/>
    <w:rsid w:val="00417139"/>
    <w:rsid w:val="00417597"/>
    <w:rsid w:val="00417FF1"/>
    <w:rsid w:val="004208AB"/>
    <w:rsid w:val="004210BA"/>
    <w:rsid w:val="00421370"/>
    <w:rsid w:val="00421511"/>
    <w:rsid w:val="004217B1"/>
    <w:rsid w:val="0042180C"/>
    <w:rsid w:val="004219EF"/>
    <w:rsid w:val="00422B64"/>
    <w:rsid w:val="00422B69"/>
    <w:rsid w:val="004262B2"/>
    <w:rsid w:val="00426CD9"/>
    <w:rsid w:val="00427885"/>
    <w:rsid w:val="00427EA0"/>
    <w:rsid w:val="00430275"/>
    <w:rsid w:val="00430389"/>
    <w:rsid w:val="00430FEB"/>
    <w:rsid w:val="004310EE"/>
    <w:rsid w:val="0043117D"/>
    <w:rsid w:val="004326F2"/>
    <w:rsid w:val="00433677"/>
    <w:rsid w:val="004340D5"/>
    <w:rsid w:val="00434880"/>
    <w:rsid w:val="004351A5"/>
    <w:rsid w:val="0043526D"/>
    <w:rsid w:val="00435286"/>
    <w:rsid w:val="00435341"/>
    <w:rsid w:val="00435B9E"/>
    <w:rsid w:val="004363A5"/>
    <w:rsid w:val="00437747"/>
    <w:rsid w:val="00437770"/>
    <w:rsid w:val="0043799A"/>
    <w:rsid w:val="00437E8D"/>
    <w:rsid w:val="00441A39"/>
    <w:rsid w:val="00441F82"/>
    <w:rsid w:val="00442F77"/>
    <w:rsid w:val="004442E2"/>
    <w:rsid w:val="004452AC"/>
    <w:rsid w:val="004460E9"/>
    <w:rsid w:val="004464DC"/>
    <w:rsid w:val="00446AE3"/>
    <w:rsid w:val="00447236"/>
    <w:rsid w:val="00447881"/>
    <w:rsid w:val="00447B6F"/>
    <w:rsid w:val="0045000B"/>
    <w:rsid w:val="0045049C"/>
    <w:rsid w:val="00450A60"/>
    <w:rsid w:val="00451DB5"/>
    <w:rsid w:val="00453259"/>
    <w:rsid w:val="004534FC"/>
    <w:rsid w:val="00453AA9"/>
    <w:rsid w:val="00453C11"/>
    <w:rsid w:val="00454DF5"/>
    <w:rsid w:val="004557B0"/>
    <w:rsid w:val="004568F0"/>
    <w:rsid w:val="00457420"/>
    <w:rsid w:val="00457946"/>
    <w:rsid w:val="00457A98"/>
    <w:rsid w:val="00457D8B"/>
    <w:rsid w:val="00460A17"/>
    <w:rsid w:val="00461452"/>
    <w:rsid w:val="004616F3"/>
    <w:rsid w:val="00461D77"/>
    <w:rsid w:val="00463A25"/>
    <w:rsid w:val="00463ECE"/>
    <w:rsid w:val="0046410C"/>
    <w:rsid w:val="004641DB"/>
    <w:rsid w:val="00464889"/>
    <w:rsid w:val="00465B2E"/>
    <w:rsid w:val="0046633C"/>
    <w:rsid w:val="00466C62"/>
    <w:rsid w:val="004679CC"/>
    <w:rsid w:val="00470CB5"/>
    <w:rsid w:val="004718B8"/>
    <w:rsid w:val="00471EAB"/>
    <w:rsid w:val="004723EE"/>
    <w:rsid w:val="0047333F"/>
    <w:rsid w:val="00473F84"/>
    <w:rsid w:val="00474830"/>
    <w:rsid w:val="00474A2F"/>
    <w:rsid w:val="00474D19"/>
    <w:rsid w:val="00475A92"/>
    <w:rsid w:val="004774A9"/>
    <w:rsid w:val="004777BE"/>
    <w:rsid w:val="00477BB9"/>
    <w:rsid w:val="0048133C"/>
    <w:rsid w:val="004813DC"/>
    <w:rsid w:val="004822DD"/>
    <w:rsid w:val="00482432"/>
    <w:rsid w:val="004836E5"/>
    <w:rsid w:val="00483BBB"/>
    <w:rsid w:val="00483C5B"/>
    <w:rsid w:val="00483E0F"/>
    <w:rsid w:val="0048457F"/>
    <w:rsid w:val="00484717"/>
    <w:rsid w:val="004847F8"/>
    <w:rsid w:val="004848E5"/>
    <w:rsid w:val="00484F23"/>
    <w:rsid w:val="00485FAC"/>
    <w:rsid w:val="0048666B"/>
    <w:rsid w:val="00486765"/>
    <w:rsid w:val="00486F4C"/>
    <w:rsid w:val="00487366"/>
    <w:rsid w:val="004873E4"/>
    <w:rsid w:val="00490350"/>
    <w:rsid w:val="0049072C"/>
    <w:rsid w:val="00490D0F"/>
    <w:rsid w:val="00490FD1"/>
    <w:rsid w:val="00491AD2"/>
    <w:rsid w:val="00491D58"/>
    <w:rsid w:val="00491F1B"/>
    <w:rsid w:val="00492E8A"/>
    <w:rsid w:val="00493019"/>
    <w:rsid w:val="00493185"/>
    <w:rsid w:val="004935C0"/>
    <w:rsid w:val="00493B43"/>
    <w:rsid w:val="00493B45"/>
    <w:rsid w:val="00494865"/>
    <w:rsid w:val="00494DD5"/>
    <w:rsid w:val="00494EB1"/>
    <w:rsid w:val="00496186"/>
    <w:rsid w:val="004962A6"/>
    <w:rsid w:val="00496414"/>
    <w:rsid w:val="0049654C"/>
    <w:rsid w:val="00496CA1"/>
    <w:rsid w:val="00497704"/>
    <w:rsid w:val="00497A38"/>
    <w:rsid w:val="00497AA4"/>
    <w:rsid w:val="004A0592"/>
    <w:rsid w:val="004A07A2"/>
    <w:rsid w:val="004A21AE"/>
    <w:rsid w:val="004A2DE2"/>
    <w:rsid w:val="004A30D8"/>
    <w:rsid w:val="004A34EF"/>
    <w:rsid w:val="004A3879"/>
    <w:rsid w:val="004A3EB1"/>
    <w:rsid w:val="004A4109"/>
    <w:rsid w:val="004A45BD"/>
    <w:rsid w:val="004A4656"/>
    <w:rsid w:val="004A4D32"/>
    <w:rsid w:val="004A61B9"/>
    <w:rsid w:val="004A72B4"/>
    <w:rsid w:val="004A77B0"/>
    <w:rsid w:val="004A78E0"/>
    <w:rsid w:val="004B0342"/>
    <w:rsid w:val="004B068C"/>
    <w:rsid w:val="004B14B2"/>
    <w:rsid w:val="004B1575"/>
    <w:rsid w:val="004B1CED"/>
    <w:rsid w:val="004B2B4E"/>
    <w:rsid w:val="004B2C9C"/>
    <w:rsid w:val="004B2EEE"/>
    <w:rsid w:val="004B34A7"/>
    <w:rsid w:val="004B3862"/>
    <w:rsid w:val="004B3B06"/>
    <w:rsid w:val="004B4067"/>
    <w:rsid w:val="004B4643"/>
    <w:rsid w:val="004B4B97"/>
    <w:rsid w:val="004B64E8"/>
    <w:rsid w:val="004B6EE0"/>
    <w:rsid w:val="004B737C"/>
    <w:rsid w:val="004B7B44"/>
    <w:rsid w:val="004B7D6C"/>
    <w:rsid w:val="004B7F67"/>
    <w:rsid w:val="004C063F"/>
    <w:rsid w:val="004C0E91"/>
    <w:rsid w:val="004C1994"/>
    <w:rsid w:val="004C1F2B"/>
    <w:rsid w:val="004C22A0"/>
    <w:rsid w:val="004C310D"/>
    <w:rsid w:val="004C3235"/>
    <w:rsid w:val="004C3528"/>
    <w:rsid w:val="004C3AD2"/>
    <w:rsid w:val="004C3CA6"/>
    <w:rsid w:val="004C3D65"/>
    <w:rsid w:val="004C47CD"/>
    <w:rsid w:val="004C521E"/>
    <w:rsid w:val="004C5EAE"/>
    <w:rsid w:val="004C6C81"/>
    <w:rsid w:val="004C6E7C"/>
    <w:rsid w:val="004C7062"/>
    <w:rsid w:val="004C72EB"/>
    <w:rsid w:val="004C7C6D"/>
    <w:rsid w:val="004D1EA3"/>
    <w:rsid w:val="004D3262"/>
    <w:rsid w:val="004D37CE"/>
    <w:rsid w:val="004D3A46"/>
    <w:rsid w:val="004D3D42"/>
    <w:rsid w:val="004D4080"/>
    <w:rsid w:val="004D45A7"/>
    <w:rsid w:val="004D4613"/>
    <w:rsid w:val="004D4947"/>
    <w:rsid w:val="004D5CCB"/>
    <w:rsid w:val="004D5D76"/>
    <w:rsid w:val="004D6176"/>
    <w:rsid w:val="004E05C5"/>
    <w:rsid w:val="004E05FD"/>
    <w:rsid w:val="004E07F8"/>
    <w:rsid w:val="004E0F93"/>
    <w:rsid w:val="004E148D"/>
    <w:rsid w:val="004E193A"/>
    <w:rsid w:val="004E1A0D"/>
    <w:rsid w:val="004E1D10"/>
    <w:rsid w:val="004E23F5"/>
    <w:rsid w:val="004E2CE0"/>
    <w:rsid w:val="004E2E61"/>
    <w:rsid w:val="004E3E24"/>
    <w:rsid w:val="004E3F66"/>
    <w:rsid w:val="004E46CD"/>
    <w:rsid w:val="004E478E"/>
    <w:rsid w:val="004E5240"/>
    <w:rsid w:val="004E63E5"/>
    <w:rsid w:val="004E6B76"/>
    <w:rsid w:val="004E75E0"/>
    <w:rsid w:val="004F0E4B"/>
    <w:rsid w:val="004F12D0"/>
    <w:rsid w:val="004F17DF"/>
    <w:rsid w:val="004F1D2F"/>
    <w:rsid w:val="004F263C"/>
    <w:rsid w:val="004F27DF"/>
    <w:rsid w:val="004F2B7C"/>
    <w:rsid w:val="004F3540"/>
    <w:rsid w:val="004F3D85"/>
    <w:rsid w:val="004F52DB"/>
    <w:rsid w:val="004F5624"/>
    <w:rsid w:val="004F5828"/>
    <w:rsid w:val="004F5DA4"/>
    <w:rsid w:val="004F62B2"/>
    <w:rsid w:val="004F6424"/>
    <w:rsid w:val="004F65FB"/>
    <w:rsid w:val="004F7855"/>
    <w:rsid w:val="005013B4"/>
    <w:rsid w:val="005016ED"/>
    <w:rsid w:val="00501988"/>
    <w:rsid w:val="00501BC4"/>
    <w:rsid w:val="005040CD"/>
    <w:rsid w:val="00504430"/>
    <w:rsid w:val="0050478D"/>
    <w:rsid w:val="005047A8"/>
    <w:rsid w:val="00504D75"/>
    <w:rsid w:val="00505229"/>
    <w:rsid w:val="0050551E"/>
    <w:rsid w:val="00506BF6"/>
    <w:rsid w:val="00507198"/>
    <w:rsid w:val="005076B1"/>
    <w:rsid w:val="00507F98"/>
    <w:rsid w:val="005108A3"/>
    <w:rsid w:val="00510A81"/>
    <w:rsid w:val="00510BD3"/>
    <w:rsid w:val="00510F6E"/>
    <w:rsid w:val="005115CF"/>
    <w:rsid w:val="0051180B"/>
    <w:rsid w:val="005118AE"/>
    <w:rsid w:val="00511E32"/>
    <w:rsid w:val="00511FED"/>
    <w:rsid w:val="00512B22"/>
    <w:rsid w:val="00513B7C"/>
    <w:rsid w:val="00513F27"/>
    <w:rsid w:val="00514260"/>
    <w:rsid w:val="00514D13"/>
    <w:rsid w:val="0051587A"/>
    <w:rsid w:val="005158FA"/>
    <w:rsid w:val="005169AD"/>
    <w:rsid w:val="00516BD0"/>
    <w:rsid w:val="00517DE1"/>
    <w:rsid w:val="005204E4"/>
    <w:rsid w:val="005208B9"/>
    <w:rsid w:val="005221F0"/>
    <w:rsid w:val="0052375E"/>
    <w:rsid w:val="005237A2"/>
    <w:rsid w:val="00523872"/>
    <w:rsid w:val="00523AC2"/>
    <w:rsid w:val="00523F8E"/>
    <w:rsid w:val="00524647"/>
    <w:rsid w:val="00524807"/>
    <w:rsid w:val="00524B4D"/>
    <w:rsid w:val="00525FF9"/>
    <w:rsid w:val="00526766"/>
    <w:rsid w:val="00526908"/>
    <w:rsid w:val="00527824"/>
    <w:rsid w:val="00527F04"/>
    <w:rsid w:val="00530180"/>
    <w:rsid w:val="005302BA"/>
    <w:rsid w:val="00531021"/>
    <w:rsid w:val="00532C41"/>
    <w:rsid w:val="00532D3F"/>
    <w:rsid w:val="0053386D"/>
    <w:rsid w:val="00534539"/>
    <w:rsid w:val="00534557"/>
    <w:rsid w:val="00534700"/>
    <w:rsid w:val="00537051"/>
    <w:rsid w:val="005377C6"/>
    <w:rsid w:val="0053791F"/>
    <w:rsid w:val="005379E5"/>
    <w:rsid w:val="00537FB9"/>
    <w:rsid w:val="00540938"/>
    <w:rsid w:val="00541128"/>
    <w:rsid w:val="00542212"/>
    <w:rsid w:val="005425F8"/>
    <w:rsid w:val="00544123"/>
    <w:rsid w:val="005454DE"/>
    <w:rsid w:val="00546981"/>
    <w:rsid w:val="00547538"/>
    <w:rsid w:val="00551505"/>
    <w:rsid w:val="005516CA"/>
    <w:rsid w:val="00551945"/>
    <w:rsid w:val="00552B3A"/>
    <w:rsid w:val="00553BFA"/>
    <w:rsid w:val="00554D05"/>
    <w:rsid w:val="00554F6A"/>
    <w:rsid w:val="00555095"/>
    <w:rsid w:val="0055632B"/>
    <w:rsid w:val="00556F5C"/>
    <w:rsid w:val="00557393"/>
    <w:rsid w:val="00557E93"/>
    <w:rsid w:val="0056006C"/>
    <w:rsid w:val="0056022F"/>
    <w:rsid w:val="0056077E"/>
    <w:rsid w:val="00560EDA"/>
    <w:rsid w:val="00561757"/>
    <w:rsid w:val="005629EE"/>
    <w:rsid w:val="00562C27"/>
    <w:rsid w:val="00562C7A"/>
    <w:rsid w:val="00563F30"/>
    <w:rsid w:val="005642B0"/>
    <w:rsid w:val="00564765"/>
    <w:rsid w:val="005648FA"/>
    <w:rsid w:val="00564D50"/>
    <w:rsid w:val="00565034"/>
    <w:rsid w:val="00565F5B"/>
    <w:rsid w:val="00566019"/>
    <w:rsid w:val="00566A6F"/>
    <w:rsid w:val="00566CA4"/>
    <w:rsid w:val="00566E86"/>
    <w:rsid w:val="00567346"/>
    <w:rsid w:val="005675B2"/>
    <w:rsid w:val="00567836"/>
    <w:rsid w:val="00567AAB"/>
    <w:rsid w:val="00567E06"/>
    <w:rsid w:val="00570450"/>
    <w:rsid w:val="00570DDC"/>
    <w:rsid w:val="00571395"/>
    <w:rsid w:val="005728CC"/>
    <w:rsid w:val="00572ECC"/>
    <w:rsid w:val="0057371B"/>
    <w:rsid w:val="00573741"/>
    <w:rsid w:val="005741FB"/>
    <w:rsid w:val="00574762"/>
    <w:rsid w:val="00575042"/>
    <w:rsid w:val="00575169"/>
    <w:rsid w:val="00575409"/>
    <w:rsid w:val="00575430"/>
    <w:rsid w:val="00575EB8"/>
    <w:rsid w:val="0057616F"/>
    <w:rsid w:val="0057735D"/>
    <w:rsid w:val="00577938"/>
    <w:rsid w:val="00580836"/>
    <w:rsid w:val="00581068"/>
    <w:rsid w:val="0058231A"/>
    <w:rsid w:val="00582769"/>
    <w:rsid w:val="00582A9B"/>
    <w:rsid w:val="00582B25"/>
    <w:rsid w:val="005832AB"/>
    <w:rsid w:val="005832C8"/>
    <w:rsid w:val="0058437C"/>
    <w:rsid w:val="00584BB8"/>
    <w:rsid w:val="00586585"/>
    <w:rsid w:val="005901CC"/>
    <w:rsid w:val="005904DC"/>
    <w:rsid w:val="00590E2D"/>
    <w:rsid w:val="005918F7"/>
    <w:rsid w:val="00592A46"/>
    <w:rsid w:val="005931CE"/>
    <w:rsid w:val="005935F4"/>
    <w:rsid w:val="00593E0A"/>
    <w:rsid w:val="005948FB"/>
    <w:rsid w:val="00595D2A"/>
    <w:rsid w:val="00595D8E"/>
    <w:rsid w:val="00596562"/>
    <w:rsid w:val="00597EC6"/>
    <w:rsid w:val="005A06D3"/>
    <w:rsid w:val="005A0888"/>
    <w:rsid w:val="005A0AC1"/>
    <w:rsid w:val="005A1084"/>
    <w:rsid w:val="005A167F"/>
    <w:rsid w:val="005A199C"/>
    <w:rsid w:val="005A19E0"/>
    <w:rsid w:val="005A1BEE"/>
    <w:rsid w:val="005A1DDB"/>
    <w:rsid w:val="005A346E"/>
    <w:rsid w:val="005A3E6C"/>
    <w:rsid w:val="005A3E99"/>
    <w:rsid w:val="005A4021"/>
    <w:rsid w:val="005A4080"/>
    <w:rsid w:val="005A45DA"/>
    <w:rsid w:val="005A527A"/>
    <w:rsid w:val="005A5978"/>
    <w:rsid w:val="005A5C15"/>
    <w:rsid w:val="005A61AA"/>
    <w:rsid w:val="005A6B72"/>
    <w:rsid w:val="005A6E7B"/>
    <w:rsid w:val="005A6ED2"/>
    <w:rsid w:val="005A6FC8"/>
    <w:rsid w:val="005A73CF"/>
    <w:rsid w:val="005A7435"/>
    <w:rsid w:val="005A79CC"/>
    <w:rsid w:val="005B0744"/>
    <w:rsid w:val="005B083B"/>
    <w:rsid w:val="005B1EE8"/>
    <w:rsid w:val="005B3F40"/>
    <w:rsid w:val="005B3F6F"/>
    <w:rsid w:val="005B4DAA"/>
    <w:rsid w:val="005B4FED"/>
    <w:rsid w:val="005B7611"/>
    <w:rsid w:val="005B798B"/>
    <w:rsid w:val="005B7A82"/>
    <w:rsid w:val="005B7EFB"/>
    <w:rsid w:val="005C1207"/>
    <w:rsid w:val="005C165A"/>
    <w:rsid w:val="005C1C45"/>
    <w:rsid w:val="005C1D44"/>
    <w:rsid w:val="005C1FAE"/>
    <w:rsid w:val="005C2407"/>
    <w:rsid w:val="005C39E8"/>
    <w:rsid w:val="005C5660"/>
    <w:rsid w:val="005C5E66"/>
    <w:rsid w:val="005C6240"/>
    <w:rsid w:val="005C6571"/>
    <w:rsid w:val="005C6992"/>
    <w:rsid w:val="005C6EE7"/>
    <w:rsid w:val="005C710B"/>
    <w:rsid w:val="005C7157"/>
    <w:rsid w:val="005C7736"/>
    <w:rsid w:val="005C7A0C"/>
    <w:rsid w:val="005C7C2F"/>
    <w:rsid w:val="005C7D86"/>
    <w:rsid w:val="005D099B"/>
    <w:rsid w:val="005D16AC"/>
    <w:rsid w:val="005D1D23"/>
    <w:rsid w:val="005D23EC"/>
    <w:rsid w:val="005D2485"/>
    <w:rsid w:val="005D3C0D"/>
    <w:rsid w:val="005D3F3A"/>
    <w:rsid w:val="005D49E0"/>
    <w:rsid w:val="005D4B68"/>
    <w:rsid w:val="005D5338"/>
    <w:rsid w:val="005D6E10"/>
    <w:rsid w:val="005D741B"/>
    <w:rsid w:val="005D7C9A"/>
    <w:rsid w:val="005D7F22"/>
    <w:rsid w:val="005E11C1"/>
    <w:rsid w:val="005E1ECC"/>
    <w:rsid w:val="005E2563"/>
    <w:rsid w:val="005E27FD"/>
    <w:rsid w:val="005E2AFB"/>
    <w:rsid w:val="005E394C"/>
    <w:rsid w:val="005E42BF"/>
    <w:rsid w:val="005E4E70"/>
    <w:rsid w:val="005E5991"/>
    <w:rsid w:val="005E65BB"/>
    <w:rsid w:val="005E7667"/>
    <w:rsid w:val="005E7986"/>
    <w:rsid w:val="005F0DA0"/>
    <w:rsid w:val="005F15B2"/>
    <w:rsid w:val="005F319D"/>
    <w:rsid w:val="005F3980"/>
    <w:rsid w:val="005F3C0E"/>
    <w:rsid w:val="005F44FD"/>
    <w:rsid w:val="005F4914"/>
    <w:rsid w:val="005F4DBC"/>
    <w:rsid w:val="005F4DE3"/>
    <w:rsid w:val="005F62B7"/>
    <w:rsid w:val="005F6869"/>
    <w:rsid w:val="005F6BB9"/>
    <w:rsid w:val="005F752D"/>
    <w:rsid w:val="006001EA"/>
    <w:rsid w:val="006007AF"/>
    <w:rsid w:val="00600EDD"/>
    <w:rsid w:val="0060198A"/>
    <w:rsid w:val="006025AC"/>
    <w:rsid w:val="00603148"/>
    <w:rsid w:val="00603944"/>
    <w:rsid w:val="00603959"/>
    <w:rsid w:val="00603BF0"/>
    <w:rsid w:val="00603F64"/>
    <w:rsid w:val="006041D1"/>
    <w:rsid w:val="0060564D"/>
    <w:rsid w:val="0060595B"/>
    <w:rsid w:val="0060598A"/>
    <w:rsid w:val="00605C1B"/>
    <w:rsid w:val="00606FC7"/>
    <w:rsid w:val="00607331"/>
    <w:rsid w:val="00607B12"/>
    <w:rsid w:val="00610456"/>
    <w:rsid w:val="00611473"/>
    <w:rsid w:val="00611547"/>
    <w:rsid w:val="00611B36"/>
    <w:rsid w:val="00611D5E"/>
    <w:rsid w:val="00613812"/>
    <w:rsid w:val="00613872"/>
    <w:rsid w:val="006138EE"/>
    <w:rsid w:val="00613A34"/>
    <w:rsid w:val="0061546E"/>
    <w:rsid w:val="00615ADA"/>
    <w:rsid w:val="00615F42"/>
    <w:rsid w:val="00616622"/>
    <w:rsid w:val="006173DA"/>
    <w:rsid w:val="0061745F"/>
    <w:rsid w:val="00620564"/>
    <w:rsid w:val="006215EE"/>
    <w:rsid w:val="00621F29"/>
    <w:rsid w:val="00622104"/>
    <w:rsid w:val="006221CD"/>
    <w:rsid w:val="0062367F"/>
    <w:rsid w:val="00623967"/>
    <w:rsid w:val="0062472B"/>
    <w:rsid w:val="00624BC6"/>
    <w:rsid w:val="0062590F"/>
    <w:rsid w:val="006266A9"/>
    <w:rsid w:val="00626937"/>
    <w:rsid w:val="00626B8A"/>
    <w:rsid w:val="006274F9"/>
    <w:rsid w:val="00627BCC"/>
    <w:rsid w:val="006301EA"/>
    <w:rsid w:val="00630426"/>
    <w:rsid w:val="00630604"/>
    <w:rsid w:val="0063060B"/>
    <w:rsid w:val="00630D3B"/>
    <w:rsid w:val="006316C1"/>
    <w:rsid w:val="00631DDC"/>
    <w:rsid w:val="00631ED4"/>
    <w:rsid w:val="00631FC9"/>
    <w:rsid w:val="00632615"/>
    <w:rsid w:val="00632F41"/>
    <w:rsid w:val="00633BC7"/>
    <w:rsid w:val="00633DEC"/>
    <w:rsid w:val="0063412A"/>
    <w:rsid w:val="00635E9C"/>
    <w:rsid w:val="00635F2A"/>
    <w:rsid w:val="006363D6"/>
    <w:rsid w:val="00636B2B"/>
    <w:rsid w:val="00637B41"/>
    <w:rsid w:val="00637B6C"/>
    <w:rsid w:val="00637D7B"/>
    <w:rsid w:val="00641492"/>
    <w:rsid w:val="006414EE"/>
    <w:rsid w:val="00642524"/>
    <w:rsid w:val="00642C02"/>
    <w:rsid w:val="00642D0A"/>
    <w:rsid w:val="00643211"/>
    <w:rsid w:val="0064379E"/>
    <w:rsid w:val="00643F71"/>
    <w:rsid w:val="006442B1"/>
    <w:rsid w:val="0064465D"/>
    <w:rsid w:val="0064562F"/>
    <w:rsid w:val="00646FE1"/>
    <w:rsid w:val="0064715A"/>
    <w:rsid w:val="0064722D"/>
    <w:rsid w:val="00647632"/>
    <w:rsid w:val="00650058"/>
    <w:rsid w:val="00650260"/>
    <w:rsid w:val="00650A31"/>
    <w:rsid w:val="00650E27"/>
    <w:rsid w:val="0065173A"/>
    <w:rsid w:val="006523E4"/>
    <w:rsid w:val="00653A57"/>
    <w:rsid w:val="00654592"/>
    <w:rsid w:val="006549F3"/>
    <w:rsid w:val="00655C2F"/>
    <w:rsid w:val="00657178"/>
    <w:rsid w:val="0065739E"/>
    <w:rsid w:val="006573B6"/>
    <w:rsid w:val="00657452"/>
    <w:rsid w:val="00660A14"/>
    <w:rsid w:val="00661140"/>
    <w:rsid w:val="006618CA"/>
    <w:rsid w:val="00661BDA"/>
    <w:rsid w:val="00661BF4"/>
    <w:rsid w:val="0066201E"/>
    <w:rsid w:val="00662616"/>
    <w:rsid w:val="00662860"/>
    <w:rsid w:val="0066410A"/>
    <w:rsid w:val="006649D6"/>
    <w:rsid w:val="00664E4C"/>
    <w:rsid w:val="00665827"/>
    <w:rsid w:val="00665CC1"/>
    <w:rsid w:val="00666204"/>
    <w:rsid w:val="00666533"/>
    <w:rsid w:val="00667223"/>
    <w:rsid w:val="00667312"/>
    <w:rsid w:val="00667A73"/>
    <w:rsid w:val="00667F09"/>
    <w:rsid w:val="006700DE"/>
    <w:rsid w:val="00670D79"/>
    <w:rsid w:val="006710DD"/>
    <w:rsid w:val="00672CD9"/>
    <w:rsid w:val="00672EED"/>
    <w:rsid w:val="00673200"/>
    <w:rsid w:val="00673627"/>
    <w:rsid w:val="00673897"/>
    <w:rsid w:val="00674044"/>
    <w:rsid w:val="00674606"/>
    <w:rsid w:val="0067501E"/>
    <w:rsid w:val="0067501F"/>
    <w:rsid w:val="00675EA0"/>
    <w:rsid w:val="00676EBC"/>
    <w:rsid w:val="006773D2"/>
    <w:rsid w:val="0067745B"/>
    <w:rsid w:val="0067754C"/>
    <w:rsid w:val="00677843"/>
    <w:rsid w:val="00677D34"/>
    <w:rsid w:val="00680581"/>
    <w:rsid w:val="00680C57"/>
    <w:rsid w:val="00681A41"/>
    <w:rsid w:val="00681BB8"/>
    <w:rsid w:val="00681DDD"/>
    <w:rsid w:val="006821B2"/>
    <w:rsid w:val="006833FE"/>
    <w:rsid w:val="006838C0"/>
    <w:rsid w:val="0068473A"/>
    <w:rsid w:val="00684834"/>
    <w:rsid w:val="00684D60"/>
    <w:rsid w:val="00685901"/>
    <w:rsid w:val="00685BB9"/>
    <w:rsid w:val="00685C95"/>
    <w:rsid w:val="00686301"/>
    <w:rsid w:val="00686B18"/>
    <w:rsid w:val="00687B08"/>
    <w:rsid w:val="00687EFA"/>
    <w:rsid w:val="00690127"/>
    <w:rsid w:val="00691397"/>
    <w:rsid w:val="00691BFF"/>
    <w:rsid w:val="00693DE9"/>
    <w:rsid w:val="00694556"/>
    <w:rsid w:val="0069460C"/>
    <w:rsid w:val="00694E61"/>
    <w:rsid w:val="006953C1"/>
    <w:rsid w:val="00695572"/>
    <w:rsid w:val="00695F3B"/>
    <w:rsid w:val="006967E4"/>
    <w:rsid w:val="00696921"/>
    <w:rsid w:val="00696EB2"/>
    <w:rsid w:val="00697162"/>
    <w:rsid w:val="00697985"/>
    <w:rsid w:val="006979D2"/>
    <w:rsid w:val="006A0F39"/>
    <w:rsid w:val="006A16E9"/>
    <w:rsid w:val="006A18C3"/>
    <w:rsid w:val="006A2ADC"/>
    <w:rsid w:val="006A45C5"/>
    <w:rsid w:val="006A4776"/>
    <w:rsid w:val="006A48F3"/>
    <w:rsid w:val="006A491A"/>
    <w:rsid w:val="006A4BC1"/>
    <w:rsid w:val="006A5450"/>
    <w:rsid w:val="006A6932"/>
    <w:rsid w:val="006A6E5B"/>
    <w:rsid w:val="006A6EC8"/>
    <w:rsid w:val="006A7C49"/>
    <w:rsid w:val="006B0199"/>
    <w:rsid w:val="006B0853"/>
    <w:rsid w:val="006B0A32"/>
    <w:rsid w:val="006B0A7A"/>
    <w:rsid w:val="006B0BD8"/>
    <w:rsid w:val="006B1B75"/>
    <w:rsid w:val="006B1CD0"/>
    <w:rsid w:val="006B29C0"/>
    <w:rsid w:val="006B2C16"/>
    <w:rsid w:val="006B39FF"/>
    <w:rsid w:val="006B42EC"/>
    <w:rsid w:val="006B51E6"/>
    <w:rsid w:val="006B5E57"/>
    <w:rsid w:val="006B5F7C"/>
    <w:rsid w:val="006B6B5C"/>
    <w:rsid w:val="006B745E"/>
    <w:rsid w:val="006B7FA4"/>
    <w:rsid w:val="006C0251"/>
    <w:rsid w:val="006C1313"/>
    <w:rsid w:val="006C1363"/>
    <w:rsid w:val="006C19A8"/>
    <w:rsid w:val="006C2B9A"/>
    <w:rsid w:val="006C39BB"/>
    <w:rsid w:val="006C3B29"/>
    <w:rsid w:val="006C41C8"/>
    <w:rsid w:val="006C4502"/>
    <w:rsid w:val="006C4E0F"/>
    <w:rsid w:val="006C4F5D"/>
    <w:rsid w:val="006C5676"/>
    <w:rsid w:val="006C5BB1"/>
    <w:rsid w:val="006C5DAA"/>
    <w:rsid w:val="006C5EA4"/>
    <w:rsid w:val="006C6445"/>
    <w:rsid w:val="006C7DF8"/>
    <w:rsid w:val="006D02EE"/>
    <w:rsid w:val="006D0F25"/>
    <w:rsid w:val="006D21DC"/>
    <w:rsid w:val="006D27CD"/>
    <w:rsid w:val="006D3A2C"/>
    <w:rsid w:val="006D3A9D"/>
    <w:rsid w:val="006D5821"/>
    <w:rsid w:val="006D5E91"/>
    <w:rsid w:val="006E00FF"/>
    <w:rsid w:val="006E14E6"/>
    <w:rsid w:val="006E1AEE"/>
    <w:rsid w:val="006E2C64"/>
    <w:rsid w:val="006E2CA0"/>
    <w:rsid w:val="006E30EB"/>
    <w:rsid w:val="006E3843"/>
    <w:rsid w:val="006E38C4"/>
    <w:rsid w:val="006E3B9C"/>
    <w:rsid w:val="006E3F09"/>
    <w:rsid w:val="006E3FCD"/>
    <w:rsid w:val="006E51A2"/>
    <w:rsid w:val="006E5393"/>
    <w:rsid w:val="006E6C66"/>
    <w:rsid w:val="006E77FB"/>
    <w:rsid w:val="006F00F9"/>
    <w:rsid w:val="006F03C6"/>
    <w:rsid w:val="006F0DE2"/>
    <w:rsid w:val="006F0E21"/>
    <w:rsid w:val="006F28A1"/>
    <w:rsid w:val="006F3495"/>
    <w:rsid w:val="006F417D"/>
    <w:rsid w:val="006F4210"/>
    <w:rsid w:val="006F4B21"/>
    <w:rsid w:val="006F4DDE"/>
    <w:rsid w:val="006F5A90"/>
    <w:rsid w:val="006F5C83"/>
    <w:rsid w:val="006F6444"/>
    <w:rsid w:val="006F6548"/>
    <w:rsid w:val="006F67CC"/>
    <w:rsid w:val="006F6AE3"/>
    <w:rsid w:val="006F7E66"/>
    <w:rsid w:val="00700975"/>
    <w:rsid w:val="00701C2D"/>
    <w:rsid w:val="00702162"/>
    <w:rsid w:val="00703930"/>
    <w:rsid w:val="007039A2"/>
    <w:rsid w:val="00703DCA"/>
    <w:rsid w:val="007043C7"/>
    <w:rsid w:val="0070610E"/>
    <w:rsid w:val="00706782"/>
    <w:rsid w:val="00707759"/>
    <w:rsid w:val="00710081"/>
    <w:rsid w:val="00710B0D"/>
    <w:rsid w:val="00711656"/>
    <w:rsid w:val="00711946"/>
    <w:rsid w:val="00711D7B"/>
    <w:rsid w:val="00712DF1"/>
    <w:rsid w:val="0071334A"/>
    <w:rsid w:val="00713943"/>
    <w:rsid w:val="00713CB5"/>
    <w:rsid w:val="00713DE4"/>
    <w:rsid w:val="00713FF8"/>
    <w:rsid w:val="00714649"/>
    <w:rsid w:val="007152A3"/>
    <w:rsid w:val="0071558B"/>
    <w:rsid w:val="00715E0D"/>
    <w:rsid w:val="00717CA2"/>
    <w:rsid w:val="00721189"/>
    <w:rsid w:val="007221C3"/>
    <w:rsid w:val="00722779"/>
    <w:rsid w:val="00722F2C"/>
    <w:rsid w:val="007251C6"/>
    <w:rsid w:val="007254D1"/>
    <w:rsid w:val="00725B32"/>
    <w:rsid w:val="00725B3C"/>
    <w:rsid w:val="007260AC"/>
    <w:rsid w:val="007272FB"/>
    <w:rsid w:val="0072740E"/>
    <w:rsid w:val="0072778A"/>
    <w:rsid w:val="0073113E"/>
    <w:rsid w:val="007319F5"/>
    <w:rsid w:val="00732DBD"/>
    <w:rsid w:val="007334F3"/>
    <w:rsid w:val="0073384C"/>
    <w:rsid w:val="00733D54"/>
    <w:rsid w:val="00734C94"/>
    <w:rsid w:val="007359A4"/>
    <w:rsid w:val="00735DC2"/>
    <w:rsid w:val="00736A4F"/>
    <w:rsid w:val="00736B57"/>
    <w:rsid w:val="00737753"/>
    <w:rsid w:val="0074072C"/>
    <w:rsid w:val="00740893"/>
    <w:rsid w:val="00740B3B"/>
    <w:rsid w:val="00740CE9"/>
    <w:rsid w:val="007422AA"/>
    <w:rsid w:val="007428E3"/>
    <w:rsid w:val="00742980"/>
    <w:rsid w:val="00742DEA"/>
    <w:rsid w:val="0074394E"/>
    <w:rsid w:val="00743A2A"/>
    <w:rsid w:val="007448C6"/>
    <w:rsid w:val="00744B86"/>
    <w:rsid w:val="00745BB9"/>
    <w:rsid w:val="00746514"/>
    <w:rsid w:val="00750D0A"/>
    <w:rsid w:val="00750D13"/>
    <w:rsid w:val="007513F5"/>
    <w:rsid w:val="00751D93"/>
    <w:rsid w:val="00752300"/>
    <w:rsid w:val="0075264C"/>
    <w:rsid w:val="00752AE7"/>
    <w:rsid w:val="007546F8"/>
    <w:rsid w:val="00754855"/>
    <w:rsid w:val="0075485C"/>
    <w:rsid w:val="00754CB1"/>
    <w:rsid w:val="007550CF"/>
    <w:rsid w:val="00755876"/>
    <w:rsid w:val="00755BAB"/>
    <w:rsid w:val="007561E4"/>
    <w:rsid w:val="00756F36"/>
    <w:rsid w:val="007573F5"/>
    <w:rsid w:val="00757C98"/>
    <w:rsid w:val="0076080E"/>
    <w:rsid w:val="00760FBB"/>
    <w:rsid w:val="007620F8"/>
    <w:rsid w:val="0076210F"/>
    <w:rsid w:val="00762957"/>
    <w:rsid w:val="0076411D"/>
    <w:rsid w:val="007641C4"/>
    <w:rsid w:val="007643ED"/>
    <w:rsid w:val="00764AFC"/>
    <w:rsid w:val="007668D6"/>
    <w:rsid w:val="00766C03"/>
    <w:rsid w:val="007670F8"/>
    <w:rsid w:val="007671D4"/>
    <w:rsid w:val="0076759E"/>
    <w:rsid w:val="00770A00"/>
    <w:rsid w:val="00770A85"/>
    <w:rsid w:val="00773034"/>
    <w:rsid w:val="0077356A"/>
    <w:rsid w:val="007739CA"/>
    <w:rsid w:val="00773DC9"/>
    <w:rsid w:val="007747F6"/>
    <w:rsid w:val="007750CF"/>
    <w:rsid w:val="007751B6"/>
    <w:rsid w:val="007751F5"/>
    <w:rsid w:val="00775659"/>
    <w:rsid w:val="0077572E"/>
    <w:rsid w:val="00775F32"/>
    <w:rsid w:val="00776884"/>
    <w:rsid w:val="00776CDD"/>
    <w:rsid w:val="007773B5"/>
    <w:rsid w:val="00777A1C"/>
    <w:rsid w:val="00777E30"/>
    <w:rsid w:val="0078031B"/>
    <w:rsid w:val="0078103A"/>
    <w:rsid w:val="007811BA"/>
    <w:rsid w:val="007836E6"/>
    <w:rsid w:val="007842D9"/>
    <w:rsid w:val="0078450A"/>
    <w:rsid w:val="00784F44"/>
    <w:rsid w:val="00784FDB"/>
    <w:rsid w:val="00785AE7"/>
    <w:rsid w:val="00785C3A"/>
    <w:rsid w:val="007862F1"/>
    <w:rsid w:val="00786672"/>
    <w:rsid w:val="007867B6"/>
    <w:rsid w:val="007867F2"/>
    <w:rsid w:val="007872CF"/>
    <w:rsid w:val="0078761B"/>
    <w:rsid w:val="007876F3"/>
    <w:rsid w:val="0079201C"/>
    <w:rsid w:val="00792241"/>
    <w:rsid w:val="0079307F"/>
    <w:rsid w:val="007931A0"/>
    <w:rsid w:val="007940C5"/>
    <w:rsid w:val="007947C4"/>
    <w:rsid w:val="007950FA"/>
    <w:rsid w:val="007958A9"/>
    <w:rsid w:val="00795948"/>
    <w:rsid w:val="00795CE1"/>
    <w:rsid w:val="007966D3"/>
    <w:rsid w:val="00797935"/>
    <w:rsid w:val="00797D4E"/>
    <w:rsid w:val="007A00B9"/>
    <w:rsid w:val="007A06AC"/>
    <w:rsid w:val="007A1A41"/>
    <w:rsid w:val="007A1C0E"/>
    <w:rsid w:val="007A3217"/>
    <w:rsid w:val="007A3609"/>
    <w:rsid w:val="007A3D79"/>
    <w:rsid w:val="007A51A3"/>
    <w:rsid w:val="007A6678"/>
    <w:rsid w:val="007A7B8B"/>
    <w:rsid w:val="007B090A"/>
    <w:rsid w:val="007B1014"/>
    <w:rsid w:val="007B103F"/>
    <w:rsid w:val="007B1458"/>
    <w:rsid w:val="007B1484"/>
    <w:rsid w:val="007B1A10"/>
    <w:rsid w:val="007B2678"/>
    <w:rsid w:val="007B2730"/>
    <w:rsid w:val="007B2EC0"/>
    <w:rsid w:val="007B339E"/>
    <w:rsid w:val="007B4335"/>
    <w:rsid w:val="007B498D"/>
    <w:rsid w:val="007B57A4"/>
    <w:rsid w:val="007B6659"/>
    <w:rsid w:val="007B6FA6"/>
    <w:rsid w:val="007B76AB"/>
    <w:rsid w:val="007B7DBD"/>
    <w:rsid w:val="007C336A"/>
    <w:rsid w:val="007C4406"/>
    <w:rsid w:val="007C45D3"/>
    <w:rsid w:val="007C51AF"/>
    <w:rsid w:val="007C597B"/>
    <w:rsid w:val="007C5FB8"/>
    <w:rsid w:val="007C647D"/>
    <w:rsid w:val="007C74ED"/>
    <w:rsid w:val="007C760C"/>
    <w:rsid w:val="007C7C65"/>
    <w:rsid w:val="007C7E97"/>
    <w:rsid w:val="007D02A6"/>
    <w:rsid w:val="007D03F1"/>
    <w:rsid w:val="007D05A3"/>
    <w:rsid w:val="007D06EB"/>
    <w:rsid w:val="007D08FD"/>
    <w:rsid w:val="007D141F"/>
    <w:rsid w:val="007D1584"/>
    <w:rsid w:val="007D2000"/>
    <w:rsid w:val="007D2044"/>
    <w:rsid w:val="007D28CA"/>
    <w:rsid w:val="007D2FDA"/>
    <w:rsid w:val="007D3CE3"/>
    <w:rsid w:val="007D40D8"/>
    <w:rsid w:val="007D4F33"/>
    <w:rsid w:val="007D5058"/>
    <w:rsid w:val="007D5197"/>
    <w:rsid w:val="007D65C7"/>
    <w:rsid w:val="007D6AE8"/>
    <w:rsid w:val="007D706D"/>
    <w:rsid w:val="007D74D2"/>
    <w:rsid w:val="007D79B5"/>
    <w:rsid w:val="007D7AE2"/>
    <w:rsid w:val="007E02EE"/>
    <w:rsid w:val="007E2334"/>
    <w:rsid w:val="007E23CE"/>
    <w:rsid w:val="007E2CE7"/>
    <w:rsid w:val="007E40D7"/>
    <w:rsid w:val="007E43D0"/>
    <w:rsid w:val="007E4B90"/>
    <w:rsid w:val="007E4F00"/>
    <w:rsid w:val="007E54F8"/>
    <w:rsid w:val="007E58DA"/>
    <w:rsid w:val="007E5987"/>
    <w:rsid w:val="007E5BD8"/>
    <w:rsid w:val="007E5FB7"/>
    <w:rsid w:val="007E60B4"/>
    <w:rsid w:val="007E6502"/>
    <w:rsid w:val="007E6880"/>
    <w:rsid w:val="007E6BB2"/>
    <w:rsid w:val="007E6D9D"/>
    <w:rsid w:val="007E7ADD"/>
    <w:rsid w:val="007E7BF9"/>
    <w:rsid w:val="007F02BC"/>
    <w:rsid w:val="007F0CD5"/>
    <w:rsid w:val="007F15B4"/>
    <w:rsid w:val="007F1D17"/>
    <w:rsid w:val="007F2644"/>
    <w:rsid w:val="007F2E65"/>
    <w:rsid w:val="007F363F"/>
    <w:rsid w:val="007F43BA"/>
    <w:rsid w:val="007F45D1"/>
    <w:rsid w:val="007F4E01"/>
    <w:rsid w:val="007F50E6"/>
    <w:rsid w:val="007F6333"/>
    <w:rsid w:val="007F64BE"/>
    <w:rsid w:val="007F6762"/>
    <w:rsid w:val="007F6BD8"/>
    <w:rsid w:val="007F6DC3"/>
    <w:rsid w:val="007F7C53"/>
    <w:rsid w:val="008006B4"/>
    <w:rsid w:val="008015B6"/>
    <w:rsid w:val="00801A6C"/>
    <w:rsid w:val="00801C40"/>
    <w:rsid w:val="00802C73"/>
    <w:rsid w:val="00802DE0"/>
    <w:rsid w:val="00803582"/>
    <w:rsid w:val="00803C87"/>
    <w:rsid w:val="00803CAD"/>
    <w:rsid w:val="00803FD4"/>
    <w:rsid w:val="0080436E"/>
    <w:rsid w:val="0080481C"/>
    <w:rsid w:val="00804AF0"/>
    <w:rsid w:val="00804C54"/>
    <w:rsid w:val="008056DD"/>
    <w:rsid w:val="008058AD"/>
    <w:rsid w:val="00806801"/>
    <w:rsid w:val="008076C9"/>
    <w:rsid w:val="0081104C"/>
    <w:rsid w:val="008120CB"/>
    <w:rsid w:val="00812D16"/>
    <w:rsid w:val="00812F2D"/>
    <w:rsid w:val="008138A3"/>
    <w:rsid w:val="00813C86"/>
    <w:rsid w:val="00813D71"/>
    <w:rsid w:val="00814FC8"/>
    <w:rsid w:val="00815D0A"/>
    <w:rsid w:val="00815E7D"/>
    <w:rsid w:val="008166FA"/>
    <w:rsid w:val="0081683B"/>
    <w:rsid w:val="008169E3"/>
    <w:rsid w:val="00817328"/>
    <w:rsid w:val="008205F8"/>
    <w:rsid w:val="00821865"/>
    <w:rsid w:val="00822734"/>
    <w:rsid w:val="00822803"/>
    <w:rsid w:val="0082327D"/>
    <w:rsid w:val="008235CA"/>
    <w:rsid w:val="00823609"/>
    <w:rsid w:val="0082433D"/>
    <w:rsid w:val="00824404"/>
    <w:rsid w:val="008259B2"/>
    <w:rsid w:val="00825D56"/>
    <w:rsid w:val="00826509"/>
    <w:rsid w:val="0082693C"/>
    <w:rsid w:val="00826B2B"/>
    <w:rsid w:val="008270BC"/>
    <w:rsid w:val="00827F95"/>
    <w:rsid w:val="00830F6C"/>
    <w:rsid w:val="0083163D"/>
    <w:rsid w:val="00831885"/>
    <w:rsid w:val="00833521"/>
    <w:rsid w:val="0083354D"/>
    <w:rsid w:val="008348CC"/>
    <w:rsid w:val="0083561B"/>
    <w:rsid w:val="008366D6"/>
    <w:rsid w:val="00836EAD"/>
    <w:rsid w:val="00836F5C"/>
    <w:rsid w:val="008375CF"/>
    <w:rsid w:val="00837D78"/>
    <w:rsid w:val="00840D79"/>
    <w:rsid w:val="00840D85"/>
    <w:rsid w:val="00841509"/>
    <w:rsid w:val="0084237C"/>
    <w:rsid w:val="00842A21"/>
    <w:rsid w:val="008433D9"/>
    <w:rsid w:val="008433FB"/>
    <w:rsid w:val="00845CAF"/>
    <w:rsid w:val="00845DAD"/>
    <w:rsid w:val="0084603C"/>
    <w:rsid w:val="00846E42"/>
    <w:rsid w:val="00847072"/>
    <w:rsid w:val="008476B1"/>
    <w:rsid w:val="008478BA"/>
    <w:rsid w:val="00847DCF"/>
    <w:rsid w:val="00847DF1"/>
    <w:rsid w:val="00850595"/>
    <w:rsid w:val="00850A01"/>
    <w:rsid w:val="00850DCE"/>
    <w:rsid w:val="0085163C"/>
    <w:rsid w:val="0085226F"/>
    <w:rsid w:val="00852988"/>
    <w:rsid w:val="00852C14"/>
    <w:rsid w:val="00852C51"/>
    <w:rsid w:val="008543EC"/>
    <w:rsid w:val="00854B2F"/>
    <w:rsid w:val="00854BDB"/>
    <w:rsid w:val="00855481"/>
    <w:rsid w:val="008560DE"/>
    <w:rsid w:val="00856353"/>
    <w:rsid w:val="00856354"/>
    <w:rsid w:val="008568E1"/>
    <w:rsid w:val="00856BE9"/>
    <w:rsid w:val="00856CFE"/>
    <w:rsid w:val="008578F8"/>
    <w:rsid w:val="00857900"/>
    <w:rsid w:val="00857CA0"/>
    <w:rsid w:val="00857DD7"/>
    <w:rsid w:val="00860566"/>
    <w:rsid w:val="008614E6"/>
    <w:rsid w:val="0086165C"/>
    <w:rsid w:val="00861B26"/>
    <w:rsid w:val="008626F5"/>
    <w:rsid w:val="00862A3F"/>
    <w:rsid w:val="00862EED"/>
    <w:rsid w:val="008643FC"/>
    <w:rsid w:val="008649B9"/>
    <w:rsid w:val="00864AB0"/>
    <w:rsid w:val="00864D94"/>
    <w:rsid w:val="00866693"/>
    <w:rsid w:val="0086784F"/>
    <w:rsid w:val="00867F1E"/>
    <w:rsid w:val="008701AE"/>
    <w:rsid w:val="00870394"/>
    <w:rsid w:val="0087073B"/>
    <w:rsid w:val="0087093A"/>
    <w:rsid w:val="00871D7C"/>
    <w:rsid w:val="00871E14"/>
    <w:rsid w:val="0087206C"/>
    <w:rsid w:val="0087278D"/>
    <w:rsid w:val="0087308F"/>
    <w:rsid w:val="00874CEB"/>
    <w:rsid w:val="008755D3"/>
    <w:rsid w:val="00875DED"/>
    <w:rsid w:val="00876208"/>
    <w:rsid w:val="00876450"/>
    <w:rsid w:val="0087687F"/>
    <w:rsid w:val="008770D4"/>
    <w:rsid w:val="00877726"/>
    <w:rsid w:val="00877C2B"/>
    <w:rsid w:val="00880D48"/>
    <w:rsid w:val="0088127F"/>
    <w:rsid w:val="008815EF"/>
    <w:rsid w:val="008818B8"/>
    <w:rsid w:val="008824C6"/>
    <w:rsid w:val="00882C83"/>
    <w:rsid w:val="00882E22"/>
    <w:rsid w:val="00883CF9"/>
    <w:rsid w:val="00884388"/>
    <w:rsid w:val="008850B0"/>
    <w:rsid w:val="00885273"/>
    <w:rsid w:val="0088557A"/>
    <w:rsid w:val="00885F2C"/>
    <w:rsid w:val="008860C5"/>
    <w:rsid w:val="00886386"/>
    <w:rsid w:val="0088701C"/>
    <w:rsid w:val="00887054"/>
    <w:rsid w:val="0088728F"/>
    <w:rsid w:val="00887ACE"/>
    <w:rsid w:val="00887B3D"/>
    <w:rsid w:val="008903DC"/>
    <w:rsid w:val="00892435"/>
    <w:rsid w:val="00892AA5"/>
    <w:rsid w:val="00892CC1"/>
    <w:rsid w:val="0089499B"/>
    <w:rsid w:val="00894ACA"/>
    <w:rsid w:val="00894EC5"/>
    <w:rsid w:val="00895157"/>
    <w:rsid w:val="00895B7F"/>
    <w:rsid w:val="00896658"/>
    <w:rsid w:val="008967B5"/>
    <w:rsid w:val="008974F6"/>
    <w:rsid w:val="0089770B"/>
    <w:rsid w:val="008A02D4"/>
    <w:rsid w:val="008A03AC"/>
    <w:rsid w:val="008A085A"/>
    <w:rsid w:val="008A08BB"/>
    <w:rsid w:val="008A15EA"/>
    <w:rsid w:val="008A1783"/>
    <w:rsid w:val="008A214B"/>
    <w:rsid w:val="008A2F62"/>
    <w:rsid w:val="008A345A"/>
    <w:rsid w:val="008A3DB9"/>
    <w:rsid w:val="008A4D21"/>
    <w:rsid w:val="008A6A5C"/>
    <w:rsid w:val="008A7316"/>
    <w:rsid w:val="008B0707"/>
    <w:rsid w:val="008B133F"/>
    <w:rsid w:val="008B3977"/>
    <w:rsid w:val="008B4EB1"/>
    <w:rsid w:val="008B500A"/>
    <w:rsid w:val="008C12E3"/>
    <w:rsid w:val="008C1610"/>
    <w:rsid w:val="008C17FA"/>
    <w:rsid w:val="008C28E8"/>
    <w:rsid w:val="008C2F1E"/>
    <w:rsid w:val="008C30E5"/>
    <w:rsid w:val="008C3B5B"/>
    <w:rsid w:val="008C409F"/>
    <w:rsid w:val="008C44E2"/>
    <w:rsid w:val="008C4654"/>
    <w:rsid w:val="008C4A22"/>
    <w:rsid w:val="008C5360"/>
    <w:rsid w:val="008C5495"/>
    <w:rsid w:val="008C602D"/>
    <w:rsid w:val="008C611A"/>
    <w:rsid w:val="008C68F7"/>
    <w:rsid w:val="008C6BCC"/>
    <w:rsid w:val="008C717C"/>
    <w:rsid w:val="008D083E"/>
    <w:rsid w:val="008D098D"/>
    <w:rsid w:val="008D135A"/>
    <w:rsid w:val="008D1876"/>
    <w:rsid w:val="008D1A95"/>
    <w:rsid w:val="008D1B60"/>
    <w:rsid w:val="008D2049"/>
    <w:rsid w:val="008D2205"/>
    <w:rsid w:val="008D2331"/>
    <w:rsid w:val="008D36CD"/>
    <w:rsid w:val="008D3A7A"/>
    <w:rsid w:val="008D4380"/>
    <w:rsid w:val="008D48D1"/>
    <w:rsid w:val="008D5037"/>
    <w:rsid w:val="008D564B"/>
    <w:rsid w:val="008D5865"/>
    <w:rsid w:val="008D6BE8"/>
    <w:rsid w:val="008D70A4"/>
    <w:rsid w:val="008E1E85"/>
    <w:rsid w:val="008E2566"/>
    <w:rsid w:val="008E2D6E"/>
    <w:rsid w:val="008E2F1E"/>
    <w:rsid w:val="008E45E6"/>
    <w:rsid w:val="008E4C0B"/>
    <w:rsid w:val="008E5464"/>
    <w:rsid w:val="008E641F"/>
    <w:rsid w:val="008E7294"/>
    <w:rsid w:val="008E7C60"/>
    <w:rsid w:val="008E7EF8"/>
    <w:rsid w:val="008F0E1A"/>
    <w:rsid w:val="008F2C49"/>
    <w:rsid w:val="008F36F0"/>
    <w:rsid w:val="008F3998"/>
    <w:rsid w:val="008F3A80"/>
    <w:rsid w:val="008F3B3E"/>
    <w:rsid w:val="008F45AB"/>
    <w:rsid w:val="008F4959"/>
    <w:rsid w:val="008F63FD"/>
    <w:rsid w:val="008F64AE"/>
    <w:rsid w:val="008F669C"/>
    <w:rsid w:val="008F7753"/>
    <w:rsid w:val="008F7CFF"/>
    <w:rsid w:val="008F7ED1"/>
    <w:rsid w:val="00900CEB"/>
    <w:rsid w:val="00901223"/>
    <w:rsid w:val="00901C8D"/>
    <w:rsid w:val="009034F8"/>
    <w:rsid w:val="0090435C"/>
    <w:rsid w:val="00904A4D"/>
    <w:rsid w:val="00905504"/>
    <w:rsid w:val="00905BE5"/>
    <w:rsid w:val="00905CFE"/>
    <w:rsid w:val="00905EE9"/>
    <w:rsid w:val="009065F4"/>
    <w:rsid w:val="009075A7"/>
    <w:rsid w:val="0090766F"/>
    <w:rsid w:val="009076D3"/>
    <w:rsid w:val="009101ED"/>
    <w:rsid w:val="00910FBA"/>
    <w:rsid w:val="00911D39"/>
    <w:rsid w:val="00911EB8"/>
    <w:rsid w:val="009121DA"/>
    <w:rsid w:val="00912599"/>
    <w:rsid w:val="00912B5C"/>
    <w:rsid w:val="00912B9F"/>
    <w:rsid w:val="00913CD1"/>
    <w:rsid w:val="00916010"/>
    <w:rsid w:val="009172A6"/>
    <w:rsid w:val="00917C0F"/>
    <w:rsid w:val="0092040E"/>
    <w:rsid w:val="00920B89"/>
    <w:rsid w:val="00920C6C"/>
    <w:rsid w:val="00921C6D"/>
    <w:rsid w:val="009227D9"/>
    <w:rsid w:val="00922C1A"/>
    <w:rsid w:val="00923867"/>
    <w:rsid w:val="00923892"/>
    <w:rsid w:val="00923C44"/>
    <w:rsid w:val="00923D8D"/>
    <w:rsid w:val="009243F1"/>
    <w:rsid w:val="00925ED0"/>
    <w:rsid w:val="00926108"/>
    <w:rsid w:val="00926444"/>
    <w:rsid w:val="00927791"/>
    <w:rsid w:val="0093017C"/>
    <w:rsid w:val="00930400"/>
    <w:rsid w:val="00930607"/>
    <w:rsid w:val="00930D0A"/>
    <w:rsid w:val="00930E7C"/>
    <w:rsid w:val="00931ED4"/>
    <w:rsid w:val="00932996"/>
    <w:rsid w:val="009329BA"/>
    <w:rsid w:val="0093304D"/>
    <w:rsid w:val="009330A0"/>
    <w:rsid w:val="00933508"/>
    <w:rsid w:val="009338C1"/>
    <w:rsid w:val="00934161"/>
    <w:rsid w:val="009353FD"/>
    <w:rsid w:val="00936939"/>
    <w:rsid w:val="0093747E"/>
    <w:rsid w:val="009374ED"/>
    <w:rsid w:val="009401FE"/>
    <w:rsid w:val="0094053B"/>
    <w:rsid w:val="00941734"/>
    <w:rsid w:val="00941AD3"/>
    <w:rsid w:val="00942040"/>
    <w:rsid w:val="00942C9F"/>
    <w:rsid w:val="009430D4"/>
    <w:rsid w:val="00943823"/>
    <w:rsid w:val="00944250"/>
    <w:rsid w:val="00944A58"/>
    <w:rsid w:val="00945214"/>
    <w:rsid w:val="00945631"/>
    <w:rsid w:val="00945859"/>
    <w:rsid w:val="00945AE7"/>
    <w:rsid w:val="00947549"/>
    <w:rsid w:val="00947690"/>
    <w:rsid w:val="00947A46"/>
    <w:rsid w:val="009504D8"/>
    <w:rsid w:val="0095070A"/>
    <w:rsid w:val="009507F8"/>
    <w:rsid w:val="00950C2D"/>
    <w:rsid w:val="00952447"/>
    <w:rsid w:val="00952722"/>
    <w:rsid w:val="00952B62"/>
    <w:rsid w:val="009548D1"/>
    <w:rsid w:val="00955B79"/>
    <w:rsid w:val="00955FC7"/>
    <w:rsid w:val="00956310"/>
    <w:rsid w:val="0095793C"/>
    <w:rsid w:val="00960C14"/>
    <w:rsid w:val="0096111E"/>
    <w:rsid w:val="00961125"/>
    <w:rsid w:val="009612B3"/>
    <w:rsid w:val="00962110"/>
    <w:rsid w:val="00962228"/>
    <w:rsid w:val="00963362"/>
    <w:rsid w:val="009633C6"/>
    <w:rsid w:val="00963BD1"/>
    <w:rsid w:val="00964434"/>
    <w:rsid w:val="00965FE5"/>
    <w:rsid w:val="009662F9"/>
    <w:rsid w:val="00966B1F"/>
    <w:rsid w:val="00966D79"/>
    <w:rsid w:val="009670D9"/>
    <w:rsid w:val="00967582"/>
    <w:rsid w:val="00967933"/>
    <w:rsid w:val="00967F99"/>
    <w:rsid w:val="009703A5"/>
    <w:rsid w:val="009704B6"/>
    <w:rsid w:val="0097116E"/>
    <w:rsid w:val="00972003"/>
    <w:rsid w:val="0097296A"/>
    <w:rsid w:val="009736BB"/>
    <w:rsid w:val="00973C74"/>
    <w:rsid w:val="00974518"/>
    <w:rsid w:val="00974804"/>
    <w:rsid w:val="009750D3"/>
    <w:rsid w:val="00975629"/>
    <w:rsid w:val="00975E42"/>
    <w:rsid w:val="00976202"/>
    <w:rsid w:val="009771F9"/>
    <w:rsid w:val="0097770D"/>
    <w:rsid w:val="009777AA"/>
    <w:rsid w:val="00977C86"/>
    <w:rsid w:val="00980F2D"/>
    <w:rsid w:val="00980FE0"/>
    <w:rsid w:val="00982B5B"/>
    <w:rsid w:val="0098364C"/>
    <w:rsid w:val="00983C59"/>
    <w:rsid w:val="00984658"/>
    <w:rsid w:val="00984D73"/>
    <w:rsid w:val="00985DCC"/>
    <w:rsid w:val="0098739E"/>
    <w:rsid w:val="00987723"/>
    <w:rsid w:val="00990A5E"/>
    <w:rsid w:val="00990C3B"/>
    <w:rsid w:val="00990D9E"/>
    <w:rsid w:val="0099269A"/>
    <w:rsid w:val="009928B7"/>
    <w:rsid w:val="0099321A"/>
    <w:rsid w:val="00993314"/>
    <w:rsid w:val="00993A6A"/>
    <w:rsid w:val="00993AF2"/>
    <w:rsid w:val="00993FC3"/>
    <w:rsid w:val="00995BDE"/>
    <w:rsid w:val="009960B7"/>
    <w:rsid w:val="00996218"/>
    <w:rsid w:val="009972FE"/>
    <w:rsid w:val="009A0B13"/>
    <w:rsid w:val="009A12C9"/>
    <w:rsid w:val="009A2E49"/>
    <w:rsid w:val="009A2EC9"/>
    <w:rsid w:val="009A4F05"/>
    <w:rsid w:val="009A58AB"/>
    <w:rsid w:val="009A5CB1"/>
    <w:rsid w:val="009A72E8"/>
    <w:rsid w:val="009A73A9"/>
    <w:rsid w:val="009A76B2"/>
    <w:rsid w:val="009A76D9"/>
    <w:rsid w:val="009A7C29"/>
    <w:rsid w:val="009A7E91"/>
    <w:rsid w:val="009B1065"/>
    <w:rsid w:val="009B1561"/>
    <w:rsid w:val="009B1CB7"/>
    <w:rsid w:val="009B22BB"/>
    <w:rsid w:val="009B3CE8"/>
    <w:rsid w:val="009B4F21"/>
    <w:rsid w:val="009B536C"/>
    <w:rsid w:val="009B5773"/>
    <w:rsid w:val="009B5783"/>
    <w:rsid w:val="009B5D74"/>
    <w:rsid w:val="009B61AE"/>
    <w:rsid w:val="009B6496"/>
    <w:rsid w:val="009B6676"/>
    <w:rsid w:val="009B67AC"/>
    <w:rsid w:val="009C01DA"/>
    <w:rsid w:val="009C06B8"/>
    <w:rsid w:val="009C1528"/>
    <w:rsid w:val="009C1A20"/>
    <w:rsid w:val="009C1CAB"/>
    <w:rsid w:val="009C20CC"/>
    <w:rsid w:val="009C211C"/>
    <w:rsid w:val="009C33F1"/>
    <w:rsid w:val="009C3558"/>
    <w:rsid w:val="009C40C4"/>
    <w:rsid w:val="009C4AEA"/>
    <w:rsid w:val="009C562E"/>
    <w:rsid w:val="009C577A"/>
    <w:rsid w:val="009C6550"/>
    <w:rsid w:val="009C7531"/>
    <w:rsid w:val="009D0235"/>
    <w:rsid w:val="009D220C"/>
    <w:rsid w:val="009D221F"/>
    <w:rsid w:val="009D26CA"/>
    <w:rsid w:val="009D2CB7"/>
    <w:rsid w:val="009D2E2D"/>
    <w:rsid w:val="009D344D"/>
    <w:rsid w:val="009D40C4"/>
    <w:rsid w:val="009D4186"/>
    <w:rsid w:val="009D46C5"/>
    <w:rsid w:val="009D47F6"/>
    <w:rsid w:val="009D57F1"/>
    <w:rsid w:val="009D5C05"/>
    <w:rsid w:val="009D6116"/>
    <w:rsid w:val="009D6582"/>
    <w:rsid w:val="009D6D4A"/>
    <w:rsid w:val="009D77E9"/>
    <w:rsid w:val="009E00A1"/>
    <w:rsid w:val="009E079A"/>
    <w:rsid w:val="009E09F0"/>
    <w:rsid w:val="009E15F3"/>
    <w:rsid w:val="009E19E8"/>
    <w:rsid w:val="009E23E3"/>
    <w:rsid w:val="009E2435"/>
    <w:rsid w:val="009E2DF2"/>
    <w:rsid w:val="009E364F"/>
    <w:rsid w:val="009E377C"/>
    <w:rsid w:val="009E3D3A"/>
    <w:rsid w:val="009E411C"/>
    <w:rsid w:val="009E458A"/>
    <w:rsid w:val="009E4BBB"/>
    <w:rsid w:val="009E5316"/>
    <w:rsid w:val="009E5615"/>
    <w:rsid w:val="009E56FD"/>
    <w:rsid w:val="009E5D7C"/>
    <w:rsid w:val="009E5DFC"/>
    <w:rsid w:val="009E6780"/>
    <w:rsid w:val="009E74ED"/>
    <w:rsid w:val="009F06D7"/>
    <w:rsid w:val="009F0BCE"/>
    <w:rsid w:val="009F1789"/>
    <w:rsid w:val="009F1941"/>
    <w:rsid w:val="009F1A9E"/>
    <w:rsid w:val="009F2866"/>
    <w:rsid w:val="009F2E3B"/>
    <w:rsid w:val="009F3385"/>
    <w:rsid w:val="009F36D2"/>
    <w:rsid w:val="009F3B6B"/>
    <w:rsid w:val="009F4504"/>
    <w:rsid w:val="009F473F"/>
    <w:rsid w:val="009F502C"/>
    <w:rsid w:val="009F5857"/>
    <w:rsid w:val="009F603B"/>
    <w:rsid w:val="009F6987"/>
    <w:rsid w:val="009F720F"/>
    <w:rsid w:val="00A00178"/>
    <w:rsid w:val="00A010E7"/>
    <w:rsid w:val="00A01A17"/>
    <w:rsid w:val="00A01A60"/>
    <w:rsid w:val="00A03061"/>
    <w:rsid w:val="00A032E1"/>
    <w:rsid w:val="00A0348D"/>
    <w:rsid w:val="00A039E2"/>
    <w:rsid w:val="00A05EA2"/>
    <w:rsid w:val="00A06079"/>
    <w:rsid w:val="00A067D3"/>
    <w:rsid w:val="00A06BAE"/>
    <w:rsid w:val="00A06FB3"/>
    <w:rsid w:val="00A076F9"/>
    <w:rsid w:val="00A07997"/>
    <w:rsid w:val="00A07F5B"/>
    <w:rsid w:val="00A07F87"/>
    <w:rsid w:val="00A10021"/>
    <w:rsid w:val="00A10867"/>
    <w:rsid w:val="00A12076"/>
    <w:rsid w:val="00A1297F"/>
    <w:rsid w:val="00A12A5A"/>
    <w:rsid w:val="00A1333C"/>
    <w:rsid w:val="00A14268"/>
    <w:rsid w:val="00A14B6F"/>
    <w:rsid w:val="00A1523D"/>
    <w:rsid w:val="00A1612B"/>
    <w:rsid w:val="00A174B3"/>
    <w:rsid w:val="00A17E02"/>
    <w:rsid w:val="00A202A1"/>
    <w:rsid w:val="00A204EF"/>
    <w:rsid w:val="00A206ED"/>
    <w:rsid w:val="00A20806"/>
    <w:rsid w:val="00A20C7F"/>
    <w:rsid w:val="00A213F3"/>
    <w:rsid w:val="00A21474"/>
    <w:rsid w:val="00A21B84"/>
    <w:rsid w:val="00A21E2C"/>
    <w:rsid w:val="00A22269"/>
    <w:rsid w:val="00A22DBA"/>
    <w:rsid w:val="00A23158"/>
    <w:rsid w:val="00A236C3"/>
    <w:rsid w:val="00A25A57"/>
    <w:rsid w:val="00A25BFF"/>
    <w:rsid w:val="00A2636B"/>
    <w:rsid w:val="00A26D16"/>
    <w:rsid w:val="00A27522"/>
    <w:rsid w:val="00A30337"/>
    <w:rsid w:val="00A306BD"/>
    <w:rsid w:val="00A319F9"/>
    <w:rsid w:val="00A320A5"/>
    <w:rsid w:val="00A3302E"/>
    <w:rsid w:val="00A34D0C"/>
    <w:rsid w:val="00A34D76"/>
    <w:rsid w:val="00A35969"/>
    <w:rsid w:val="00A36142"/>
    <w:rsid w:val="00A3614B"/>
    <w:rsid w:val="00A365D0"/>
    <w:rsid w:val="00A365DC"/>
    <w:rsid w:val="00A36D7E"/>
    <w:rsid w:val="00A37686"/>
    <w:rsid w:val="00A402B8"/>
    <w:rsid w:val="00A40FE9"/>
    <w:rsid w:val="00A429F4"/>
    <w:rsid w:val="00A42E3D"/>
    <w:rsid w:val="00A4434D"/>
    <w:rsid w:val="00A44384"/>
    <w:rsid w:val="00A443A6"/>
    <w:rsid w:val="00A45991"/>
    <w:rsid w:val="00A45A1A"/>
    <w:rsid w:val="00A45C70"/>
    <w:rsid w:val="00A45E61"/>
    <w:rsid w:val="00A466BE"/>
    <w:rsid w:val="00A467BE"/>
    <w:rsid w:val="00A4699C"/>
    <w:rsid w:val="00A46A48"/>
    <w:rsid w:val="00A46E4D"/>
    <w:rsid w:val="00A47334"/>
    <w:rsid w:val="00A47710"/>
    <w:rsid w:val="00A478B9"/>
    <w:rsid w:val="00A4794A"/>
    <w:rsid w:val="00A47E1C"/>
    <w:rsid w:val="00A47F32"/>
    <w:rsid w:val="00A52920"/>
    <w:rsid w:val="00A52927"/>
    <w:rsid w:val="00A52CB6"/>
    <w:rsid w:val="00A5314E"/>
    <w:rsid w:val="00A53220"/>
    <w:rsid w:val="00A5359F"/>
    <w:rsid w:val="00A53822"/>
    <w:rsid w:val="00A538E6"/>
    <w:rsid w:val="00A54235"/>
    <w:rsid w:val="00A54E28"/>
    <w:rsid w:val="00A552F9"/>
    <w:rsid w:val="00A5577C"/>
    <w:rsid w:val="00A55EB8"/>
    <w:rsid w:val="00A56102"/>
    <w:rsid w:val="00A56800"/>
    <w:rsid w:val="00A56D7E"/>
    <w:rsid w:val="00A56DCF"/>
    <w:rsid w:val="00A5736F"/>
    <w:rsid w:val="00A57404"/>
    <w:rsid w:val="00A57439"/>
    <w:rsid w:val="00A575BD"/>
    <w:rsid w:val="00A57D25"/>
    <w:rsid w:val="00A60049"/>
    <w:rsid w:val="00A60EEC"/>
    <w:rsid w:val="00A6223D"/>
    <w:rsid w:val="00A62602"/>
    <w:rsid w:val="00A62EF4"/>
    <w:rsid w:val="00A63452"/>
    <w:rsid w:val="00A634C1"/>
    <w:rsid w:val="00A63732"/>
    <w:rsid w:val="00A63CB9"/>
    <w:rsid w:val="00A64C95"/>
    <w:rsid w:val="00A65BD9"/>
    <w:rsid w:val="00A66718"/>
    <w:rsid w:val="00A6689A"/>
    <w:rsid w:val="00A7011A"/>
    <w:rsid w:val="00A7077C"/>
    <w:rsid w:val="00A70B31"/>
    <w:rsid w:val="00A71C41"/>
    <w:rsid w:val="00A723D0"/>
    <w:rsid w:val="00A72EAA"/>
    <w:rsid w:val="00A73A74"/>
    <w:rsid w:val="00A73E42"/>
    <w:rsid w:val="00A759FE"/>
    <w:rsid w:val="00A76D67"/>
    <w:rsid w:val="00A776B8"/>
    <w:rsid w:val="00A8045D"/>
    <w:rsid w:val="00A80E44"/>
    <w:rsid w:val="00A81C75"/>
    <w:rsid w:val="00A81EB6"/>
    <w:rsid w:val="00A837FE"/>
    <w:rsid w:val="00A846CB"/>
    <w:rsid w:val="00A84727"/>
    <w:rsid w:val="00A851A9"/>
    <w:rsid w:val="00A85357"/>
    <w:rsid w:val="00A85B8B"/>
    <w:rsid w:val="00A86E49"/>
    <w:rsid w:val="00A87DCC"/>
    <w:rsid w:val="00A902DD"/>
    <w:rsid w:val="00A9114E"/>
    <w:rsid w:val="00A91617"/>
    <w:rsid w:val="00A9196D"/>
    <w:rsid w:val="00A91D37"/>
    <w:rsid w:val="00A923DB"/>
    <w:rsid w:val="00A9535D"/>
    <w:rsid w:val="00A969FF"/>
    <w:rsid w:val="00A96C38"/>
    <w:rsid w:val="00A96FA8"/>
    <w:rsid w:val="00A97664"/>
    <w:rsid w:val="00A9770A"/>
    <w:rsid w:val="00A977EF"/>
    <w:rsid w:val="00AA0A43"/>
    <w:rsid w:val="00AA0DB4"/>
    <w:rsid w:val="00AA0DD3"/>
    <w:rsid w:val="00AA15E5"/>
    <w:rsid w:val="00AA1C07"/>
    <w:rsid w:val="00AA202F"/>
    <w:rsid w:val="00AA2A7B"/>
    <w:rsid w:val="00AA2BF7"/>
    <w:rsid w:val="00AA3688"/>
    <w:rsid w:val="00AA43F5"/>
    <w:rsid w:val="00AA48D3"/>
    <w:rsid w:val="00AA5199"/>
    <w:rsid w:val="00AA5527"/>
    <w:rsid w:val="00AA5887"/>
    <w:rsid w:val="00AA687F"/>
    <w:rsid w:val="00AA75D6"/>
    <w:rsid w:val="00AB115D"/>
    <w:rsid w:val="00AB19F8"/>
    <w:rsid w:val="00AB1A00"/>
    <w:rsid w:val="00AB2A61"/>
    <w:rsid w:val="00AB2D4F"/>
    <w:rsid w:val="00AB3247"/>
    <w:rsid w:val="00AB32DE"/>
    <w:rsid w:val="00AB377E"/>
    <w:rsid w:val="00AB3A12"/>
    <w:rsid w:val="00AB5086"/>
    <w:rsid w:val="00AB5885"/>
    <w:rsid w:val="00AB5A8D"/>
    <w:rsid w:val="00AB6642"/>
    <w:rsid w:val="00AB67BC"/>
    <w:rsid w:val="00AB71D5"/>
    <w:rsid w:val="00AB7E43"/>
    <w:rsid w:val="00AC00CA"/>
    <w:rsid w:val="00AC014F"/>
    <w:rsid w:val="00AC04E3"/>
    <w:rsid w:val="00AC262B"/>
    <w:rsid w:val="00AC281D"/>
    <w:rsid w:val="00AC299E"/>
    <w:rsid w:val="00AC2EFE"/>
    <w:rsid w:val="00AC3930"/>
    <w:rsid w:val="00AC3AB1"/>
    <w:rsid w:val="00AC3C77"/>
    <w:rsid w:val="00AC53AE"/>
    <w:rsid w:val="00AC59D7"/>
    <w:rsid w:val="00AC68C6"/>
    <w:rsid w:val="00AC6917"/>
    <w:rsid w:val="00AC70F8"/>
    <w:rsid w:val="00AC75F1"/>
    <w:rsid w:val="00AC77AD"/>
    <w:rsid w:val="00AC79C1"/>
    <w:rsid w:val="00AC7CA4"/>
    <w:rsid w:val="00AD0098"/>
    <w:rsid w:val="00AD0138"/>
    <w:rsid w:val="00AD0A44"/>
    <w:rsid w:val="00AD15A4"/>
    <w:rsid w:val="00AD23A4"/>
    <w:rsid w:val="00AD28CA"/>
    <w:rsid w:val="00AD4A64"/>
    <w:rsid w:val="00AD563F"/>
    <w:rsid w:val="00AD598F"/>
    <w:rsid w:val="00AD5F1E"/>
    <w:rsid w:val="00AD6D09"/>
    <w:rsid w:val="00AD6D14"/>
    <w:rsid w:val="00AD7468"/>
    <w:rsid w:val="00AD7A34"/>
    <w:rsid w:val="00AE07DA"/>
    <w:rsid w:val="00AE092E"/>
    <w:rsid w:val="00AE098E"/>
    <w:rsid w:val="00AE0BBA"/>
    <w:rsid w:val="00AE0C0D"/>
    <w:rsid w:val="00AE1ABD"/>
    <w:rsid w:val="00AE2291"/>
    <w:rsid w:val="00AE25C8"/>
    <w:rsid w:val="00AE2D1E"/>
    <w:rsid w:val="00AE3A16"/>
    <w:rsid w:val="00AE3C6C"/>
    <w:rsid w:val="00AE4113"/>
    <w:rsid w:val="00AE4380"/>
    <w:rsid w:val="00AE54B7"/>
    <w:rsid w:val="00AE5525"/>
    <w:rsid w:val="00AE559A"/>
    <w:rsid w:val="00AE6376"/>
    <w:rsid w:val="00AE6381"/>
    <w:rsid w:val="00AE656F"/>
    <w:rsid w:val="00AE6CC8"/>
    <w:rsid w:val="00AE7C39"/>
    <w:rsid w:val="00AE7CD0"/>
    <w:rsid w:val="00AE7D78"/>
    <w:rsid w:val="00AF0C69"/>
    <w:rsid w:val="00AF1A85"/>
    <w:rsid w:val="00AF204A"/>
    <w:rsid w:val="00AF257C"/>
    <w:rsid w:val="00AF38B6"/>
    <w:rsid w:val="00AF41F6"/>
    <w:rsid w:val="00AF438B"/>
    <w:rsid w:val="00AF438E"/>
    <w:rsid w:val="00AF45CA"/>
    <w:rsid w:val="00AF5583"/>
    <w:rsid w:val="00AF569C"/>
    <w:rsid w:val="00AF5CEE"/>
    <w:rsid w:val="00AF5E40"/>
    <w:rsid w:val="00AF6873"/>
    <w:rsid w:val="00AF6C1E"/>
    <w:rsid w:val="00AF720D"/>
    <w:rsid w:val="00AF7506"/>
    <w:rsid w:val="00AF7FA2"/>
    <w:rsid w:val="00B0021C"/>
    <w:rsid w:val="00B007DD"/>
    <w:rsid w:val="00B0098A"/>
    <w:rsid w:val="00B00EF2"/>
    <w:rsid w:val="00B01016"/>
    <w:rsid w:val="00B0146E"/>
    <w:rsid w:val="00B02160"/>
    <w:rsid w:val="00B027CB"/>
    <w:rsid w:val="00B0352B"/>
    <w:rsid w:val="00B0459C"/>
    <w:rsid w:val="00B04F78"/>
    <w:rsid w:val="00B0656A"/>
    <w:rsid w:val="00B073E6"/>
    <w:rsid w:val="00B074F8"/>
    <w:rsid w:val="00B103CC"/>
    <w:rsid w:val="00B10732"/>
    <w:rsid w:val="00B1139B"/>
    <w:rsid w:val="00B116ED"/>
    <w:rsid w:val="00B11FB9"/>
    <w:rsid w:val="00B121B0"/>
    <w:rsid w:val="00B12753"/>
    <w:rsid w:val="00B12E22"/>
    <w:rsid w:val="00B1311E"/>
    <w:rsid w:val="00B1376A"/>
    <w:rsid w:val="00B1395C"/>
    <w:rsid w:val="00B14141"/>
    <w:rsid w:val="00B1451B"/>
    <w:rsid w:val="00B146D0"/>
    <w:rsid w:val="00B156E0"/>
    <w:rsid w:val="00B16210"/>
    <w:rsid w:val="00B166FD"/>
    <w:rsid w:val="00B167C0"/>
    <w:rsid w:val="00B16B10"/>
    <w:rsid w:val="00B17043"/>
    <w:rsid w:val="00B17553"/>
    <w:rsid w:val="00B17FAB"/>
    <w:rsid w:val="00B2083D"/>
    <w:rsid w:val="00B21096"/>
    <w:rsid w:val="00B2149E"/>
    <w:rsid w:val="00B21B45"/>
    <w:rsid w:val="00B22755"/>
    <w:rsid w:val="00B22C5F"/>
    <w:rsid w:val="00B23687"/>
    <w:rsid w:val="00B23850"/>
    <w:rsid w:val="00B23910"/>
    <w:rsid w:val="00B247A5"/>
    <w:rsid w:val="00B25710"/>
    <w:rsid w:val="00B2586E"/>
    <w:rsid w:val="00B25A8E"/>
    <w:rsid w:val="00B27B03"/>
    <w:rsid w:val="00B30267"/>
    <w:rsid w:val="00B302F5"/>
    <w:rsid w:val="00B3138E"/>
    <w:rsid w:val="00B31B62"/>
    <w:rsid w:val="00B32BF1"/>
    <w:rsid w:val="00B3332A"/>
    <w:rsid w:val="00B33711"/>
    <w:rsid w:val="00B34562"/>
    <w:rsid w:val="00B34889"/>
    <w:rsid w:val="00B3543F"/>
    <w:rsid w:val="00B35AA8"/>
    <w:rsid w:val="00B36061"/>
    <w:rsid w:val="00B36952"/>
    <w:rsid w:val="00B3713F"/>
    <w:rsid w:val="00B372BD"/>
    <w:rsid w:val="00B37550"/>
    <w:rsid w:val="00B3763A"/>
    <w:rsid w:val="00B37790"/>
    <w:rsid w:val="00B402C6"/>
    <w:rsid w:val="00B414D8"/>
    <w:rsid w:val="00B41DC1"/>
    <w:rsid w:val="00B428D2"/>
    <w:rsid w:val="00B428EB"/>
    <w:rsid w:val="00B4334E"/>
    <w:rsid w:val="00B43A69"/>
    <w:rsid w:val="00B43A7D"/>
    <w:rsid w:val="00B44A0F"/>
    <w:rsid w:val="00B456F9"/>
    <w:rsid w:val="00B45C4E"/>
    <w:rsid w:val="00B46EC7"/>
    <w:rsid w:val="00B472D4"/>
    <w:rsid w:val="00B473D1"/>
    <w:rsid w:val="00B50A91"/>
    <w:rsid w:val="00B516DB"/>
    <w:rsid w:val="00B51726"/>
    <w:rsid w:val="00B51761"/>
    <w:rsid w:val="00B518E7"/>
    <w:rsid w:val="00B51B46"/>
    <w:rsid w:val="00B52022"/>
    <w:rsid w:val="00B52187"/>
    <w:rsid w:val="00B52291"/>
    <w:rsid w:val="00B54346"/>
    <w:rsid w:val="00B54691"/>
    <w:rsid w:val="00B555EB"/>
    <w:rsid w:val="00B57B72"/>
    <w:rsid w:val="00B60CCD"/>
    <w:rsid w:val="00B61B9E"/>
    <w:rsid w:val="00B61EA2"/>
    <w:rsid w:val="00B62854"/>
    <w:rsid w:val="00B628CB"/>
    <w:rsid w:val="00B62ADE"/>
    <w:rsid w:val="00B62EF1"/>
    <w:rsid w:val="00B63424"/>
    <w:rsid w:val="00B63DDD"/>
    <w:rsid w:val="00B63EE0"/>
    <w:rsid w:val="00B640CC"/>
    <w:rsid w:val="00B645B6"/>
    <w:rsid w:val="00B64B2F"/>
    <w:rsid w:val="00B655D5"/>
    <w:rsid w:val="00B65DD2"/>
    <w:rsid w:val="00B667BF"/>
    <w:rsid w:val="00B66C32"/>
    <w:rsid w:val="00B671DE"/>
    <w:rsid w:val="00B6797D"/>
    <w:rsid w:val="00B67B8E"/>
    <w:rsid w:val="00B7093B"/>
    <w:rsid w:val="00B72201"/>
    <w:rsid w:val="00B72DF2"/>
    <w:rsid w:val="00B72EC3"/>
    <w:rsid w:val="00B735B8"/>
    <w:rsid w:val="00B737AF"/>
    <w:rsid w:val="00B7405E"/>
    <w:rsid w:val="00B74858"/>
    <w:rsid w:val="00B752EB"/>
    <w:rsid w:val="00B7616A"/>
    <w:rsid w:val="00B76D8D"/>
    <w:rsid w:val="00B76FB3"/>
    <w:rsid w:val="00B7729E"/>
    <w:rsid w:val="00B7738C"/>
    <w:rsid w:val="00B776D9"/>
    <w:rsid w:val="00B77BE4"/>
    <w:rsid w:val="00B807AB"/>
    <w:rsid w:val="00B812BE"/>
    <w:rsid w:val="00B81C01"/>
    <w:rsid w:val="00B82331"/>
    <w:rsid w:val="00B840A4"/>
    <w:rsid w:val="00B85939"/>
    <w:rsid w:val="00B861D2"/>
    <w:rsid w:val="00B86608"/>
    <w:rsid w:val="00B8754D"/>
    <w:rsid w:val="00B87799"/>
    <w:rsid w:val="00B87847"/>
    <w:rsid w:val="00B902DF"/>
    <w:rsid w:val="00B90477"/>
    <w:rsid w:val="00B92AA5"/>
    <w:rsid w:val="00B93AEB"/>
    <w:rsid w:val="00B94E3A"/>
    <w:rsid w:val="00B955FE"/>
    <w:rsid w:val="00B95EBD"/>
    <w:rsid w:val="00B96744"/>
    <w:rsid w:val="00BA0B9F"/>
    <w:rsid w:val="00BA0CED"/>
    <w:rsid w:val="00BA0D47"/>
    <w:rsid w:val="00BA1B69"/>
    <w:rsid w:val="00BA1BF6"/>
    <w:rsid w:val="00BA227E"/>
    <w:rsid w:val="00BA29C3"/>
    <w:rsid w:val="00BA2BC4"/>
    <w:rsid w:val="00BA3CF4"/>
    <w:rsid w:val="00BA4104"/>
    <w:rsid w:val="00BA4274"/>
    <w:rsid w:val="00BA5B4A"/>
    <w:rsid w:val="00BA6419"/>
    <w:rsid w:val="00BA6550"/>
    <w:rsid w:val="00BA7AE7"/>
    <w:rsid w:val="00BB03D7"/>
    <w:rsid w:val="00BB0584"/>
    <w:rsid w:val="00BB0C85"/>
    <w:rsid w:val="00BB1496"/>
    <w:rsid w:val="00BB1D54"/>
    <w:rsid w:val="00BB21AF"/>
    <w:rsid w:val="00BB2A3C"/>
    <w:rsid w:val="00BB32A3"/>
    <w:rsid w:val="00BB3642"/>
    <w:rsid w:val="00BB37D8"/>
    <w:rsid w:val="00BB3E9C"/>
    <w:rsid w:val="00BB5203"/>
    <w:rsid w:val="00BB5332"/>
    <w:rsid w:val="00BB5F81"/>
    <w:rsid w:val="00BB61C4"/>
    <w:rsid w:val="00BB6304"/>
    <w:rsid w:val="00BB66AB"/>
    <w:rsid w:val="00BB720C"/>
    <w:rsid w:val="00BB7695"/>
    <w:rsid w:val="00BB78B8"/>
    <w:rsid w:val="00BC0AD6"/>
    <w:rsid w:val="00BC122E"/>
    <w:rsid w:val="00BC145D"/>
    <w:rsid w:val="00BC16BE"/>
    <w:rsid w:val="00BC2B5C"/>
    <w:rsid w:val="00BC3584"/>
    <w:rsid w:val="00BC37F6"/>
    <w:rsid w:val="00BC5DAF"/>
    <w:rsid w:val="00BC634E"/>
    <w:rsid w:val="00BC6EB0"/>
    <w:rsid w:val="00BC780A"/>
    <w:rsid w:val="00BD012C"/>
    <w:rsid w:val="00BD1578"/>
    <w:rsid w:val="00BD1E8F"/>
    <w:rsid w:val="00BD1FCF"/>
    <w:rsid w:val="00BD2B80"/>
    <w:rsid w:val="00BD2F94"/>
    <w:rsid w:val="00BD3869"/>
    <w:rsid w:val="00BD487E"/>
    <w:rsid w:val="00BD5552"/>
    <w:rsid w:val="00BD557E"/>
    <w:rsid w:val="00BE083D"/>
    <w:rsid w:val="00BE08C6"/>
    <w:rsid w:val="00BE1298"/>
    <w:rsid w:val="00BE1657"/>
    <w:rsid w:val="00BE42D4"/>
    <w:rsid w:val="00BE46C0"/>
    <w:rsid w:val="00BE4ED6"/>
    <w:rsid w:val="00BE54F3"/>
    <w:rsid w:val="00BE5F67"/>
    <w:rsid w:val="00BE6078"/>
    <w:rsid w:val="00BE698C"/>
    <w:rsid w:val="00BE7920"/>
    <w:rsid w:val="00BF1339"/>
    <w:rsid w:val="00BF1A42"/>
    <w:rsid w:val="00BF1D58"/>
    <w:rsid w:val="00BF1E46"/>
    <w:rsid w:val="00BF2CD1"/>
    <w:rsid w:val="00BF3021"/>
    <w:rsid w:val="00BF3926"/>
    <w:rsid w:val="00BF3C33"/>
    <w:rsid w:val="00BF4B6A"/>
    <w:rsid w:val="00BF5135"/>
    <w:rsid w:val="00BF56B4"/>
    <w:rsid w:val="00BF64DB"/>
    <w:rsid w:val="00BF6642"/>
    <w:rsid w:val="00BF6D5C"/>
    <w:rsid w:val="00BF784A"/>
    <w:rsid w:val="00C0054B"/>
    <w:rsid w:val="00C009F5"/>
    <w:rsid w:val="00C01129"/>
    <w:rsid w:val="00C01F94"/>
    <w:rsid w:val="00C02239"/>
    <w:rsid w:val="00C022E1"/>
    <w:rsid w:val="00C02D21"/>
    <w:rsid w:val="00C0398D"/>
    <w:rsid w:val="00C039CF"/>
    <w:rsid w:val="00C04100"/>
    <w:rsid w:val="00C047D2"/>
    <w:rsid w:val="00C04A0D"/>
    <w:rsid w:val="00C079E4"/>
    <w:rsid w:val="00C108EB"/>
    <w:rsid w:val="00C11E4C"/>
    <w:rsid w:val="00C11F22"/>
    <w:rsid w:val="00C12105"/>
    <w:rsid w:val="00C12B32"/>
    <w:rsid w:val="00C1482E"/>
    <w:rsid w:val="00C14954"/>
    <w:rsid w:val="00C165AA"/>
    <w:rsid w:val="00C16A94"/>
    <w:rsid w:val="00C179B0"/>
    <w:rsid w:val="00C17E3C"/>
    <w:rsid w:val="00C20A75"/>
    <w:rsid w:val="00C20CA6"/>
    <w:rsid w:val="00C2152F"/>
    <w:rsid w:val="00C226F9"/>
    <w:rsid w:val="00C23097"/>
    <w:rsid w:val="00C23398"/>
    <w:rsid w:val="00C23426"/>
    <w:rsid w:val="00C23B23"/>
    <w:rsid w:val="00C23E9D"/>
    <w:rsid w:val="00C242E9"/>
    <w:rsid w:val="00C245B2"/>
    <w:rsid w:val="00C25D56"/>
    <w:rsid w:val="00C26C22"/>
    <w:rsid w:val="00C27B03"/>
    <w:rsid w:val="00C27E90"/>
    <w:rsid w:val="00C30001"/>
    <w:rsid w:val="00C30491"/>
    <w:rsid w:val="00C30522"/>
    <w:rsid w:val="00C3089B"/>
    <w:rsid w:val="00C30EBD"/>
    <w:rsid w:val="00C3265C"/>
    <w:rsid w:val="00C34B40"/>
    <w:rsid w:val="00C34E8C"/>
    <w:rsid w:val="00C35836"/>
    <w:rsid w:val="00C369F7"/>
    <w:rsid w:val="00C3761D"/>
    <w:rsid w:val="00C3791E"/>
    <w:rsid w:val="00C37F5B"/>
    <w:rsid w:val="00C40869"/>
    <w:rsid w:val="00C40A04"/>
    <w:rsid w:val="00C41CD3"/>
    <w:rsid w:val="00C43438"/>
    <w:rsid w:val="00C43703"/>
    <w:rsid w:val="00C43CFD"/>
    <w:rsid w:val="00C44264"/>
    <w:rsid w:val="00C443FE"/>
    <w:rsid w:val="00C44DB9"/>
    <w:rsid w:val="00C45D8B"/>
    <w:rsid w:val="00C45E44"/>
    <w:rsid w:val="00C46251"/>
    <w:rsid w:val="00C46BB2"/>
    <w:rsid w:val="00C47309"/>
    <w:rsid w:val="00C4790F"/>
    <w:rsid w:val="00C47FC0"/>
    <w:rsid w:val="00C50B6E"/>
    <w:rsid w:val="00C50D80"/>
    <w:rsid w:val="00C51D19"/>
    <w:rsid w:val="00C528CC"/>
    <w:rsid w:val="00C53ABD"/>
    <w:rsid w:val="00C53AD3"/>
    <w:rsid w:val="00C53C94"/>
    <w:rsid w:val="00C54E36"/>
    <w:rsid w:val="00C5502E"/>
    <w:rsid w:val="00C5559B"/>
    <w:rsid w:val="00C55CF9"/>
    <w:rsid w:val="00C56A3A"/>
    <w:rsid w:val="00C56A4F"/>
    <w:rsid w:val="00C57675"/>
    <w:rsid w:val="00C57741"/>
    <w:rsid w:val="00C57E23"/>
    <w:rsid w:val="00C6074F"/>
    <w:rsid w:val="00C60EB2"/>
    <w:rsid w:val="00C613D8"/>
    <w:rsid w:val="00C6147E"/>
    <w:rsid w:val="00C6201B"/>
    <w:rsid w:val="00C62492"/>
    <w:rsid w:val="00C62568"/>
    <w:rsid w:val="00C62E3D"/>
    <w:rsid w:val="00C63192"/>
    <w:rsid w:val="00C636B8"/>
    <w:rsid w:val="00C63B0F"/>
    <w:rsid w:val="00C64143"/>
    <w:rsid w:val="00C6434D"/>
    <w:rsid w:val="00C645E7"/>
    <w:rsid w:val="00C64A38"/>
    <w:rsid w:val="00C64B38"/>
    <w:rsid w:val="00C6506B"/>
    <w:rsid w:val="00C652E5"/>
    <w:rsid w:val="00C66500"/>
    <w:rsid w:val="00C669CB"/>
    <w:rsid w:val="00C673B6"/>
    <w:rsid w:val="00C67446"/>
    <w:rsid w:val="00C67565"/>
    <w:rsid w:val="00C70572"/>
    <w:rsid w:val="00C70A2C"/>
    <w:rsid w:val="00C7175F"/>
    <w:rsid w:val="00C71A1B"/>
    <w:rsid w:val="00C727AC"/>
    <w:rsid w:val="00C745F5"/>
    <w:rsid w:val="00C74B2F"/>
    <w:rsid w:val="00C75258"/>
    <w:rsid w:val="00C75312"/>
    <w:rsid w:val="00C7691A"/>
    <w:rsid w:val="00C7697F"/>
    <w:rsid w:val="00C8136C"/>
    <w:rsid w:val="00C8238D"/>
    <w:rsid w:val="00C82E73"/>
    <w:rsid w:val="00C82FFA"/>
    <w:rsid w:val="00C83153"/>
    <w:rsid w:val="00C84088"/>
    <w:rsid w:val="00C85521"/>
    <w:rsid w:val="00C863EE"/>
    <w:rsid w:val="00C866DD"/>
    <w:rsid w:val="00C8716C"/>
    <w:rsid w:val="00C87232"/>
    <w:rsid w:val="00C8728B"/>
    <w:rsid w:val="00C87574"/>
    <w:rsid w:val="00C87D3D"/>
    <w:rsid w:val="00C910C5"/>
    <w:rsid w:val="00C92597"/>
    <w:rsid w:val="00C92646"/>
    <w:rsid w:val="00C927B7"/>
    <w:rsid w:val="00C92CD1"/>
    <w:rsid w:val="00C9316A"/>
    <w:rsid w:val="00C9334B"/>
    <w:rsid w:val="00C93B5E"/>
    <w:rsid w:val="00C94993"/>
    <w:rsid w:val="00C94D68"/>
    <w:rsid w:val="00C94EBB"/>
    <w:rsid w:val="00C95CBB"/>
    <w:rsid w:val="00C95D8D"/>
    <w:rsid w:val="00C95E2A"/>
    <w:rsid w:val="00C969CA"/>
    <w:rsid w:val="00C97BE2"/>
    <w:rsid w:val="00C97C7F"/>
    <w:rsid w:val="00CA0407"/>
    <w:rsid w:val="00CA0C0F"/>
    <w:rsid w:val="00CA0FD9"/>
    <w:rsid w:val="00CA2283"/>
    <w:rsid w:val="00CA22C4"/>
    <w:rsid w:val="00CA2AEF"/>
    <w:rsid w:val="00CA325F"/>
    <w:rsid w:val="00CA33B8"/>
    <w:rsid w:val="00CA3540"/>
    <w:rsid w:val="00CA4AA1"/>
    <w:rsid w:val="00CA68A4"/>
    <w:rsid w:val="00CA6E56"/>
    <w:rsid w:val="00CA7746"/>
    <w:rsid w:val="00CA79B2"/>
    <w:rsid w:val="00CA7AB4"/>
    <w:rsid w:val="00CB007D"/>
    <w:rsid w:val="00CB0200"/>
    <w:rsid w:val="00CB1582"/>
    <w:rsid w:val="00CB16ED"/>
    <w:rsid w:val="00CB22B7"/>
    <w:rsid w:val="00CB2737"/>
    <w:rsid w:val="00CB3FF9"/>
    <w:rsid w:val="00CB4456"/>
    <w:rsid w:val="00CB4720"/>
    <w:rsid w:val="00CB5032"/>
    <w:rsid w:val="00CB5504"/>
    <w:rsid w:val="00CB712A"/>
    <w:rsid w:val="00CB7589"/>
    <w:rsid w:val="00CB7811"/>
    <w:rsid w:val="00CB7DD7"/>
    <w:rsid w:val="00CB7DF6"/>
    <w:rsid w:val="00CC0663"/>
    <w:rsid w:val="00CC1959"/>
    <w:rsid w:val="00CC303F"/>
    <w:rsid w:val="00CC30AC"/>
    <w:rsid w:val="00CC334E"/>
    <w:rsid w:val="00CC3C96"/>
    <w:rsid w:val="00CC3EE3"/>
    <w:rsid w:val="00CC4521"/>
    <w:rsid w:val="00CC4791"/>
    <w:rsid w:val="00CC5ADD"/>
    <w:rsid w:val="00CC5FC6"/>
    <w:rsid w:val="00CC6636"/>
    <w:rsid w:val="00CC73A7"/>
    <w:rsid w:val="00CD077C"/>
    <w:rsid w:val="00CD0D0B"/>
    <w:rsid w:val="00CD173F"/>
    <w:rsid w:val="00CD1856"/>
    <w:rsid w:val="00CD1A32"/>
    <w:rsid w:val="00CD1B77"/>
    <w:rsid w:val="00CD2363"/>
    <w:rsid w:val="00CD2A72"/>
    <w:rsid w:val="00CD342A"/>
    <w:rsid w:val="00CD3940"/>
    <w:rsid w:val="00CD4032"/>
    <w:rsid w:val="00CD4380"/>
    <w:rsid w:val="00CD4BDD"/>
    <w:rsid w:val="00CD591E"/>
    <w:rsid w:val="00CD7BCA"/>
    <w:rsid w:val="00CD7CE9"/>
    <w:rsid w:val="00CE02A8"/>
    <w:rsid w:val="00CE0C1B"/>
    <w:rsid w:val="00CE0CE0"/>
    <w:rsid w:val="00CE1270"/>
    <w:rsid w:val="00CE14C6"/>
    <w:rsid w:val="00CE1657"/>
    <w:rsid w:val="00CE1664"/>
    <w:rsid w:val="00CE1BAF"/>
    <w:rsid w:val="00CE2013"/>
    <w:rsid w:val="00CE29EB"/>
    <w:rsid w:val="00CE2B0E"/>
    <w:rsid w:val="00CE33A8"/>
    <w:rsid w:val="00CE3508"/>
    <w:rsid w:val="00CE38CD"/>
    <w:rsid w:val="00CE3DDE"/>
    <w:rsid w:val="00CE4E5C"/>
    <w:rsid w:val="00CE6A0B"/>
    <w:rsid w:val="00CE7942"/>
    <w:rsid w:val="00CF0950"/>
    <w:rsid w:val="00CF0EE8"/>
    <w:rsid w:val="00CF13E8"/>
    <w:rsid w:val="00CF1497"/>
    <w:rsid w:val="00CF2298"/>
    <w:rsid w:val="00CF2F28"/>
    <w:rsid w:val="00CF339F"/>
    <w:rsid w:val="00CF3675"/>
    <w:rsid w:val="00CF383E"/>
    <w:rsid w:val="00CF3B07"/>
    <w:rsid w:val="00CF4BD3"/>
    <w:rsid w:val="00CF4C13"/>
    <w:rsid w:val="00CF4D79"/>
    <w:rsid w:val="00CF4FA4"/>
    <w:rsid w:val="00CF6384"/>
    <w:rsid w:val="00CF6902"/>
    <w:rsid w:val="00CF77EC"/>
    <w:rsid w:val="00D00271"/>
    <w:rsid w:val="00D0028C"/>
    <w:rsid w:val="00D0124B"/>
    <w:rsid w:val="00D0256F"/>
    <w:rsid w:val="00D02CF3"/>
    <w:rsid w:val="00D067B1"/>
    <w:rsid w:val="00D06B07"/>
    <w:rsid w:val="00D06B9B"/>
    <w:rsid w:val="00D06E88"/>
    <w:rsid w:val="00D073A5"/>
    <w:rsid w:val="00D07BA5"/>
    <w:rsid w:val="00D10316"/>
    <w:rsid w:val="00D11F90"/>
    <w:rsid w:val="00D13527"/>
    <w:rsid w:val="00D15E4E"/>
    <w:rsid w:val="00D164EF"/>
    <w:rsid w:val="00D17601"/>
    <w:rsid w:val="00D207B8"/>
    <w:rsid w:val="00D207EA"/>
    <w:rsid w:val="00D20D6E"/>
    <w:rsid w:val="00D21300"/>
    <w:rsid w:val="00D224F5"/>
    <w:rsid w:val="00D224FC"/>
    <w:rsid w:val="00D22D09"/>
    <w:rsid w:val="00D22F7B"/>
    <w:rsid w:val="00D230DC"/>
    <w:rsid w:val="00D24278"/>
    <w:rsid w:val="00D24855"/>
    <w:rsid w:val="00D25D49"/>
    <w:rsid w:val="00D2646A"/>
    <w:rsid w:val="00D2652C"/>
    <w:rsid w:val="00D26C9A"/>
    <w:rsid w:val="00D27D75"/>
    <w:rsid w:val="00D303E8"/>
    <w:rsid w:val="00D305AD"/>
    <w:rsid w:val="00D31BA6"/>
    <w:rsid w:val="00D3284A"/>
    <w:rsid w:val="00D32A42"/>
    <w:rsid w:val="00D32B31"/>
    <w:rsid w:val="00D335E1"/>
    <w:rsid w:val="00D33BEB"/>
    <w:rsid w:val="00D347AB"/>
    <w:rsid w:val="00D34EC2"/>
    <w:rsid w:val="00D3545E"/>
    <w:rsid w:val="00D35FEA"/>
    <w:rsid w:val="00D36145"/>
    <w:rsid w:val="00D366E4"/>
    <w:rsid w:val="00D4041F"/>
    <w:rsid w:val="00D40F83"/>
    <w:rsid w:val="00D4159F"/>
    <w:rsid w:val="00D41952"/>
    <w:rsid w:val="00D41DF7"/>
    <w:rsid w:val="00D4205C"/>
    <w:rsid w:val="00D423AC"/>
    <w:rsid w:val="00D42BB5"/>
    <w:rsid w:val="00D42BBC"/>
    <w:rsid w:val="00D42E11"/>
    <w:rsid w:val="00D42EA7"/>
    <w:rsid w:val="00D43402"/>
    <w:rsid w:val="00D44DC6"/>
    <w:rsid w:val="00D45221"/>
    <w:rsid w:val="00D45493"/>
    <w:rsid w:val="00D455F7"/>
    <w:rsid w:val="00D45FD6"/>
    <w:rsid w:val="00D46499"/>
    <w:rsid w:val="00D4763C"/>
    <w:rsid w:val="00D47CA4"/>
    <w:rsid w:val="00D50BB8"/>
    <w:rsid w:val="00D514E5"/>
    <w:rsid w:val="00D51A5D"/>
    <w:rsid w:val="00D51BCB"/>
    <w:rsid w:val="00D526A7"/>
    <w:rsid w:val="00D527A0"/>
    <w:rsid w:val="00D53589"/>
    <w:rsid w:val="00D536D8"/>
    <w:rsid w:val="00D539D5"/>
    <w:rsid w:val="00D544D5"/>
    <w:rsid w:val="00D54AE2"/>
    <w:rsid w:val="00D54F65"/>
    <w:rsid w:val="00D5655B"/>
    <w:rsid w:val="00D5673B"/>
    <w:rsid w:val="00D57467"/>
    <w:rsid w:val="00D57D05"/>
    <w:rsid w:val="00D602DE"/>
    <w:rsid w:val="00D6096A"/>
    <w:rsid w:val="00D60ABE"/>
    <w:rsid w:val="00D60CE5"/>
    <w:rsid w:val="00D616EB"/>
    <w:rsid w:val="00D61811"/>
    <w:rsid w:val="00D621C8"/>
    <w:rsid w:val="00D63008"/>
    <w:rsid w:val="00D6311E"/>
    <w:rsid w:val="00D6399D"/>
    <w:rsid w:val="00D63F9F"/>
    <w:rsid w:val="00D63FD9"/>
    <w:rsid w:val="00D6416F"/>
    <w:rsid w:val="00D646D3"/>
    <w:rsid w:val="00D64BF2"/>
    <w:rsid w:val="00D6515E"/>
    <w:rsid w:val="00D65C74"/>
    <w:rsid w:val="00D662F2"/>
    <w:rsid w:val="00D665F1"/>
    <w:rsid w:val="00D66700"/>
    <w:rsid w:val="00D667A4"/>
    <w:rsid w:val="00D6711E"/>
    <w:rsid w:val="00D676E0"/>
    <w:rsid w:val="00D67FF5"/>
    <w:rsid w:val="00D73577"/>
    <w:rsid w:val="00D73B08"/>
    <w:rsid w:val="00D74088"/>
    <w:rsid w:val="00D7487F"/>
    <w:rsid w:val="00D75562"/>
    <w:rsid w:val="00D75784"/>
    <w:rsid w:val="00D75FB7"/>
    <w:rsid w:val="00D7646E"/>
    <w:rsid w:val="00D76D9D"/>
    <w:rsid w:val="00D80127"/>
    <w:rsid w:val="00D805D1"/>
    <w:rsid w:val="00D8151C"/>
    <w:rsid w:val="00D81679"/>
    <w:rsid w:val="00D82271"/>
    <w:rsid w:val="00D82FD7"/>
    <w:rsid w:val="00D846CC"/>
    <w:rsid w:val="00D84FA6"/>
    <w:rsid w:val="00D8581B"/>
    <w:rsid w:val="00D85C5F"/>
    <w:rsid w:val="00D85DFC"/>
    <w:rsid w:val="00D85ECC"/>
    <w:rsid w:val="00D85F0D"/>
    <w:rsid w:val="00D8612A"/>
    <w:rsid w:val="00D86205"/>
    <w:rsid w:val="00D864C7"/>
    <w:rsid w:val="00D864E2"/>
    <w:rsid w:val="00D86882"/>
    <w:rsid w:val="00D86E5E"/>
    <w:rsid w:val="00D86EB7"/>
    <w:rsid w:val="00D901B2"/>
    <w:rsid w:val="00D901F3"/>
    <w:rsid w:val="00D91442"/>
    <w:rsid w:val="00D91806"/>
    <w:rsid w:val="00D929A6"/>
    <w:rsid w:val="00D92B5E"/>
    <w:rsid w:val="00D93388"/>
    <w:rsid w:val="00D93B85"/>
    <w:rsid w:val="00D9405C"/>
    <w:rsid w:val="00D941AA"/>
    <w:rsid w:val="00D94642"/>
    <w:rsid w:val="00D94E24"/>
    <w:rsid w:val="00D95457"/>
    <w:rsid w:val="00D972CD"/>
    <w:rsid w:val="00D97A7B"/>
    <w:rsid w:val="00DA0096"/>
    <w:rsid w:val="00DA1259"/>
    <w:rsid w:val="00DA1A39"/>
    <w:rsid w:val="00DA1AAD"/>
    <w:rsid w:val="00DA1BBD"/>
    <w:rsid w:val="00DA1E08"/>
    <w:rsid w:val="00DA1F7F"/>
    <w:rsid w:val="00DA33E5"/>
    <w:rsid w:val="00DA409D"/>
    <w:rsid w:val="00DA45A6"/>
    <w:rsid w:val="00DA48BB"/>
    <w:rsid w:val="00DA4A52"/>
    <w:rsid w:val="00DA4FBC"/>
    <w:rsid w:val="00DA5814"/>
    <w:rsid w:val="00DA5BC1"/>
    <w:rsid w:val="00DA6CA9"/>
    <w:rsid w:val="00DA71C6"/>
    <w:rsid w:val="00DA7457"/>
    <w:rsid w:val="00DA7F51"/>
    <w:rsid w:val="00DB0F7D"/>
    <w:rsid w:val="00DB1083"/>
    <w:rsid w:val="00DB2995"/>
    <w:rsid w:val="00DB2B54"/>
    <w:rsid w:val="00DB2ED0"/>
    <w:rsid w:val="00DB315A"/>
    <w:rsid w:val="00DB38F0"/>
    <w:rsid w:val="00DB3EE8"/>
    <w:rsid w:val="00DB4422"/>
    <w:rsid w:val="00DB4701"/>
    <w:rsid w:val="00DB5374"/>
    <w:rsid w:val="00DB59C0"/>
    <w:rsid w:val="00DB5BD8"/>
    <w:rsid w:val="00DB6C62"/>
    <w:rsid w:val="00DB6C84"/>
    <w:rsid w:val="00DB721A"/>
    <w:rsid w:val="00DB7A4B"/>
    <w:rsid w:val="00DB7DCD"/>
    <w:rsid w:val="00DC0146"/>
    <w:rsid w:val="00DC03EE"/>
    <w:rsid w:val="00DC1FD5"/>
    <w:rsid w:val="00DC22DF"/>
    <w:rsid w:val="00DC36B8"/>
    <w:rsid w:val="00DC448E"/>
    <w:rsid w:val="00DC53F2"/>
    <w:rsid w:val="00DC6B01"/>
    <w:rsid w:val="00DC7522"/>
    <w:rsid w:val="00DC7797"/>
    <w:rsid w:val="00DC7FE6"/>
    <w:rsid w:val="00DD026B"/>
    <w:rsid w:val="00DD078A"/>
    <w:rsid w:val="00DD0AA8"/>
    <w:rsid w:val="00DD1737"/>
    <w:rsid w:val="00DD181C"/>
    <w:rsid w:val="00DD1F35"/>
    <w:rsid w:val="00DD2ED1"/>
    <w:rsid w:val="00DD34E1"/>
    <w:rsid w:val="00DD40F8"/>
    <w:rsid w:val="00DD41C3"/>
    <w:rsid w:val="00DD4AB1"/>
    <w:rsid w:val="00DD4AE6"/>
    <w:rsid w:val="00DD52A5"/>
    <w:rsid w:val="00DD533F"/>
    <w:rsid w:val="00DD5DA8"/>
    <w:rsid w:val="00DD6C85"/>
    <w:rsid w:val="00DD6CF2"/>
    <w:rsid w:val="00DD6EC3"/>
    <w:rsid w:val="00DD70F2"/>
    <w:rsid w:val="00DD7667"/>
    <w:rsid w:val="00DD777C"/>
    <w:rsid w:val="00DD7CEE"/>
    <w:rsid w:val="00DE0D2F"/>
    <w:rsid w:val="00DE0D75"/>
    <w:rsid w:val="00DE14E7"/>
    <w:rsid w:val="00DE160F"/>
    <w:rsid w:val="00DE19EB"/>
    <w:rsid w:val="00DE248A"/>
    <w:rsid w:val="00DE34D8"/>
    <w:rsid w:val="00DE5248"/>
    <w:rsid w:val="00DE5529"/>
    <w:rsid w:val="00DE5B0F"/>
    <w:rsid w:val="00DE6302"/>
    <w:rsid w:val="00DE670E"/>
    <w:rsid w:val="00DE6815"/>
    <w:rsid w:val="00DE746E"/>
    <w:rsid w:val="00DE7B2F"/>
    <w:rsid w:val="00DE7BF4"/>
    <w:rsid w:val="00DF0210"/>
    <w:rsid w:val="00DF0271"/>
    <w:rsid w:val="00DF0B5C"/>
    <w:rsid w:val="00DF0D21"/>
    <w:rsid w:val="00DF0FE3"/>
    <w:rsid w:val="00DF147A"/>
    <w:rsid w:val="00DF276C"/>
    <w:rsid w:val="00DF2CB1"/>
    <w:rsid w:val="00DF331A"/>
    <w:rsid w:val="00DF3371"/>
    <w:rsid w:val="00DF3A67"/>
    <w:rsid w:val="00DF3DA6"/>
    <w:rsid w:val="00DF4169"/>
    <w:rsid w:val="00DF50B5"/>
    <w:rsid w:val="00DF60E8"/>
    <w:rsid w:val="00DF61F1"/>
    <w:rsid w:val="00DF62B2"/>
    <w:rsid w:val="00DF65BB"/>
    <w:rsid w:val="00DF69F9"/>
    <w:rsid w:val="00DF7AE0"/>
    <w:rsid w:val="00E01E02"/>
    <w:rsid w:val="00E02B50"/>
    <w:rsid w:val="00E02FD3"/>
    <w:rsid w:val="00E035DF"/>
    <w:rsid w:val="00E0376E"/>
    <w:rsid w:val="00E04A63"/>
    <w:rsid w:val="00E04B3F"/>
    <w:rsid w:val="00E04B6D"/>
    <w:rsid w:val="00E050DC"/>
    <w:rsid w:val="00E060C1"/>
    <w:rsid w:val="00E06893"/>
    <w:rsid w:val="00E06A9B"/>
    <w:rsid w:val="00E06B1E"/>
    <w:rsid w:val="00E06E30"/>
    <w:rsid w:val="00E07774"/>
    <w:rsid w:val="00E07787"/>
    <w:rsid w:val="00E10679"/>
    <w:rsid w:val="00E10AAF"/>
    <w:rsid w:val="00E11739"/>
    <w:rsid w:val="00E118F0"/>
    <w:rsid w:val="00E12489"/>
    <w:rsid w:val="00E12FA4"/>
    <w:rsid w:val="00E13295"/>
    <w:rsid w:val="00E13C0E"/>
    <w:rsid w:val="00E13F05"/>
    <w:rsid w:val="00E13F9E"/>
    <w:rsid w:val="00E147D5"/>
    <w:rsid w:val="00E14C0E"/>
    <w:rsid w:val="00E1563A"/>
    <w:rsid w:val="00E1614B"/>
    <w:rsid w:val="00E16642"/>
    <w:rsid w:val="00E16CCB"/>
    <w:rsid w:val="00E1787C"/>
    <w:rsid w:val="00E2076B"/>
    <w:rsid w:val="00E20782"/>
    <w:rsid w:val="00E20EF6"/>
    <w:rsid w:val="00E20F55"/>
    <w:rsid w:val="00E2249E"/>
    <w:rsid w:val="00E22B76"/>
    <w:rsid w:val="00E2346F"/>
    <w:rsid w:val="00E234F1"/>
    <w:rsid w:val="00E23530"/>
    <w:rsid w:val="00E23CB7"/>
    <w:rsid w:val="00E241CA"/>
    <w:rsid w:val="00E25AF8"/>
    <w:rsid w:val="00E25F0B"/>
    <w:rsid w:val="00E25FA3"/>
    <w:rsid w:val="00E26C55"/>
    <w:rsid w:val="00E26F6C"/>
    <w:rsid w:val="00E27331"/>
    <w:rsid w:val="00E313E3"/>
    <w:rsid w:val="00E315CA"/>
    <w:rsid w:val="00E319D4"/>
    <w:rsid w:val="00E34BD5"/>
    <w:rsid w:val="00E34CA3"/>
    <w:rsid w:val="00E35046"/>
    <w:rsid w:val="00E359D3"/>
    <w:rsid w:val="00E36244"/>
    <w:rsid w:val="00E36CEB"/>
    <w:rsid w:val="00E36F7A"/>
    <w:rsid w:val="00E37B81"/>
    <w:rsid w:val="00E37DA6"/>
    <w:rsid w:val="00E37F38"/>
    <w:rsid w:val="00E37FE3"/>
    <w:rsid w:val="00E4091B"/>
    <w:rsid w:val="00E40FDC"/>
    <w:rsid w:val="00E4146C"/>
    <w:rsid w:val="00E421F0"/>
    <w:rsid w:val="00E4287B"/>
    <w:rsid w:val="00E43AAA"/>
    <w:rsid w:val="00E43E76"/>
    <w:rsid w:val="00E43FE2"/>
    <w:rsid w:val="00E44823"/>
    <w:rsid w:val="00E4496F"/>
    <w:rsid w:val="00E44C62"/>
    <w:rsid w:val="00E4551D"/>
    <w:rsid w:val="00E456FD"/>
    <w:rsid w:val="00E45D71"/>
    <w:rsid w:val="00E4604B"/>
    <w:rsid w:val="00E4673B"/>
    <w:rsid w:val="00E47039"/>
    <w:rsid w:val="00E47AB3"/>
    <w:rsid w:val="00E47BCD"/>
    <w:rsid w:val="00E50755"/>
    <w:rsid w:val="00E50BAA"/>
    <w:rsid w:val="00E50FE7"/>
    <w:rsid w:val="00E512FC"/>
    <w:rsid w:val="00E51B93"/>
    <w:rsid w:val="00E52AC1"/>
    <w:rsid w:val="00E535F2"/>
    <w:rsid w:val="00E54605"/>
    <w:rsid w:val="00E54EF2"/>
    <w:rsid w:val="00E559FC"/>
    <w:rsid w:val="00E56099"/>
    <w:rsid w:val="00E57B11"/>
    <w:rsid w:val="00E60DC5"/>
    <w:rsid w:val="00E61175"/>
    <w:rsid w:val="00E618D3"/>
    <w:rsid w:val="00E61EDC"/>
    <w:rsid w:val="00E627C4"/>
    <w:rsid w:val="00E62B0A"/>
    <w:rsid w:val="00E63181"/>
    <w:rsid w:val="00E63559"/>
    <w:rsid w:val="00E636B1"/>
    <w:rsid w:val="00E639AD"/>
    <w:rsid w:val="00E64772"/>
    <w:rsid w:val="00E66455"/>
    <w:rsid w:val="00E66E37"/>
    <w:rsid w:val="00E6700F"/>
    <w:rsid w:val="00E67180"/>
    <w:rsid w:val="00E676E2"/>
    <w:rsid w:val="00E67711"/>
    <w:rsid w:val="00E71319"/>
    <w:rsid w:val="00E72F1E"/>
    <w:rsid w:val="00E7305D"/>
    <w:rsid w:val="00E73C65"/>
    <w:rsid w:val="00E74A56"/>
    <w:rsid w:val="00E74FA5"/>
    <w:rsid w:val="00E74FDC"/>
    <w:rsid w:val="00E756A8"/>
    <w:rsid w:val="00E75A8A"/>
    <w:rsid w:val="00E76032"/>
    <w:rsid w:val="00E768F2"/>
    <w:rsid w:val="00E76A72"/>
    <w:rsid w:val="00E77916"/>
    <w:rsid w:val="00E77E9E"/>
    <w:rsid w:val="00E809F1"/>
    <w:rsid w:val="00E80B18"/>
    <w:rsid w:val="00E81DED"/>
    <w:rsid w:val="00E82316"/>
    <w:rsid w:val="00E825B3"/>
    <w:rsid w:val="00E849DE"/>
    <w:rsid w:val="00E85451"/>
    <w:rsid w:val="00E85948"/>
    <w:rsid w:val="00E86170"/>
    <w:rsid w:val="00E861BB"/>
    <w:rsid w:val="00E86536"/>
    <w:rsid w:val="00E8701D"/>
    <w:rsid w:val="00E871F2"/>
    <w:rsid w:val="00E87E60"/>
    <w:rsid w:val="00E87EE7"/>
    <w:rsid w:val="00E90020"/>
    <w:rsid w:val="00E90400"/>
    <w:rsid w:val="00E9167E"/>
    <w:rsid w:val="00E916D1"/>
    <w:rsid w:val="00E91D90"/>
    <w:rsid w:val="00E922A4"/>
    <w:rsid w:val="00E925CE"/>
    <w:rsid w:val="00E92FA1"/>
    <w:rsid w:val="00E930C8"/>
    <w:rsid w:val="00E9356A"/>
    <w:rsid w:val="00E9356F"/>
    <w:rsid w:val="00E93F3F"/>
    <w:rsid w:val="00E95482"/>
    <w:rsid w:val="00EA00AF"/>
    <w:rsid w:val="00EA05D9"/>
    <w:rsid w:val="00EA1104"/>
    <w:rsid w:val="00EA12FD"/>
    <w:rsid w:val="00EA1CE3"/>
    <w:rsid w:val="00EA1D8E"/>
    <w:rsid w:val="00EA23AD"/>
    <w:rsid w:val="00EA2FA1"/>
    <w:rsid w:val="00EA3A9E"/>
    <w:rsid w:val="00EA3DAC"/>
    <w:rsid w:val="00EA46F9"/>
    <w:rsid w:val="00EA498F"/>
    <w:rsid w:val="00EA4FAA"/>
    <w:rsid w:val="00EA5257"/>
    <w:rsid w:val="00EA59B6"/>
    <w:rsid w:val="00EA659C"/>
    <w:rsid w:val="00EA7B14"/>
    <w:rsid w:val="00EB0433"/>
    <w:rsid w:val="00EB16DD"/>
    <w:rsid w:val="00EB1B8B"/>
    <w:rsid w:val="00EB2881"/>
    <w:rsid w:val="00EB32D9"/>
    <w:rsid w:val="00EB378F"/>
    <w:rsid w:val="00EB3C54"/>
    <w:rsid w:val="00EB4951"/>
    <w:rsid w:val="00EB5EBE"/>
    <w:rsid w:val="00EB6329"/>
    <w:rsid w:val="00EB658B"/>
    <w:rsid w:val="00EB7304"/>
    <w:rsid w:val="00EB75F8"/>
    <w:rsid w:val="00EB797B"/>
    <w:rsid w:val="00EC0542"/>
    <w:rsid w:val="00EC071C"/>
    <w:rsid w:val="00EC098E"/>
    <w:rsid w:val="00EC0AA3"/>
    <w:rsid w:val="00EC0BCB"/>
    <w:rsid w:val="00EC0E71"/>
    <w:rsid w:val="00EC1882"/>
    <w:rsid w:val="00EC2F91"/>
    <w:rsid w:val="00EC42BC"/>
    <w:rsid w:val="00EC4EB1"/>
    <w:rsid w:val="00EC567C"/>
    <w:rsid w:val="00EC75AA"/>
    <w:rsid w:val="00EC76DE"/>
    <w:rsid w:val="00EC7ADB"/>
    <w:rsid w:val="00EC7B14"/>
    <w:rsid w:val="00EC7BDD"/>
    <w:rsid w:val="00EC7D1F"/>
    <w:rsid w:val="00ED05DA"/>
    <w:rsid w:val="00ED0A26"/>
    <w:rsid w:val="00ED1AAE"/>
    <w:rsid w:val="00ED247F"/>
    <w:rsid w:val="00ED2A36"/>
    <w:rsid w:val="00ED2B44"/>
    <w:rsid w:val="00ED46B3"/>
    <w:rsid w:val="00ED485F"/>
    <w:rsid w:val="00ED5FF0"/>
    <w:rsid w:val="00ED613A"/>
    <w:rsid w:val="00ED6742"/>
    <w:rsid w:val="00ED6CFA"/>
    <w:rsid w:val="00ED6D53"/>
    <w:rsid w:val="00ED752A"/>
    <w:rsid w:val="00ED7751"/>
    <w:rsid w:val="00EE0FFE"/>
    <w:rsid w:val="00EE1855"/>
    <w:rsid w:val="00EE2558"/>
    <w:rsid w:val="00EE2B68"/>
    <w:rsid w:val="00EE2DE4"/>
    <w:rsid w:val="00EE30F8"/>
    <w:rsid w:val="00EE32CA"/>
    <w:rsid w:val="00EE4130"/>
    <w:rsid w:val="00EE4C9C"/>
    <w:rsid w:val="00EE4F00"/>
    <w:rsid w:val="00EE57F9"/>
    <w:rsid w:val="00EE5B47"/>
    <w:rsid w:val="00EE6962"/>
    <w:rsid w:val="00EE6BE5"/>
    <w:rsid w:val="00EE6D70"/>
    <w:rsid w:val="00EE79C4"/>
    <w:rsid w:val="00EE7AAB"/>
    <w:rsid w:val="00EE7C89"/>
    <w:rsid w:val="00EF08B4"/>
    <w:rsid w:val="00EF0A7B"/>
    <w:rsid w:val="00EF1386"/>
    <w:rsid w:val="00EF1CE1"/>
    <w:rsid w:val="00EF2491"/>
    <w:rsid w:val="00EF256B"/>
    <w:rsid w:val="00EF29F6"/>
    <w:rsid w:val="00EF45CA"/>
    <w:rsid w:val="00EF48C2"/>
    <w:rsid w:val="00EF5277"/>
    <w:rsid w:val="00EF55D2"/>
    <w:rsid w:val="00EF5CAD"/>
    <w:rsid w:val="00EF611F"/>
    <w:rsid w:val="00EF671B"/>
    <w:rsid w:val="00EF76E1"/>
    <w:rsid w:val="00F00216"/>
    <w:rsid w:val="00F02979"/>
    <w:rsid w:val="00F02B8A"/>
    <w:rsid w:val="00F04638"/>
    <w:rsid w:val="00F04F06"/>
    <w:rsid w:val="00F05039"/>
    <w:rsid w:val="00F05F63"/>
    <w:rsid w:val="00F0679C"/>
    <w:rsid w:val="00F06D1D"/>
    <w:rsid w:val="00F07726"/>
    <w:rsid w:val="00F1030E"/>
    <w:rsid w:val="00F103FE"/>
    <w:rsid w:val="00F10915"/>
    <w:rsid w:val="00F10925"/>
    <w:rsid w:val="00F110A1"/>
    <w:rsid w:val="00F1115F"/>
    <w:rsid w:val="00F12792"/>
    <w:rsid w:val="00F12EA2"/>
    <w:rsid w:val="00F12F6C"/>
    <w:rsid w:val="00F133EF"/>
    <w:rsid w:val="00F133FA"/>
    <w:rsid w:val="00F13DAE"/>
    <w:rsid w:val="00F14336"/>
    <w:rsid w:val="00F1485C"/>
    <w:rsid w:val="00F1489A"/>
    <w:rsid w:val="00F14A11"/>
    <w:rsid w:val="00F157D8"/>
    <w:rsid w:val="00F15876"/>
    <w:rsid w:val="00F16F11"/>
    <w:rsid w:val="00F173F2"/>
    <w:rsid w:val="00F201AD"/>
    <w:rsid w:val="00F205AB"/>
    <w:rsid w:val="00F205E9"/>
    <w:rsid w:val="00F21481"/>
    <w:rsid w:val="00F214B6"/>
    <w:rsid w:val="00F21B21"/>
    <w:rsid w:val="00F21E5C"/>
    <w:rsid w:val="00F220B0"/>
    <w:rsid w:val="00F222BB"/>
    <w:rsid w:val="00F223EB"/>
    <w:rsid w:val="00F22D16"/>
    <w:rsid w:val="00F23329"/>
    <w:rsid w:val="00F23F5F"/>
    <w:rsid w:val="00F24150"/>
    <w:rsid w:val="00F245EC"/>
    <w:rsid w:val="00F24908"/>
    <w:rsid w:val="00F2491A"/>
    <w:rsid w:val="00F24B40"/>
    <w:rsid w:val="00F24C2A"/>
    <w:rsid w:val="00F24E11"/>
    <w:rsid w:val="00F24EF6"/>
    <w:rsid w:val="00F250FC"/>
    <w:rsid w:val="00F254E4"/>
    <w:rsid w:val="00F25DEA"/>
    <w:rsid w:val="00F25F34"/>
    <w:rsid w:val="00F27395"/>
    <w:rsid w:val="00F27C02"/>
    <w:rsid w:val="00F30204"/>
    <w:rsid w:val="00F3057A"/>
    <w:rsid w:val="00F31DA5"/>
    <w:rsid w:val="00F31E5A"/>
    <w:rsid w:val="00F32750"/>
    <w:rsid w:val="00F33117"/>
    <w:rsid w:val="00F3336B"/>
    <w:rsid w:val="00F3399A"/>
    <w:rsid w:val="00F34048"/>
    <w:rsid w:val="00F34C43"/>
    <w:rsid w:val="00F354DB"/>
    <w:rsid w:val="00F359DB"/>
    <w:rsid w:val="00F35D19"/>
    <w:rsid w:val="00F36F29"/>
    <w:rsid w:val="00F370AB"/>
    <w:rsid w:val="00F373E5"/>
    <w:rsid w:val="00F376DC"/>
    <w:rsid w:val="00F377C5"/>
    <w:rsid w:val="00F403C8"/>
    <w:rsid w:val="00F41269"/>
    <w:rsid w:val="00F41319"/>
    <w:rsid w:val="00F4192B"/>
    <w:rsid w:val="00F4234D"/>
    <w:rsid w:val="00F425D0"/>
    <w:rsid w:val="00F42656"/>
    <w:rsid w:val="00F428E8"/>
    <w:rsid w:val="00F42D17"/>
    <w:rsid w:val="00F44B13"/>
    <w:rsid w:val="00F452D1"/>
    <w:rsid w:val="00F45BE7"/>
    <w:rsid w:val="00F45CA6"/>
    <w:rsid w:val="00F463D7"/>
    <w:rsid w:val="00F47C7A"/>
    <w:rsid w:val="00F50163"/>
    <w:rsid w:val="00F5066B"/>
    <w:rsid w:val="00F50701"/>
    <w:rsid w:val="00F5098F"/>
    <w:rsid w:val="00F50D0A"/>
    <w:rsid w:val="00F510E2"/>
    <w:rsid w:val="00F515F1"/>
    <w:rsid w:val="00F5273A"/>
    <w:rsid w:val="00F52D6B"/>
    <w:rsid w:val="00F52E18"/>
    <w:rsid w:val="00F52F82"/>
    <w:rsid w:val="00F53011"/>
    <w:rsid w:val="00F5305B"/>
    <w:rsid w:val="00F536F2"/>
    <w:rsid w:val="00F53B7A"/>
    <w:rsid w:val="00F546FB"/>
    <w:rsid w:val="00F55335"/>
    <w:rsid w:val="00F57436"/>
    <w:rsid w:val="00F57BE9"/>
    <w:rsid w:val="00F57D1C"/>
    <w:rsid w:val="00F57F09"/>
    <w:rsid w:val="00F602F9"/>
    <w:rsid w:val="00F6086A"/>
    <w:rsid w:val="00F610FF"/>
    <w:rsid w:val="00F61702"/>
    <w:rsid w:val="00F62824"/>
    <w:rsid w:val="00F62D7C"/>
    <w:rsid w:val="00F634C8"/>
    <w:rsid w:val="00F634FF"/>
    <w:rsid w:val="00F638FE"/>
    <w:rsid w:val="00F64434"/>
    <w:rsid w:val="00F64CAB"/>
    <w:rsid w:val="00F663B1"/>
    <w:rsid w:val="00F66641"/>
    <w:rsid w:val="00F67155"/>
    <w:rsid w:val="00F7058F"/>
    <w:rsid w:val="00F70619"/>
    <w:rsid w:val="00F70D21"/>
    <w:rsid w:val="00F70FEF"/>
    <w:rsid w:val="00F71033"/>
    <w:rsid w:val="00F71C15"/>
    <w:rsid w:val="00F71E0D"/>
    <w:rsid w:val="00F72215"/>
    <w:rsid w:val="00F7234E"/>
    <w:rsid w:val="00F72DAA"/>
    <w:rsid w:val="00F733AE"/>
    <w:rsid w:val="00F741DC"/>
    <w:rsid w:val="00F744EA"/>
    <w:rsid w:val="00F74F3A"/>
    <w:rsid w:val="00F7584B"/>
    <w:rsid w:val="00F75C02"/>
    <w:rsid w:val="00F75D68"/>
    <w:rsid w:val="00F772F4"/>
    <w:rsid w:val="00F77500"/>
    <w:rsid w:val="00F77ECB"/>
    <w:rsid w:val="00F807EC"/>
    <w:rsid w:val="00F80A54"/>
    <w:rsid w:val="00F81470"/>
    <w:rsid w:val="00F81E47"/>
    <w:rsid w:val="00F824EF"/>
    <w:rsid w:val="00F82BBF"/>
    <w:rsid w:val="00F8312C"/>
    <w:rsid w:val="00F832C2"/>
    <w:rsid w:val="00F84663"/>
    <w:rsid w:val="00F85131"/>
    <w:rsid w:val="00F8578A"/>
    <w:rsid w:val="00F8590B"/>
    <w:rsid w:val="00F86474"/>
    <w:rsid w:val="00F868B4"/>
    <w:rsid w:val="00F87100"/>
    <w:rsid w:val="00F8730A"/>
    <w:rsid w:val="00F87641"/>
    <w:rsid w:val="00F877A9"/>
    <w:rsid w:val="00F87A4D"/>
    <w:rsid w:val="00F9016F"/>
    <w:rsid w:val="00F90601"/>
    <w:rsid w:val="00F906FD"/>
    <w:rsid w:val="00F9086B"/>
    <w:rsid w:val="00F90AA9"/>
    <w:rsid w:val="00F90B2B"/>
    <w:rsid w:val="00F9103A"/>
    <w:rsid w:val="00F91BB8"/>
    <w:rsid w:val="00F93747"/>
    <w:rsid w:val="00F94149"/>
    <w:rsid w:val="00F948A0"/>
    <w:rsid w:val="00F94FDA"/>
    <w:rsid w:val="00F95994"/>
    <w:rsid w:val="00F9646F"/>
    <w:rsid w:val="00F97D80"/>
    <w:rsid w:val="00FA0719"/>
    <w:rsid w:val="00FA0EEB"/>
    <w:rsid w:val="00FA327E"/>
    <w:rsid w:val="00FA3879"/>
    <w:rsid w:val="00FA4E76"/>
    <w:rsid w:val="00FA5E46"/>
    <w:rsid w:val="00FA7157"/>
    <w:rsid w:val="00FA737A"/>
    <w:rsid w:val="00FA78FD"/>
    <w:rsid w:val="00FB11BE"/>
    <w:rsid w:val="00FB1217"/>
    <w:rsid w:val="00FB1357"/>
    <w:rsid w:val="00FB1B56"/>
    <w:rsid w:val="00FB1C15"/>
    <w:rsid w:val="00FB2A3E"/>
    <w:rsid w:val="00FB3427"/>
    <w:rsid w:val="00FB3C01"/>
    <w:rsid w:val="00FB4C6F"/>
    <w:rsid w:val="00FB5468"/>
    <w:rsid w:val="00FB5DD6"/>
    <w:rsid w:val="00FB6133"/>
    <w:rsid w:val="00FB665B"/>
    <w:rsid w:val="00FB7369"/>
    <w:rsid w:val="00FC0661"/>
    <w:rsid w:val="00FC1B3A"/>
    <w:rsid w:val="00FC4AD5"/>
    <w:rsid w:val="00FC4E4A"/>
    <w:rsid w:val="00FC56A0"/>
    <w:rsid w:val="00FC5E76"/>
    <w:rsid w:val="00FC69CF"/>
    <w:rsid w:val="00FC6FA8"/>
    <w:rsid w:val="00FC7214"/>
    <w:rsid w:val="00FC7668"/>
    <w:rsid w:val="00FD06D4"/>
    <w:rsid w:val="00FD08E7"/>
    <w:rsid w:val="00FD0B70"/>
    <w:rsid w:val="00FD11B8"/>
    <w:rsid w:val="00FD1440"/>
    <w:rsid w:val="00FD1489"/>
    <w:rsid w:val="00FD17D7"/>
    <w:rsid w:val="00FD208F"/>
    <w:rsid w:val="00FD255B"/>
    <w:rsid w:val="00FD2DA9"/>
    <w:rsid w:val="00FD30AE"/>
    <w:rsid w:val="00FD39A7"/>
    <w:rsid w:val="00FD4464"/>
    <w:rsid w:val="00FD4D60"/>
    <w:rsid w:val="00FD556E"/>
    <w:rsid w:val="00FD59F1"/>
    <w:rsid w:val="00FD5A7B"/>
    <w:rsid w:val="00FD5A92"/>
    <w:rsid w:val="00FD6F0F"/>
    <w:rsid w:val="00FD6FE2"/>
    <w:rsid w:val="00FD74CB"/>
    <w:rsid w:val="00FD7543"/>
    <w:rsid w:val="00FD7BF5"/>
    <w:rsid w:val="00FD7ECD"/>
    <w:rsid w:val="00FE127D"/>
    <w:rsid w:val="00FE185C"/>
    <w:rsid w:val="00FE3C5F"/>
    <w:rsid w:val="00FE401B"/>
    <w:rsid w:val="00FE4705"/>
    <w:rsid w:val="00FE4E2C"/>
    <w:rsid w:val="00FE557C"/>
    <w:rsid w:val="00FE65CE"/>
    <w:rsid w:val="00FE7596"/>
    <w:rsid w:val="00FF0DAF"/>
    <w:rsid w:val="00FF1843"/>
    <w:rsid w:val="00FF1EA0"/>
    <w:rsid w:val="00FF2D6F"/>
    <w:rsid w:val="00FF3B98"/>
    <w:rsid w:val="00FF47C2"/>
    <w:rsid w:val="00FF4C3A"/>
    <w:rsid w:val="00FF525E"/>
    <w:rsid w:val="00FF62F4"/>
    <w:rsid w:val="00FF6519"/>
    <w:rsid w:val="00FF6FDA"/>
    <w:rsid w:val="00FF774D"/>
    <w:rsid w:val="00FF77FF"/>
    <w:rsid w:val="00FF7947"/>
    <w:rsid w:val="00FF7EC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metricconverter"/>
  <w:shapeDefaults>
    <o:shapedefaults v:ext="edit" spidmax="2050"/>
    <o:shapelayout v:ext="edit">
      <o:idmap v:ext="edit" data="2"/>
    </o:shapelayout>
  </w:shapeDefaults>
  <w:decimalSymbol w:val="."/>
  <w:listSeparator w:val=","/>
  <w14:docId w14:val="1FC31FE4"/>
  <w15:chartTrackingRefBased/>
  <w15:docId w15:val="{825BEAD5-3238-4796-85EA-225CDD4BC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uiPriority="99" w:qFormat="1"/>
    <w:lsdException w:name="Document Map" w:semiHidden="1" w:unhideWhenUsed="1"/>
    <w:lsdException w:name="Plain Text" w:locked="1" w:uiPriority="99"/>
    <w:lsdException w:name="E-mail Signature" w:semiHidden="1" w:unhideWhenUsed="1"/>
    <w:lsdException w:name="HTML Top of Form" w:semiHidden="1" w:uiPriority="99" w:unhideWhenUsed="1"/>
    <w:lsdException w:name="HTML Bottom of Form" w:semiHidden="1" w:uiPriority="99" w:unhideWhenUsed="1"/>
    <w:lsdException w:name="Normal (Web)" w:locked="1" w:uiPriority="99"/>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locked="1"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D22"/>
    <w:rPr>
      <w:rFonts w:eastAsia="Times New Roman"/>
      <w:sz w:val="22"/>
      <w:lang w:val="en-US" w:eastAsia="ja-JP"/>
    </w:rPr>
  </w:style>
  <w:style w:type="paragraph" w:styleId="Heading1">
    <w:name w:val="heading 1"/>
    <w:basedOn w:val="Normal"/>
    <w:next w:val="Normal"/>
    <w:link w:val="Heading1Char"/>
    <w:qFormat/>
    <w:locked/>
    <w:rsid w:val="00216D22"/>
    <w:pPr>
      <w:ind w:left="567" w:hanging="567"/>
      <w:outlineLvl w:val="0"/>
    </w:pPr>
    <w:rPr>
      <w:b/>
      <w:caps/>
    </w:rPr>
  </w:style>
  <w:style w:type="paragraph" w:styleId="Heading2">
    <w:name w:val="heading 2"/>
    <w:basedOn w:val="Heading1"/>
    <w:next w:val="Normal"/>
    <w:link w:val="Heading2Char"/>
    <w:qFormat/>
    <w:locked/>
    <w:rsid w:val="00216D22"/>
    <w:pPr>
      <w:outlineLvl w:val="1"/>
    </w:pPr>
    <w:rPr>
      <w:caps w:val="0"/>
    </w:rPr>
  </w:style>
  <w:style w:type="paragraph" w:styleId="Heading3">
    <w:name w:val="heading 3"/>
    <w:basedOn w:val="Normal"/>
    <w:next w:val="Normal"/>
    <w:link w:val="Heading3Char"/>
    <w:qFormat/>
    <w:locked/>
    <w:rsid w:val="00216D22"/>
    <w:pPr>
      <w:keepNext/>
      <w:spacing w:before="240" w:after="60"/>
      <w:outlineLvl w:val="2"/>
    </w:pPr>
    <w:rPr>
      <w:rFonts w:ascii="Arial" w:hAnsi="Arial" w:cs="Arial"/>
      <w:b/>
      <w:bCs/>
      <w:sz w:val="26"/>
      <w:szCs w:val="26"/>
    </w:rPr>
  </w:style>
  <w:style w:type="paragraph" w:styleId="Heading4">
    <w:name w:val="heading 4"/>
    <w:basedOn w:val="Normal"/>
    <w:next w:val="Normal"/>
    <w:qFormat/>
    <w:locked/>
    <w:rsid w:val="00C9334B"/>
    <w:pPr>
      <w:keepNext/>
      <w:spacing w:before="240" w:after="60"/>
      <w:outlineLvl w:val="3"/>
    </w:pPr>
    <w:rPr>
      <w:b/>
      <w:bCs/>
      <w:sz w:val="28"/>
      <w:szCs w:val="28"/>
    </w:rPr>
  </w:style>
  <w:style w:type="paragraph" w:styleId="Heading5">
    <w:name w:val="heading 5"/>
    <w:basedOn w:val="Normal"/>
    <w:next w:val="Normal"/>
    <w:qFormat/>
    <w:locked/>
    <w:rsid w:val="00C9334B"/>
    <w:pPr>
      <w:spacing w:before="240" w:after="60"/>
      <w:outlineLvl w:val="4"/>
    </w:pPr>
    <w:rPr>
      <w:b/>
      <w:bCs/>
      <w:i/>
      <w:iCs/>
      <w:sz w:val="26"/>
      <w:szCs w:val="26"/>
    </w:rPr>
  </w:style>
  <w:style w:type="paragraph" w:styleId="Heading6">
    <w:name w:val="heading 6"/>
    <w:basedOn w:val="Normal"/>
    <w:next w:val="Normal"/>
    <w:qFormat/>
    <w:locked/>
    <w:rsid w:val="00C9334B"/>
    <w:pPr>
      <w:spacing w:before="240" w:after="60"/>
      <w:outlineLvl w:val="5"/>
    </w:pPr>
    <w:rPr>
      <w:b/>
      <w:bCs/>
      <w:szCs w:val="22"/>
    </w:rPr>
  </w:style>
  <w:style w:type="paragraph" w:styleId="Heading7">
    <w:name w:val="heading 7"/>
    <w:basedOn w:val="Normal"/>
    <w:next w:val="Normal"/>
    <w:qFormat/>
    <w:locked/>
    <w:rsid w:val="00C9334B"/>
    <w:pPr>
      <w:spacing w:before="240" w:after="60"/>
      <w:outlineLvl w:val="6"/>
    </w:pPr>
    <w:rPr>
      <w:sz w:val="24"/>
      <w:szCs w:val="24"/>
    </w:rPr>
  </w:style>
  <w:style w:type="paragraph" w:styleId="Heading8">
    <w:name w:val="heading 8"/>
    <w:basedOn w:val="Normal"/>
    <w:next w:val="Normal"/>
    <w:qFormat/>
    <w:locked/>
    <w:rsid w:val="00C9334B"/>
    <w:pPr>
      <w:spacing w:before="240" w:after="60"/>
      <w:outlineLvl w:val="7"/>
    </w:pPr>
    <w:rPr>
      <w:i/>
      <w:iCs/>
      <w:sz w:val="24"/>
      <w:szCs w:val="24"/>
    </w:rPr>
  </w:style>
  <w:style w:type="paragraph" w:styleId="Heading9">
    <w:name w:val="heading 9"/>
    <w:basedOn w:val="Normal"/>
    <w:next w:val="Normal"/>
    <w:qFormat/>
    <w:locked/>
    <w:rsid w:val="00C9334B"/>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775F32"/>
    <w:rPr>
      <w:rFonts w:eastAsia="Times New Roman"/>
      <w:b/>
      <w:caps/>
      <w:sz w:val="22"/>
      <w:lang w:eastAsia="ja-JP"/>
    </w:rPr>
  </w:style>
  <w:style w:type="character" w:customStyle="1" w:styleId="Heading2Char">
    <w:name w:val="Heading 2 Char"/>
    <w:link w:val="Heading2"/>
    <w:locked/>
    <w:rsid w:val="00775F32"/>
    <w:rPr>
      <w:rFonts w:eastAsia="Times New Roman"/>
      <w:b/>
      <w:sz w:val="22"/>
      <w:lang w:eastAsia="ja-JP"/>
    </w:rPr>
  </w:style>
  <w:style w:type="character" w:customStyle="1" w:styleId="Heading3Char">
    <w:name w:val="Heading 3 Char"/>
    <w:link w:val="Heading3"/>
    <w:locked/>
    <w:rsid w:val="00775F32"/>
    <w:rPr>
      <w:rFonts w:ascii="Arial" w:eastAsia="Times New Roman" w:hAnsi="Arial" w:cs="Arial"/>
      <w:b/>
      <w:bCs/>
      <w:sz w:val="26"/>
      <w:szCs w:val="26"/>
      <w:lang w:eastAsia="ja-JP"/>
    </w:rPr>
  </w:style>
  <w:style w:type="paragraph" w:styleId="Footer">
    <w:name w:val="footer"/>
    <w:basedOn w:val="Normal"/>
    <w:link w:val="FooterChar"/>
    <w:rsid w:val="00216D22"/>
    <w:rPr>
      <w:rFonts w:ascii="Arial" w:hAnsi="Arial"/>
      <w:sz w:val="16"/>
    </w:rPr>
  </w:style>
  <w:style w:type="character" w:customStyle="1" w:styleId="FooterChar">
    <w:name w:val="Footer Char"/>
    <w:link w:val="Footer"/>
    <w:locked/>
    <w:rsid w:val="00775F32"/>
    <w:rPr>
      <w:rFonts w:ascii="Arial" w:eastAsia="Times New Roman" w:hAnsi="Arial"/>
      <w:sz w:val="16"/>
      <w:lang w:eastAsia="ja-JP"/>
    </w:rPr>
  </w:style>
  <w:style w:type="paragraph" w:styleId="Header">
    <w:name w:val="header"/>
    <w:basedOn w:val="Normal"/>
    <w:link w:val="HeaderChar"/>
    <w:rsid w:val="00216D22"/>
    <w:pPr>
      <w:tabs>
        <w:tab w:val="center" w:pos="4536"/>
        <w:tab w:val="right" w:pos="9072"/>
      </w:tabs>
    </w:pPr>
  </w:style>
  <w:style w:type="character" w:customStyle="1" w:styleId="HeaderChar">
    <w:name w:val="Header Char"/>
    <w:link w:val="Header"/>
    <w:locked/>
    <w:rsid w:val="00775F32"/>
    <w:rPr>
      <w:rFonts w:eastAsia="Times New Roman"/>
      <w:sz w:val="22"/>
      <w:lang w:eastAsia="ja-JP"/>
    </w:rPr>
  </w:style>
  <w:style w:type="paragraph" w:customStyle="1" w:styleId="MemoHeaderStyle">
    <w:name w:val="MemoHeaderStyle"/>
    <w:basedOn w:val="Normal"/>
    <w:next w:val="Normal"/>
    <w:uiPriority w:val="99"/>
    <w:rsid w:val="003D4C7A"/>
    <w:pPr>
      <w:spacing w:line="120" w:lineRule="atLeast"/>
      <w:ind w:left="1418"/>
      <w:jc w:val="both"/>
    </w:pPr>
    <w:rPr>
      <w:rFonts w:ascii="Arial" w:hAnsi="Arial"/>
      <w:b/>
      <w:smallCaps/>
    </w:rPr>
  </w:style>
  <w:style w:type="character" w:styleId="PageNumber">
    <w:name w:val="page number"/>
    <w:rsid w:val="00216D22"/>
    <w:rPr>
      <w:rFonts w:ascii="Arial" w:hAnsi="Arial"/>
      <w:noProof/>
      <w:sz w:val="16"/>
    </w:rPr>
  </w:style>
  <w:style w:type="paragraph" w:styleId="BodyText">
    <w:name w:val="Body Text"/>
    <w:basedOn w:val="Normal"/>
    <w:link w:val="BodyTextChar"/>
    <w:uiPriority w:val="99"/>
    <w:rsid w:val="00812D16"/>
    <w:rPr>
      <w:i/>
      <w:color w:val="008000"/>
    </w:rPr>
  </w:style>
  <w:style w:type="character" w:customStyle="1" w:styleId="BodyTextChar">
    <w:name w:val="Body Text Char"/>
    <w:link w:val="BodyText"/>
    <w:uiPriority w:val="99"/>
    <w:semiHidden/>
    <w:locked/>
    <w:rsid w:val="00775F32"/>
    <w:rPr>
      <w:rFonts w:cs="Times New Roman"/>
      <w:noProof/>
      <w:sz w:val="20"/>
      <w:szCs w:val="20"/>
      <w:lang w:eastAsia="ja-JP"/>
    </w:rPr>
  </w:style>
  <w:style w:type="paragraph" w:styleId="CommentText">
    <w:name w:val="annotation text"/>
    <w:basedOn w:val="Normal"/>
    <w:link w:val="CommentTextChar"/>
    <w:uiPriority w:val="99"/>
    <w:rsid w:val="00812D16"/>
    <w:rPr>
      <w:sz w:val="20"/>
    </w:rPr>
  </w:style>
  <w:style w:type="character" w:customStyle="1" w:styleId="CommentTextChar">
    <w:name w:val="Comment Text Char"/>
    <w:link w:val="CommentText"/>
    <w:uiPriority w:val="99"/>
    <w:locked/>
    <w:rsid w:val="002C21A0"/>
    <w:rPr>
      <w:rFonts w:cs="Times New Roman"/>
      <w:noProof/>
      <w:lang w:val="en-GB" w:eastAsia="en-US"/>
    </w:rPr>
  </w:style>
  <w:style w:type="character" w:styleId="Hyperlink">
    <w:name w:val="Hyperlink"/>
    <w:uiPriority w:val="99"/>
    <w:rsid w:val="00812D16"/>
    <w:rPr>
      <w:rFonts w:cs="Times New Roman"/>
      <w:noProof/>
      <w:color w:val="0000FF"/>
      <w:u w:val="single"/>
    </w:rPr>
  </w:style>
  <w:style w:type="paragraph" w:customStyle="1" w:styleId="EMEAEnBodyText">
    <w:name w:val="EMEA En Body Text"/>
    <w:basedOn w:val="Normal"/>
    <w:uiPriority w:val="99"/>
    <w:rsid w:val="00812D16"/>
    <w:pPr>
      <w:spacing w:before="120" w:after="120"/>
      <w:jc w:val="both"/>
    </w:pPr>
  </w:style>
  <w:style w:type="paragraph" w:styleId="BalloonText">
    <w:name w:val="Balloon Text"/>
    <w:basedOn w:val="Normal"/>
    <w:link w:val="BalloonTextChar"/>
    <w:uiPriority w:val="99"/>
    <w:semiHidden/>
    <w:rsid w:val="00A20C7F"/>
    <w:rPr>
      <w:rFonts w:ascii="Tahoma" w:hAnsi="Tahoma" w:cs="Tahoma"/>
      <w:sz w:val="16"/>
      <w:szCs w:val="16"/>
    </w:rPr>
  </w:style>
  <w:style w:type="character" w:customStyle="1" w:styleId="BalloonTextChar">
    <w:name w:val="Balloon Text Char"/>
    <w:link w:val="BalloonText"/>
    <w:uiPriority w:val="99"/>
    <w:semiHidden/>
    <w:locked/>
    <w:rsid w:val="00775F32"/>
    <w:rPr>
      <w:rFonts w:cs="Times New Roman"/>
      <w:noProof/>
      <w:sz w:val="2"/>
      <w:lang w:eastAsia="ja-JP"/>
    </w:rPr>
  </w:style>
  <w:style w:type="paragraph" w:customStyle="1" w:styleId="BodytextAgency">
    <w:name w:val="Body text (Agency)"/>
    <w:basedOn w:val="Normal"/>
    <w:link w:val="BodytextAgencyChar"/>
    <w:qFormat/>
    <w:rsid w:val="00345F9C"/>
    <w:pPr>
      <w:spacing w:after="140" w:line="280" w:lineRule="atLeast"/>
    </w:pPr>
    <w:rPr>
      <w:rFonts w:ascii="Verdana" w:hAnsi="Verdana"/>
      <w:sz w:val="18"/>
      <w:lang w:val="en-GB" w:eastAsia="en-GB"/>
    </w:rPr>
  </w:style>
  <w:style w:type="character" w:customStyle="1" w:styleId="BodytextAgencyChar">
    <w:name w:val="Body text (Agency) Char"/>
    <w:link w:val="BodytextAgency"/>
    <w:locked/>
    <w:rsid w:val="00345F9C"/>
    <w:rPr>
      <w:rFonts w:ascii="Verdana" w:hAnsi="Verdana"/>
      <w:sz w:val="18"/>
      <w:lang w:val="en-GB" w:eastAsia="en-GB"/>
    </w:rPr>
  </w:style>
  <w:style w:type="paragraph" w:customStyle="1" w:styleId="DraftingNotesAgency">
    <w:name w:val="Drafting Notes (Agency)"/>
    <w:basedOn w:val="Normal"/>
    <w:next w:val="BodytextAgency"/>
    <w:link w:val="DraftingNotesAgencyChar"/>
    <w:rsid w:val="00345F9C"/>
    <w:pPr>
      <w:spacing w:after="140" w:line="280" w:lineRule="atLeast"/>
    </w:pPr>
    <w:rPr>
      <w:rFonts w:ascii="Courier New" w:hAnsi="Courier New"/>
      <w:i/>
      <w:color w:val="339966"/>
      <w:sz w:val="18"/>
      <w:lang w:val="en-GB" w:eastAsia="en-GB"/>
    </w:rPr>
  </w:style>
  <w:style w:type="character" w:customStyle="1" w:styleId="DraftingNotesAgencyChar">
    <w:name w:val="Drafting Notes (Agency) Char"/>
    <w:link w:val="DraftingNotesAgency"/>
    <w:locked/>
    <w:rsid w:val="00345F9C"/>
    <w:rPr>
      <w:rFonts w:ascii="Courier New" w:hAnsi="Courier New"/>
      <w:i/>
      <w:color w:val="339966"/>
      <w:sz w:val="18"/>
      <w:lang w:val="en-GB" w:eastAsia="en-GB"/>
    </w:rPr>
  </w:style>
  <w:style w:type="paragraph" w:customStyle="1" w:styleId="NormalAgency">
    <w:name w:val="Normal (Agency)"/>
    <w:link w:val="NormalAgencyChar"/>
    <w:uiPriority w:val="99"/>
    <w:rsid w:val="00C179B0"/>
    <w:rPr>
      <w:rFonts w:ascii="Verdana" w:hAnsi="Verdana"/>
      <w:sz w:val="22"/>
      <w:szCs w:val="22"/>
      <w:lang w:val="en-GB" w:eastAsia="en-GB"/>
    </w:rPr>
  </w:style>
  <w:style w:type="table" w:customStyle="1" w:styleId="TablegridAgencyblack">
    <w:name w:val="Table grid (Agency) black"/>
    <w:uiPriority w:val="99"/>
    <w:semiHidden/>
    <w:rsid w:val="00C179B0"/>
    <w:rPr>
      <w:rFonts w:ascii="Verdana" w:hAnsi="Verdana"/>
      <w:sz w:val="18"/>
      <w:lang w:val="en-US" w:eastAsia="en-US"/>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C179B0"/>
    <w:pPr>
      <w:keepNext/>
    </w:pPr>
    <w:rPr>
      <w:b/>
    </w:rPr>
  </w:style>
  <w:style w:type="paragraph" w:customStyle="1" w:styleId="TabletextrowsAgency">
    <w:name w:val="Table text rows (Agency)"/>
    <w:basedOn w:val="Normal"/>
    <w:uiPriority w:val="99"/>
    <w:rsid w:val="00C179B0"/>
    <w:pPr>
      <w:spacing w:line="280" w:lineRule="exact"/>
    </w:pPr>
    <w:rPr>
      <w:rFonts w:ascii="Verdana" w:hAnsi="Verdana" w:cs="Verdana"/>
      <w:sz w:val="18"/>
      <w:szCs w:val="18"/>
      <w:lang w:eastAsia="zh-CN"/>
    </w:rPr>
  </w:style>
  <w:style w:type="character" w:customStyle="1" w:styleId="NormalAgencyChar">
    <w:name w:val="Normal (Agency) Char"/>
    <w:link w:val="NormalAgency"/>
    <w:uiPriority w:val="99"/>
    <w:locked/>
    <w:rsid w:val="00C179B0"/>
    <w:rPr>
      <w:rFonts w:ascii="Verdana" w:hAnsi="Verdana"/>
      <w:sz w:val="22"/>
      <w:szCs w:val="22"/>
      <w:lang w:val="en-GB" w:eastAsia="en-GB" w:bidi="ar-SA"/>
    </w:rPr>
  </w:style>
  <w:style w:type="paragraph" w:styleId="Title">
    <w:name w:val="Title"/>
    <w:basedOn w:val="Normal"/>
    <w:link w:val="TitleChar"/>
    <w:uiPriority w:val="99"/>
    <w:qFormat/>
    <w:rsid w:val="00680C57"/>
    <w:pPr>
      <w:jc w:val="center"/>
    </w:pPr>
    <w:rPr>
      <w:b/>
    </w:rPr>
  </w:style>
  <w:style w:type="character" w:customStyle="1" w:styleId="TitleChar">
    <w:name w:val="Title Char"/>
    <w:link w:val="Title"/>
    <w:uiPriority w:val="99"/>
    <w:locked/>
    <w:rsid w:val="00775F32"/>
    <w:rPr>
      <w:rFonts w:ascii="Cambria" w:hAnsi="Cambria" w:cs="Times New Roman"/>
      <w:b/>
      <w:bCs/>
      <w:noProof/>
      <w:kern w:val="28"/>
      <w:sz w:val="32"/>
      <w:szCs w:val="32"/>
      <w:lang w:eastAsia="ja-JP"/>
    </w:rPr>
  </w:style>
  <w:style w:type="character" w:styleId="CommentReference">
    <w:name w:val="annotation reference"/>
    <w:uiPriority w:val="99"/>
    <w:semiHidden/>
    <w:rsid w:val="002C21A0"/>
    <w:rPr>
      <w:rFonts w:cs="Times New Roman"/>
      <w:noProof/>
      <w:sz w:val="16"/>
    </w:rPr>
  </w:style>
  <w:style w:type="table" w:styleId="TableGrid">
    <w:name w:val="Table Grid"/>
    <w:basedOn w:val="TableNormal"/>
    <w:uiPriority w:val="99"/>
    <w:rsid w:val="002C2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C94993"/>
    <w:rPr>
      <w:b/>
      <w:bCs/>
    </w:rPr>
  </w:style>
  <w:style w:type="character" w:customStyle="1" w:styleId="CommentSubjectChar">
    <w:name w:val="Comment Subject Char"/>
    <w:link w:val="CommentSubject"/>
    <w:uiPriority w:val="99"/>
    <w:semiHidden/>
    <w:locked/>
    <w:rsid w:val="00775F32"/>
    <w:rPr>
      <w:rFonts w:cs="Times New Roman"/>
      <w:b/>
      <w:bCs/>
      <w:noProof/>
      <w:sz w:val="20"/>
      <w:szCs w:val="20"/>
      <w:lang w:val="en-GB" w:eastAsia="ja-JP"/>
    </w:rPr>
  </w:style>
  <w:style w:type="paragraph" w:customStyle="1" w:styleId="Paragraph">
    <w:name w:val="Paragraph"/>
    <w:basedOn w:val="Normal"/>
    <w:link w:val="ParagraphChar"/>
    <w:uiPriority w:val="99"/>
    <w:rsid w:val="00C94993"/>
    <w:pPr>
      <w:spacing w:after="170" w:line="280" w:lineRule="exact"/>
    </w:pPr>
    <w:rPr>
      <w:rFonts w:ascii="Arial" w:hAnsi="Arial"/>
      <w:sz w:val="24"/>
      <w:lang w:eastAsia="zh-CN"/>
    </w:rPr>
  </w:style>
  <w:style w:type="character" w:customStyle="1" w:styleId="ParagraphChar">
    <w:name w:val="Paragraph Char"/>
    <w:link w:val="Paragraph"/>
    <w:uiPriority w:val="99"/>
    <w:locked/>
    <w:rsid w:val="00C94993"/>
    <w:rPr>
      <w:rFonts w:ascii="Arial" w:eastAsia="SimSun" w:hAnsi="Arial"/>
      <w:sz w:val="24"/>
      <w:lang w:val="en-US" w:eastAsia="zh-CN"/>
    </w:rPr>
  </w:style>
  <w:style w:type="paragraph" w:customStyle="1" w:styleId="TextTi12">
    <w:name w:val="Text:Ti12"/>
    <w:basedOn w:val="Normal"/>
    <w:link w:val="TextTi12Char"/>
    <w:uiPriority w:val="99"/>
    <w:rsid w:val="00544123"/>
    <w:pPr>
      <w:spacing w:after="170" w:line="280" w:lineRule="atLeast"/>
      <w:jc w:val="both"/>
    </w:pPr>
    <w:rPr>
      <w:sz w:val="24"/>
      <w:lang w:val="en-GB" w:eastAsia="de-DE"/>
    </w:rPr>
  </w:style>
  <w:style w:type="character" w:customStyle="1" w:styleId="TextTi12Char">
    <w:name w:val="Text:Ti12 Char"/>
    <w:link w:val="TextTi12"/>
    <w:uiPriority w:val="99"/>
    <w:locked/>
    <w:rsid w:val="00544123"/>
    <w:rPr>
      <w:sz w:val="24"/>
      <w:lang w:val="en-GB" w:eastAsia="de-DE"/>
    </w:rPr>
  </w:style>
  <w:style w:type="paragraph" w:customStyle="1" w:styleId="Default">
    <w:name w:val="Default"/>
    <w:uiPriority w:val="99"/>
    <w:rsid w:val="00DA1F7F"/>
    <w:pPr>
      <w:autoSpaceDE w:val="0"/>
      <w:autoSpaceDN w:val="0"/>
      <w:adjustRightInd w:val="0"/>
    </w:pPr>
    <w:rPr>
      <w:color w:val="000000"/>
      <w:sz w:val="24"/>
      <w:szCs w:val="24"/>
      <w:lang w:val="en-US" w:eastAsia="zh-CN"/>
    </w:rPr>
  </w:style>
  <w:style w:type="paragraph" w:customStyle="1" w:styleId="Revision1">
    <w:name w:val="Revision1"/>
    <w:hidden/>
    <w:uiPriority w:val="99"/>
    <w:semiHidden/>
    <w:rsid w:val="00E57B11"/>
    <w:rPr>
      <w:sz w:val="22"/>
      <w:lang w:val="en-GB" w:eastAsia="en-US"/>
    </w:rPr>
  </w:style>
  <w:style w:type="paragraph" w:styleId="PlainText">
    <w:name w:val="Plain Text"/>
    <w:basedOn w:val="Normal"/>
    <w:link w:val="PlainTextChar"/>
    <w:uiPriority w:val="99"/>
    <w:rsid w:val="00B7729E"/>
    <w:rPr>
      <w:rFonts w:ascii="Arial" w:hAnsi="Arial"/>
      <w:sz w:val="20"/>
      <w:szCs w:val="21"/>
    </w:rPr>
  </w:style>
  <w:style w:type="character" w:customStyle="1" w:styleId="PlainTextChar">
    <w:name w:val="Plain Text Char"/>
    <w:link w:val="PlainText"/>
    <w:uiPriority w:val="99"/>
    <w:locked/>
    <w:rsid w:val="00B7729E"/>
    <w:rPr>
      <w:rFonts w:ascii="Arial" w:hAnsi="Arial" w:cs="Times New Roman"/>
      <w:noProof/>
      <w:sz w:val="21"/>
    </w:rPr>
  </w:style>
  <w:style w:type="character" w:customStyle="1" w:styleId="apple-converted-space">
    <w:name w:val="apple-converted-space"/>
    <w:rsid w:val="00466C62"/>
  </w:style>
  <w:style w:type="paragraph" w:styleId="NormalWeb">
    <w:name w:val="Normal (Web)"/>
    <w:basedOn w:val="Normal"/>
    <w:uiPriority w:val="99"/>
    <w:rsid w:val="00466C62"/>
    <w:pPr>
      <w:spacing w:before="100" w:beforeAutospacing="1" w:after="100" w:afterAutospacing="1"/>
    </w:pPr>
    <w:rPr>
      <w:sz w:val="24"/>
      <w:szCs w:val="24"/>
    </w:rPr>
  </w:style>
  <w:style w:type="paragraph" w:customStyle="1" w:styleId="Annex">
    <w:name w:val="Annex"/>
    <w:basedOn w:val="Normal"/>
    <w:next w:val="Normal"/>
    <w:rsid w:val="00216D22"/>
    <w:pPr>
      <w:jc w:val="center"/>
    </w:pPr>
    <w:rPr>
      <w:b/>
    </w:rPr>
  </w:style>
  <w:style w:type="paragraph" w:customStyle="1" w:styleId="Description">
    <w:name w:val="Description"/>
    <w:basedOn w:val="Normal"/>
    <w:next w:val="Normal"/>
    <w:rsid w:val="00216D22"/>
  </w:style>
  <w:style w:type="paragraph" w:customStyle="1" w:styleId="HangingIndent">
    <w:name w:val="HangingIndent"/>
    <w:basedOn w:val="Normal"/>
    <w:uiPriority w:val="99"/>
    <w:rsid w:val="006215EE"/>
    <w:pPr>
      <w:ind w:left="567" w:hanging="567"/>
    </w:pPr>
  </w:style>
  <w:style w:type="paragraph" w:customStyle="1" w:styleId="AnnexHeading">
    <w:name w:val="Annex Heading"/>
    <w:basedOn w:val="Normal"/>
    <w:next w:val="Normal"/>
    <w:rsid w:val="00216D22"/>
    <w:pPr>
      <w:ind w:left="567" w:hanging="567"/>
    </w:pPr>
    <w:rPr>
      <w:b/>
    </w:rPr>
  </w:style>
  <w:style w:type="paragraph" w:customStyle="1" w:styleId="ListParagraph1">
    <w:name w:val="List Paragraph1"/>
    <w:basedOn w:val="Normal"/>
    <w:uiPriority w:val="99"/>
    <w:qFormat/>
    <w:rsid w:val="005B1EE8"/>
    <w:pPr>
      <w:ind w:left="720"/>
      <w:contextualSpacing/>
    </w:pPr>
  </w:style>
  <w:style w:type="paragraph" w:customStyle="1" w:styleId="HangingIndent0">
    <w:name w:val="Hanging Indent"/>
    <w:basedOn w:val="Normal"/>
    <w:rsid w:val="00216D22"/>
    <w:pPr>
      <w:ind w:left="567" w:hanging="567"/>
    </w:pPr>
  </w:style>
  <w:style w:type="character" w:styleId="Emphasis">
    <w:name w:val="Emphasis"/>
    <w:uiPriority w:val="99"/>
    <w:qFormat/>
    <w:locked/>
    <w:rsid w:val="00416BE6"/>
    <w:rPr>
      <w:rFonts w:cs="Times New Roman"/>
      <w:i/>
      <w:iCs/>
    </w:rPr>
  </w:style>
  <w:style w:type="character" w:customStyle="1" w:styleId="st">
    <w:name w:val="st"/>
    <w:uiPriority w:val="99"/>
    <w:rsid w:val="00A26D16"/>
    <w:rPr>
      <w:rFonts w:cs="Times New Roman"/>
    </w:rPr>
  </w:style>
  <w:style w:type="character" w:customStyle="1" w:styleId="span9">
    <w:name w:val="span9"/>
    <w:uiPriority w:val="99"/>
    <w:rsid w:val="00983C59"/>
    <w:rPr>
      <w:rFonts w:cs="Times New Roman"/>
    </w:rPr>
  </w:style>
  <w:style w:type="paragraph" w:customStyle="1" w:styleId="Standard">
    <w:name w:val="Standard"/>
    <w:uiPriority w:val="99"/>
    <w:rsid w:val="00FA3879"/>
    <w:pPr>
      <w:suppressAutoHyphens/>
      <w:autoSpaceDN w:val="0"/>
      <w:textAlignment w:val="baseline"/>
    </w:pPr>
    <w:rPr>
      <w:kern w:val="3"/>
      <w:sz w:val="22"/>
      <w:lang w:val="en-US" w:eastAsia="ja-JP"/>
    </w:rPr>
  </w:style>
  <w:style w:type="paragraph" w:styleId="EndnoteText">
    <w:name w:val="endnote text"/>
    <w:basedOn w:val="Normal"/>
    <w:link w:val="EndnoteTextChar"/>
    <w:uiPriority w:val="99"/>
    <w:semiHidden/>
    <w:rsid w:val="00FA3879"/>
    <w:rPr>
      <w:sz w:val="20"/>
    </w:rPr>
  </w:style>
  <w:style w:type="character" w:customStyle="1" w:styleId="EndnoteTextChar">
    <w:name w:val="Endnote Text Char"/>
    <w:link w:val="EndnoteText"/>
    <w:uiPriority w:val="99"/>
    <w:semiHidden/>
    <w:locked/>
    <w:rsid w:val="00FA3879"/>
    <w:rPr>
      <w:rFonts w:cs="Times New Roman"/>
      <w:lang w:eastAsia="ja-JP"/>
    </w:rPr>
  </w:style>
  <w:style w:type="character" w:styleId="EndnoteReference">
    <w:name w:val="endnote reference"/>
    <w:uiPriority w:val="99"/>
    <w:semiHidden/>
    <w:rsid w:val="00FA3879"/>
    <w:rPr>
      <w:rFonts w:cs="Times New Roman"/>
      <w:vertAlign w:val="superscript"/>
    </w:rPr>
  </w:style>
  <w:style w:type="paragraph" w:customStyle="1" w:styleId="Poprawka1">
    <w:name w:val="Poprawka1"/>
    <w:hidden/>
    <w:uiPriority w:val="99"/>
    <w:semiHidden/>
    <w:rsid w:val="00322A26"/>
    <w:rPr>
      <w:sz w:val="22"/>
      <w:lang w:val="en-US" w:eastAsia="ja-JP"/>
    </w:rPr>
  </w:style>
  <w:style w:type="paragraph" w:styleId="BlockText">
    <w:name w:val="Block Text"/>
    <w:basedOn w:val="Normal"/>
    <w:rsid w:val="00C9334B"/>
    <w:pPr>
      <w:spacing w:after="120"/>
      <w:ind w:left="1440" w:right="1440"/>
    </w:pPr>
  </w:style>
  <w:style w:type="paragraph" w:styleId="BodyText2">
    <w:name w:val="Body Text 2"/>
    <w:basedOn w:val="Normal"/>
    <w:rsid w:val="00C9334B"/>
    <w:pPr>
      <w:spacing w:after="120" w:line="480" w:lineRule="auto"/>
    </w:pPr>
  </w:style>
  <w:style w:type="paragraph" w:styleId="BodyText3">
    <w:name w:val="Body Text 3"/>
    <w:basedOn w:val="Normal"/>
    <w:rsid w:val="00C9334B"/>
    <w:pPr>
      <w:spacing w:after="120"/>
    </w:pPr>
    <w:rPr>
      <w:sz w:val="16"/>
      <w:szCs w:val="16"/>
    </w:rPr>
  </w:style>
  <w:style w:type="paragraph" w:styleId="BodyTextFirstIndent">
    <w:name w:val="Body Text First Indent"/>
    <w:basedOn w:val="BodyText"/>
    <w:rsid w:val="00C9334B"/>
    <w:pPr>
      <w:spacing w:after="120"/>
      <w:ind w:firstLine="210"/>
    </w:pPr>
    <w:rPr>
      <w:i w:val="0"/>
      <w:color w:val="auto"/>
    </w:rPr>
  </w:style>
  <w:style w:type="paragraph" w:styleId="BodyTextIndent">
    <w:name w:val="Body Text Indent"/>
    <w:basedOn w:val="Normal"/>
    <w:rsid w:val="00C9334B"/>
    <w:pPr>
      <w:spacing w:after="120"/>
      <w:ind w:left="360"/>
    </w:pPr>
  </w:style>
  <w:style w:type="paragraph" w:styleId="BodyTextFirstIndent2">
    <w:name w:val="Body Text First Indent 2"/>
    <w:basedOn w:val="BodyTextIndent"/>
    <w:rsid w:val="00C9334B"/>
    <w:pPr>
      <w:ind w:firstLine="210"/>
    </w:pPr>
  </w:style>
  <w:style w:type="paragraph" w:styleId="BodyTextIndent2">
    <w:name w:val="Body Text Indent 2"/>
    <w:basedOn w:val="Normal"/>
    <w:rsid w:val="00C9334B"/>
    <w:pPr>
      <w:spacing w:after="120" w:line="480" w:lineRule="auto"/>
      <w:ind w:left="360"/>
    </w:pPr>
  </w:style>
  <w:style w:type="paragraph" w:styleId="BodyTextIndent3">
    <w:name w:val="Body Text Indent 3"/>
    <w:basedOn w:val="Normal"/>
    <w:rsid w:val="00C9334B"/>
    <w:pPr>
      <w:spacing w:after="120"/>
      <w:ind w:left="360"/>
    </w:pPr>
    <w:rPr>
      <w:sz w:val="16"/>
      <w:szCs w:val="16"/>
    </w:rPr>
  </w:style>
  <w:style w:type="paragraph" w:styleId="Caption">
    <w:name w:val="caption"/>
    <w:basedOn w:val="Normal"/>
    <w:next w:val="Normal"/>
    <w:qFormat/>
    <w:locked/>
    <w:rsid w:val="00C9334B"/>
    <w:rPr>
      <w:b/>
      <w:bCs/>
      <w:sz w:val="20"/>
    </w:rPr>
  </w:style>
  <w:style w:type="paragraph" w:styleId="Closing">
    <w:name w:val="Closing"/>
    <w:basedOn w:val="Normal"/>
    <w:rsid w:val="00C9334B"/>
    <w:pPr>
      <w:ind w:left="4320"/>
    </w:pPr>
  </w:style>
  <w:style w:type="paragraph" w:styleId="Date">
    <w:name w:val="Date"/>
    <w:basedOn w:val="Normal"/>
    <w:next w:val="Normal"/>
    <w:rsid w:val="00C9334B"/>
  </w:style>
  <w:style w:type="paragraph" w:styleId="DocumentMap">
    <w:name w:val="Document Map"/>
    <w:basedOn w:val="Normal"/>
    <w:semiHidden/>
    <w:rsid w:val="00C9334B"/>
    <w:pPr>
      <w:shd w:val="clear" w:color="auto" w:fill="000080"/>
    </w:pPr>
    <w:rPr>
      <w:rFonts w:ascii="Tahoma" w:hAnsi="Tahoma" w:cs="Tahoma"/>
      <w:sz w:val="20"/>
    </w:rPr>
  </w:style>
  <w:style w:type="paragraph" w:styleId="E-mailSignature">
    <w:name w:val="E-mail Signature"/>
    <w:basedOn w:val="Normal"/>
    <w:rsid w:val="00C9334B"/>
  </w:style>
  <w:style w:type="paragraph" w:styleId="EnvelopeAddress">
    <w:name w:val="envelope address"/>
    <w:basedOn w:val="Normal"/>
    <w:rsid w:val="00C9334B"/>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C9334B"/>
    <w:rPr>
      <w:rFonts w:ascii="Arial" w:hAnsi="Arial" w:cs="Arial"/>
      <w:sz w:val="20"/>
    </w:rPr>
  </w:style>
  <w:style w:type="paragraph" w:styleId="FootnoteText">
    <w:name w:val="footnote text"/>
    <w:basedOn w:val="Normal"/>
    <w:semiHidden/>
    <w:rsid w:val="00C9334B"/>
    <w:rPr>
      <w:sz w:val="20"/>
    </w:rPr>
  </w:style>
  <w:style w:type="paragraph" w:styleId="HTMLAddress">
    <w:name w:val="HTML Address"/>
    <w:basedOn w:val="Normal"/>
    <w:rsid w:val="00C9334B"/>
    <w:rPr>
      <w:i/>
      <w:iCs/>
    </w:rPr>
  </w:style>
  <w:style w:type="paragraph" w:styleId="HTMLPreformatted">
    <w:name w:val="HTML Preformatted"/>
    <w:basedOn w:val="Normal"/>
    <w:rsid w:val="00C9334B"/>
    <w:rPr>
      <w:rFonts w:ascii="Courier New" w:hAnsi="Courier New" w:cs="Courier New"/>
      <w:sz w:val="20"/>
    </w:rPr>
  </w:style>
  <w:style w:type="paragraph" w:styleId="Index1">
    <w:name w:val="index 1"/>
    <w:basedOn w:val="Normal"/>
    <w:next w:val="Normal"/>
    <w:autoRedefine/>
    <w:semiHidden/>
    <w:rsid w:val="00C9334B"/>
    <w:pPr>
      <w:ind w:left="220" w:hanging="220"/>
    </w:pPr>
  </w:style>
  <w:style w:type="paragraph" w:styleId="Index2">
    <w:name w:val="index 2"/>
    <w:basedOn w:val="Normal"/>
    <w:next w:val="Normal"/>
    <w:autoRedefine/>
    <w:semiHidden/>
    <w:rsid w:val="00C9334B"/>
    <w:pPr>
      <w:ind w:left="440" w:hanging="220"/>
    </w:pPr>
  </w:style>
  <w:style w:type="paragraph" w:styleId="Index3">
    <w:name w:val="index 3"/>
    <w:basedOn w:val="Normal"/>
    <w:next w:val="Normal"/>
    <w:autoRedefine/>
    <w:semiHidden/>
    <w:rsid w:val="00C9334B"/>
    <w:pPr>
      <w:ind w:left="660" w:hanging="220"/>
    </w:pPr>
  </w:style>
  <w:style w:type="paragraph" w:styleId="Index4">
    <w:name w:val="index 4"/>
    <w:basedOn w:val="Normal"/>
    <w:next w:val="Normal"/>
    <w:autoRedefine/>
    <w:semiHidden/>
    <w:rsid w:val="00C9334B"/>
    <w:pPr>
      <w:ind w:left="880" w:hanging="220"/>
    </w:pPr>
  </w:style>
  <w:style w:type="paragraph" w:styleId="Index5">
    <w:name w:val="index 5"/>
    <w:basedOn w:val="Normal"/>
    <w:next w:val="Normal"/>
    <w:autoRedefine/>
    <w:semiHidden/>
    <w:rsid w:val="00C9334B"/>
    <w:pPr>
      <w:ind w:left="1100" w:hanging="220"/>
    </w:pPr>
  </w:style>
  <w:style w:type="paragraph" w:styleId="Index6">
    <w:name w:val="index 6"/>
    <w:basedOn w:val="Normal"/>
    <w:next w:val="Normal"/>
    <w:autoRedefine/>
    <w:semiHidden/>
    <w:rsid w:val="00C9334B"/>
    <w:pPr>
      <w:ind w:left="1320" w:hanging="220"/>
    </w:pPr>
  </w:style>
  <w:style w:type="paragraph" w:styleId="Index7">
    <w:name w:val="index 7"/>
    <w:basedOn w:val="Normal"/>
    <w:next w:val="Normal"/>
    <w:autoRedefine/>
    <w:semiHidden/>
    <w:rsid w:val="00C9334B"/>
    <w:pPr>
      <w:ind w:left="1540" w:hanging="220"/>
    </w:pPr>
  </w:style>
  <w:style w:type="paragraph" w:styleId="Index8">
    <w:name w:val="index 8"/>
    <w:basedOn w:val="Normal"/>
    <w:next w:val="Normal"/>
    <w:autoRedefine/>
    <w:semiHidden/>
    <w:rsid w:val="00C9334B"/>
    <w:pPr>
      <w:ind w:left="1760" w:hanging="220"/>
    </w:pPr>
  </w:style>
  <w:style w:type="paragraph" w:styleId="Index9">
    <w:name w:val="index 9"/>
    <w:basedOn w:val="Normal"/>
    <w:next w:val="Normal"/>
    <w:autoRedefine/>
    <w:semiHidden/>
    <w:rsid w:val="00C9334B"/>
    <w:pPr>
      <w:ind w:left="1980" w:hanging="220"/>
    </w:pPr>
  </w:style>
  <w:style w:type="paragraph" w:styleId="IndexHeading">
    <w:name w:val="index heading"/>
    <w:basedOn w:val="Normal"/>
    <w:next w:val="Index1"/>
    <w:semiHidden/>
    <w:rsid w:val="00C9334B"/>
    <w:rPr>
      <w:rFonts w:ascii="Arial" w:hAnsi="Arial" w:cs="Arial"/>
      <w:b/>
      <w:bCs/>
    </w:rPr>
  </w:style>
  <w:style w:type="paragraph" w:styleId="List">
    <w:name w:val="List"/>
    <w:basedOn w:val="Normal"/>
    <w:rsid w:val="00C9334B"/>
    <w:pPr>
      <w:ind w:left="360" w:hanging="360"/>
    </w:pPr>
  </w:style>
  <w:style w:type="paragraph" w:styleId="List2">
    <w:name w:val="List 2"/>
    <w:basedOn w:val="Normal"/>
    <w:rsid w:val="00C9334B"/>
    <w:pPr>
      <w:ind w:left="720" w:hanging="360"/>
    </w:pPr>
  </w:style>
  <w:style w:type="paragraph" w:styleId="List3">
    <w:name w:val="List 3"/>
    <w:basedOn w:val="Normal"/>
    <w:rsid w:val="00C9334B"/>
    <w:pPr>
      <w:ind w:left="1080" w:hanging="360"/>
    </w:pPr>
  </w:style>
  <w:style w:type="paragraph" w:styleId="List4">
    <w:name w:val="List 4"/>
    <w:basedOn w:val="Normal"/>
    <w:rsid w:val="00C9334B"/>
    <w:pPr>
      <w:ind w:left="1440" w:hanging="360"/>
    </w:pPr>
  </w:style>
  <w:style w:type="paragraph" w:styleId="List5">
    <w:name w:val="List 5"/>
    <w:basedOn w:val="Normal"/>
    <w:rsid w:val="00C9334B"/>
    <w:pPr>
      <w:ind w:left="1800" w:hanging="360"/>
    </w:pPr>
  </w:style>
  <w:style w:type="paragraph" w:styleId="ListBullet">
    <w:name w:val="List Bullet"/>
    <w:basedOn w:val="Normal"/>
    <w:rsid w:val="00C9334B"/>
    <w:pPr>
      <w:numPr>
        <w:numId w:val="5"/>
      </w:numPr>
    </w:pPr>
  </w:style>
  <w:style w:type="paragraph" w:styleId="ListBullet2">
    <w:name w:val="List Bullet 2"/>
    <w:basedOn w:val="Normal"/>
    <w:rsid w:val="00C9334B"/>
    <w:pPr>
      <w:numPr>
        <w:numId w:val="6"/>
      </w:numPr>
    </w:pPr>
  </w:style>
  <w:style w:type="paragraph" w:styleId="ListBullet3">
    <w:name w:val="List Bullet 3"/>
    <w:basedOn w:val="Normal"/>
    <w:rsid w:val="00C9334B"/>
    <w:pPr>
      <w:numPr>
        <w:numId w:val="7"/>
      </w:numPr>
    </w:pPr>
  </w:style>
  <w:style w:type="paragraph" w:styleId="ListBullet4">
    <w:name w:val="List Bullet 4"/>
    <w:basedOn w:val="Normal"/>
    <w:rsid w:val="00C9334B"/>
    <w:pPr>
      <w:numPr>
        <w:numId w:val="8"/>
      </w:numPr>
    </w:pPr>
  </w:style>
  <w:style w:type="paragraph" w:styleId="ListBullet5">
    <w:name w:val="List Bullet 5"/>
    <w:basedOn w:val="Normal"/>
    <w:rsid w:val="00C9334B"/>
    <w:pPr>
      <w:numPr>
        <w:numId w:val="9"/>
      </w:numPr>
    </w:pPr>
  </w:style>
  <w:style w:type="paragraph" w:styleId="ListContinue">
    <w:name w:val="List Continue"/>
    <w:basedOn w:val="Normal"/>
    <w:rsid w:val="00C9334B"/>
    <w:pPr>
      <w:spacing w:after="120"/>
      <w:ind w:left="360"/>
    </w:pPr>
  </w:style>
  <w:style w:type="paragraph" w:styleId="ListContinue2">
    <w:name w:val="List Continue 2"/>
    <w:basedOn w:val="Normal"/>
    <w:rsid w:val="00C9334B"/>
    <w:pPr>
      <w:spacing w:after="120"/>
      <w:ind w:left="720"/>
    </w:pPr>
  </w:style>
  <w:style w:type="paragraph" w:styleId="ListContinue3">
    <w:name w:val="List Continue 3"/>
    <w:basedOn w:val="Normal"/>
    <w:rsid w:val="00C9334B"/>
    <w:pPr>
      <w:spacing w:after="120"/>
      <w:ind w:left="1080"/>
    </w:pPr>
  </w:style>
  <w:style w:type="paragraph" w:styleId="ListContinue4">
    <w:name w:val="List Continue 4"/>
    <w:basedOn w:val="Normal"/>
    <w:rsid w:val="00C9334B"/>
    <w:pPr>
      <w:spacing w:after="120"/>
      <w:ind w:left="1440"/>
    </w:pPr>
  </w:style>
  <w:style w:type="paragraph" w:styleId="ListContinue5">
    <w:name w:val="List Continue 5"/>
    <w:basedOn w:val="Normal"/>
    <w:rsid w:val="00C9334B"/>
    <w:pPr>
      <w:spacing w:after="120"/>
      <w:ind w:left="1800"/>
    </w:pPr>
  </w:style>
  <w:style w:type="paragraph" w:styleId="ListNumber">
    <w:name w:val="List Number"/>
    <w:basedOn w:val="Normal"/>
    <w:rsid w:val="00C9334B"/>
    <w:pPr>
      <w:numPr>
        <w:numId w:val="10"/>
      </w:numPr>
    </w:pPr>
  </w:style>
  <w:style w:type="paragraph" w:styleId="ListNumber2">
    <w:name w:val="List Number 2"/>
    <w:basedOn w:val="Normal"/>
    <w:rsid w:val="00C9334B"/>
    <w:pPr>
      <w:numPr>
        <w:numId w:val="11"/>
      </w:numPr>
    </w:pPr>
  </w:style>
  <w:style w:type="paragraph" w:styleId="ListNumber3">
    <w:name w:val="List Number 3"/>
    <w:basedOn w:val="Normal"/>
    <w:rsid w:val="00C9334B"/>
    <w:pPr>
      <w:numPr>
        <w:numId w:val="12"/>
      </w:numPr>
    </w:pPr>
  </w:style>
  <w:style w:type="paragraph" w:styleId="ListNumber4">
    <w:name w:val="List Number 4"/>
    <w:basedOn w:val="Normal"/>
    <w:rsid w:val="00C9334B"/>
    <w:pPr>
      <w:tabs>
        <w:tab w:val="num" w:pos="1209"/>
      </w:tabs>
      <w:ind w:left="1209" w:hanging="360"/>
    </w:pPr>
  </w:style>
  <w:style w:type="paragraph" w:styleId="ListNumber5">
    <w:name w:val="List Number 5"/>
    <w:basedOn w:val="Normal"/>
    <w:rsid w:val="00C9334B"/>
    <w:pPr>
      <w:numPr>
        <w:numId w:val="13"/>
      </w:numPr>
    </w:pPr>
  </w:style>
  <w:style w:type="paragraph" w:styleId="MacroText">
    <w:name w:val="macro"/>
    <w:semiHidden/>
    <w:rsid w:val="00C9334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paragraph" w:styleId="MessageHeader">
    <w:name w:val="Message Header"/>
    <w:basedOn w:val="Normal"/>
    <w:rsid w:val="00C9334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rsid w:val="00C9334B"/>
    <w:pPr>
      <w:ind w:left="720"/>
    </w:pPr>
  </w:style>
  <w:style w:type="paragraph" w:styleId="NoteHeading">
    <w:name w:val="Note Heading"/>
    <w:basedOn w:val="Normal"/>
    <w:next w:val="Normal"/>
    <w:rsid w:val="00C9334B"/>
  </w:style>
  <w:style w:type="paragraph" w:styleId="Salutation">
    <w:name w:val="Salutation"/>
    <w:basedOn w:val="Normal"/>
    <w:next w:val="Normal"/>
    <w:rsid w:val="00C9334B"/>
  </w:style>
  <w:style w:type="paragraph" w:styleId="Signature">
    <w:name w:val="Signature"/>
    <w:basedOn w:val="Normal"/>
    <w:rsid w:val="00C9334B"/>
    <w:pPr>
      <w:ind w:left="4320"/>
    </w:pPr>
  </w:style>
  <w:style w:type="paragraph" w:styleId="Subtitle">
    <w:name w:val="Subtitle"/>
    <w:basedOn w:val="Normal"/>
    <w:qFormat/>
    <w:locked/>
    <w:rsid w:val="00C9334B"/>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C9334B"/>
    <w:pPr>
      <w:ind w:left="220" w:hanging="220"/>
    </w:pPr>
  </w:style>
  <w:style w:type="paragraph" w:styleId="TableofFigures">
    <w:name w:val="table of figures"/>
    <w:basedOn w:val="Normal"/>
    <w:next w:val="Normal"/>
    <w:semiHidden/>
    <w:rsid w:val="00C9334B"/>
  </w:style>
  <w:style w:type="paragraph" w:styleId="TOAHeading">
    <w:name w:val="toa heading"/>
    <w:basedOn w:val="Normal"/>
    <w:next w:val="Normal"/>
    <w:semiHidden/>
    <w:rsid w:val="00C9334B"/>
    <w:pPr>
      <w:spacing w:before="120"/>
    </w:pPr>
    <w:rPr>
      <w:rFonts w:ascii="Arial" w:hAnsi="Arial" w:cs="Arial"/>
      <w:b/>
      <w:bCs/>
      <w:sz w:val="24"/>
      <w:szCs w:val="24"/>
    </w:rPr>
  </w:style>
  <w:style w:type="paragraph" w:styleId="TOC1">
    <w:name w:val="toc 1"/>
    <w:basedOn w:val="Normal"/>
    <w:next w:val="Normal"/>
    <w:autoRedefine/>
    <w:semiHidden/>
    <w:locked/>
    <w:rsid w:val="00C9334B"/>
  </w:style>
  <w:style w:type="paragraph" w:styleId="TOC2">
    <w:name w:val="toc 2"/>
    <w:basedOn w:val="Normal"/>
    <w:next w:val="Normal"/>
    <w:autoRedefine/>
    <w:semiHidden/>
    <w:locked/>
    <w:rsid w:val="00C9334B"/>
    <w:pPr>
      <w:ind w:left="220"/>
    </w:pPr>
  </w:style>
  <w:style w:type="paragraph" w:styleId="TOC3">
    <w:name w:val="toc 3"/>
    <w:basedOn w:val="Normal"/>
    <w:next w:val="Normal"/>
    <w:autoRedefine/>
    <w:semiHidden/>
    <w:locked/>
    <w:rsid w:val="00C9334B"/>
    <w:pPr>
      <w:ind w:left="440"/>
    </w:pPr>
  </w:style>
  <w:style w:type="paragraph" w:styleId="TOC4">
    <w:name w:val="toc 4"/>
    <w:basedOn w:val="Normal"/>
    <w:next w:val="Normal"/>
    <w:autoRedefine/>
    <w:semiHidden/>
    <w:locked/>
    <w:rsid w:val="00C9334B"/>
    <w:pPr>
      <w:ind w:left="660"/>
    </w:pPr>
  </w:style>
  <w:style w:type="paragraph" w:styleId="TOC5">
    <w:name w:val="toc 5"/>
    <w:basedOn w:val="Normal"/>
    <w:next w:val="Normal"/>
    <w:autoRedefine/>
    <w:semiHidden/>
    <w:locked/>
    <w:rsid w:val="00C9334B"/>
    <w:pPr>
      <w:ind w:left="880"/>
    </w:pPr>
  </w:style>
  <w:style w:type="paragraph" w:styleId="TOC6">
    <w:name w:val="toc 6"/>
    <w:basedOn w:val="Normal"/>
    <w:next w:val="Normal"/>
    <w:autoRedefine/>
    <w:semiHidden/>
    <w:locked/>
    <w:rsid w:val="00C9334B"/>
    <w:pPr>
      <w:ind w:left="1100"/>
    </w:pPr>
  </w:style>
  <w:style w:type="paragraph" w:styleId="TOC7">
    <w:name w:val="toc 7"/>
    <w:basedOn w:val="Normal"/>
    <w:next w:val="Normal"/>
    <w:autoRedefine/>
    <w:semiHidden/>
    <w:locked/>
    <w:rsid w:val="00C9334B"/>
    <w:pPr>
      <w:ind w:left="1320"/>
    </w:pPr>
  </w:style>
  <w:style w:type="paragraph" w:styleId="TOC8">
    <w:name w:val="toc 8"/>
    <w:basedOn w:val="Normal"/>
    <w:next w:val="Normal"/>
    <w:autoRedefine/>
    <w:semiHidden/>
    <w:locked/>
    <w:rsid w:val="00C9334B"/>
    <w:pPr>
      <w:ind w:left="1540"/>
    </w:pPr>
  </w:style>
  <w:style w:type="paragraph" w:styleId="TOC9">
    <w:name w:val="toc 9"/>
    <w:basedOn w:val="Normal"/>
    <w:next w:val="Normal"/>
    <w:autoRedefine/>
    <w:semiHidden/>
    <w:locked/>
    <w:rsid w:val="00C9334B"/>
    <w:pPr>
      <w:ind w:left="1760"/>
    </w:pPr>
  </w:style>
  <w:style w:type="paragraph" w:customStyle="1" w:styleId="No-numheading3Agency">
    <w:name w:val="No-num heading 3 (Agency)"/>
    <w:link w:val="No-numheading3AgencyChar"/>
    <w:uiPriority w:val="99"/>
    <w:rsid w:val="00076051"/>
    <w:pPr>
      <w:keepNext/>
      <w:spacing w:before="280" w:after="220"/>
      <w:outlineLvl w:val="2"/>
    </w:pPr>
    <w:rPr>
      <w:rFonts w:ascii="Verdana" w:eastAsia="Times New Roman" w:hAnsi="Verdana"/>
      <w:b/>
      <w:snapToGrid w:val="0"/>
      <w:kern w:val="32"/>
      <w:sz w:val="22"/>
      <w:lang w:val="en-GB" w:eastAsia="fr-LU"/>
    </w:rPr>
  </w:style>
  <w:style w:type="paragraph" w:customStyle="1" w:styleId="Bezodstpw1">
    <w:name w:val="Bez odstępów1"/>
    <w:uiPriority w:val="1"/>
    <w:qFormat/>
    <w:rsid w:val="0014049D"/>
    <w:rPr>
      <w:sz w:val="22"/>
      <w:lang w:val="en-US" w:eastAsia="ja-JP"/>
    </w:rPr>
  </w:style>
  <w:style w:type="paragraph" w:styleId="Revision">
    <w:name w:val="Revision"/>
    <w:hidden/>
    <w:uiPriority w:val="99"/>
    <w:semiHidden/>
    <w:rsid w:val="00F57BE9"/>
    <w:rPr>
      <w:sz w:val="22"/>
      <w:lang w:val="en-US" w:eastAsia="ja-JP"/>
    </w:rPr>
  </w:style>
  <w:style w:type="character" w:styleId="FollowedHyperlink">
    <w:name w:val="FollowedHyperlink"/>
    <w:uiPriority w:val="99"/>
    <w:semiHidden/>
    <w:unhideWhenUsed/>
    <w:rsid w:val="00F373E5"/>
    <w:rPr>
      <w:color w:val="800080"/>
      <w:u w:val="single"/>
    </w:rPr>
  </w:style>
  <w:style w:type="character" w:customStyle="1" w:styleId="No-numheading3AgencyChar">
    <w:name w:val="No-num heading 3 (Agency) Char"/>
    <w:link w:val="No-numheading3Agency"/>
    <w:uiPriority w:val="99"/>
    <w:locked/>
    <w:rsid w:val="000D624D"/>
    <w:rPr>
      <w:rFonts w:ascii="Verdana" w:eastAsia="Times New Roman" w:hAnsi="Verdana"/>
      <w:b/>
      <w:snapToGrid w:val="0"/>
      <w:kern w:val="32"/>
      <w:sz w:val="22"/>
      <w:lang w:val="en-GB" w:eastAsia="fr-LU"/>
    </w:rPr>
  </w:style>
  <w:style w:type="paragraph" w:styleId="Bibliography">
    <w:name w:val="Bibliography"/>
    <w:basedOn w:val="Normal"/>
    <w:next w:val="Normal"/>
    <w:uiPriority w:val="37"/>
    <w:semiHidden/>
    <w:unhideWhenUsed/>
    <w:rsid w:val="00D33BEB"/>
  </w:style>
  <w:style w:type="paragraph" w:styleId="IntenseQuote">
    <w:name w:val="Intense Quote"/>
    <w:basedOn w:val="Normal"/>
    <w:next w:val="Normal"/>
    <w:link w:val="IntenseQuoteChar"/>
    <w:uiPriority w:val="30"/>
    <w:qFormat/>
    <w:rsid w:val="00D33BE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33BEB"/>
    <w:rPr>
      <w:b/>
      <w:bCs/>
      <w:i/>
      <w:iCs/>
      <w:color w:val="4F81BD"/>
      <w:sz w:val="22"/>
      <w:lang w:eastAsia="ja-JP"/>
    </w:rPr>
  </w:style>
  <w:style w:type="paragraph" w:styleId="ListParagraph">
    <w:name w:val="List Paragraph"/>
    <w:basedOn w:val="Normal"/>
    <w:uiPriority w:val="34"/>
    <w:qFormat/>
    <w:rsid w:val="00D33BEB"/>
    <w:pPr>
      <w:ind w:left="720"/>
    </w:pPr>
  </w:style>
  <w:style w:type="paragraph" w:styleId="NoSpacing">
    <w:name w:val="No Spacing"/>
    <w:uiPriority w:val="1"/>
    <w:qFormat/>
    <w:rsid w:val="00D33BEB"/>
    <w:rPr>
      <w:sz w:val="22"/>
      <w:lang w:val="en-US" w:eastAsia="ja-JP"/>
    </w:rPr>
  </w:style>
  <w:style w:type="paragraph" w:styleId="Quote">
    <w:name w:val="Quote"/>
    <w:basedOn w:val="Normal"/>
    <w:next w:val="Normal"/>
    <w:link w:val="QuoteChar"/>
    <w:uiPriority w:val="29"/>
    <w:qFormat/>
    <w:rsid w:val="00D33BEB"/>
    <w:rPr>
      <w:i/>
      <w:iCs/>
      <w:color w:val="000000"/>
    </w:rPr>
  </w:style>
  <w:style w:type="character" w:customStyle="1" w:styleId="QuoteChar">
    <w:name w:val="Quote Char"/>
    <w:link w:val="Quote"/>
    <w:uiPriority w:val="29"/>
    <w:rsid w:val="00D33BEB"/>
    <w:rPr>
      <w:i/>
      <w:iCs/>
      <w:color w:val="000000"/>
      <w:sz w:val="22"/>
      <w:lang w:eastAsia="ja-JP"/>
    </w:rPr>
  </w:style>
  <w:style w:type="paragraph" w:styleId="TOCHeading">
    <w:name w:val="TOC Heading"/>
    <w:basedOn w:val="Heading1"/>
    <w:next w:val="Normal"/>
    <w:uiPriority w:val="39"/>
    <w:semiHidden/>
    <w:unhideWhenUsed/>
    <w:qFormat/>
    <w:rsid w:val="00D33BEB"/>
    <w:pPr>
      <w:keepNext/>
      <w:spacing w:before="240" w:after="60"/>
      <w:ind w:left="0" w:firstLine="0"/>
      <w:outlineLvl w:val="9"/>
    </w:pPr>
    <w:rPr>
      <w:rFonts w:ascii="Cambria" w:hAnsi="Cambria"/>
      <w:bCs/>
      <w:caps w:val="0"/>
      <w:kern w:val="32"/>
      <w:sz w:val="32"/>
      <w:szCs w:val="32"/>
    </w:rPr>
  </w:style>
  <w:style w:type="character" w:customStyle="1" w:styleId="UnresolvedMention">
    <w:name w:val="Unresolved Mention"/>
    <w:basedOn w:val="DefaultParagraphFont"/>
    <w:uiPriority w:val="99"/>
    <w:semiHidden/>
    <w:unhideWhenUsed/>
    <w:rsid w:val="002B732B"/>
    <w:rPr>
      <w:color w:val="605E5C"/>
      <w:shd w:val="clear" w:color="auto" w:fill="E1DFDD"/>
    </w:rPr>
  </w:style>
  <w:style w:type="paragraph" w:customStyle="1" w:styleId="StatementHyperlink">
    <w:name w:val="Statement Hyperlink"/>
    <w:basedOn w:val="Normal"/>
    <w:next w:val="Normal"/>
    <w:link w:val="StatementHyperlinkChar"/>
    <w:qFormat/>
    <w:rsid w:val="00C23E9D"/>
    <w:pPr>
      <w:pBdr>
        <w:top w:val="single" w:sz="4" w:space="1" w:color="auto"/>
        <w:left w:val="single" w:sz="4" w:space="1" w:color="auto"/>
        <w:bottom w:val="single" w:sz="4" w:space="1" w:color="auto"/>
        <w:right w:val="single" w:sz="4" w:space="1" w:color="auto"/>
      </w:pBdr>
    </w:pPr>
    <w:rPr>
      <w:rFonts w:asciiTheme="majorBidi" w:eastAsiaTheme="minorEastAsia" w:hAnsiTheme="majorBidi" w:cstheme="minorBidi"/>
      <w:color w:val="0000FF"/>
      <w:kern w:val="2"/>
      <w:szCs w:val="24"/>
      <w:u w:val="single"/>
      <w:lang w:val="en-GB" w:eastAsia="zh-CN"/>
      <w14:ligatures w14:val="standardContextual"/>
    </w:rPr>
  </w:style>
  <w:style w:type="character" w:customStyle="1" w:styleId="StatementHyperlinkChar">
    <w:name w:val="Statement Hyperlink Char"/>
    <w:basedOn w:val="DefaultParagraphFont"/>
    <w:link w:val="StatementHyperlink"/>
    <w:rsid w:val="00C23E9D"/>
    <w:rPr>
      <w:rFonts w:asciiTheme="majorBidi" w:eastAsiaTheme="minorEastAsia" w:hAnsiTheme="majorBidi" w:cstheme="minorBidi"/>
      <w:color w:val="0000FF"/>
      <w:kern w:val="2"/>
      <w:sz w:val="22"/>
      <w:szCs w:val="24"/>
      <w:u w:val="single"/>
      <w:lang w:val="en-GB"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1128">
      <w:bodyDiv w:val="1"/>
      <w:marLeft w:val="0"/>
      <w:marRight w:val="0"/>
      <w:marTop w:val="0"/>
      <w:marBottom w:val="0"/>
      <w:divBdr>
        <w:top w:val="none" w:sz="0" w:space="0" w:color="auto"/>
        <w:left w:val="none" w:sz="0" w:space="0" w:color="auto"/>
        <w:bottom w:val="none" w:sz="0" w:space="0" w:color="auto"/>
        <w:right w:val="none" w:sz="0" w:space="0" w:color="auto"/>
      </w:divBdr>
    </w:div>
    <w:div w:id="157158529">
      <w:bodyDiv w:val="1"/>
      <w:marLeft w:val="0"/>
      <w:marRight w:val="0"/>
      <w:marTop w:val="0"/>
      <w:marBottom w:val="0"/>
      <w:divBdr>
        <w:top w:val="none" w:sz="0" w:space="0" w:color="auto"/>
        <w:left w:val="none" w:sz="0" w:space="0" w:color="auto"/>
        <w:bottom w:val="none" w:sz="0" w:space="0" w:color="auto"/>
        <w:right w:val="none" w:sz="0" w:space="0" w:color="auto"/>
      </w:divBdr>
    </w:div>
    <w:div w:id="273557307">
      <w:bodyDiv w:val="1"/>
      <w:marLeft w:val="0"/>
      <w:marRight w:val="0"/>
      <w:marTop w:val="0"/>
      <w:marBottom w:val="0"/>
      <w:divBdr>
        <w:top w:val="none" w:sz="0" w:space="0" w:color="auto"/>
        <w:left w:val="none" w:sz="0" w:space="0" w:color="auto"/>
        <w:bottom w:val="none" w:sz="0" w:space="0" w:color="auto"/>
        <w:right w:val="none" w:sz="0" w:space="0" w:color="auto"/>
      </w:divBdr>
    </w:div>
    <w:div w:id="555236150">
      <w:bodyDiv w:val="1"/>
      <w:marLeft w:val="0"/>
      <w:marRight w:val="0"/>
      <w:marTop w:val="0"/>
      <w:marBottom w:val="0"/>
      <w:divBdr>
        <w:top w:val="none" w:sz="0" w:space="0" w:color="auto"/>
        <w:left w:val="none" w:sz="0" w:space="0" w:color="auto"/>
        <w:bottom w:val="none" w:sz="0" w:space="0" w:color="auto"/>
        <w:right w:val="none" w:sz="0" w:space="0" w:color="auto"/>
      </w:divBdr>
    </w:div>
    <w:div w:id="671564855">
      <w:bodyDiv w:val="1"/>
      <w:marLeft w:val="0"/>
      <w:marRight w:val="0"/>
      <w:marTop w:val="0"/>
      <w:marBottom w:val="0"/>
      <w:divBdr>
        <w:top w:val="none" w:sz="0" w:space="0" w:color="auto"/>
        <w:left w:val="none" w:sz="0" w:space="0" w:color="auto"/>
        <w:bottom w:val="none" w:sz="0" w:space="0" w:color="auto"/>
        <w:right w:val="none" w:sz="0" w:space="0" w:color="auto"/>
      </w:divBdr>
    </w:div>
    <w:div w:id="882324893">
      <w:bodyDiv w:val="1"/>
      <w:marLeft w:val="0"/>
      <w:marRight w:val="0"/>
      <w:marTop w:val="0"/>
      <w:marBottom w:val="0"/>
      <w:divBdr>
        <w:top w:val="none" w:sz="0" w:space="0" w:color="auto"/>
        <w:left w:val="none" w:sz="0" w:space="0" w:color="auto"/>
        <w:bottom w:val="none" w:sz="0" w:space="0" w:color="auto"/>
        <w:right w:val="none" w:sz="0" w:space="0" w:color="auto"/>
      </w:divBdr>
    </w:div>
    <w:div w:id="1250502333">
      <w:bodyDiv w:val="1"/>
      <w:marLeft w:val="0"/>
      <w:marRight w:val="0"/>
      <w:marTop w:val="0"/>
      <w:marBottom w:val="0"/>
      <w:divBdr>
        <w:top w:val="none" w:sz="0" w:space="0" w:color="auto"/>
        <w:left w:val="none" w:sz="0" w:space="0" w:color="auto"/>
        <w:bottom w:val="none" w:sz="0" w:space="0" w:color="auto"/>
        <w:right w:val="none" w:sz="0" w:space="0" w:color="auto"/>
      </w:divBdr>
    </w:div>
    <w:div w:id="1300383471">
      <w:bodyDiv w:val="1"/>
      <w:marLeft w:val="0"/>
      <w:marRight w:val="0"/>
      <w:marTop w:val="0"/>
      <w:marBottom w:val="0"/>
      <w:divBdr>
        <w:top w:val="none" w:sz="0" w:space="0" w:color="auto"/>
        <w:left w:val="none" w:sz="0" w:space="0" w:color="auto"/>
        <w:bottom w:val="none" w:sz="0" w:space="0" w:color="auto"/>
        <w:right w:val="none" w:sz="0" w:space="0" w:color="auto"/>
      </w:divBdr>
    </w:div>
    <w:div w:id="1300649318">
      <w:bodyDiv w:val="1"/>
      <w:marLeft w:val="0"/>
      <w:marRight w:val="0"/>
      <w:marTop w:val="0"/>
      <w:marBottom w:val="0"/>
      <w:divBdr>
        <w:top w:val="none" w:sz="0" w:space="0" w:color="auto"/>
        <w:left w:val="none" w:sz="0" w:space="0" w:color="auto"/>
        <w:bottom w:val="none" w:sz="0" w:space="0" w:color="auto"/>
        <w:right w:val="none" w:sz="0" w:space="0" w:color="auto"/>
      </w:divBdr>
    </w:div>
    <w:div w:id="1661811296">
      <w:bodyDiv w:val="1"/>
      <w:marLeft w:val="0"/>
      <w:marRight w:val="0"/>
      <w:marTop w:val="0"/>
      <w:marBottom w:val="0"/>
      <w:divBdr>
        <w:top w:val="none" w:sz="0" w:space="0" w:color="auto"/>
        <w:left w:val="none" w:sz="0" w:space="0" w:color="auto"/>
        <w:bottom w:val="none" w:sz="0" w:space="0" w:color="auto"/>
        <w:right w:val="none" w:sz="0" w:space="0" w:color="auto"/>
      </w:divBdr>
    </w:div>
    <w:div w:id="1763211972">
      <w:bodyDiv w:val="1"/>
      <w:marLeft w:val="0"/>
      <w:marRight w:val="0"/>
      <w:marTop w:val="0"/>
      <w:marBottom w:val="0"/>
      <w:divBdr>
        <w:top w:val="none" w:sz="0" w:space="0" w:color="auto"/>
        <w:left w:val="none" w:sz="0" w:space="0" w:color="auto"/>
        <w:bottom w:val="none" w:sz="0" w:space="0" w:color="auto"/>
        <w:right w:val="none" w:sz="0" w:space="0" w:color="auto"/>
      </w:divBdr>
    </w:div>
    <w:div w:id="1779182815">
      <w:bodyDiv w:val="1"/>
      <w:marLeft w:val="0"/>
      <w:marRight w:val="0"/>
      <w:marTop w:val="0"/>
      <w:marBottom w:val="0"/>
      <w:divBdr>
        <w:top w:val="none" w:sz="0" w:space="0" w:color="auto"/>
        <w:left w:val="none" w:sz="0" w:space="0" w:color="auto"/>
        <w:bottom w:val="none" w:sz="0" w:space="0" w:color="auto"/>
        <w:right w:val="none" w:sz="0" w:space="0" w:color="auto"/>
      </w:divBdr>
    </w:div>
    <w:div w:id="1797983905">
      <w:marLeft w:val="0"/>
      <w:marRight w:val="0"/>
      <w:marTop w:val="0"/>
      <w:marBottom w:val="0"/>
      <w:divBdr>
        <w:top w:val="none" w:sz="0" w:space="0" w:color="auto"/>
        <w:left w:val="none" w:sz="0" w:space="0" w:color="auto"/>
        <w:bottom w:val="none" w:sz="0" w:space="0" w:color="auto"/>
        <w:right w:val="none" w:sz="0" w:space="0" w:color="auto"/>
      </w:divBdr>
    </w:div>
    <w:div w:id="1797983906">
      <w:marLeft w:val="0"/>
      <w:marRight w:val="0"/>
      <w:marTop w:val="0"/>
      <w:marBottom w:val="0"/>
      <w:divBdr>
        <w:top w:val="none" w:sz="0" w:space="0" w:color="auto"/>
        <w:left w:val="none" w:sz="0" w:space="0" w:color="auto"/>
        <w:bottom w:val="none" w:sz="0" w:space="0" w:color="auto"/>
        <w:right w:val="none" w:sz="0" w:space="0" w:color="auto"/>
      </w:divBdr>
    </w:div>
    <w:div w:id="1797983908">
      <w:marLeft w:val="0"/>
      <w:marRight w:val="0"/>
      <w:marTop w:val="0"/>
      <w:marBottom w:val="0"/>
      <w:divBdr>
        <w:top w:val="none" w:sz="0" w:space="0" w:color="auto"/>
        <w:left w:val="none" w:sz="0" w:space="0" w:color="auto"/>
        <w:bottom w:val="none" w:sz="0" w:space="0" w:color="auto"/>
        <w:right w:val="none" w:sz="0" w:space="0" w:color="auto"/>
      </w:divBdr>
    </w:div>
    <w:div w:id="1797983910">
      <w:marLeft w:val="0"/>
      <w:marRight w:val="0"/>
      <w:marTop w:val="0"/>
      <w:marBottom w:val="0"/>
      <w:divBdr>
        <w:top w:val="none" w:sz="0" w:space="0" w:color="auto"/>
        <w:left w:val="none" w:sz="0" w:space="0" w:color="auto"/>
        <w:bottom w:val="none" w:sz="0" w:space="0" w:color="auto"/>
        <w:right w:val="none" w:sz="0" w:space="0" w:color="auto"/>
      </w:divBdr>
    </w:div>
    <w:div w:id="1797983911">
      <w:marLeft w:val="0"/>
      <w:marRight w:val="0"/>
      <w:marTop w:val="0"/>
      <w:marBottom w:val="0"/>
      <w:divBdr>
        <w:top w:val="none" w:sz="0" w:space="0" w:color="auto"/>
        <w:left w:val="none" w:sz="0" w:space="0" w:color="auto"/>
        <w:bottom w:val="none" w:sz="0" w:space="0" w:color="auto"/>
        <w:right w:val="none" w:sz="0" w:space="0" w:color="auto"/>
      </w:divBdr>
    </w:div>
    <w:div w:id="1797983912">
      <w:marLeft w:val="0"/>
      <w:marRight w:val="0"/>
      <w:marTop w:val="0"/>
      <w:marBottom w:val="0"/>
      <w:divBdr>
        <w:top w:val="none" w:sz="0" w:space="0" w:color="auto"/>
        <w:left w:val="none" w:sz="0" w:space="0" w:color="auto"/>
        <w:bottom w:val="none" w:sz="0" w:space="0" w:color="auto"/>
        <w:right w:val="none" w:sz="0" w:space="0" w:color="auto"/>
      </w:divBdr>
    </w:div>
    <w:div w:id="1797983913">
      <w:marLeft w:val="0"/>
      <w:marRight w:val="0"/>
      <w:marTop w:val="0"/>
      <w:marBottom w:val="0"/>
      <w:divBdr>
        <w:top w:val="none" w:sz="0" w:space="0" w:color="auto"/>
        <w:left w:val="none" w:sz="0" w:space="0" w:color="auto"/>
        <w:bottom w:val="none" w:sz="0" w:space="0" w:color="auto"/>
        <w:right w:val="none" w:sz="0" w:space="0" w:color="auto"/>
      </w:divBdr>
    </w:div>
    <w:div w:id="1797983914">
      <w:marLeft w:val="0"/>
      <w:marRight w:val="0"/>
      <w:marTop w:val="0"/>
      <w:marBottom w:val="0"/>
      <w:divBdr>
        <w:top w:val="none" w:sz="0" w:space="0" w:color="auto"/>
        <w:left w:val="none" w:sz="0" w:space="0" w:color="auto"/>
        <w:bottom w:val="none" w:sz="0" w:space="0" w:color="auto"/>
        <w:right w:val="none" w:sz="0" w:space="0" w:color="auto"/>
      </w:divBdr>
    </w:div>
    <w:div w:id="1797983915">
      <w:marLeft w:val="0"/>
      <w:marRight w:val="0"/>
      <w:marTop w:val="0"/>
      <w:marBottom w:val="0"/>
      <w:divBdr>
        <w:top w:val="none" w:sz="0" w:space="0" w:color="auto"/>
        <w:left w:val="none" w:sz="0" w:space="0" w:color="auto"/>
        <w:bottom w:val="none" w:sz="0" w:space="0" w:color="auto"/>
        <w:right w:val="none" w:sz="0" w:space="0" w:color="auto"/>
      </w:divBdr>
    </w:div>
    <w:div w:id="1797983916">
      <w:marLeft w:val="0"/>
      <w:marRight w:val="0"/>
      <w:marTop w:val="0"/>
      <w:marBottom w:val="0"/>
      <w:divBdr>
        <w:top w:val="none" w:sz="0" w:space="0" w:color="auto"/>
        <w:left w:val="none" w:sz="0" w:space="0" w:color="auto"/>
        <w:bottom w:val="none" w:sz="0" w:space="0" w:color="auto"/>
        <w:right w:val="none" w:sz="0" w:space="0" w:color="auto"/>
      </w:divBdr>
    </w:div>
    <w:div w:id="1797983917">
      <w:marLeft w:val="0"/>
      <w:marRight w:val="0"/>
      <w:marTop w:val="0"/>
      <w:marBottom w:val="0"/>
      <w:divBdr>
        <w:top w:val="none" w:sz="0" w:space="0" w:color="auto"/>
        <w:left w:val="none" w:sz="0" w:space="0" w:color="auto"/>
        <w:bottom w:val="none" w:sz="0" w:space="0" w:color="auto"/>
        <w:right w:val="none" w:sz="0" w:space="0" w:color="auto"/>
      </w:divBdr>
    </w:div>
    <w:div w:id="1797983918">
      <w:marLeft w:val="30"/>
      <w:marRight w:val="30"/>
      <w:marTop w:val="0"/>
      <w:marBottom w:val="0"/>
      <w:divBdr>
        <w:top w:val="none" w:sz="0" w:space="0" w:color="auto"/>
        <w:left w:val="none" w:sz="0" w:space="0" w:color="auto"/>
        <w:bottom w:val="none" w:sz="0" w:space="0" w:color="auto"/>
        <w:right w:val="none" w:sz="0" w:space="0" w:color="auto"/>
      </w:divBdr>
      <w:divsChild>
        <w:div w:id="1797983924">
          <w:marLeft w:val="0"/>
          <w:marRight w:val="0"/>
          <w:marTop w:val="0"/>
          <w:marBottom w:val="0"/>
          <w:divBdr>
            <w:top w:val="none" w:sz="0" w:space="0" w:color="auto"/>
            <w:left w:val="none" w:sz="0" w:space="0" w:color="auto"/>
            <w:bottom w:val="none" w:sz="0" w:space="0" w:color="auto"/>
            <w:right w:val="none" w:sz="0" w:space="0" w:color="auto"/>
          </w:divBdr>
          <w:divsChild>
            <w:div w:id="1797983923">
              <w:marLeft w:val="0"/>
              <w:marRight w:val="0"/>
              <w:marTop w:val="0"/>
              <w:marBottom w:val="0"/>
              <w:divBdr>
                <w:top w:val="none" w:sz="0" w:space="0" w:color="auto"/>
                <w:left w:val="none" w:sz="0" w:space="0" w:color="auto"/>
                <w:bottom w:val="none" w:sz="0" w:space="0" w:color="auto"/>
                <w:right w:val="none" w:sz="0" w:space="0" w:color="auto"/>
              </w:divBdr>
              <w:divsChild>
                <w:div w:id="1797983904">
                  <w:marLeft w:val="180"/>
                  <w:marRight w:val="0"/>
                  <w:marTop w:val="0"/>
                  <w:marBottom w:val="0"/>
                  <w:divBdr>
                    <w:top w:val="none" w:sz="0" w:space="0" w:color="auto"/>
                    <w:left w:val="none" w:sz="0" w:space="0" w:color="auto"/>
                    <w:bottom w:val="none" w:sz="0" w:space="0" w:color="auto"/>
                    <w:right w:val="none" w:sz="0" w:space="0" w:color="auto"/>
                  </w:divBdr>
                  <w:divsChild>
                    <w:div w:id="179798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83921">
      <w:marLeft w:val="0"/>
      <w:marRight w:val="0"/>
      <w:marTop w:val="0"/>
      <w:marBottom w:val="0"/>
      <w:divBdr>
        <w:top w:val="none" w:sz="0" w:space="0" w:color="auto"/>
        <w:left w:val="none" w:sz="0" w:space="0" w:color="auto"/>
        <w:bottom w:val="none" w:sz="0" w:space="0" w:color="auto"/>
        <w:right w:val="none" w:sz="0" w:space="0" w:color="auto"/>
      </w:divBdr>
    </w:div>
    <w:div w:id="1797983922">
      <w:marLeft w:val="0"/>
      <w:marRight w:val="0"/>
      <w:marTop w:val="0"/>
      <w:marBottom w:val="0"/>
      <w:divBdr>
        <w:top w:val="none" w:sz="0" w:space="0" w:color="auto"/>
        <w:left w:val="none" w:sz="0" w:space="0" w:color="auto"/>
        <w:bottom w:val="none" w:sz="0" w:space="0" w:color="auto"/>
        <w:right w:val="none" w:sz="0" w:space="0" w:color="auto"/>
      </w:divBdr>
    </w:div>
    <w:div w:id="1797983925">
      <w:marLeft w:val="0"/>
      <w:marRight w:val="0"/>
      <w:marTop w:val="0"/>
      <w:marBottom w:val="0"/>
      <w:divBdr>
        <w:top w:val="none" w:sz="0" w:space="0" w:color="auto"/>
        <w:left w:val="none" w:sz="0" w:space="0" w:color="auto"/>
        <w:bottom w:val="none" w:sz="0" w:space="0" w:color="auto"/>
        <w:right w:val="none" w:sz="0" w:space="0" w:color="auto"/>
      </w:divBdr>
    </w:div>
    <w:div w:id="1797983926">
      <w:marLeft w:val="30"/>
      <w:marRight w:val="30"/>
      <w:marTop w:val="0"/>
      <w:marBottom w:val="0"/>
      <w:divBdr>
        <w:top w:val="none" w:sz="0" w:space="0" w:color="auto"/>
        <w:left w:val="none" w:sz="0" w:space="0" w:color="auto"/>
        <w:bottom w:val="none" w:sz="0" w:space="0" w:color="auto"/>
        <w:right w:val="none" w:sz="0" w:space="0" w:color="auto"/>
      </w:divBdr>
      <w:divsChild>
        <w:div w:id="1797983909">
          <w:marLeft w:val="0"/>
          <w:marRight w:val="0"/>
          <w:marTop w:val="0"/>
          <w:marBottom w:val="0"/>
          <w:divBdr>
            <w:top w:val="none" w:sz="0" w:space="0" w:color="auto"/>
            <w:left w:val="none" w:sz="0" w:space="0" w:color="auto"/>
            <w:bottom w:val="none" w:sz="0" w:space="0" w:color="auto"/>
            <w:right w:val="none" w:sz="0" w:space="0" w:color="auto"/>
          </w:divBdr>
          <w:divsChild>
            <w:div w:id="1797983903">
              <w:marLeft w:val="0"/>
              <w:marRight w:val="0"/>
              <w:marTop w:val="0"/>
              <w:marBottom w:val="0"/>
              <w:divBdr>
                <w:top w:val="none" w:sz="0" w:space="0" w:color="auto"/>
                <w:left w:val="none" w:sz="0" w:space="0" w:color="auto"/>
                <w:bottom w:val="none" w:sz="0" w:space="0" w:color="auto"/>
                <w:right w:val="none" w:sz="0" w:space="0" w:color="auto"/>
              </w:divBdr>
              <w:divsChild>
                <w:div w:id="1797983920">
                  <w:marLeft w:val="180"/>
                  <w:marRight w:val="0"/>
                  <w:marTop w:val="0"/>
                  <w:marBottom w:val="0"/>
                  <w:divBdr>
                    <w:top w:val="none" w:sz="0" w:space="0" w:color="auto"/>
                    <w:left w:val="none" w:sz="0" w:space="0" w:color="auto"/>
                    <w:bottom w:val="none" w:sz="0" w:space="0" w:color="auto"/>
                    <w:right w:val="none" w:sz="0" w:space="0" w:color="auto"/>
                  </w:divBdr>
                  <w:divsChild>
                    <w:div w:id="179798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83927">
      <w:marLeft w:val="0"/>
      <w:marRight w:val="0"/>
      <w:marTop w:val="0"/>
      <w:marBottom w:val="0"/>
      <w:divBdr>
        <w:top w:val="none" w:sz="0" w:space="0" w:color="auto"/>
        <w:left w:val="none" w:sz="0" w:space="0" w:color="auto"/>
        <w:bottom w:val="none" w:sz="0" w:space="0" w:color="auto"/>
        <w:right w:val="none" w:sz="0" w:space="0" w:color="auto"/>
      </w:divBdr>
    </w:div>
    <w:div w:id="1797983928">
      <w:marLeft w:val="0"/>
      <w:marRight w:val="0"/>
      <w:marTop w:val="0"/>
      <w:marBottom w:val="0"/>
      <w:divBdr>
        <w:top w:val="none" w:sz="0" w:space="0" w:color="auto"/>
        <w:left w:val="none" w:sz="0" w:space="0" w:color="auto"/>
        <w:bottom w:val="none" w:sz="0" w:space="0" w:color="auto"/>
        <w:right w:val="none" w:sz="0" w:space="0" w:color="auto"/>
      </w:divBdr>
    </w:div>
    <w:div w:id="1797983941">
      <w:marLeft w:val="0"/>
      <w:marRight w:val="0"/>
      <w:marTop w:val="0"/>
      <w:marBottom w:val="0"/>
      <w:divBdr>
        <w:top w:val="none" w:sz="0" w:space="0" w:color="auto"/>
        <w:left w:val="none" w:sz="0" w:space="0" w:color="auto"/>
        <w:bottom w:val="none" w:sz="0" w:space="0" w:color="auto"/>
        <w:right w:val="none" w:sz="0" w:space="0" w:color="auto"/>
      </w:divBdr>
      <w:divsChild>
        <w:div w:id="1797983939">
          <w:marLeft w:val="0"/>
          <w:marRight w:val="0"/>
          <w:marTop w:val="0"/>
          <w:marBottom w:val="0"/>
          <w:divBdr>
            <w:top w:val="none" w:sz="0" w:space="0" w:color="auto"/>
            <w:left w:val="none" w:sz="0" w:space="0" w:color="auto"/>
            <w:bottom w:val="none" w:sz="0" w:space="0" w:color="auto"/>
            <w:right w:val="none" w:sz="0" w:space="0" w:color="auto"/>
          </w:divBdr>
          <w:divsChild>
            <w:div w:id="1797983942">
              <w:marLeft w:val="0"/>
              <w:marRight w:val="0"/>
              <w:marTop w:val="0"/>
              <w:marBottom w:val="0"/>
              <w:divBdr>
                <w:top w:val="none" w:sz="0" w:space="0" w:color="auto"/>
                <w:left w:val="none" w:sz="0" w:space="0" w:color="auto"/>
                <w:bottom w:val="none" w:sz="0" w:space="0" w:color="auto"/>
                <w:right w:val="none" w:sz="0" w:space="0" w:color="auto"/>
              </w:divBdr>
              <w:divsChild>
                <w:div w:id="1797983900">
                  <w:marLeft w:val="0"/>
                  <w:marRight w:val="0"/>
                  <w:marTop w:val="0"/>
                  <w:marBottom w:val="0"/>
                  <w:divBdr>
                    <w:top w:val="none" w:sz="0" w:space="0" w:color="auto"/>
                    <w:left w:val="none" w:sz="0" w:space="0" w:color="auto"/>
                    <w:bottom w:val="none" w:sz="0" w:space="0" w:color="auto"/>
                    <w:right w:val="none" w:sz="0" w:space="0" w:color="auto"/>
                  </w:divBdr>
                  <w:divsChild>
                    <w:div w:id="1797983931">
                      <w:marLeft w:val="0"/>
                      <w:marRight w:val="0"/>
                      <w:marTop w:val="0"/>
                      <w:marBottom w:val="0"/>
                      <w:divBdr>
                        <w:top w:val="none" w:sz="0" w:space="0" w:color="auto"/>
                        <w:left w:val="none" w:sz="0" w:space="0" w:color="auto"/>
                        <w:bottom w:val="none" w:sz="0" w:space="0" w:color="auto"/>
                        <w:right w:val="none" w:sz="0" w:space="0" w:color="auto"/>
                      </w:divBdr>
                      <w:divsChild>
                        <w:div w:id="1797983936">
                          <w:marLeft w:val="0"/>
                          <w:marRight w:val="0"/>
                          <w:marTop w:val="0"/>
                          <w:marBottom w:val="0"/>
                          <w:divBdr>
                            <w:top w:val="none" w:sz="0" w:space="0" w:color="auto"/>
                            <w:left w:val="none" w:sz="0" w:space="0" w:color="auto"/>
                            <w:bottom w:val="none" w:sz="0" w:space="0" w:color="auto"/>
                            <w:right w:val="none" w:sz="0" w:space="0" w:color="auto"/>
                          </w:divBdr>
                          <w:divsChild>
                            <w:div w:id="1797983901">
                              <w:marLeft w:val="0"/>
                              <w:marRight w:val="0"/>
                              <w:marTop w:val="0"/>
                              <w:marBottom w:val="0"/>
                              <w:divBdr>
                                <w:top w:val="none" w:sz="0" w:space="0" w:color="auto"/>
                                <w:left w:val="none" w:sz="0" w:space="0" w:color="auto"/>
                                <w:bottom w:val="none" w:sz="0" w:space="0" w:color="auto"/>
                                <w:right w:val="none" w:sz="0" w:space="0" w:color="auto"/>
                              </w:divBdr>
                              <w:divsChild>
                                <w:div w:id="1797983929">
                                  <w:marLeft w:val="0"/>
                                  <w:marRight w:val="0"/>
                                  <w:marTop w:val="0"/>
                                  <w:marBottom w:val="0"/>
                                  <w:divBdr>
                                    <w:top w:val="none" w:sz="0" w:space="0" w:color="auto"/>
                                    <w:left w:val="none" w:sz="0" w:space="0" w:color="auto"/>
                                    <w:bottom w:val="none" w:sz="0" w:space="0" w:color="auto"/>
                                    <w:right w:val="none" w:sz="0" w:space="0" w:color="auto"/>
                                  </w:divBdr>
                                  <w:divsChild>
                                    <w:div w:id="1797983943">
                                      <w:marLeft w:val="0"/>
                                      <w:marRight w:val="0"/>
                                      <w:marTop w:val="0"/>
                                      <w:marBottom w:val="0"/>
                                      <w:divBdr>
                                        <w:top w:val="single" w:sz="6" w:space="0" w:color="F5F5F5"/>
                                        <w:left w:val="single" w:sz="6" w:space="0" w:color="F5F5F5"/>
                                        <w:bottom w:val="single" w:sz="6" w:space="0" w:color="F5F5F5"/>
                                        <w:right w:val="single" w:sz="6" w:space="0" w:color="F5F5F5"/>
                                      </w:divBdr>
                                      <w:divsChild>
                                        <w:div w:id="1797983902">
                                          <w:marLeft w:val="0"/>
                                          <w:marRight w:val="0"/>
                                          <w:marTop w:val="0"/>
                                          <w:marBottom w:val="0"/>
                                          <w:divBdr>
                                            <w:top w:val="none" w:sz="0" w:space="0" w:color="auto"/>
                                            <w:left w:val="none" w:sz="0" w:space="0" w:color="auto"/>
                                            <w:bottom w:val="none" w:sz="0" w:space="0" w:color="auto"/>
                                            <w:right w:val="none" w:sz="0" w:space="0" w:color="auto"/>
                                          </w:divBdr>
                                          <w:divsChild>
                                            <w:div w:id="17979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7983947">
      <w:marLeft w:val="0"/>
      <w:marRight w:val="0"/>
      <w:marTop w:val="0"/>
      <w:marBottom w:val="0"/>
      <w:divBdr>
        <w:top w:val="none" w:sz="0" w:space="0" w:color="auto"/>
        <w:left w:val="none" w:sz="0" w:space="0" w:color="auto"/>
        <w:bottom w:val="none" w:sz="0" w:space="0" w:color="auto"/>
        <w:right w:val="none" w:sz="0" w:space="0" w:color="auto"/>
      </w:divBdr>
      <w:divsChild>
        <w:div w:id="1797983944">
          <w:marLeft w:val="0"/>
          <w:marRight w:val="0"/>
          <w:marTop w:val="0"/>
          <w:marBottom w:val="0"/>
          <w:divBdr>
            <w:top w:val="none" w:sz="0" w:space="0" w:color="auto"/>
            <w:left w:val="none" w:sz="0" w:space="0" w:color="auto"/>
            <w:bottom w:val="none" w:sz="0" w:space="0" w:color="auto"/>
            <w:right w:val="none" w:sz="0" w:space="0" w:color="auto"/>
          </w:divBdr>
          <w:divsChild>
            <w:div w:id="1797983933">
              <w:marLeft w:val="0"/>
              <w:marRight w:val="0"/>
              <w:marTop w:val="0"/>
              <w:marBottom w:val="0"/>
              <w:divBdr>
                <w:top w:val="none" w:sz="0" w:space="0" w:color="auto"/>
                <w:left w:val="none" w:sz="0" w:space="0" w:color="auto"/>
                <w:bottom w:val="none" w:sz="0" w:space="0" w:color="auto"/>
                <w:right w:val="none" w:sz="0" w:space="0" w:color="auto"/>
              </w:divBdr>
              <w:divsChild>
                <w:div w:id="1797983946">
                  <w:marLeft w:val="0"/>
                  <w:marRight w:val="0"/>
                  <w:marTop w:val="0"/>
                  <w:marBottom w:val="0"/>
                  <w:divBdr>
                    <w:top w:val="none" w:sz="0" w:space="0" w:color="auto"/>
                    <w:left w:val="none" w:sz="0" w:space="0" w:color="auto"/>
                    <w:bottom w:val="none" w:sz="0" w:space="0" w:color="auto"/>
                    <w:right w:val="none" w:sz="0" w:space="0" w:color="auto"/>
                  </w:divBdr>
                  <w:divsChild>
                    <w:div w:id="1797983935">
                      <w:marLeft w:val="0"/>
                      <w:marRight w:val="0"/>
                      <w:marTop w:val="0"/>
                      <w:marBottom w:val="0"/>
                      <w:divBdr>
                        <w:top w:val="none" w:sz="0" w:space="0" w:color="auto"/>
                        <w:left w:val="none" w:sz="0" w:space="0" w:color="auto"/>
                        <w:bottom w:val="none" w:sz="0" w:space="0" w:color="auto"/>
                        <w:right w:val="none" w:sz="0" w:space="0" w:color="auto"/>
                      </w:divBdr>
                      <w:divsChild>
                        <w:div w:id="1797983940">
                          <w:marLeft w:val="0"/>
                          <w:marRight w:val="0"/>
                          <w:marTop w:val="0"/>
                          <w:marBottom w:val="0"/>
                          <w:divBdr>
                            <w:top w:val="none" w:sz="0" w:space="0" w:color="auto"/>
                            <w:left w:val="none" w:sz="0" w:space="0" w:color="auto"/>
                            <w:bottom w:val="none" w:sz="0" w:space="0" w:color="auto"/>
                            <w:right w:val="none" w:sz="0" w:space="0" w:color="auto"/>
                          </w:divBdr>
                          <w:divsChild>
                            <w:div w:id="1797983930">
                              <w:marLeft w:val="0"/>
                              <w:marRight w:val="0"/>
                              <w:marTop w:val="0"/>
                              <w:marBottom w:val="0"/>
                              <w:divBdr>
                                <w:top w:val="none" w:sz="0" w:space="0" w:color="auto"/>
                                <w:left w:val="none" w:sz="0" w:space="0" w:color="auto"/>
                                <w:bottom w:val="none" w:sz="0" w:space="0" w:color="auto"/>
                                <w:right w:val="none" w:sz="0" w:space="0" w:color="auto"/>
                              </w:divBdr>
                              <w:divsChild>
                                <w:div w:id="1797983945">
                                  <w:marLeft w:val="0"/>
                                  <w:marRight w:val="0"/>
                                  <w:marTop w:val="0"/>
                                  <w:marBottom w:val="0"/>
                                  <w:divBdr>
                                    <w:top w:val="none" w:sz="0" w:space="0" w:color="auto"/>
                                    <w:left w:val="none" w:sz="0" w:space="0" w:color="auto"/>
                                    <w:bottom w:val="none" w:sz="0" w:space="0" w:color="auto"/>
                                    <w:right w:val="none" w:sz="0" w:space="0" w:color="auto"/>
                                  </w:divBdr>
                                  <w:divsChild>
                                    <w:div w:id="1797983937">
                                      <w:marLeft w:val="0"/>
                                      <w:marRight w:val="0"/>
                                      <w:marTop w:val="0"/>
                                      <w:marBottom w:val="0"/>
                                      <w:divBdr>
                                        <w:top w:val="single" w:sz="6" w:space="0" w:color="F5F5F5"/>
                                        <w:left w:val="single" w:sz="6" w:space="0" w:color="F5F5F5"/>
                                        <w:bottom w:val="single" w:sz="6" w:space="0" w:color="F5F5F5"/>
                                        <w:right w:val="single" w:sz="6" w:space="0" w:color="F5F5F5"/>
                                      </w:divBdr>
                                      <w:divsChild>
                                        <w:div w:id="1797983934">
                                          <w:marLeft w:val="0"/>
                                          <w:marRight w:val="0"/>
                                          <w:marTop w:val="0"/>
                                          <w:marBottom w:val="0"/>
                                          <w:divBdr>
                                            <w:top w:val="none" w:sz="0" w:space="0" w:color="auto"/>
                                            <w:left w:val="none" w:sz="0" w:space="0" w:color="auto"/>
                                            <w:bottom w:val="none" w:sz="0" w:space="0" w:color="auto"/>
                                            <w:right w:val="none" w:sz="0" w:space="0" w:color="auto"/>
                                          </w:divBdr>
                                          <w:divsChild>
                                            <w:div w:id="179798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396636">
      <w:bodyDiv w:val="1"/>
      <w:marLeft w:val="0"/>
      <w:marRight w:val="0"/>
      <w:marTop w:val="0"/>
      <w:marBottom w:val="0"/>
      <w:divBdr>
        <w:top w:val="none" w:sz="0" w:space="0" w:color="auto"/>
        <w:left w:val="none" w:sz="0" w:space="0" w:color="auto"/>
        <w:bottom w:val="none" w:sz="0" w:space="0" w:color="auto"/>
        <w:right w:val="none" w:sz="0" w:space="0" w:color="auto"/>
      </w:divBdr>
    </w:div>
    <w:div w:id="199984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6.xml"/><Relationship Id="rId7" Type="http://schemas.openxmlformats.org/officeDocument/2006/relationships/styles" Target="styles.xml"/><Relationship Id="rId12" Type="http://schemas.openxmlformats.org/officeDocument/2006/relationships/hyperlink" Target="https://www.ema.europa.eu/en/medicines/human/epar/perjet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EMADOC-1700519818-3111152</_dlc_DocId>
    <_dlc_DocIdUrl xmlns="a034c160-bfb7-45f5-8632-2eb7e0508071">
      <Url>https://euema.sharepoint.com/sites/CRM/_layouts/15/DocIdRedir.aspx?ID=EMADOC-1700519818-3111152</Url>
      <Description>EMADOC-1700519818-3111152</Description>
    </_dlc_DocIdUrl>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98B4A7B-E3BF-476F-9B3C-13ACF9CC23DA}">
  <ds:schemaRef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d5342c63-9294-4ed9-b9dd-bb915037adad"/>
    <ds:schemaRef ds:uri="931baba0-1a7c-4070-a9f4-9344bbb4169b"/>
    <ds:schemaRef ds:uri="http://www.w3.org/XML/1998/namespace"/>
    <ds:schemaRef ds:uri="http://purl.org/dc/dcmitype/"/>
  </ds:schemaRefs>
</ds:datastoreItem>
</file>

<file path=customXml/itemProps2.xml><?xml version="1.0" encoding="utf-8"?>
<ds:datastoreItem xmlns:ds="http://schemas.openxmlformats.org/officeDocument/2006/customXml" ds:itemID="{1863C43F-B767-4DAC-B2D8-23A5B66CA720}">
  <ds:schemaRefs>
    <ds:schemaRef ds:uri="http://schemas.microsoft.com/office/2006/metadata/longProperties"/>
  </ds:schemaRefs>
</ds:datastoreItem>
</file>

<file path=customXml/itemProps3.xml><?xml version="1.0" encoding="utf-8"?>
<ds:datastoreItem xmlns:ds="http://schemas.openxmlformats.org/officeDocument/2006/customXml" ds:itemID="{45416164-093A-4F87-A368-83FF33327050}"/>
</file>

<file path=customXml/itemProps4.xml><?xml version="1.0" encoding="utf-8"?>
<ds:datastoreItem xmlns:ds="http://schemas.openxmlformats.org/officeDocument/2006/customXml" ds:itemID="{C436BCA9-7894-4576-9F6F-8426B6990D73}">
  <ds:schemaRefs>
    <ds:schemaRef ds:uri="http://schemas.microsoft.com/sharepoint/v3/contenttype/forms"/>
  </ds:schemaRefs>
</ds:datastoreItem>
</file>

<file path=customXml/itemProps5.xml><?xml version="1.0" encoding="utf-8"?>
<ds:datastoreItem xmlns:ds="http://schemas.openxmlformats.org/officeDocument/2006/customXml" ds:itemID="{993B8392-5CD6-423E-BB29-DE6B53EA5A9F}">
  <ds:schemaRefs>
    <ds:schemaRef ds:uri="http://schemas.openxmlformats.org/officeDocument/2006/bibliography"/>
  </ds:schemaRefs>
</ds:datastoreItem>
</file>

<file path=customXml/itemProps6.xml><?xml version="1.0" encoding="utf-8"?>
<ds:datastoreItem xmlns:ds="http://schemas.openxmlformats.org/officeDocument/2006/customXml" ds:itemID="{CECEFA33-3B27-4FBD-ADA9-398088D70D5C}"/>
</file>

<file path=docProps/app.xml><?xml version="1.0" encoding="utf-8"?>
<Properties xmlns="http://schemas.openxmlformats.org/officeDocument/2006/extended-properties" xmlns:vt="http://schemas.openxmlformats.org/officeDocument/2006/docPropsVTypes">
  <Template>SPC_10H</Template>
  <TotalTime>12</TotalTime>
  <Pages>47</Pages>
  <Words>14299</Words>
  <Characters>92349</Characters>
  <Application>Microsoft Office Word</Application>
  <DocSecurity>0</DocSecurity>
  <Lines>2705</Lines>
  <Paragraphs>1037</Paragraphs>
  <ScaleCrop>false</ScaleCrop>
  <HeadingPairs>
    <vt:vector size="2" baseType="variant">
      <vt:variant>
        <vt:lpstr>Title</vt:lpstr>
      </vt:variant>
      <vt:variant>
        <vt:i4>1</vt:i4>
      </vt:variant>
    </vt:vector>
  </HeadingPairs>
  <TitlesOfParts>
    <vt:vector size="1" baseType="lpstr">
      <vt:lpstr>Perjeta: EPAR – Product information - tracked changes</vt:lpstr>
    </vt:vector>
  </TitlesOfParts>
  <Manager/>
  <Company>EMEA</Company>
  <LinksUpToDate>false</LinksUpToDate>
  <CharactersWithSpaces>106150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2490456</vt:i4>
      </vt:variant>
      <vt:variant>
        <vt:i4>6</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Perjeta: EPAR – Product information - tracked changes</dc:title>
  <dc:subject>EPAR</dc:subject>
  <dc:creator>CHMP</dc:creator>
  <cp:keywords>Perjeta: EPAR – Product information - tracked changes</cp:keywords>
  <dc:description>Version 10.0 02/2016_x000d_
Downloaded 110516 (pl)</dc:description>
  <cp:lastModifiedBy>TCS</cp:lastModifiedBy>
  <cp:revision>12</cp:revision>
  <dcterms:created xsi:type="dcterms:W3CDTF">2026-03-19T15:27:00Z</dcterms:created>
  <dcterms:modified xsi:type="dcterms:W3CDTF">2026-04-20T17:42:00Z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Template Version">
    <vt:lpwstr>1.4</vt:lpwstr>
  </property>
  <property fmtid="{D5CDD505-2E9C-101B-9397-08002B2CF9AE}" pid="4" name="_dlc_DocIdItemGuid">
    <vt:lpwstr>9541e2fd-780b-4bda-86aa-141eb9943724</vt:lpwstr>
  </property>
</Properties>
</file>