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FEA88" w14:textId="089E5368" w:rsidR="006A4DAB" w:rsidRPr="006A4DAB" w:rsidRDefault="006A4DAB" w:rsidP="006A4DAB">
      <w:pPr>
        <w:widowControl w:val="0"/>
        <w:rPr>
          <w:ins w:id="0" w:author="Eurocept" w:date="2026-04-15T11:49:00Z" w16du:dateUtc="2026-04-15T09:49:00Z"/>
          <w:sz w:val="22"/>
          <w:szCs w:val="22"/>
          <w:rPrChange w:id="1" w:author="Eurocept" w:date="2026-04-15T11:50:00Z" w16du:dateUtc="2026-04-15T09:50:00Z">
            <w:rPr>
              <w:ins w:id="2" w:author="Eurocept" w:date="2026-04-15T11:49:00Z" w16du:dateUtc="2026-04-15T09:49:00Z"/>
            </w:rPr>
          </w:rPrChange>
        </w:rPr>
      </w:pPr>
      <w:proofErr w:type="spellStart"/>
      <w:ins w:id="3" w:author="Eurocept" w:date="2026-04-15T11:49:00Z" w16du:dateUtc="2026-04-15T09:49:00Z">
        <w:r w:rsidRPr="006A4DAB">
          <w:rPr>
            <w:sz w:val="22"/>
            <w:szCs w:val="22"/>
            <w:rPrChange w:id="4" w:author="Eurocept" w:date="2026-04-15T11:50:00Z" w16du:dateUtc="2026-04-15T09:50:00Z">
              <w:rPr/>
            </w:rPrChange>
          </w:rPr>
          <w:t>Niniejszy</w:t>
        </w:r>
        <w:proofErr w:type="spellEnd"/>
        <w:r w:rsidRPr="006A4DAB">
          <w:rPr>
            <w:sz w:val="22"/>
            <w:szCs w:val="22"/>
            <w:rPrChange w:id="5" w:author="Eurocept" w:date="2026-04-15T11:50:00Z" w16du:dateUtc="2026-04-15T09:50:00Z">
              <w:rPr/>
            </w:rPrChange>
          </w:rPr>
          <w:t xml:space="preserve"> </w:t>
        </w:r>
        <w:proofErr w:type="spellStart"/>
        <w:r w:rsidRPr="006A4DAB">
          <w:rPr>
            <w:sz w:val="22"/>
            <w:szCs w:val="22"/>
            <w:rPrChange w:id="6" w:author="Eurocept" w:date="2026-04-15T11:50:00Z" w16du:dateUtc="2026-04-15T09:50:00Z">
              <w:rPr/>
            </w:rPrChange>
          </w:rPr>
          <w:t>dokument</w:t>
        </w:r>
        <w:proofErr w:type="spellEnd"/>
        <w:r w:rsidRPr="006A4DAB">
          <w:rPr>
            <w:sz w:val="22"/>
            <w:szCs w:val="22"/>
            <w:rPrChange w:id="7" w:author="Eurocept" w:date="2026-04-15T11:50:00Z" w16du:dateUtc="2026-04-15T09:50:00Z">
              <w:rPr/>
            </w:rPrChange>
          </w:rPr>
          <w:t xml:space="preserve"> to </w:t>
        </w:r>
        <w:proofErr w:type="spellStart"/>
        <w:r w:rsidRPr="006A4DAB">
          <w:rPr>
            <w:sz w:val="22"/>
            <w:szCs w:val="22"/>
            <w:rPrChange w:id="8" w:author="Eurocept" w:date="2026-04-15T11:50:00Z" w16du:dateUtc="2026-04-15T09:50:00Z">
              <w:rPr/>
            </w:rPrChange>
          </w:rPr>
          <w:t>zatwierdzone</w:t>
        </w:r>
        <w:proofErr w:type="spellEnd"/>
        <w:r w:rsidRPr="006A4DAB">
          <w:rPr>
            <w:sz w:val="22"/>
            <w:szCs w:val="22"/>
            <w:rPrChange w:id="9" w:author="Eurocept" w:date="2026-04-15T11:50:00Z" w16du:dateUtc="2026-04-15T09:50:00Z">
              <w:rPr/>
            </w:rPrChange>
          </w:rPr>
          <w:t xml:space="preserve"> </w:t>
        </w:r>
        <w:proofErr w:type="spellStart"/>
        <w:r w:rsidRPr="006A4DAB">
          <w:rPr>
            <w:sz w:val="22"/>
            <w:szCs w:val="22"/>
            <w:rPrChange w:id="10" w:author="Eurocept" w:date="2026-04-15T11:50:00Z" w16du:dateUtc="2026-04-15T09:50:00Z">
              <w:rPr/>
            </w:rPrChange>
          </w:rPr>
          <w:t>druki</w:t>
        </w:r>
        <w:proofErr w:type="spellEnd"/>
        <w:r w:rsidRPr="006A4DAB">
          <w:rPr>
            <w:sz w:val="22"/>
            <w:szCs w:val="22"/>
            <w:rPrChange w:id="11" w:author="Eurocept" w:date="2026-04-15T11:50:00Z" w16du:dateUtc="2026-04-15T09:50:00Z">
              <w:rPr/>
            </w:rPrChange>
          </w:rPr>
          <w:t xml:space="preserve"> </w:t>
        </w:r>
        <w:proofErr w:type="spellStart"/>
        <w:r w:rsidRPr="006A4DAB">
          <w:rPr>
            <w:sz w:val="22"/>
            <w:szCs w:val="22"/>
            <w:rPrChange w:id="12" w:author="Eurocept" w:date="2026-04-15T11:50:00Z" w16du:dateUtc="2026-04-15T09:50:00Z">
              <w:rPr/>
            </w:rPrChange>
          </w:rPr>
          <w:t>informacyjne</w:t>
        </w:r>
        <w:proofErr w:type="spellEnd"/>
        <w:r w:rsidRPr="006A4DAB">
          <w:rPr>
            <w:sz w:val="22"/>
            <w:szCs w:val="22"/>
            <w:rPrChange w:id="13" w:author="Eurocept" w:date="2026-04-15T11:50:00Z" w16du:dateUtc="2026-04-15T09:50:00Z">
              <w:rPr/>
            </w:rPrChange>
          </w:rPr>
          <w:t xml:space="preserve"> </w:t>
        </w:r>
        <w:r w:rsidRPr="006A4DAB">
          <w:rPr>
            <w:sz w:val="22"/>
            <w:szCs w:val="22"/>
            <w:lang w:val="pl-PL"/>
            <w:rPrChange w:id="14" w:author="Eurocept" w:date="2026-04-15T11:50:00Z" w16du:dateUtc="2026-04-15T09:50:00Z">
              <w:rPr>
                <w:lang w:val="pl-PL"/>
              </w:rPr>
            </w:rPrChange>
          </w:rPr>
          <w:t>produktu leczniczego</w:t>
        </w:r>
        <w:r w:rsidRPr="006A4DAB">
          <w:rPr>
            <w:sz w:val="22"/>
            <w:szCs w:val="22"/>
            <w:rPrChange w:id="15" w:author="Eurocept" w:date="2026-04-15T11:50:00Z" w16du:dateUtc="2026-04-15T09:50:00Z">
              <w:rPr/>
            </w:rPrChange>
          </w:rPr>
          <w:t xml:space="preserve"> </w:t>
        </w:r>
      </w:ins>
      <w:ins w:id="16" w:author="Eurocept" w:date="2026-04-15T11:53:00Z" w16du:dateUtc="2026-04-15T09:53:00Z">
        <w:r w:rsidR="004621A9" w:rsidRPr="004621A9">
          <w:rPr>
            <w:sz w:val="22"/>
            <w:szCs w:val="22"/>
          </w:rPr>
          <w:t>Pheburane</w:t>
        </w:r>
      </w:ins>
      <w:ins w:id="17" w:author="Eurocept" w:date="2026-04-15T11:49:00Z" w16du:dateUtc="2026-04-15T09:49:00Z">
        <w:r w:rsidRPr="006A4DAB">
          <w:rPr>
            <w:sz w:val="22"/>
            <w:szCs w:val="22"/>
            <w:rPrChange w:id="18" w:author="Eurocept" w:date="2026-04-15T11:50:00Z" w16du:dateUtc="2026-04-15T09:50:00Z">
              <w:rPr/>
            </w:rPrChange>
          </w:rPr>
          <w:t xml:space="preserve"> z </w:t>
        </w:r>
        <w:proofErr w:type="spellStart"/>
        <w:r w:rsidRPr="006A4DAB">
          <w:rPr>
            <w:sz w:val="22"/>
            <w:szCs w:val="22"/>
            <w:rPrChange w:id="19" w:author="Eurocept" w:date="2026-04-15T11:50:00Z" w16du:dateUtc="2026-04-15T09:50:00Z">
              <w:rPr/>
            </w:rPrChange>
          </w:rPr>
          <w:t>wyróżnionymi</w:t>
        </w:r>
        <w:proofErr w:type="spellEnd"/>
        <w:r w:rsidRPr="006A4DAB">
          <w:rPr>
            <w:sz w:val="22"/>
            <w:szCs w:val="22"/>
            <w:rPrChange w:id="20" w:author="Eurocept" w:date="2026-04-15T11:50:00Z" w16du:dateUtc="2026-04-15T09:50:00Z">
              <w:rPr/>
            </w:rPrChange>
          </w:rPr>
          <w:t xml:space="preserve"> </w:t>
        </w:r>
        <w:proofErr w:type="spellStart"/>
        <w:r w:rsidRPr="006A4DAB">
          <w:rPr>
            <w:sz w:val="22"/>
            <w:szCs w:val="22"/>
            <w:rPrChange w:id="21" w:author="Eurocept" w:date="2026-04-15T11:50:00Z" w16du:dateUtc="2026-04-15T09:50:00Z">
              <w:rPr/>
            </w:rPrChange>
          </w:rPr>
          <w:t>zmianami</w:t>
        </w:r>
        <w:proofErr w:type="spellEnd"/>
        <w:r w:rsidRPr="006A4DAB">
          <w:rPr>
            <w:sz w:val="22"/>
            <w:szCs w:val="22"/>
            <w:rPrChange w:id="22" w:author="Eurocept" w:date="2026-04-15T11:50:00Z" w16du:dateUtc="2026-04-15T09:50:00Z">
              <w:rPr/>
            </w:rPrChange>
          </w:rPr>
          <w:t xml:space="preserve"> </w:t>
        </w:r>
        <w:proofErr w:type="spellStart"/>
        <w:r w:rsidRPr="006A4DAB">
          <w:rPr>
            <w:sz w:val="22"/>
            <w:szCs w:val="22"/>
            <w:rPrChange w:id="23" w:author="Eurocept" w:date="2026-04-15T11:50:00Z" w16du:dateUtc="2026-04-15T09:50:00Z">
              <w:rPr/>
            </w:rPrChange>
          </w:rPr>
          <w:t>wprowadzonymi</w:t>
        </w:r>
        <w:proofErr w:type="spellEnd"/>
        <w:r w:rsidRPr="006A4DAB">
          <w:rPr>
            <w:sz w:val="22"/>
            <w:szCs w:val="22"/>
            <w:rPrChange w:id="24" w:author="Eurocept" w:date="2026-04-15T11:50:00Z" w16du:dateUtc="2026-04-15T09:50:00Z">
              <w:rPr/>
            </w:rPrChange>
          </w:rPr>
          <w:t xml:space="preserve"> od </w:t>
        </w:r>
        <w:proofErr w:type="spellStart"/>
        <w:r w:rsidRPr="006A4DAB">
          <w:rPr>
            <w:sz w:val="22"/>
            <w:szCs w:val="22"/>
            <w:rPrChange w:id="25" w:author="Eurocept" w:date="2026-04-15T11:50:00Z" w16du:dateUtc="2026-04-15T09:50:00Z">
              <w:rPr/>
            </w:rPrChange>
          </w:rPr>
          <w:t>czasu</w:t>
        </w:r>
        <w:proofErr w:type="spellEnd"/>
        <w:r w:rsidRPr="006A4DAB">
          <w:rPr>
            <w:sz w:val="22"/>
            <w:szCs w:val="22"/>
            <w:rPrChange w:id="26" w:author="Eurocept" w:date="2026-04-15T11:50:00Z" w16du:dateUtc="2026-04-15T09:50:00Z">
              <w:rPr/>
            </w:rPrChange>
          </w:rPr>
          <w:t xml:space="preserve"> </w:t>
        </w:r>
        <w:proofErr w:type="spellStart"/>
        <w:r w:rsidRPr="006A4DAB">
          <w:rPr>
            <w:sz w:val="22"/>
            <w:szCs w:val="22"/>
            <w:rPrChange w:id="27" w:author="Eurocept" w:date="2026-04-15T11:50:00Z" w16du:dateUtc="2026-04-15T09:50:00Z">
              <w:rPr/>
            </w:rPrChange>
          </w:rPr>
          <w:t>poprzedniej</w:t>
        </w:r>
        <w:proofErr w:type="spellEnd"/>
        <w:r w:rsidRPr="006A4DAB">
          <w:rPr>
            <w:sz w:val="22"/>
            <w:szCs w:val="22"/>
            <w:rPrChange w:id="28" w:author="Eurocept" w:date="2026-04-15T11:50:00Z" w16du:dateUtc="2026-04-15T09:50:00Z">
              <w:rPr/>
            </w:rPrChange>
          </w:rPr>
          <w:t xml:space="preserve"> </w:t>
        </w:r>
        <w:proofErr w:type="spellStart"/>
        <w:r w:rsidRPr="006A4DAB">
          <w:rPr>
            <w:sz w:val="22"/>
            <w:szCs w:val="22"/>
            <w:rPrChange w:id="29" w:author="Eurocept" w:date="2026-04-15T11:50:00Z" w16du:dateUtc="2026-04-15T09:50:00Z">
              <w:rPr/>
            </w:rPrChange>
          </w:rPr>
          <w:t>procedury</w:t>
        </w:r>
        <w:proofErr w:type="spellEnd"/>
        <w:r w:rsidRPr="006A4DAB">
          <w:rPr>
            <w:sz w:val="22"/>
            <w:szCs w:val="22"/>
            <w:rPrChange w:id="30" w:author="Eurocept" w:date="2026-04-15T11:50:00Z" w16du:dateUtc="2026-04-15T09:50:00Z">
              <w:rPr/>
            </w:rPrChange>
          </w:rPr>
          <w:t xml:space="preserve">, </w:t>
        </w:r>
        <w:proofErr w:type="spellStart"/>
        <w:r w:rsidRPr="006A4DAB">
          <w:rPr>
            <w:sz w:val="22"/>
            <w:szCs w:val="22"/>
            <w:rPrChange w:id="31" w:author="Eurocept" w:date="2026-04-15T11:50:00Z" w16du:dateUtc="2026-04-15T09:50:00Z">
              <w:rPr/>
            </w:rPrChange>
          </w:rPr>
          <w:t>mającymi</w:t>
        </w:r>
        <w:proofErr w:type="spellEnd"/>
        <w:r w:rsidRPr="006A4DAB">
          <w:rPr>
            <w:sz w:val="22"/>
            <w:szCs w:val="22"/>
            <w:rPrChange w:id="32" w:author="Eurocept" w:date="2026-04-15T11:50:00Z" w16du:dateUtc="2026-04-15T09:50:00Z">
              <w:rPr/>
            </w:rPrChange>
          </w:rPr>
          <w:t xml:space="preserve"> </w:t>
        </w:r>
        <w:proofErr w:type="spellStart"/>
        <w:r w:rsidRPr="006A4DAB">
          <w:rPr>
            <w:sz w:val="22"/>
            <w:szCs w:val="22"/>
            <w:rPrChange w:id="33" w:author="Eurocept" w:date="2026-04-15T11:50:00Z" w16du:dateUtc="2026-04-15T09:50:00Z">
              <w:rPr/>
            </w:rPrChange>
          </w:rPr>
          <w:t>wpływ</w:t>
        </w:r>
        <w:proofErr w:type="spellEnd"/>
        <w:r w:rsidRPr="006A4DAB">
          <w:rPr>
            <w:sz w:val="22"/>
            <w:szCs w:val="22"/>
            <w:rPrChange w:id="34" w:author="Eurocept" w:date="2026-04-15T11:50:00Z" w16du:dateUtc="2026-04-15T09:50:00Z">
              <w:rPr/>
            </w:rPrChange>
          </w:rPr>
          <w:t xml:space="preserve"> </w:t>
        </w:r>
        <w:proofErr w:type="spellStart"/>
        <w:r w:rsidRPr="006A4DAB">
          <w:rPr>
            <w:sz w:val="22"/>
            <w:szCs w:val="22"/>
            <w:rPrChange w:id="35" w:author="Eurocept" w:date="2026-04-15T11:50:00Z" w16du:dateUtc="2026-04-15T09:50:00Z">
              <w:rPr/>
            </w:rPrChange>
          </w:rPr>
          <w:t>na</w:t>
        </w:r>
        <w:proofErr w:type="spellEnd"/>
        <w:r w:rsidRPr="006A4DAB">
          <w:rPr>
            <w:sz w:val="22"/>
            <w:szCs w:val="22"/>
            <w:rPrChange w:id="36" w:author="Eurocept" w:date="2026-04-15T11:50:00Z" w16du:dateUtc="2026-04-15T09:50:00Z">
              <w:rPr/>
            </w:rPrChange>
          </w:rPr>
          <w:t xml:space="preserve"> </w:t>
        </w:r>
        <w:proofErr w:type="spellStart"/>
        <w:r w:rsidRPr="006A4DAB">
          <w:rPr>
            <w:sz w:val="22"/>
            <w:szCs w:val="22"/>
            <w:rPrChange w:id="37" w:author="Eurocept" w:date="2026-04-15T11:50:00Z" w16du:dateUtc="2026-04-15T09:50:00Z">
              <w:rPr/>
            </w:rPrChange>
          </w:rPr>
          <w:t>druki</w:t>
        </w:r>
        <w:proofErr w:type="spellEnd"/>
        <w:r w:rsidRPr="006A4DAB">
          <w:rPr>
            <w:sz w:val="22"/>
            <w:szCs w:val="22"/>
            <w:rPrChange w:id="38" w:author="Eurocept" w:date="2026-04-15T11:50:00Z" w16du:dateUtc="2026-04-15T09:50:00Z">
              <w:rPr/>
            </w:rPrChange>
          </w:rPr>
          <w:t xml:space="preserve"> </w:t>
        </w:r>
        <w:proofErr w:type="spellStart"/>
        <w:r w:rsidRPr="006A4DAB">
          <w:rPr>
            <w:sz w:val="22"/>
            <w:szCs w:val="22"/>
            <w:rPrChange w:id="39" w:author="Eurocept" w:date="2026-04-15T11:50:00Z" w16du:dateUtc="2026-04-15T09:50:00Z">
              <w:rPr/>
            </w:rPrChange>
          </w:rPr>
          <w:t>informacyjne</w:t>
        </w:r>
        <w:proofErr w:type="spellEnd"/>
        <w:r w:rsidRPr="006A4DAB">
          <w:rPr>
            <w:sz w:val="22"/>
            <w:szCs w:val="22"/>
            <w:rPrChange w:id="40" w:author="Eurocept" w:date="2026-04-15T11:50:00Z" w16du:dateUtc="2026-04-15T09:50:00Z">
              <w:rPr/>
            </w:rPrChange>
          </w:rPr>
          <w:t xml:space="preserve"> (</w:t>
        </w:r>
      </w:ins>
      <w:ins w:id="41" w:author="Eurocept" w:date="2026-04-15T11:53:00Z" w16du:dateUtc="2026-04-15T09:53:00Z">
        <w:r w:rsidR="00B653A7" w:rsidRPr="00B653A7">
          <w:rPr>
            <w:sz w:val="22"/>
            <w:szCs w:val="22"/>
          </w:rPr>
          <w:t>EMEA/H/C/002500/IB/0041</w:t>
        </w:r>
      </w:ins>
      <w:ins w:id="42" w:author="Eurocept" w:date="2026-04-15T11:49:00Z" w16du:dateUtc="2026-04-15T09:49:00Z">
        <w:r w:rsidRPr="006A4DAB">
          <w:rPr>
            <w:sz w:val="22"/>
            <w:szCs w:val="22"/>
            <w:rPrChange w:id="43" w:author="Eurocept" w:date="2026-04-15T11:50:00Z" w16du:dateUtc="2026-04-15T09:50:00Z">
              <w:rPr/>
            </w:rPrChange>
          </w:rPr>
          <w:t>).</w:t>
        </w:r>
      </w:ins>
    </w:p>
    <w:p w14:paraId="353DEB74" w14:textId="372A4C1E" w:rsidR="00E5195D" w:rsidRPr="006A4DAB" w:rsidDel="001D111F" w:rsidRDefault="006A4DAB" w:rsidP="006A4DAB">
      <w:pPr>
        <w:pStyle w:val="Bijschrift"/>
        <w:ind w:leftChars="0" w:left="0" w:firstLineChars="0" w:hanging="1"/>
        <w:rPr>
          <w:del w:id="44" w:author="Eurocept" w:date="2026-04-15T11:54:00Z" w16du:dateUtc="2026-04-15T09:54:00Z"/>
          <w:b w:val="0"/>
          <w:bCs w:val="0"/>
          <w:snapToGrid w:val="0"/>
          <w:sz w:val="22"/>
          <w:szCs w:val="22"/>
          <w:rPrChange w:id="45" w:author="Eurocept" w:date="2026-04-15T11:50:00Z" w16du:dateUtc="2026-04-15T09:50:00Z">
            <w:rPr>
              <w:del w:id="46" w:author="Eurocept" w:date="2026-04-15T11:54:00Z" w16du:dateUtc="2026-04-15T09:54:00Z"/>
              <w:snapToGrid w:val="0"/>
            </w:rPr>
          </w:rPrChange>
        </w:rPr>
        <w:pPrChange w:id="47" w:author="Eurocept" w:date="2026-04-15T11:50:00Z" w16du:dateUtc="2026-04-15T09:50:00Z">
          <w:pPr>
            <w:pStyle w:val="Bijschrift"/>
            <w:ind w:left="1043" w:hanging="843"/>
          </w:pPr>
        </w:pPrChange>
      </w:pPr>
      <w:proofErr w:type="spellStart"/>
      <w:ins w:id="48" w:author="Eurocept" w:date="2026-04-15T11:49:00Z" w16du:dateUtc="2026-04-15T09:49:00Z">
        <w:r w:rsidRPr="006A4DAB">
          <w:rPr>
            <w:b w:val="0"/>
            <w:bCs w:val="0"/>
            <w:sz w:val="22"/>
            <w:szCs w:val="22"/>
            <w:rPrChange w:id="49" w:author="Eurocept" w:date="2026-04-15T11:50:00Z" w16du:dateUtc="2026-04-15T09:50:00Z">
              <w:rPr/>
            </w:rPrChange>
          </w:rPr>
          <w:t>Więcej</w:t>
        </w:r>
        <w:proofErr w:type="spellEnd"/>
        <w:r w:rsidRPr="006A4DAB">
          <w:rPr>
            <w:b w:val="0"/>
            <w:bCs w:val="0"/>
            <w:sz w:val="22"/>
            <w:szCs w:val="22"/>
            <w:rPrChange w:id="50" w:author="Eurocept" w:date="2026-04-15T11:50:00Z" w16du:dateUtc="2026-04-15T09:50:00Z">
              <w:rPr/>
            </w:rPrChange>
          </w:rPr>
          <w:t xml:space="preserve"> </w:t>
        </w:r>
        <w:proofErr w:type="spellStart"/>
        <w:r w:rsidRPr="006A4DAB">
          <w:rPr>
            <w:b w:val="0"/>
            <w:bCs w:val="0"/>
            <w:sz w:val="22"/>
            <w:szCs w:val="22"/>
            <w:rPrChange w:id="51" w:author="Eurocept" w:date="2026-04-15T11:50:00Z" w16du:dateUtc="2026-04-15T09:50:00Z">
              <w:rPr/>
            </w:rPrChange>
          </w:rPr>
          <w:t>informacji</w:t>
        </w:r>
        <w:proofErr w:type="spellEnd"/>
        <w:r w:rsidRPr="006A4DAB">
          <w:rPr>
            <w:b w:val="0"/>
            <w:bCs w:val="0"/>
            <w:sz w:val="22"/>
            <w:szCs w:val="22"/>
            <w:rPrChange w:id="52" w:author="Eurocept" w:date="2026-04-15T11:50:00Z" w16du:dateUtc="2026-04-15T09:50:00Z">
              <w:rPr/>
            </w:rPrChange>
          </w:rPr>
          <w:t xml:space="preserve"> </w:t>
        </w:r>
        <w:proofErr w:type="spellStart"/>
        <w:r w:rsidRPr="006A4DAB">
          <w:rPr>
            <w:b w:val="0"/>
            <w:bCs w:val="0"/>
            <w:sz w:val="22"/>
            <w:szCs w:val="22"/>
            <w:rPrChange w:id="53" w:author="Eurocept" w:date="2026-04-15T11:50:00Z" w16du:dateUtc="2026-04-15T09:50:00Z">
              <w:rPr/>
            </w:rPrChange>
          </w:rPr>
          <w:t>znajduje</w:t>
        </w:r>
        <w:proofErr w:type="spellEnd"/>
        <w:r w:rsidRPr="006A4DAB">
          <w:rPr>
            <w:b w:val="0"/>
            <w:bCs w:val="0"/>
            <w:sz w:val="22"/>
            <w:szCs w:val="22"/>
            <w:rPrChange w:id="54" w:author="Eurocept" w:date="2026-04-15T11:50:00Z" w16du:dateUtc="2026-04-15T09:50:00Z">
              <w:rPr/>
            </w:rPrChange>
          </w:rPr>
          <w:t xml:space="preserve"> </w:t>
        </w:r>
        <w:proofErr w:type="spellStart"/>
        <w:r w:rsidRPr="006A4DAB">
          <w:rPr>
            <w:b w:val="0"/>
            <w:bCs w:val="0"/>
            <w:sz w:val="22"/>
            <w:szCs w:val="22"/>
            <w:rPrChange w:id="55" w:author="Eurocept" w:date="2026-04-15T11:50:00Z" w16du:dateUtc="2026-04-15T09:50:00Z">
              <w:rPr/>
            </w:rPrChange>
          </w:rPr>
          <w:t>się</w:t>
        </w:r>
        <w:proofErr w:type="spellEnd"/>
        <w:r w:rsidRPr="006A4DAB">
          <w:rPr>
            <w:b w:val="0"/>
            <w:bCs w:val="0"/>
            <w:sz w:val="22"/>
            <w:szCs w:val="22"/>
            <w:rPrChange w:id="56" w:author="Eurocept" w:date="2026-04-15T11:50:00Z" w16du:dateUtc="2026-04-15T09:50:00Z">
              <w:rPr/>
            </w:rPrChange>
          </w:rPr>
          <w:t xml:space="preserve"> </w:t>
        </w:r>
        <w:proofErr w:type="spellStart"/>
        <w:r w:rsidRPr="006A4DAB">
          <w:rPr>
            <w:b w:val="0"/>
            <w:bCs w:val="0"/>
            <w:sz w:val="22"/>
            <w:szCs w:val="22"/>
            <w:rPrChange w:id="57" w:author="Eurocept" w:date="2026-04-15T11:50:00Z" w16du:dateUtc="2026-04-15T09:50:00Z">
              <w:rPr/>
            </w:rPrChange>
          </w:rPr>
          <w:t>na</w:t>
        </w:r>
        <w:proofErr w:type="spellEnd"/>
        <w:r w:rsidRPr="006A4DAB">
          <w:rPr>
            <w:b w:val="0"/>
            <w:bCs w:val="0"/>
            <w:sz w:val="22"/>
            <w:szCs w:val="22"/>
            <w:rPrChange w:id="58" w:author="Eurocept" w:date="2026-04-15T11:50:00Z" w16du:dateUtc="2026-04-15T09:50:00Z">
              <w:rPr/>
            </w:rPrChange>
          </w:rPr>
          <w:t xml:space="preserve"> </w:t>
        </w:r>
        <w:proofErr w:type="spellStart"/>
        <w:r w:rsidRPr="006A4DAB">
          <w:rPr>
            <w:b w:val="0"/>
            <w:bCs w:val="0"/>
            <w:sz w:val="22"/>
            <w:szCs w:val="22"/>
            <w:rPrChange w:id="59" w:author="Eurocept" w:date="2026-04-15T11:50:00Z" w16du:dateUtc="2026-04-15T09:50:00Z">
              <w:rPr/>
            </w:rPrChange>
          </w:rPr>
          <w:t>stronie</w:t>
        </w:r>
        <w:proofErr w:type="spellEnd"/>
        <w:r w:rsidRPr="006A4DAB">
          <w:rPr>
            <w:b w:val="0"/>
            <w:bCs w:val="0"/>
            <w:sz w:val="22"/>
            <w:szCs w:val="22"/>
            <w:rPrChange w:id="60" w:author="Eurocept" w:date="2026-04-15T11:50:00Z" w16du:dateUtc="2026-04-15T09:50:00Z">
              <w:rPr/>
            </w:rPrChange>
          </w:rPr>
          <w:t xml:space="preserve"> </w:t>
        </w:r>
        <w:proofErr w:type="spellStart"/>
        <w:r w:rsidRPr="006A4DAB">
          <w:rPr>
            <w:b w:val="0"/>
            <w:bCs w:val="0"/>
            <w:sz w:val="22"/>
            <w:szCs w:val="22"/>
            <w:rPrChange w:id="61" w:author="Eurocept" w:date="2026-04-15T11:50:00Z" w16du:dateUtc="2026-04-15T09:50:00Z">
              <w:rPr/>
            </w:rPrChange>
          </w:rPr>
          <w:t>internetowej</w:t>
        </w:r>
        <w:proofErr w:type="spellEnd"/>
        <w:r w:rsidRPr="006A4DAB">
          <w:rPr>
            <w:b w:val="0"/>
            <w:bCs w:val="0"/>
            <w:sz w:val="22"/>
            <w:szCs w:val="22"/>
            <w:rPrChange w:id="62" w:author="Eurocept" w:date="2026-04-15T11:50:00Z" w16du:dateUtc="2026-04-15T09:50:00Z">
              <w:rPr/>
            </w:rPrChange>
          </w:rPr>
          <w:t xml:space="preserve"> </w:t>
        </w:r>
        <w:proofErr w:type="spellStart"/>
        <w:r w:rsidRPr="006A4DAB">
          <w:rPr>
            <w:b w:val="0"/>
            <w:bCs w:val="0"/>
            <w:sz w:val="22"/>
            <w:szCs w:val="22"/>
            <w:rPrChange w:id="63" w:author="Eurocept" w:date="2026-04-15T11:50:00Z" w16du:dateUtc="2026-04-15T09:50:00Z">
              <w:rPr/>
            </w:rPrChange>
          </w:rPr>
          <w:t>Europejskiej</w:t>
        </w:r>
        <w:proofErr w:type="spellEnd"/>
        <w:r w:rsidRPr="006A4DAB">
          <w:rPr>
            <w:b w:val="0"/>
            <w:bCs w:val="0"/>
            <w:sz w:val="22"/>
            <w:szCs w:val="22"/>
            <w:rPrChange w:id="64" w:author="Eurocept" w:date="2026-04-15T11:50:00Z" w16du:dateUtc="2026-04-15T09:50:00Z">
              <w:rPr/>
            </w:rPrChange>
          </w:rPr>
          <w:t xml:space="preserve"> </w:t>
        </w:r>
        <w:proofErr w:type="spellStart"/>
        <w:r w:rsidRPr="006A4DAB">
          <w:rPr>
            <w:b w:val="0"/>
            <w:bCs w:val="0"/>
            <w:sz w:val="22"/>
            <w:szCs w:val="22"/>
            <w:rPrChange w:id="65" w:author="Eurocept" w:date="2026-04-15T11:50:00Z" w16du:dateUtc="2026-04-15T09:50:00Z">
              <w:rPr/>
            </w:rPrChange>
          </w:rPr>
          <w:t>Agencji</w:t>
        </w:r>
        <w:proofErr w:type="spellEnd"/>
        <w:r w:rsidRPr="006A4DAB">
          <w:rPr>
            <w:b w:val="0"/>
            <w:bCs w:val="0"/>
            <w:sz w:val="22"/>
            <w:szCs w:val="22"/>
            <w:rPrChange w:id="66" w:author="Eurocept" w:date="2026-04-15T11:50:00Z" w16du:dateUtc="2026-04-15T09:50:00Z">
              <w:rPr/>
            </w:rPrChange>
          </w:rPr>
          <w:t xml:space="preserve"> </w:t>
        </w:r>
        <w:proofErr w:type="spellStart"/>
        <w:r w:rsidRPr="006A4DAB">
          <w:rPr>
            <w:b w:val="0"/>
            <w:bCs w:val="0"/>
            <w:sz w:val="22"/>
            <w:szCs w:val="22"/>
            <w:rPrChange w:id="67" w:author="Eurocept" w:date="2026-04-15T11:50:00Z" w16du:dateUtc="2026-04-15T09:50:00Z">
              <w:rPr/>
            </w:rPrChange>
          </w:rPr>
          <w:t>Leków</w:t>
        </w:r>
        <w:proofErr w:type="spellEnd"/>
        <w:r w:rsidRPr="006A4DAB">
          <w:rPr>
            <w:b w:val="0"/>
            <w:bCs w:val="0"/>
            <w:sz w:val="22"/>
            <w:szCs w:val="22"/>
            <w:rPrChange w:id="68" w:author="Eurocept" w:date="2026-04-15T11:50:00Z" w16du:dateUtc="2026-04-15T09:50:00Z">
              <w:rPr/>
            </w:rPrChange>
          </w:rPr>
          <w:t xml:space="preserve">: </w:t>
        </w:r>
        <w:r w:rsidRPr="006A4DAB">
          <w:rPr>
            <w:rStyle w:val="Hyperlink"/>
            <w:rFonts w:eastAsiaTheme="minorEastAsia"/>
            <w:b w:val="0"/>
            <w:bCs w:val="0"/>
            <w:sz w:val="22"/>
            <w:szCs w:val="22"/>
            <w:rPrChange w:id="69" w:author="Eurocept" w:date="2026-04-15T11:50:00Z" w16du:dateUtc="2026-04-15T09:50:00Z">
              <w:rPr>
                <w:rStyle w:val="Hyperlink"/>
                <w:rFonts w:eastAsiaTheme="minorEastAsia"/>
              </w:rPr>
            </w:rPrChange>
          </w:rPr>
          <w:t>https://www.ema.europa.eu/en/medicines/human/EPAR/</w:t>
        </w:r>
      </w:ins>
      <w:ins w:id="70" w:author="Eurocept" w:date="2026-04-15T11:54:00Z" w16du:dateUtc="2026-04-15T09:54:00Z">
        <w:r w:rsidR="001D111F" w:rsidRPr="001D111F">
          <w:rPr>
            <w:rStyle w:val="Hyperlink"/>
            <w:rFonts w:eastAsiaTheme="minorEastAsia"/>
            <w:b w:val="0"/>
            <w:bCs w:val="0"/>
            <w:sz w:val="22"/>
            <w:szCs w:val="22"/>
          </w:rPr>
          <w:t>pheburane</w:t>
        </w:r>
      </w:ins>
    </w:p>
    <w:p w14:paraId="237EA1BA" w14:textId="77777777" w:rsidR="00E5195D" w:rsidRPr="008B5BF4" w:rsidRDefault="00E5195D" w:rsidP="00E5195D">
      <w:pPr>
        <w:rPr>
          <w:snapToGrid w:val="0"/>
          <w:sz w:val="22"/>
          <w:szCs w:val="22"/>
        </w:rPr>
      </w:pPr>
    </w:p>
    <w:p w14:paraId="4C0F1537" w14:textId="77777777" w:rsidR="00E5195D" w:rsidRPr="008B5BF4" w:rsidRDefault="00E5195D" w:rsidP="00E5195D">
      <w:pPr>
        <w:rPr>
          <w:snapToGrid w:val="0"/>
          <w:sz w:val="22"/>
          <w:szCs w:val="22"/>
        </w:rPr>
      </w:pPr>
    </w:p>
    <w:p w14:paraId="79ADC51B" w14:textId="77777777" w:rsidR="00E5195D" w:rsidRPr="008B5BF4" w:rsidRDefault="00E5195D" w:rsidP="00E5195D">
      <w:pPr>
        <w:rPr>
          <w:snapToGrid w:val="0"/>
          <w:sz w:val="22"/>
          <w:szCs w:val="22"/>
        </w:rPr>
      </w:pPr>
    </w:p>
    <w:p w14:paraId="1A6F8CC1" w14:textId="77777777" w:rsidR="00E5195D" w:rsidRPr="008B5BF4" w:rsidRDefault="00E5195D" w:rsidP="00E5195D">
      <w:pPr>
        <w:rPr>
          <w:snapToGrid w:val="0"/>
          <w:sz w:val="22"/>
          <w:szCs w:val="22"/>
        </w:rPr>
      </w:pPr>
    </w:p>
    <w:p w14:paraId="447789FA" w14:textId="77777777" w:rsidR="00E5195D" w:rsidRPr="008B5BF4" w:rsidRDefault="00E5195D" w:rsidP="00E5195D">
      <w:pPr>
        <w:rPr>
          <w:snapToGrid w:val="0"/>
          <w:sz w:val="22"/>
          <w:szCs w:val="22"/>
        </w:rPr>
      </w:pPr>
    </w:p>
    <w:p w14:paraId="38F508B3" w14:textId="77777777" w:rsidR="00E5195D" w:rsidRPr="008B5BF4" w:rsidRDefault="00E5195D" w:rsidP="00E5195D">
      <w:pPr>
        <w:rPr>
          <w:snapToGrid w:val="0"/>
          <w:sz w:val="22"/>
          <w:szCs w:val="22"/>
        </w:rPr>
      </w:pPr>
    </w:p>
    <w:p w14:paraId="2B5B7C71" w14:textId="77777777" w:rsidR="00E5195D" w:rsidRPr="008B5BF4" w:rsidRDefault="00E5195D" w:rsidP="00E5195D">
      <w:pPr>
        <w:rPr>
          <w:snapToGrid w:val="0"/>
          <w:sz w:val="22"/>
          <w:szCs w:val="22"/>
        </w:rPr>
      </w:pPr>
    </w:p>
    <w:p w14:paraId="6FC1C47A" w14:textId="77777777" w:rsidR="00E5195D" w:rsidRPr="008B5BF4" w:rsidRDefault="00E5195D" w:rsidP="00E5195D">
      <w:pPr>
        <w:rPr>
          <w:snapToGrid w:val="0"/>
          <w:sz w:val="22"/>
          <w:szCs w:val="22"/>
        </w:rPr>
      </w:pPr>
    </w:p>
    <w:p w14:paraId="779B7CD2" w14:textId="77777777" w:rsidR="00E5195D" w:rsidRPr="008B5BF4" w:rsidRDefault="00E5195D" w:rsidP="00E5195D">
      <w:pPr>
        <w:rPr>
          <w:snapToGrid w:val="0"/>
          <w:sz w:val="22"/>
          <w:szCs w:val="22"/>
        </w:rPr>
      </w:pPr>
    </w:p>
    <w:p w14:paraId="231071E9" w14:textId="77777777" w:rsidR="00E5195D" w:rsidRPr="008B5BF4" w:rsidRDefault="00E5195D" w:rsidP="00E5195D">
      <w:pPr>
        <w:rPr>
          <w:snapToGrid w:val="0"/>
          <w:sz w:val="22"/>
          <w:szCs w:val="22"/>
        </w:rPr>
      </w:pPr>
    </w:p>
    <w:p w14:paraId="48EEC798" w14:textId="77777777" w:rsidR="00E5195D" w:rsidRPr="008B5BF4" w:rsidRDefault="00E5195D" w:rsidP="00E5195D">
      <w:pPr>
        <w:rPr>
          <w:snapToGrid w:val="0"/>
          <w:sz w:val="22"/>
          <w:szCs w:val="22"/>
        </w:rPr>
      </w:pPr>
    </w:p>
    <w:p w14:paraId="0B6BE4CB" w14:textId="77777777" w:rsidR="00E5195D" w:rsidRPr="008B5BF4" w:rsidRDefault="00E5195D" w:rsidP="00E5195D">
      <w:pPr>
        <w:rPr>
          <w:snapToGrid w:val="0"/>
          <w:sz w:val="22"/>
          <w:szCs w:val="22"/>
        </w:rPr>
      </w:pPr>
    </w:p>
    <w:p w14:paraId="4534F9AA" w14:textId="77777777" w:rsidR="00E5195D" w:rsidRPr="008B5BF4" w:rsidRDefault="00E5195D" w:rsidP="00E5195D">
      <w:pPr>
        <w:rPr>
          <w:snapToGrid w:val="0"/>
          <w:sz w:val="22"/>
          <w:szCs w:val="22"/>
        </w:rPr>
      </w:pPr>
    </w:p>
    <w:p w14:paraId="1C5AD842" w14:textId="77777777" w:rsidR="00E5195D" w:rsidRPr="008B5BF4" w:rsidRDefault="00E5195D" w:rsidP="00E5195D">
      <w:pPr>
        <w:rPr>
          <w:snapToGrid w:val="0"/>
          <w:sz w:val="22"/>
          <w:szCs w:val="22"/>
        </w:rPr>
      </w:pPr>
    </w:p>
    <w:p w14:paraId="64272C39" w14:textId="77777777" w:rsidR="00E5195D" w:rsidRPr="008B5BF4" w:rsidRDefault="00E5195D" w:rsidP="00E5195D">
      <w:pPr>
        <w:rPr>
          <w:snapToGrid w:val="0"/>
          <w:sz w:val="22"/>
          <w:szCs w:val="22"/>
        </w:rPr>
      </w:pPr>
    </w:p>
    <w:p w14:paraId="4DD87527" w14:textId="77777777" w:rsidR="00E5195D" w:rsidRPr="008B5BF4" w:rsidRDefault="00E5195D" w:rsidP="00E5195D">
      <w:pPr>
        <w:rPr>
          <w:snapToGrid w:val="0"/>
          <w:sz w:val="22"/>
          <w:szCs w:val="22"/>
        </w:rPr>
      </w:pPr>
    </w:p>
    <w:p w14:paraId="041328F8" w14:textId="77777777" w:rsidR="00E5195D" w:rsidRPr="008B5BF4" w:rsidRDefault="00E5195D" w:rsidP="00E5195D">
      <w:pPr>
        <w:rPr>
          <w:snapToGrid w:val="0"/>
          <w:sz w:val="22"/>
          <w:szCs w:val="22"/>
        </w:rPr>
      </w:pPr>
    </w:p>
    <w:p w14:paraId="6E1776BA" w14:textId="77777777" w:rsidR="00E5195D" w:rsidRPr="008B5BF4" w:rsidRDefault="00E5195D" w:rsidP="00E5195D">
      <w:pPr>
        <w:pStyle w:val="Nagwekstrony"/>
        <w:tabs>
          <w:tab w:val="clear" w:pos="4153"/>
          <w:tab w:val="clear" w:pos="8306"/>
        </w:tabs>
        <w:rPr>
          <w:rFonts w:eastAsia="Times New Roman"/>
          <w:lang w:val="pl-PL"/>
        </w:rPr>
      </w:pPr>
    </w:p>
    <w:p w14:paraId="1532A619" w14:textId="77777777" w:rsidR="00E5195D" w:rsidRPr="008B5BF4" w:rsidRDefault="00E5195D" w:rsidP="00E5195D">
      <w:pPr>
        <w:rPr>
          <w:snapToGrid w:val="0"/>
          <w:sz w:val="22"/>
          <w:szCs w:val="22"/>
        </w:rPr>
      </w:pPr>
    </w:p>
    <w:p w14:paraId="531ACF8B" w14:textId="77777777" w:rsidR="00E5195D" w:rsidRPr="008B5BF4" w:rsidRDefault="00E5195D" w:rsidP="00E5195D">
      <w:pPr>
        <w:rPr>
          <w:snapToGrid w:val="0"/>
          <w:sz w:val="22"/>
          <w:szCs w:val="22"/>
        </w:rPr>
      </w:pPr>
    </w:p>
    <w:p w14:paraId="4698E5C1" w14:textId="77777777" w:rsidR="00E5195D" w:rsidRPr="008B5BF4" w:rsidRDefault="00E5195D" w:rsidP="00E5195D">
      <w:pPr>
        <w:rPr>
          <w:snapToGrid w:val="0"/>
          <w:sz w:val="22"/>
          <w:szCs w:val="22"/>
        </w:rPr>
      </w:pPr>
    </w:p>
    <w:p w14:paraId="72B30A48" w14:textId="77777777" w:rsidR="00E5195D" w:rsidRPr="008B5BF4" w:rsidRDefault="00E5195D" w:rsidP="00E5195D">
      <w:pPr>
        <w:rPr>
          <w:snapToGrid w:val="0"/>
          <w:sz w:val="22"/>
          <w:szCs w:val="22"/>
        </w:rPr>
      </w:pPr>
    </w:p>
    <w:p w14:paraId="599E5EF2" w14:textId="77777777" w:rsidR="00E5195D" w:rsidRDefault="00E5195D" w:rsidP="00E5195D">
      <w:pPr>
        <w:jc w:val="center"/>
        <w:rPr>
          <w:b/>
          <w:sz w:val="22"/>
          <w:szCs w:val="22"/>
          <w:lang w:val="pl-PL"/>
        </w:rPr>
      </w:pPr>
      <w:r w:rsidRPr="000D63C7">
        <w:rPr>
          <w:b/>
          <w:sz w:val="22"/>
          <w:szCs w:val="22"/>
          <w:lang w:val="pl-PL"/>
        </w:rPr>
        <w:t>ANEKS I</w:t>
      </w:r>
    </w:p>
    <w:p w14:paraId="2BAD4E3F" w14:textId="77777777" w:rsidR="00B0415A" w:rsidRPr="000D63C7" w:rsidRDefault="00B0415A" w:rsidP="00E5195D">
      <w:pPr>
        <w:jc w:val="center"/>
        <w:rPr>
          <w:b/>
          <w:sz w:val="22"/>
          <w:szCs w:val="22"/>
          <w:lang w:val="pl-PL"/>
        </w:rPr>
      </w:pPr>
    </w:p>
    <w:p w14:paraId="329F82AE" w14:textId="77777777" w:rsidR="00E5195D" w:rsidRPr="000D63C7" w:rsidRDefault="00E5195D" w:rsidP="00B0415A">
      <w:pPr>
        <w:pStyle w:val="StyleA"/>
        <w:ind w:left="0" w:right="-5"/>
        <w:rPr>
          <w:lang w:val="pl-PL"/>
        </w:rPr>
      </w:pPr>
      <w:r w:rsidRPr="000D63C7">
        <w:rPr>
          <w:lang w:val="pl-PL"/>
        </w:rPr>
        <w:t>CHARAKTERYSTYKA PRODUKTU LECZNICZEGO</w:t>
      </w:r>
    </w:p>
    <w:p w14:paraId="2C65251A" w14:textId="77777777" w:rsidR="00E5195D" w:rsidRPr="000D63C7" w:rsidRDefault="00E5195D" w:rsidP="00E5195D">
      <w:pPr>
        <w:rPr>
          <w:rFonts w:eastAsia="Batang"/>
          <w:b/>
          <w:bCs/>
          <w:snapToGrid w:val="0"/>
          <w:sz w:val="22"/>
          <w:szCs w:val="22"/>
          <w:lang w:val="pl-PL"/>
        </w:rPr>
      </w:pPr>
    </w:p>
    <w:p w14:paraId="3F4D32C2" w14:textId="77777777" w:rsidR="00E5195D" w:rsidRPr="000D63C7" w:rsidRDefault="00E5195D" w:rsidP="00E5195D">
      <w:pPr>
        <w:rPr>
          <w:rFonts w:eastAsia="Batang"/>
          <w:b/>
          <w:bCs/>
          <w:snapToGrid w:val="0"/>
          <w:sz w:val="22"/>
          <w:szCs w:val="22"/>
          <w:lang w:val="pl-PL"/>
        </w:rPr>
      </w:pPr>
      <w:r w:rsidRPr="000D63C7">
        <w:rPr>
          <w:rFonts w:eastAsia="Batang"/>
          <w:b/>
          <w:bCs/>
          <w:snapToGrid w:val="0"/>
          <w:sz w:val="22"/>
          <w:szCs w:val="22"/>
          <w:lang w:val="pl-PL"/>
        </w:rPr>
        <w:br w:type="page"/>
      </w:r>
    </w:p>
    <w:p w14:paraId="0FA10DED" w14:textId="77777777" w:rsidR="00E5195D" w:rsidRPr="000D63C7" w:rsidRDefault="00E5195D" w:rsidP="00E5195D">
      <w:pPr>
        <w:rPr>
          <w:rFonts w:eastAsia="Batang"/>
          <w:b/>
          <w:bCs/>
          <w:snapToGrid w:val="0"/>
          <w:sz w:val="22"/>
          <w:szCs w:val="22"/>
          <w:lang w:val="pl-PL"/>
        </w:rPr>
      </w:pPr>
      <w:r w:rsidRPr="000D63C7">
        <w:rPr>
          <w:b/>
          <w:bCs/>
          <w:iCs/>
          <w:snapToGrid w:val="0"/>
          <w:sz w:val="22"/>
          <w:szCs w:val="22"/>
          <w:lang w:val="pl-PL"/>
        </w:rPr>
        <w:lastRenderedPageBreak/>
        <w:t>1.</w:t>
      </w:r>
      <w:r w:rsidRPr="000D63C7">
        <w:rPr>
          <w:b/>
          <w:bCs/>
          <w:iCs/>
          <w:snapToGrid w:val="0"/>
          <w:sz w:val="22"/>
          <w:szCs w:val="22"/>
          <w:lang w:val="pl-PL"/>
        </w:rPr>
        <w:tab/>
        <w:t>NAZWA PRODUKTU LECZNICZEGO</w:t>
      </w:r>
    </w:p>
    <w:p w14:paraId="30A00195" w14:textId="77777777" w:rsidR="00E5195D" w:rsidRPr="000D63C7" w:rsidRDefault="00E5195D" w:rsidP="00E5195D">
      <w:pPr>
        <w:rPr>
          <w:rFonts w:eastAsia="Batang"/>
          <w:b/>
          <w:bCs/>
          <w:snapToGrid w:val="0"/>
          <w:sz w:val="22"/>
          <w:szCs w:val="22"/>
          <w:lang w:val="pl-PL"/>
        </w:rPr>
      </w:pPr>
    </w:p>
    <w:p w14:paraId="05698BB9" w14:textId="77777777" w:rsidR="00E5195D" w:rsidRPr="000D63C7" w:rsidRDefault="00E5195D" w:rsidP="00E5195D">
      <w:pPr>
        <w:rPr>
          <w:rFonts w:eastAsia="Batang"/>
          <w:snapToGrid w:val="0"/>
          <w:sz w:val="22"/>
          <w:szCs w:val="22"/>
          <w:lang w:val="pl-PL"/>
        </w:rPr>
      </w:pPr>
      <w:r w:rsidRPr="000D63C7">
        <w:rPr>
          <w:iCs/>
          <w:caps/>
          <w:snapToGrid w:val="0"/>
          <w:sz w:val="22"/>
          <w:szCs w:val="22"/>
          <w:lang w:val="pl-PL"/>
        </w:rPr>
        <w:t>PHEBURANE 483</w:t>
      </w:r>
      <w:r w:rsidRPr="000D63C7">
        <w:rPr>
          <w:iCs/>
          <w:snapToGrid w:val="0"/>
          <w:sz w:val="22"/>
          <w:szCs w:val="22"/>
          <w:lang w:val="pl-PL"/>
        </w:rPr>
        <w:t> mg/g</w:t>
      </w:r>
      <w:r w:rsidRPr="000D63C7">
        <w:rPr>
          <w:snapToGrid w:val="0"/>
          <w:sz w:val="22"/>
          <w:szCs w:val="22"/>
          <w:lang w:val="pl-PL"/>
        </w:rPr>
        <w:t xml:space="preserve"> granulat</w:t>
      </w:r>
    </w:p>
    <w:p w14:paraId="3D21DC79" w14:textId="77777777" w:rsidR="00E5195D" w:rsidRPr="000D63C7" w:rsidRDefault="00E5195D" w:rsidP="00E5195D">
      <w:pPr>
        <w:rPr>
          <w:snapToGrid w:val="0"/>
          <w:sz w:val="22"/>
          <w:szCs w:val="22"/>
          <w:lang w:val="pl-PL"/>
        </w:rPr>
      </w:pPr>
    </w:p>
    <w:p w14:paraId="5713E480" w14:textId="77777777" w:rsidR="00E5195D" w:rsidRPr="000D63C7" w:rsidRDefault="00E5195D" w:rsidP="00E5195D">
      <w:pPr>
        <w:rPr>
          <w:iCs/>
          <w:snapToGrid w:val="0"/>
          <w:sz w:val="22"/>
          <w:szCs w:val="22"/>
          <w:lang w:val="pl-PL"/>
        </w:rPr>
      </w:pPr>
    </w:p>
    <w:p w14:paraId="3131D479" w14:textId="77777777" w:rsidR="00E5195D" w:rsidRPr="000D63C7" w:rsidRDefault="00E5195D" w:rsidP="00E5195D">
      <w:pPr>
        <w:rPr>
          <w:iCs/>
          <w:snapToGrid w:val="0"/>
          <w:sz w:val="22"/>
          <w:szCs w:val="22"/>
          <w:lang w:val="pl-PL"/>
        </w:rPr>
      </w:pPr>
      <w:r w:rsidRPr="000D63C7">
        <w:rPr>
          <w:b/>
          <w:bCs/>
          <w:iCs/>
          <w:snapToGrid w:val="0"/>
          <w:sz w:val="22"/>
          <w:szCs w:val="22"/>
          <w:lang w:val="pl-PL"/>
        </w:rPr>
        <w:t>2.</w:t>
      </w:r>
      <w:r w:rsidRPr="000D63C7">
        <w:rPr>
          <w:b/>
          <w:bCs/>
          <w:iCs/>
          <w:snapToGrid w:val="0"/>
          <w:sz w:val="22"/>
          <w:szCs w:val="22"/>
          <w:lang w:val="pl-PL"/>
        </w:rPr>
        <w:tab/>
        <w:t>SKŁAD JAKOŚCIOWY I ILOŚCIOWY</w:t>
      </w:r>
    </w:p>
    <w:p w14:paraId="5FB0F4DB" w14:textId="77777777" w:rsidR="00E5195D" w:rsidRPr="000D63C7" w:rsidRDefault="00E5195D" w:rsidP="00E5195D">
      <w:pPr>
        <w:rPr>
          <w:iCs/>
          <w:snapToGrid w:val="0"/>
          <w:sz w:val="22"/>
          <w:szCs w:val="22"/>
          <w:lang w:val="pl-PL"/>
        </w:rPr>
      </w:pPr>
    </w:p>
    <w:p w14:paraId="22AE59AA" w14:textId="77777777" w:rsidR="00E5195D" w:rsidRPr="000D63C7" w:rsidRDefault="00E5195D" w:rsidP="00E5195D">
      <w:pPr>
        <w:rPr>
          <w:snapToGrid w:val="0"/>
          <w:sz w:val="22"/>
          <w:szCs w:val="22"/>
          <w:lang w:val="pl-PL"/>
        </w:rPr>
      </w:pPr>
      <w:r w:rsidRPr="000D63C7">
        <w:rPr>
          <w:iCs/>
          <w:snapToGrid w:val="0"/>
          <w:sz w:val="22"/>
          <w:szCs w:val="22"/>
          <w:lang w:val="pl-PL"/>
        </w:rPr>
        <w:t>Każdy gram granulatu zawiera 483 mg fenylomaślanu sodu.</w:t>
      </w:r>
    </w:p>
    <w:p w14:paraId="15B29C03" w14:textId="77777777" w:rsidR="00E5195D" w:rsidRPr="000D63C7" w:rsidRDefault="00E5195D" w:rsidP="00E5195D">
      <w:pPr>
        <w:rPr>
          <w:iCs/>
          <w:snapToGrid w:val="0"/>
          <w:sz w:val="22"/>
          <w:szCs w:val="22"/>
          <w:lang w:val="pl-PL"/>
        </w:rPr>
      </w:pPr>
    </w:p>
    <w:p w14:paraId="0017DCFC" w14:textId="77777777" w:rsidR="00E5195D" w:rsidRPr="000D63C7" w:rsidRDefault="00E5195D" w:rsidP="00E5195D">
      <w:pPr>
        <w:rPr>
          <w:iCs/>
          <w:snapToGrid w:val="0"/>
          <w:sz w:val="22"/>
          <w:szCs w:val="22"/>
          <w:u w:val="single"/>
          <w:lang w:val="pl-PL"/>
        </w:rPr>
      </w:pPr>
      <w:r w:rsidRPr="000D63C7">
        <w:rPr>
          <w:iCs/>
          <w:snapToGrid w:val="0"/>
          <w:sz w:val="22"/>
          <w:szCs w:val="22"/>
          <w:u w:val="single"/>
          <w:lang w:val="pl-PL"/>
        </w:rPr>
        <w:t>Substancje pomocnicze o znanym działaniu:</w:t>
      </w:r>
    </w:p>
    <w:p w14:paraId="2E85645F" w14:textId="77777777" w:rsidR="00E5195D" w:rsidRPr="000D63C7" w:rsidRDefault="00E5195D" w:rsidP="00E5195D">
      <w:pPr>
        <w:rPr>
          <w:iCs/>
          <w:snapToGrid w:val="0"/>
          <w:sz w:val="22"/>
          <w:szCs w:val="22"/>
          <w:lang w:val="pl-PL"/>
        </w:rPr>
      </w:pPr>
    </w:p>
    <w:p w14:paraId="4E686C86" w14:textId="77777777" w:rsidR="00E5195D" w:rsidRPr="000D63C7" w:rsidRDefault="00E5195D" w:rsidP="00E5195D">
      <w:pPr>
        <w:rPr>
          <w:snapToGrid w:val="0"/>
          <w:sz w:val="22"/>
          <w:szCs w:val="22"/>
          <w:lang w:val="pl-PL"/>
        </w:rPr>
      </w:pPr>
      <w:r w:rsidRPr="000D63C7">
        <w:rPr>
          <w:snapToGrid w:val="0"/>
          <w:sz w:val="22"/>
          <w:szCs w:val="22"/>
          <w:lang w:val="pl-PL"/>
        </w:rPr>
        <w:t>Każdy gram fenylomaślanu sodu zawiera 124 mg (5,4 mmol) sodu oraz 768 mg sacharozy.</w:t>
      </w:r>
    </w:p>
    <w:p w14:paraId="17183A42" w14:textId="77777777" w:rsidR="00E5195D" w:rsidRPr="000D63C7" w:rsidRDefault="00E5195D" w:rsidP="00E5195D">
      <w:pPr>
        <w:rPr>
          <w:snapToGrid w:val="0"/>
          <w:sz w:val="22"/>
          <w:szCs w:val="22"/>
          <w:lang w:val="pl-PL"/>
        </w:rPr>
      </w:pPr>
    </w:p>
    <w:p w14:paraId="177FA6D5" w14:textId="77777777" w:rsidR="00E5195D" w:rsidRPr="000D63C7" w:rsidRDefault="00E5195D" w:rsidP="00E5195D">
      <w:pPr>
        <w:rPr>
          <w:sz w:val="22"/>
          <w:szCs w:val="22"/>
          <w:lang w:val="pl-PL"/>
        </w:rPr>
      </w:pPr>
      <w:r w:rsidRPr="000D63C7">
        <w:rPr>
          <w:snapToGrid w:val="0"/>
          <w:sz w:val="22"/>
          <w:szCs w:val="22"/>
          <w:lang w:val="pl-PL"/>
        </w:rPr>
        <w:t xml:space="preserve">Pełny wykaz substancji pomocniczych, patrz </w:t>
      </w:r>
      <w:r w:rsidRPr="000D63C7">
        <w:rPr>
          <w:sz w:val="22"/>
          <w:szCs w:val="22"/>
          <w:lang w:val="pl-PL"/>
        </w:rPr>
        <w:t xml:space="preserve">punkt </w:t>
      </w:r>
      <w:r w:rsidRPr="000D63C7">
        <w:rPr>
          <w:snapToGrid w:val="0"/>
          <w:sz w:val="22"/>
          <w:szCs w:val="22"/>
          <w:lang w:val="pl-PL"/>
        </w:rPr>
        <w:t>6.1.</w:t>
      </w:r>
    </w:p>
    <w:p w14:paraId="172FFD57" w14:textId="77777777" w:rsidR="00E5195D" w:rsidRPr="000D63C7" w:rsidRDefault="00E5195D" w:rsidP="00E5195D">
      <w:pPr>
        <w:rPr>
          <w:snapToGrid w:val="0"/>
          <w:sz w:val="22"/>
          <w:szCs w:val="22"/>
          <w:lang w:val="pl-PL"/>
        </w:rPr>
      </w:pPr>
    </w:p>
    <w:p w14:paraId="2716C2C8" w14:textId="77777777" w:rsidR="00E5195D" w:rsidRPr="000D63C7" w:rsidRDefault="00E5195D" w:rsidP="00E5195D">
      <w:pPr>
        <w:rPr>
          <w:snapToGrid w:val="0"/>
          <w:sz w:val="22"/>
          <w:szCs w:val="22"/>
          <w:lang w:val="pl-PL"/>
        </w:rPr>
      </w:pPr>
    </w:p>
    <w:p w14:paraId="2F3B33C5" w14:textId="77777777" w:rsidR="00E5195D" w:rsidRPr="000D63C7" w:rsidRDefault="00E5195D" w:rsidP="00E5195D">
      <w:pPr>
        <w:rPr>
          <w:snapToGrid w:val="0"/>
          <w:sz w:val="22"/>
          <w:szCs w:val="22"/>
          <w:lang w:val="pl-PL"/>
        </w:rPr>
      </w:pPr>
      <w:r w:rsidRPr="000D63C7">
        <w:rPr>
          <w:b/>
          <w:bCs/>
          <w:iCs/>
          <w:snapToGrid w:val="0"/>
          <w:sz w:val="22"/>
          <w:szCs w:val="22"/>
          <w:lang w:val="pl-PL"/>
        </w:rPr>
        <w:t>3.</w:t>
      </w:r>
      <w:r w:rsidRPr="000D63C7">
        <w:rPr>
          <w:b/>
          <w:bCs/>
          <w:iCs/>
          <w:snapToGrid w:val="0"/>
          <w:sz w:val="22"/>
          <w:szCs w:val="22"/>
          <w:lang w:val="pl-PL"/>
        </w:rPr>
        <w:tab/>
        <w:t>POSTAĆ FARMACEUTYCZNA</w:t>
      </w:r>
    </w:p>
    <w:p w14:paraId="0D3DE07D" w14:textId="77777777" w:rsidR="00E5195D" w:rsidRPr="000D63C7" w:rsidRDefault="00E5195D" w:rsidP="00E5195D">
      <w:pPr>
        <w:rPr>
          <w:snapToGrid w:val="0"/>
          <w:sz w:val="22"/>
          <w:szCs w:val="22"/>
          <w:lang w:val="pl-PL"/>
        </w:rPr>
      </w:pPr>
    </w:p>
    <w:p w14:paraId="19D9DFAC" w14:textId="77777777" w:rsidR="00E5195D" w:rsidRPr="000D63C7" w:rsidRDefault="00E5195D" w:rsidP="00E5195D">
      <w:pPr>
        <w:rPr>
          <w:snapToGrid w:val="0"/>
          <w:sz w:val="22"/>
          <w:szCs w:val="22"/>
          <w:lang w:val="pl-PL"/>
        </w:rPr>
      </w:pPr>
      <w:r w:rsidRPr="000D63C7">
        <w:rPr>
          <w:snapToGrid w:val="0"/>
          <w:sz w:val="22"/>
          <w:szCs w:val="22"/>
          <w:lang w:val="pl-PL"/>
        </w:rPr>
        <w:t>Granulat.</w:t>
      </w:r>
    </w:p>
    <w:p w14:paraId="56668F2B" w14:textId="77777777" w:rsidR="00B0415A" w:rsidRDefault="00B0415A" w:rsidP="00E5195D">
      <w:pPr>
        <w:rPr>
          <w:iCs/>
          <w:snapToGrid w:val="0"/>
          <w:sz w:val="22"/>
          <w:szCs w:val="22"/>
          <w:lang w:val="pl-PL"/>
        </w:rPr>
      </w:pPr>
    </w:p>
    <w:p w14:paraId="378F3B9D" w14:textId="77777777" w:rsidR="00E5195D" w:rsidRPr="000D63C7" w:rsidRDefault="00E5195D" w:rsidP="00E5195D">
      <w:pPr>
        <w:rPr>
          <w:snapToGrid w:val="0"/>
          <w:sz w:val="22"/>
          <w:szCs w:val="22"/>
          <w:lang w:val="pl-PL"/>
        </w:rPr>
      </w:pPr>
      <w:r w:rsidRPr="000D63C7">
        <w:rPr>
          <w:iCs/>
          <w:snapToGrid w:val="0"/>
          <w:sz w:val="22"/>
          <w:szCs w:val="22"/>
          <w:lang w:val="pl-PL"/>
        </w:rPr>
        <w:t>Granulat koloru od białego do białawego.</w:t>
      </w:r>
    </w:p>
    <w:p w14:paraId="0CEECB75" w14:textId="77777777" w:rsidR="00E5195D" w:rsidRPr="000D63C7" w:rsidRDefault="00E5195D" w:rsidP="00E5195D">
      <w:pPr>
        <w:rPr>
          <w:iCs/>
          <w:snapToGrid w:val="0"/>
          <w:sz w:val="22"/>
          <w:szCs w:val="22"/>
          <w:lang w:val="pl-PL"/>
        </w:rPr>
      </w:pPr>
    </w:p>
    <w:p w14:paraId="3FFFFDAD" w14:textId="77777777" w:rsidR="00E5195D" w:rsidRPr="000D63C7" w:rsidRDefault="00E5195D" w:rsidP="00E5195D">
      <w:pPr>
        <w:rPr>
          <w:iCs/>
          <w:snapToGrid w:val="0"/>
          <w:sz w:val="22"/>
          <w:szCs w:val="22"/>
          <w:lang w:val="pl-PL"/>
        </w:rPr>
      </w:pPr>
    </w:p>
    <w:p w14:paraId="5AB3BC33" w14:textId="77777777" w:rsidR="00E5195D" w:rsidRPr="000D63C7" w:rsidRDefault="00E5195D" w:rsidP="00E5195D">
      <w:pPr>
        <w:rPr>
          <w:iCs/>
          <w:snapToGrid w:val="0"/>
          <w:sz w:val="22"/>
          <w:szCs w:val="22"/>
          <w:lang w:val="pl-PL"/>
        </w:rPr>
      </w:pPr>
      <w:r w:rsidRPr="000D63C7">
        <w:rPr>
          <w:b/>
          <w:bCs/>
          <w:iCs/>
          <w:snapToGrid w:val="0"/>
          <w:sz w:val="22"/>
          <w:szCs w:val="22"/>
          <w:lang w:val="pl-PL"/>
        </w:rPr>
        <w:t>4.</w:t>
      </w:r>
      <w:r w:rsidRPr="000D63C7">
        <w:rPr>
          <w:b/>
          <w:bCs/>
          <w:iCs/>
          <w:snapToGrid w:val="0"/>
          <w:sz w:val="22"/>
          <w:szCs w:val="22"/>
          <w:lang w:val="pl-PL"/>
        </w:rPr>
        <w:tab/>
        <w:t>SZCZEGÓŁOWE DANE KLINICZNE</w:t>
      </w:r>
    </w:p>
    <w:p w14:paraId="3C47CF03" w14:textId="77777777" w:rsidR="00E5195D" w:rsidRPr="000D63C7" w:rsidRDefault="00E5195D" w:rsidP="00E5195D">
      <w:pPr>
        <w:rPr>
          <w:iCs/>
          <w:snapToGrid w:val="0"/>
          <w:sz w:val="22"/>
          <w:szCs w:val="22"/>
          <w:lang w:val="pl-PL"/>
        </w:rPr>
      </w:pPr>
    </w:p>
    <w:p w14:paraId="29DD81CE" w14:textId="77777777" w:rsidR="00E5195D" w:rsidRPr="000D63C7" w:rsidRDefault="00E5195D" w:rsidP="00E5195D">
      <w:pPr>
        <w:rPr>
          <w:rFonts w:eastAsia="Batang"/>
          <w:b/>
          <w:bCs/>
          <w:iCs/>
          <w:snapToGrid w:val="0"/>
          <w:sz w:val="22"/>
          <w:szCs w:val="22"/>
          <w:lang w:val="pl-PL"/>
        </w:rPr>
      </w:pPr>
      <w:r w:rsidRPr="000D63C7">
        <w:rPr>
          <w:b/>
          <w:bCs/>
          <w:iCs/>
          <w:snapToGrid w:val="0"/>
          <w:sz w:val="22"/>
          <w:szCs w:val="22"/>
          <w:lang w:val="pl-PL"/>
        </w:rPr>
        <w:t>4.1</w:t>
      </w:r>
      <w:r w:rsidRPr="000D63C7">
        <w:rPr>
          <w:b/>
          <w:bCs/>
          <w:iCs/>
          <w:snapToGrid w:val="0"/>
          <w:sz w:val="22"/>
          <w:szCs w:val="22"/>
          <w:lang w:val="pl-PL"/>
        </w:rPr>
        <w:tab/>
        <w:t>Wskazania do stosowania</w:t>
      </w:r>
    </w:p>
    <w:p w14:paraId="31C97BE7" w14:textId="77777777" w:rsidR="00E5195D" w:rsidRPr="000D63C7" w:rsidRDefault="00E5195D" w:rsidP="00E5195D">
      <w:pPr>
        <w:rPr>
          <w:snapToGrid w:val="0"/>
          <w:sz w:val="22"/>
          <w:szCs w:val="22"/>
          <w:lang w:val="pl-PL"/>
        </w:rPr>
      </w:pPr>
    </w:p>
    <w:p w14:paraId="19A30C03" w14:textId="77777777" w:rsidR="00E5195D" w:rsidRPr="000D63C7" w:rsidRDefault="00E5195D" w:rsidP="00E5195D">
      <w:pPr>
        <w:rPr>
          <w:snapToGrid w:val="0"/>
          <w:sz w:val="22"/>
          <w:szCs w:val="22"/>
          <w:lang w:val="pl-PL"/>
        </w:rPr>
      </w:pPr>
      <w:r w:rsidRPr="000D63C7">
        <w:rPr>
          <w:snapToGrid w:val="0"/>
          <w:sz w:val="22"/>
          <w:szCs w:val="22"/>
          <w:lang w:val="pl-PL"/>
        </w:rPr>
        <w:t>PHEBURANE jest wskazany jako leczenie wspomagające w przewlekłej terapii zaburzeń cyklu mocznikowego, w tym niedoboru syntetazy karbamoilofosforanowej, karbamoilotransferazy ornitynowej lub syntetazy argininobursztynianowej.</w:t>
      </w:r>
    </w:p>
    <w:p w14:paraId="1F108052" w14:textId="77777777" w:rsidR="00E5195D" w:rsidRPr="000D63C7" w:rsidRDefault="00E5195D" w:rsidP="00E5195D">
      <w:pPr>
        <w:rPr>
          <w:snapToGrid w:val="0"/>
          <w:sz w:val="22"/>
          <w:szCs w:val="22"/>
          <w:lang w:val="pl-PL"/>
        </w:rPr>
      </w:pPr>
    </w:p>
    <w:p w14:paraId="57178A3A" w14:textId="77777777" w:rsidR="00E5195D" w:rsidRPr="000D63C7" w:rsidRDefault="00E5195D" w:rsidP="00E5195D">
      <w:pPr>
        <w:rPr>
          <w:snapToGrid w:val="0"/>
          <w:sz w:val="22"/>
          <w:szCs w:val="22"/>
          <w:lang w:val="pl-PL"/>
        </w:rPr>
      </w:pPr>
      <w:r w:rsidRPr="000D63C7">
        <w:rPr>
          <w:snapToGrid w:val="0"/>
          <w:sz w:val="22"/>
          <w:szCs w:val="22"/>
          <w:lang w:val="pl-PL"/>
        </w:rPr>
        <w:t xml:space="preserve">Lek ten jest wskazany u wszystkich pacjentów, u których choroba ujawniła się </w:t>
      </w:r>
      <w:r w:rsidRPr="000D63C7">
        <w:rPr>
          <w:i/>
          <w:snapToGrid w:val="0"/>
          <w:sz w:val="22"/>
          <w:szCs w:val="22"/>
          <w:lang w:val="pl-PL"/>
        </w:rPr>
        <w:t>w okresie noworodkowym</w:t>
      </w:r>
      <w:r w:rsidRPr="000D63C7">
        <w:rPr>
          <w:snapToGrid w:val="0"/>
          <w:sz w:val="22"/>
          <w:szCs w:val="22"/>
          <w:lang w:val="pl-PL"/>
        </w:rPr>
        <w:t xml:space="preserve"> (całkowite niedobory enzymów, pojawiające się w ciągu pierwszych 28 dni życia). Lek jest także wskazany u pacjentów, u których choroba ujawniła się </w:t>
      </w:r>
      <w:r w:rsidRPr="000D63C7">
        <w:rPr>
          <w:i/>
          <w:snapToGrid w:val="0"/>
          <w:sz w:val="22"/>
          <w:szCs w:val="22"/>
          <w:lang w:val="pl-PL"/>
        </w:rPr>
        <w:t>w okresie późniejszym</w:t>
      </w:r>
      <w:r w:rsidRPr="000D63C7">
        <w:rPr>
          <w:snapToGrid w:val="0"/>
          <w:sz w:val="22"/>
          <w:szCs w:val="22"/>
          <w:lang w:val="pl-PL"/>
        </w:rPr>
        <w:t xml:space="preserve"> (częściowe niedobory enzymów, pojawiające się po upływie pierwszego miesiąca życia), z encefalopatią hiperamonemiczną w wywiadzie.</w:t>
      </w:r>
    </w:p>
    <w:p w14:paraId="3D1EB501" w14:textId="77777777" w:rsidR="00E5195D" w:rsidRPr="000D63C7" w:rsidRDefault="00E5195D" w:rsidP="00E5195D">
      <w:pPr>
        <w:rPr>
          <w:snapToGrid w:val="0"/>
          <w:sz w:val="22"/>
          <w:szCs w:val="22"/>
          <w:lang w:val="pl-PL"/>
        </w:rPr>
      </w:pPr>
    </w:p>
    <w:p w14:paraId="5E12AA59" w14:textId="77777777" w:rsidR="00E5195D" w:rsidRPr="000D63C7" w:rsidRDefault="00E5195D" w:rsidP="00E5195D">
      <w:pPr>
        <w:rPr>
          <w:rFonts w:eastAsia="Batang"/>
          <w:iCs/>
          <w:snapToGrid w:val="0"/>
          <w:sz w:val="22"/>
          <w:szCs w:val="22"/>
          <w:lang w:val="pl-PL"/>
        </w:rPr>
      </w:pPr>
      <w:r w:rsidRPr="000D63C7">
        <w:rPr>
          <w:b/>
          <w:bCs/>
          <w:iCs/>
          <w:snapToGrid w:val="0"/>
          <w:sz w:val="22"/>
          <w:szCs w:val="22"/>
          <w:lang w:val="pl-PL"/>
        </w:rPr>
        <w:t>4.2</w:t>
      </w:r>
      <w:r w:rsidRPr="000D63C7">
        <w:rPr>
          <w:b/>
          <w:bCs/>
          <w:iCs/>
          <w:snapToGrid w:val="0"/>
          <w:sz w:val="22"/>
          <w:szCs w:val="22"/>
          <w:lang w:val="pl-PL"/>
        </w:rPr>
        <w:tab/>
        <w:t>Dawkowanie i sposób podawania</w:t>
      </w:r>
    </w:p>
    <w:p w14:paraId="0D1E0103" w14:textId="77777777" w:rsidR="00E5195D" w:rsidRPr="000D63C7" w:rsidRDefault="00E5195D" w:rsidP="00E5195D">
      <w:pPr>
        <w:rPr>
          <w:iCs/>
          <w:snapToGrid w:val="0"/>
          <w:sz w:val="22"/>
          <w:szCs w:val="22"/>
          <w:lang w:val="pl-PL"/>
        </w:rPr>
      </w:pPr>
    </w:p>
    <w:p w14:paraId="53197A0D" w14:textId="77777777" w:rsidR="00E5195D" w:rsidRPr="000D63C7" w:rsidRDefault="00E5195D" w:rsidP="00E5195D">
      <w:pPr>
        <w:rPr>
          <w:rFonts w:eastAsia="Batang"/>
          <w:iCs/>
          <w:snapToGrid w:val="0"/>
          <w:sz w:val="22"/>
          <w:szCs w:val="22"/>
          <w:lang w:val="pl-PL"/>
        </w:rPr>
      </w:pPr>
      <w:r w:rsidRPr="000D63C7">
        <w:rPr>
          <w:iCs/>
          <w:snapToGrid w:val="0"/>
          <w:sz w:val="22"/>
          <w:szCs w:val="22"/>
          <w:lang w:val="pl-PL"/>
        </w:rPr>
        <w:t>Leczenie produktem PHEBURANE powinien nadzorować lekarz mający doświadczenie w leczeniu zaburzeń cyklu mocznikowego.</w:t>
      </w:r>
    </w:p>
    <w:p w14:paraId="136C13C6" w14:textId="77777777" w:rsidR="00E5195D" w:rsidRPr="000D63C7" w:rsidRDefault="00E5195D" w:rsidP="00E5195D">
      <w:pPr>
        <w:rPr>
          <w:iCs/>
          <w:snapToGrid w:val="0"/>
          <w:sz w:val="22"/>
          <w:szCs w:val="22"/>
          <w:lang w:val="pl-PL"/>
        </w:rPr>
      </w:pPr>
    </w:p>
    <w:p w14:paraId="343F5E9C" w14:textId="77777777" w:rsidR="00E5195D" w:rsidRPr="000D63C7" w:rsidRDefault="00E5195D" w:rsidP="00E5195D">
      <w:pPr>
        <w:rPr>
          <w:iCs/>
          <w:snapToGrid w:val="0"/>
          <w:sz w:val="22"/>
          <w:szCs w:val="22"/>
          <w:u w:val="single"/>
          <w:lang w:val="pl-PL"/>
        </w:rPr>
      </w:pPr>
      <w:r w:rsidRPr="000D63C7">
        <w:rPr>
          <w:iCs/>
          <w:snapToGrid w:val="0"/>
          <w:sz w:val="22"/>
          <w:szCs w:val="22"/>
          <w:u w:val="single"/>
          <w:lang w:val="pl-PL"/>
        </w:rPr>
        <w:t>Dawkowanie</w:t>
      </w:r>
    </w:p>
    <w:p w14:paraId="7E1D4BAD" w14:textId="77777777" w:rsidR="00182A9A" w:rsidRPr="000D63C7" w:rsidRDefault="00182A9A" w:rsidP="00E5195D">
      <w:pPr>
        <w:rPr>
          <w:iCs/>
          <w:snapToGrid w:val="0"/>
          <w:sz w:val="22"/>
          <w:szCs w:val="22"/>
          <w:u w:val="single"/>
          <w:lang w:val="pl-PL"/>
        </w:rPr>
      </w:pPr>
    </w:p>
    <w:p w14:paraId="44ED3737" w14:textId="77777777" w:rsidR="00E5195D" w:rsidRPr="000D63C7" w:rsidRDefault="00E5195D" w:rsidP="00E5195D">
      <w:pPr>
        <w:rPr>
          <w:snapToGrid w:val="0"/>
          <w:sz w:val="22"/>
          <w:szCs w:val="22"/>
          <w:lang w:val="pl-PL"/>
        </w:rPr>
      </w:pPr>
      <w:r w:rsidRPr="000D63C7">
        <w:rPr>
          <w:snapToGrid w:val="0"/>
          <w:sz w:val="22"/>
          <w:szCs w:val="22"/>
          <w:lang w:val="pl-PL"/>
        </w:rPr>
        <w:t>Dawkę dobową należy dostosować indywidualnie z uwzględnieniem tolerancji białka przez pacjenta oraz dziennego spożycia białka, niezbędnego do prawidłowego wzrostu i rozwoju.</w:t>
      </w:r>
    </w:p>
    <w:p w14:paraId="5B6C0D20" w14:textId="77777777" w:rsidR="00E5195D" w:rsidRPr="000D63C7" w:rsidRDefault="00E5195D" w:rsidP="00E5195D">
      <w:pPr>
        <w:rPr>
          <w:snapToGrid w:val="0"/>
          <w:sz w:val="22"/>
          <w:szCs w:val="22"/>
          <w:lang w:val="pl-PL"/>
        </w:rPr>
      </w:pPr>
    </w:p>
    <w:p w14:paraId="5B405DCA" w14:textId="77777777" w:rsidR="00E5195D" w:rsidRPr="000D63C7" w:rsidRDefault="00E5195D" w:rsidP="00E5195D">
      <w:pPr>
        <w:rPr>
          <w:snapToGrid w:val="0"/>
          <w:sz w:val="22"/>
          <w:szCs w:val="22"/>
          <w:lang w:val="pl-PL"/>
        </w:rPr>
      </w:pPr>
      <w:r w:rsidRPr="000D63C7">
        <w:rPr>
          <w:snapToGrid w:val="0"/>
          <w:sz w:val="22"/>
          <w:szCs w:val="22"/>
          <w:lang w:val="pl-PL"/>
        </w:rPr>
        <w:t>Zazwyczaj całkowita dawka dobowa fenylomaślanu sodu w doświadczeniu klinicznym wynosi:</w:t>
      </w:r>
    </w:p>
    <w:p w14:paraId="4F5AEE11" w14:textId="77777777" w:rsidR="00E5195D" w:rsidRPr="000D63C7" w:rsidRDefault="00E5195D" w:rsidP="00E5195D">
      <w:pPr>
        <w:numPr>
          <w:ilvl w:val="0"/>
          <w:numId w:val="21"/>
        </w:numPr>
        <w:rPr>
          <w:rFonts w:eastAsia="Batang"/>
          <w:snapToGrid w:val="0"/>
          <w:sz w:val="22"/>
          <w:szCs w:val="22"/>
          <w:lang w:val="pl-PL"/>
        </w:rPr>
      </w:pPr>
      <w:r w:rsidRPr="000D63C7">
        <w:rPr>
          <w:snapToGrid w:val="0"/>
          <w:sz w:val="22"/>
          <w:szCs w:val="22"/>
          <w:lang w:val="pl-PL"/>
        </w:rPr>
        <w:t>450 - 600 mg/kg mc./dobę dla noworodków, niemowląt i dzieci o masie ciała mniejszej niż 20 kg</w:t>
      </w:r>
    </w:p>
    <w:p w14:paraId="6E6BDA4A" w14:textId="77777777" w:rsidR="00E5195D" w:rsidRPr="000D63C7" w:rsidRDefault="00E5195D" w:rsidP="00E5195D">
      <w:pPr>
        <w:numPr>
          <w:ilvl w:val="0"/>
          <w:numId w:val="21"/>
        </w:numPr>
        <w:rPr>
          <w:rFonts w:eastAsia="Batang"/>
          <w:snapToGrid w:val="0"/>
          <w:sz w:val="22"/>
          <w:szCs w:val="22"/>
          <w:lang w:val="pl-PL"/>
        </w:rPr>
      </w:pPr>
      <w:r w:rsidRPr="000D63C7">
        <w:rPr>
          <w:snapToGrid w:val="0"/>
          <w:sz w:val="22"/>
          <w:szCs w:val="22"/>
          <w:lang w:val="pl-PL"/>
        </w:rPr>
        <w:t>9,9 - 13,0 g/m</w:t>
      </w:r>
      <w:r w:rsidRPr="000D63C7">
        <w:rPr>
          <w:snapToGrid w:val="0"/>
          <w:sz w:val="22"/>
          <w:szCs w:val="22"/>
          <w:vertAlign w:val="superscript"/>
          <w:lang w:val="pl-PL"/>
        </w:rPr>
        <w:t>2</w:t>
      </w:r>
      <w:r w:rsidRPr="000D63C7">
        <w:rPr>
          <w:snapToGrid w:val="0"/>
          <w:sz w:val="22"/>
          <w:szCs w:val="22"/>
          <w:lang w:val="pl-PL"/>
        </w:rPr>
        <w:t> pc./dobę dla dzieci o masie ciała większej niż 20 kg, młodzieży i dorosłych.</w:t>
      </w:r>
    </w:p>
    <w:p w14:paraId="3AA23A1A" w14:textId="77777777" w:rsidR="00E5195D" w:rsidRPr="000D63C7" w:rsidRDefault="00E5195D" w:rsidP="00E5195D">
      <w:pPr>
        <w:numPr>
          <w:ilvl w:val="12"/>
          <w:numId w:val="0"/>
        </w:numPr>
        <w:rPr>
          <w:snapToGrid w:val="0"/>
          <w:sz w:val="22"/>
          <w:szCs w:val="22"/>
          <w:lang w:val="pl-PL"/>
        </w:rPr>
      </w:pPr>
    </w:p>
    <w:p w14:paraId="7C9BBC9A" w14:textId="77777777" w:rsidR="00E5195D" w:rsidRPr="000D63C7" w:rsidRDefault="00E5195D" w:rsidP="00E5195D">
      <w:pPr>
        <w:numPr>
          <w:ilvl w:val="12"/>
          <w:numId w:val="0"/>
        </w:numPr>
        <w:rPr>
          <w:rFonts w:eastAsia="Batang"/>
          <w:snapToGrid w:val="0"/>
          <w:sz w:val="22"/>
          <w:szCs w:val="22"/>
          <w:lang w:val="pl-PL"/>
        </w:rPr>
      </w:pPr>
      <w:r w:rsidRPr="000D63C7">
        <w:rPr>
          <w:snapToGrid w:val="0"/>
          <w:sz w:val="22"/>
          <w:szCs w:val="22"/>
          <w:lang w:val="pl-PL"/>
        </w:rPr>
        <w:t>Nie określono bezpieczeństwa stosowania ani skuteczności fenylomaślanu sodu w dawkach większych niż 20 g/dobę.</w:t>
      </w:r>
    </w:p>
    <w:p w14:paraId="7D9F52E2" w14:textId="77777777" w:rsidR="00E5195D" w:rsidRPr="000D63C7" w:rsidRDefault="00E5195D" w:rsidP="00E5195D">
      <w:pPr>
        <w:numPr>
          <w:ilvl w:val="12"/>
          <w:numId w:val="0"/>
        </w:numPr>
        <w:rPr>
          <w:snapToGrid w:val="0"/>
          <w:sz w:val="22"/>
          <w:szCs w:val="22"/>
          <w:lang w:val="pl-PL"/>
        </w:rPr>
      </w:pPr>
    </w:p>
    <w:p w14:paraId="643B9A84" w14:textId="77777777" w:rsidR="00E5195D" w:rsidRPr="000D63C7" w:rsidRDefault="00E5195D" w:rsidP="00E5195D">
      <w:pPr>
        <w:numPr>
          <w:ilvl w:val="12"/>
          <w:numId w:val="0"/>
        </w:numPr>
        <w:rPr>
          <w:snapToGrid w:val="0"/>
          <w:sz w:val="22"/>
          <w:szCs w:val="22"/>
          <w:lang w:val="pl-PL"/>
        </w:rPr>
      </w:pPr>
      <w:r w:rsidRPr="000D63C7">
        <w:rPr>
          <w:i/>
          <w:iCs/>
          <w:snapToGrid w:val="0"/>
          <w:sz w:val="22"/>
          <w:szCs w:val="22"/>
          <w:u w:val="single"/>
          <w:lang w:val="pl-PL"/>
        </w:rPr>
        <w:t>Monitorowanie leczenia</w:t>
      </w:r>
    </w:p>
    <w:p w14:paraId="5DA3A1E1" w14:textId="77777777" w:rsidR="00E5195D" w:rsidRPr="000D63C7" w:rsidRDefault="00E5195D" w:rsidP="00E5195D">
      <w:pPr>
        <w:numPr>
          <w:ilvl w:val="12"/>
          <w:numId w:val="0"/>
        </w:numPr>
        <w:rPr>
          <w:snapToGrid w:val="0"/>
          <w:sz w:val="22"/>
          <w:szCs w:val="22"/>
          <w:lang w:val="pl-PL"/>
        </w:rPr>
      </w:pPr>
      <w:r w:rsidRPr="000D63C7">
        <w:rPr>
          <w:snapToGrid w:val="0"/>
          <w:sz w:val="22"/>
          <w:szCs w:val="22"/>
          <w:lang w:val="pl-PL"/>
        </w:rPr>
        <w:lastRenderedPageBreak/>
        <w:t>Stężenia amoniaku, argininy, niezbędnych aminokwasów (zwłaszcza aminokwasów o rozgałęzionych łańcuchach), karnityny oraz białek w osoczu krwi powinny być utrzymywane w prawidłowym zakresie. Stężenie glutaminy w osoczu krwi powinno być mniejsze niż 1000 µmol/l.</w:t>
      </w:r>
    </w:p>
    <w:p w14:paraId="69860C1A" w14:textId="77777777" w:rsidR="00E5195D" w:rsidRPr="000D63C7" w:rsidRDefault="00E5195D" w:rsidP="00E5195D">
      <w:pPr>
        <w:numPr>
          <w:ilvl w:val="12"/>
          <w:numId w:val="0"/>
        </w:numPr>
        <w:rPr>
          <w:snapToGrid w:val="0"/>
          <w:sz w:val="22"/>
          <w:szCs w:val="22"/>
          <w:lang w:val="pl-PL"/>
        </w:rPr>
      </w:pPr>
    </w:p>
    <w:p w14:paraId="568B39B4" w14:textId="77777777" w:rsidR="00E5195D" w:rsidRPr="000D63C7" w:rsidRDefault="00E5195D" w:rsidP="00E5195D">
      <w:pPr>
        <w:numPr>
          <w:ilvl w:val="12"/>
          <w:numId w:val="0"/>
        </w:numPr>
        <w:rPr>
          <w:snapToGrid w:val="0"/>
          <w:sz w:val="22"/>
          <w:szCs w:val="22"/>
          <w:lang w:val="pl-PL"/>
        </w:rPr>
      </w:pPr>
      <w:r w:rsidRPr="000D63C7">
        <w:rPr>
          <w:i/>
          <w:iCs/>
          <w:snapToGrid w:val="0"/>
          <w:sz w:val="22"/>
          <w:szCs w:val="22"/>
          <w:u w:val="single"/>
          <w:lang w:val="pl-PL"/>
        </w:rPr>
        <w:t>Zalecenia dietetyczne</w:t>
      </w:r>
    </w:p>
    <w:p w14:paraId="36319CB0" w14:textId="77777777" w:rsidR="00E5195D" w:rsidRPr="000D63C7" w:rsidRDefault="00E5195D" w:rsidP="00E5195D">
      <w:pPr>
        <w:numPr>
          <w:ilvl w:val="12"/>
          <w:numId w:val="0"/>
        </w:numPr>
        <w:rPr>
          <w:snapToGrid w:val="0"/>
          <w:sz w:val="22"/>
          <w:szCs w:val="22"/>
          <w:lang w:val="pl-PL"/>
        </w:rPr>
      </w:pPr>
      <w:r w:rsidRPr="000D63C7">
        <w:rPr>
          <w:snapToGrid w:val="0"/>
          <w:sz w:val="22"/>
          <w:szCs w:val="22"/>
          <w:lang w:val="pl-PL"/>
        </w:rPr>
        <w:t>PHEBURANE należy stosować razem z dietą ograniczającą spożycie białka, a w niektórych przypadkach z suplementacją niezbędnych aminokwasów i karnityny.</w:t>
      </w:r>
    </w:p>
    <w:p w14:paraId="2854CDCD" w14:textId="77777777" w:rsidR="00E5195D" w:rsidRPr="000D63C7" w:rsidRDefault="00E5195D" w:rsidP="00E5195D">
      <w:pPr>
        <w:numPr>
          <w:ilvl w:val="12"/>
          <w:numId w:val="0"/>
        </w:numPr>
        <w:rPr>
          <w:snapToGrid w:val="0"/>
          <w:sz w:val="22"/>
          <w:szCs w:val="22"/>
          <w:lang w:val="pl-PL"/>
        </w:rPr>
      </w:pPr>
      <w:r w:rsidRPr="000D63C7">
        <w:rPr>
          <w:snapToGrid w:val="0"/>
          <w:sz w:val="22"/>
          <w:szCs w:val="22"/>
          <w:lang w:val="pl-PL"/>
        </w:rPr>
        <w:t xml:space="preserve">U pacjentów ze zdiagnozowanym </w:t>
      </w:r>
      <w:r w:rsidRPr="000D63C7">
        <w:rPr>
          <w:i/>
          <w:snapToGrid w:val="0"/>
          <w:sz w:val="22"/>
          <w:szCs w:val="22"/>
          <w:lang w:val="pl-PL"/>
        </w:rPr>
        <w:t>w okresie noworodkowym</w:t>
      </w:r>
      <w:r w:rsidRPr="000D63C7">
        <w:rPr>
          <w:snapToGrid w:val="0"/>
          <w:sz w:val="22"/>
          <w:szCs w:val="22"/>
          <w:lang w:val="pl-PL"/>
        </w:rPr>
        <w:t xml:space="preserve"> niedoborem syntetazy karbamoilofosforanowej lub karbamoilotransferazy ornitynowej wymagana jest suplementacja cytruliny lub argininy w </w:t>
      </w:r>
      <w:r w:rsidR="00182BFB">
        <w:rPr>
          <w:snapToGrid w:val="0"/>
          <w:sz w:val="22"/>
          <w:szCs w:val="22"/>
          <w:lang w:val="pl-PL"/>
        </w:rPr>
        <w:t>dawce</w:t>
      </w:r>
      <w:r w:rsidRPr="000D63C7">
        <w:rPr>
          <w:snapToGrid w:val="0"/>
          <w:sz w:val="22"/>
          <w:szCs w:val="22"/>
          <w:lang w:val="pl-PL"/>
        </w:rPr>
        <w:t xml:space="preserve"> 0,17 g/kg mc./dobę lub 3,8 g/m</w:t>
      </w:r>
      <w:r w:rsidRPr="000D63C7">
        <w:rPr>
          <w:snapToGrid w:val="0"/>
          <w:sz w:val="22"/>
          <w:szCs w:val="22"/>
          <w:vertAlign w:val="superscript"/>
          <w:lang w:val="pl-PL"/>
        </w:rPr>
        <w:t>2</w:t>
      </w:r>
      <w:r w:rsidRPr="000D63C7">
        <w:rPr>
          <w:snapToGrid w:val="0"/>
          <w:sz w:val="22"/>
          <w:szCs w:val="22"/>
          <w:lang w:val="pl-PL"/>
        </w:rPr>
        <w:t> pc./dobę.</w:t>
      </w:r>
    </w:p>
    <w:p w14:paraId="5867FE59" w14:textId="77777777" w:rsidR="00E5195D" w:rsidRPr="000D63C7" w:rsidRDefault="00E5195D" w:rsidP="00E5195D">
      <w:pPr>
        <w:numPr>
          <w:ilvl w:val="12"/>
          <w:numId w:val="0"/>
        </w:numPr>
        <w:rPr>
          <w:snapToGrid w:val="0"/>
          <w:sz w:val="22"/>
          <w:szCs w:val="22"/>
          <w:lang w:val="pl-PL"/>
        </w:rPr>
      </w:pPr>
    </w:p>
    <w:p w14:paraId="2895841C" w14:textId="77777777" w:rsidR="00E5195D" w:rsidRPr="000D63C7" w:rsidRDefault="00E5195D" w:rsidP="00E5195D">
      <w:pPr>
        <w:numPr>
          <w:ilvl w:val="12"/>
          <w:numId w:val="0"/>
        </w:numPr>
        <w:rPr>
          <w:snapToGrid w:val="0"/>
          <w:sz w:val="22"/>
          <w:szCs w:val="22"/>
          <w:lang w:val="pl-PL"/>
        </w:rPr>
      </w:pPr>
      <w:r w:rsidRPr="000D63C7">
        <w:rPr>
          <w:snapToGrid w:val="0"/>
          <w:sz w:val="22"/>
          <w:szCs w:val="22"/>
          <w:lang w:val="pl-PL"/>
        </w:rPr>
        <w:t xml:space="preserve">U pacjentów ze zdiagnozowanym niedoborem syntetazy argininobursztynianowej wymagana jest suplementacja argininy w </w:t>
      </w:r>
      <w:r w:rsidR="00500C8F">
        <w:rPr>
          <w:snapToGrid w:val="0"/>
          <w:sz w:val="22"/>
          <w:szCs w:val="22"/>
          <w:lang w:val="pl-PL"/>
        </w:rPr>
        <w:t>dawce</w:t>
      </w:r>
      <w:r w:rsidRPr="000D63C7">
        <w:rPr>
          <w:snapToGrid w:val="0"/>
          <w:sz w:val="22"/>
          <w:szCs w:val="22"/>
          <w:lang w:val="pl-PL"/>
        </w:rPr>
        <w:t xml:space="preserve"> 0,4-0,7 g/kg mc./dobę lub 8,8-15,4 g/m</w:t>
      </w:r>
      <w:r w:rsidRPr="000D63C7">
        <w:rPr>
          <w:snapToGrid w:val="0"/>
          <w:sz w:val="22"/>
          <w:szCs w:val="22"/>
          <w:vertAlign w:val="superscript"/>
          <w:lang w:val="pl-PL"/>
        </w:rPr>
        <w:t>2</w:t>
      </w:r>
      <w:r w:rsidRPr="000D63C7">
        <w:rPr>
          <w:snapToGrid w:val="0"/>
          <w:sz w:val="22"/>
          <w:szCs w:val="22"/>
          <w:lang w:val="pl-PL"/>
        </w:rPr>
        <w:t> pc./dobę.</w:t>
      </w:r>
    </w:p>
    <w:p w14:paraId="0AF9EF9B" w14:textId="77777777" w:rsidR="00E5195D" w:rsidRPr="000D63C7" w:rsidRDefault="00E5195D" w:rsidP="00E5195D">
      <w:pPr>
        <w:numPr>
          <w:ilvl w:val="12"/>
          <w:numId w:val="0"/>
        </w:numPr>
        <w:rPr>
          <w:snapToGrid w:val="0"/>
          <w:sz w:val="22"/>
          <w:szCs w:val="22"/>
          <w:lang w:val="pl-PL"/>
        </w:rPr>
      </w:pPr>
    </w:p>
    <w:p w14:paraId="3169C116" w14:textId="77777777" w:rsidR="00E5195D" w:rsidRPr="000D63C7" w:rsidRDefault="00E5195D" w:rsidP="00E5195D">
      <w:pPr>
        <w:numPr>
          <w:ilvl w:val="12"/>
          <w:numId w:val="0"/>
        </w:numPr>
        <w:rPr>
          <w:snapToGrid w:val="0"/>
          <w:sz w:val="22"/>
          <w:szCs w:val="22"/>
          <w:lang w:val="pl-PL"/>
        </w:rPr>
      </w:pPr>
      <w:r w:rsidRPr="000D63C7">
        <w:rPr>
          <w:snapToGrid w:val="0"/>
          <w:sz w:val="22"/>
          <w:szCs w:val="22"/>
          <w:lang w:val="pl-PL"/>
        </w:rPr>
        <w:t>Jeśli wskazane jest dodatkowe spożycie kalorii, zaleca się podawanie produktu bezbiałkowego.</w:t>
      </w:r>
    </w:p>
    <w:p w14:paraId="4121302D" w14:textId="77777777" w:rsidR="00E5195D" w:rsidRPr="000D63C7" w:rsidRDefault="00E5195D" w:rsidP="00E5195D">
      <w:pPr>
        <w:numPr>
          <w:ilvl w:val="12"/>
          <w:numId w:val="0"/>
        </w:numPr>
        <w:rPr>
          <w:snapToGrid w:val="0"/>
          <w:sz w:val="22"/>
          <w:szCs w:val="22"/>
          <w:lang w:val="pl-PL"/>
        </w:rPr>
      </w:pPr>
    </w:p>
    <w:p w14:paraId="3141F741" w14:textId="77777777" w:rsidR="00E5195D" w:rsidRPr="000D63C7" w:rsidRDefault="00E5195D" w:rsidP="00E5195D">
      <w:pPr>
        <w:numPr>
          <w:ilvl w:val="12"/>
          <w:numId w:val="0"/>
        </w:numPr>
        <w:rPr>
          <w:snapToGrid w:val="0"/>
          <w:sz w:val="22"/>
          <w:szCs w:val="22"/>
          <w:u w:val="single"/>
          <w:lang w:val="pl-PL"/>
        </w:rPr>
      </w:pPr>
      <w:r w:rsidRPr="000D63C7">
        <w:rPr>
          <w:snapToGrid w:val="0"/>
          <w:sz w:val="22"/>
          <w:szCs w:val="22"/>
          <w:u w:val="single"/>
          <w:lang w:val="pl-PL"/>
        </w:rPr>
        <w:t>Szczególne grupy pacjentów</w:t>
      </w:r>
    </w:p>
    <w:p w14:paraId="4AB74856" w14:textId="77777777" w:rsidR="00182A9A" w:rsidRPr="000D63C7" w:rsidRDefault="00182A9A" w:rsidP="00E5195D">
      <w:pPr>
        <w:numPr>
          <w:ilvl w:val="12"/>
          <w:numId w:val="0"/>
        </w:numPr>
        <w:rPr>
          <w:snapToGrid w:val="0"/>
          <w:sz w:val="22"/>
          <w:szCs w:val="22"/>
          <w:u w:val="single"/>
          <w:lang w:val="pl-PL"/>
        </w:rPr>
      </w:pPr>
    </w:p>
    <w:p w14:paraId="745EEF45" w14:textId="77777777" w:rsidR="00E5195D" w:rsidRPr="000D63C7" w:rsidRDefault="00E5195D" w:rsidP="00E5195D">
      <w:pPr>
        <w:numPr>
          <w:ilvl w:val="12"/>
          <w:numId w:val="0"/>
        </w:numPr>
        <w:rPr>
          <w:i/>
          <w:snapToGrid w:val="0"/>
          <w:sz w:val="22"/>
          <w:szCs w:val="22"/>
          <w:u w:val="single"/>
          <w:lang w:val="pl-PL"/>
        </w:rPr>
      </w:pPr>
      <w:r w:rsidRPr="000D63C7">
        <w:rPr>
          <w:i/>
          <w:snapToGrid w:val="0"/>
          <w:sz w:val="22"/>
          <w:szCs w:val="22"/>
          <w:u w:val="single"/>
          <w:lang w:val="pl-PL"/>
        </w:rPr>
        <w:t>Zaburzenia czynności nerek i wątroby</w:t>
      </w:r>
    </w:p>
    <w:p w14:paraId="790E16B6" w14:textId="77777777" w:rsidR="00E5195D" w:rsidRPr="000D63C7" w:rsidRDefault="00E5195D" w:rsidP="00E5195D">
      <w:pPr>
        <w:numPr>
          <w:ilvl w:val="12"/>
          <w:numId w:val="0"/>
        </w:numPr>
        <w:rPr>
          <w:snapToGrid w:val="0"/>
          <w:sz w:val="22"/>
          <w:szCs w:val="22"/>
          <w:lang w:val="pl-PL"/>
        </w:rPr>
      </w:pPr>
      <w:r w:rsidRPr="000D63C7">
        <w:rPr>
          <w:snapToGrid w:val="0"/>
          <w:sz w:val="22"/>
          <w:szCs w:val="22"/>
          <w:lang w:val="pl-PL"/>
        </w:rPr>
        <w:t>Ponieważ w metabolizmie oraz wydalaniu fenylomaślanu sodu udział biorą wątroba i nerki, produkt PHEBURANE należy stosować ostrożnie u pacjentów z niewydolnością wątroby lub nerek.</w:t>
      </w:r>
    </w:p>
    <w:p w14:paraId="2C8A2CA5" w14:textId="77777777" w:rsidR="00E5195D" w:rsidRPr="000D63C7" w:rsidRDefault="00E5195D" w:rsidP="00E5195D">
      <w:pPr>
        <w:numPr>
          <w:ilvl w:val="12"/>
          <w:numId w:val="0"/>
        </w:numPr>
        <w:rPr>
          <w:snapToGrid w:val="0"/>
          <w:sz w:val="22"/>
          <w:szCs w:val="22"/>
          <w:lang w:val="pl-PL"/>
        </w:rPr>
      </w:pPr>
    </w:p>
    <w:p w14:paraId="4BDF7867" w14:textId="77777777" w:rsidR="00E5195D" w:rsidRPr="000D63C7" w:rsidRDefault="00E5195D" w:rsidP="00E5195D">
      <w:pPr>
        <w:numPr>
          <w:ilvl w:val="12"/>
          <w:numId w:val="0"/>
        </w:numPr>
        <w:rPr>
          <w:snapToGrid w:val="0"/>
          <w:sz w:val="22"/>
          <w:szCs w:val="22"/>
          <w:u w:val="single"/>
          <w:lang w:val="pl-PL"/>
        </w:rPr>
      </w:pPr>
      <w:r w:rsidRPr="000D63C7">
        <w:rPr>
          <w:snapToGrid w:val="0"/>
          <w:sz w:val="22"/>
          <w:szCs w:val="22"/>
          <w:u w:val="single"/>
          <w:lang w:val="pl-PL"/>
        </w:rPr>
        <w:t>Sposób podawania</w:t>
      </w:r>
    </w:p>
    <w:p w14:paraId="571AE5AD" w14:textId="77777777" w:rsidR="00E5195D" w:rsidRPr="000D63C7" w:rsidRDefault="00E5195D" w:rsidP="00E5195D">
      <w:pPr>
        <w:numPr>
          <w:ilvl w:val="12"/>
          <w:numId w:val="0"/>
        </w:numPr>
        <w:rPr>
          <w:snapToGrid w:val="0"/>
          <w:sz w:val="22"/>
          <w:szCs w:val="22"/>
          <w:lang w:val="pl-PL"/>
        </w:rPr>
      </w:pPr>
      <w:r w:rsidRPr="000D63C7">
        <w:rPr>
          <w:snapToGrid w:val="0"/>
          <w:sz w:val="22"/>
          <w:szCs w:val="22"/>
          <w:lang w:val="pl-PL"/>
        </w:rPr>
        <w:t xml:space="preserve">PHEBURANE należy podawać doustnie. Ze względu na powolne rozpuszczanie </w:t>
      </w:r>
      <w:ins w:id="71" w:author="Autor">
        <w:r w:rsidR="008157F6">
          <w:rPr>
            <w:snapToGrid w:val="0"/>
            <w:sz w:val="22"/>
            <w:szCs w:val="22"/>
            <w:lang w:val="pl-PL"/>
          </w:rPr>
          <w:t xml:space="preserve">granulatu </w:t>
        </w:r>
      </w:ins>
      <w:del w:id="72" w:author="Autor">
        <w:r w:rsidRPr="000D63C7" w:rsidDel="008157F6">
          <w:rPr>
            <w:snapToGrid w:val="0"/>
            <w:sz w:val="22"/>
            <w:szCs w:val="22"/>
            <w:lang w:val="pl-PL"/>
          </w:rPr>
          <w:delText xml:space="preserve">produktu </w:delText>
        </w:r>
      </w:del>
      <w:r w:rsidRPr="000D63C7">
        <w:rPr>
          <w:snapToGrid w:val="0"/>
          <w:sz w:val="22"/>
          <w:szCs w:val="22"/>
          <w:lang w:val="pl-PL"/>
        </w:rPr>
        <w:t xml:space="preserve">PHEBURANE, nie należy go podawać za pomocą </w:t>
      </w:r>
      <w:r w:rsidR="008C750D">
        <w:rPr>
          <w:snapToGrid w:val="0"/>
          <w:sz w:val="22"/>
          <w:szCs w:val="22"/>
          <w:lang w:val="pl-PL"/>
        </w:rPr>
        <w:t>zgłębnika</w:t>
      </w:r>
      <w:r w:rsidRPr="000D63C7">
        <w:rPr>
          <w:snapToGrid w:val="0"/>
          <w:sz w:val="22"/>
          <w:szCs w:val="22"/>
          <w:lang w:val="pl-PL"/>
        </w:rPr>
        <w:t xml:space="preserve"> nosowo-żołądkowe</w:t>
      </w:r>
      <w:r w:rsidR="008C750D">
        <w:rPr>
          <w:snapToGrid w:val="0"/>
          <w:sz w:val="22"/>
          <w:szCs w:val="22"/>
          <w:lang w:val="pl-PL"/>
        </w:rPr>
        <w:t>go</w:t>
      </w:r>
      <w:r w:rsidRPr="000D63C7">
        <w:rPr>
          <w:snapToGrid w:val="0"/>
          <w:sz w:val="22"/>
          <w:szCs w:val="22"/>
          <w:lang w:val="pl-PL"/>
        </w:rPr>
        <w:t xml:space="preserve"> lub gastrostomijne</w:t>
      </w:r>
      <w:r w:rsidR="008C750D">
        <w:rPr>
          <w:snapToGrid w:val="0"/>
          <w:sz w:val="22"/>
          <w:szCs w:val="22"/>
          <w:lang w:val="pl-PL"/>
        </w:rPr>
        <w:t>go</w:t>
      </w:r>
      <w:r w:rsidRPr="000D63C7">
        <w:rPr>
          <w:snapToGrid w:val="0"/>
          <w:sz w:val="22"/>
          <w:szCs w:val="22"/>
          <w:lang w:val="pl-PL"/>
        </w:rPr>
        <w:t>.</w:t>
      </w:r>
    </w:p>
    <w:p w14:paraId="3DEA0B05" w14:textId="77777777" w:rsidR="00E5195D" w:rsidRPr="000D63C7" w:rsidRDefault="00E5195D" w:rsidP="00E5195D">
      <w:pPr>
        <w:numPr>
          <w:ilvl w:val="12"/>
          <w:numId w:val="0"/>
        </w:numPr>
        <w:rPr>
          <w:snapToGrid w:val="0"/>
          <w:sz w:val="22"/>
          <w:szCs w:val="22"/>
          <w:lang w:val="pl-PL"/>
        </w:rPr>
      </w:pPr>
    </w:p>
    <w:p w14:paraId="56B58B3E" w14:textId="77777777" w:rsidR="00E5195D" w:rsidRPr="000D63C7" w:rsidRDefault="00E5195D" w:rsidP="00E5195D">
      <w:pPr>
        <w:numPr>
          <w:ilvl w:val="12"/>
          <w:numId w:val="0"/>
        </w:numPr>
        <w:rPr>
          <w:rFonts w:eastAsia="Batang"/>
          <w:snapToGrid w:val="0"/>
          <w:sz w:val="22"/>
          <w:szCs w:val="22"/>
          <w:lang w:val="pl-PL"/>
        </w:rPr>
      </w:pPr>
      <w:r w:rsidRPr="000D63C7">
        <w:rPr>
          <w:snapToGrid w:val="0"/>
          <w:sz w:val="22"/>
          <w:szCs w:val="22"/>
          <w:lang w:val="pl-PL"/>
        </w:rPr>
        <w:t xml:space="preserve">Całkowitą dawkę dobową należy podzielić na równe części i podawać podczas każdego posiłku (np. 4–6 razy na dobę u małych dzieci). Granulat można połykać bezpośrednio, popijając napojem </w:t>
      </w:r>
      <w:r w:rsidRPr="000D63C7">
        <w:rPr>
          <w:sz w:val="22"/>
          <w:szCs w:val="22"/>
          <w:lang w:val="pl-PL"/>
        </w:rPr>
        <w:t xml:space="preserve">(takim jak woda, soki owocowe lub gotowy pokarm dla niemowląt niezawierający białka) lub można </w:t>
      </w:r>
      <w:r w:rsidRPr="000D63C7">
        <w:rPr>
          <w:snapToGrid w:val="0"/>
          <w:sz w:val="22"/>
          <w:szCs w:val="22"/>
          <w:lang w:val="pl-PL"/>
        </w:rPr>
        <w:t>wysypać na łyżkę z</w:t>
      </w:r>
      <w:r w:rsidRPr="000D63C7">
        <w:rPr>
          <w:sz w:val="22"/>
          <w:szCs w:val="22"/>
          <w:lang w:val="pl-PL"/>
        </w:rPr>
        <w:t xml:space="preserve"> pokarmem stałym (takim jak ziemniaki pureé lub mus jabłkowy); w takim wypadku ważne jest szybkie ich spożycie, aby smak leku został skutecznie zamaskowany.</w:t>
      </w:r>
    </w:p>
    <w:p w14:paraId="0DABADDB" w14:textId="77777777" w:rsidR="00E5195D" w:rsidRPr="000D63C7" w:rsidRDefault="00E5195D" w:rsidP="00E5195D">
      <w:pPr>
        <w:numPr>
          <w:ilvl w:val="12"/>
          <w:numId w:val="0"/>
        </w:numPr>
        <w:rPr>
          <w:snapToGrid w:val="0"/>
          <w:sz w:val="22"/>
          <w:szCs w:val="22"/>
          <w:lang w:val="pl-PL"/>
        </w:rPr>
      </w:pPr>
    </w:p>
    <w:p w14:paraId="0E39665B" w14:textId="77777777" w:rsidR="00E5195D" w:rsidRPr="000D63C7" w:rsidRDefault="00E5195D" w:rsidP="00E5195D">
      <w:pPr>
        <w:numPr>
          <w:ilvl w:val="12"/>
          <w:numId w:val="0"/>
        </w:numPr>
        <w:rPr>
          <w:rFonts w:eastAsia="Batang"/>
          <w:snapToGrid w:val="0"/>
          <w:sz w:val="22"/>
          <w:szCs w:val="22"/>
          <w:lang w:val="pl-PL"/>
        </w:rPr>
      </w:pPr>
      <w:r w:rsidRPr="000D63C7">
        <w:rPr>
          <w:snapToGrid w:val="0"/>
          <w:sz w:val="22"/>
          <w:szCs w:val="22"/>
          <w:lang w:val="pl-PL"/>
        </w:rPr>
        <w:t xml:space="preserve">Dawka leku PHEBURANE jest wyrażona w gramach fenylomaślanu sodu. W zestawie znajduje się skalibrowana </w:t>
      </w:r>
      <w:r w:rsidRPr="000D63C7">
        <w:rPr>
          <w:sz w:val="22"/>
          <w:szCs w:val="22"/>
          <w:lang w:val="pl-PL"/>
        </w:rPr>
        <w:t>łyżka miarowa</w:t>
      </w:r>
      <w:r w:rsidRPr="000D63C7">
        <w:rPr>
          <w:snapToGrid w:val="0"/>
          <w:sz w:val="22"/>
          <w:szCs w:val="22"/>
          <w:lang w:val="pl-PL"/>
        </w:rPr>
        <w:t>. Umożliwia ona dozowanie do 3 g fenylomaślanu sodu z wykorzystaniem podziałki co 250 mg.</w:t>
      </w:r>
    </w:p>
    <w:p w14:paraId="4B186296" w14:textId="77777777" w:rsidR="00E5195D" w:rsidRPr="000D63C7" w:rsidRDefault="00E5195D" w:rsidP="00E5195D">
      <w:pPr>
        <w:numPr>
          <w:ilvl w:val="12"/>
          <w:numId w:val="0"/>
        </w:numPr>
        <w:rPr>
          <w:iCs/>
          <w:snapToGrid w:val="0"/>
          <w:sz w:val="22"/>
          <w:szCs w:val="22"/>
          <w:lang w:val="pl-PL"/>
        </w:rPr>
      </w:pPr>
    </w:p>
    <w:p w14:paraId="018AF0CF" w14:textId="77777777" w:rsidR="00E5195D" w:rsidRPr="008B5BF4" w:rsidRDefault="00E5195D" w:rsidP="00E5195D">
      <w:pPr>
        <w:numPr>
          <w:ilvl w:val="12"/>
          <w:numId w:val="0"/>
        </w:numPr>
        <w:rPr>
          <w:rFonts w:eastAsia="Batang"/>
          <w:b/>
          <w:bCs/>
          <w:iCs/>
          <w:snapToGrid w:val="0"/>
          <w:sz w:val="22"/>
          <w:szCs w:val="22"/>
        </w:rPr>
      </w:pPr>
      <w:r w:rsidRPr="008B5BF4">
        <w:rPr>
          <w:b/>
          <w:bCs/>
          <w:iCs/>
          <w:snapToGrid w:val="0"/>
          <w:sz w:val="22"/>
          <w:szCs w:val="22"/>
        </w:rPr>
        <w:t>4.3</w:t>
      </w:r>
      <w:r w:rsidRPr="008B5BF4">
        <w:rPr>
          <w:b/>
          <w:bCs/>
          <w:iCs/>
          <w:snapToGrid w:val="0"/>
          <w:sz w:val="22"/>
          <w:szCs w:val="22"/>
        </w:rPr>
        <w:tab/>
      </w:r>
      <w:proofErr w:type="spellStart"/>
      <w:r w:rsidRPr="008B5BF4">
        <w:rPr>
          <w:b/>
          <w:bCs/>
          <w:iCs/>
          <w:snapToGrid w:val="0"/>
          <w:sz w:val="22"/>
          <w:szCs w:val="22"/>
        </w:rPr>
        <w:t>Przeciwwskazania</w:t>
      </w:r>
      <w:proofErr w:type="spellEnd"/>
    </w:p>
    <w:p w14:paraId="4A44E048" w14:textId="77777777" w:rsidR="00E5195D" w:rsidRPr="008B5BF4" w:rsidRDefault="00E5195D" w:rsidP="00E5195D">
      <w:pPr>
        <w:numPr>
          <w:ilvl w:val="12"/>
          <w:numId w:val="0"/>
        </w:numPr>
        <w:rPr>
          <w:iCs/>
          <w:snapToGrid w:val="0"/>
          <w:sz w:val="22"/>
          <w:szCs w:val="22"/>
        </w:rPr>
      </w:pPr>
    </w:p>
    <w:p w14:paraId="4F5D1501" w14:textId="77777777" w:rsidR="00E5195D" w:rsidRPr="000D63C7" w:rsidRDefault="00E5195D" w:rsidP="00E5195D">
      <w:pPr>
        <w:numPr>
          <w:ilvl w:val="0"/>
          <w:numId w:val="22"/>
        </w:numPr>
        <w:tabs>
          <w:tab w:val="left" w:pos="709"/>
        </w:tabs>
        <w:rPr>
          <w:snapToGrid w:val="0"/>
          <w:sz w:val="22"/>
          <w:szCs w:val="22"/>
          <w:lang w:val="pl-PL"/>
        </w:rPr>
      </w:pPr>
      <w:r w:rsidRPr="000D63C7">
        <w:rPr>
          <w:snapToGrid w:val="0"/>
          <w:sz w:val="22"/>
          <w:szCs w:val="22"/>
          <w:lang w:val="pl-PL"/>
        </w:rPr>
        <w:t>Nadwrażliwość na substancję czynną lub na którąkolwiek substancję pomocniczą wymienioną w punkcie 6.1.</w:t>
      </w:r>
    </w:p>
    <w:p w14:paraId="40FBAD6A" w14:textId="77777777" w:rsidR="00E5195D" w:rsidRPr="008B5BF4" w:rsidRDefault="00E5195D" w:rsidP="00E5195D">
      <w:pPr>
        <w:numPr>
          <w:ilvl w:val="0"/>
          <w:numId w:val="22"/>
        </w:numPr>
        <w:tabs>
          <w:tab w:val="left" w:pos="709"/>
        </w:tabs>
        <w:rPr>
          <w:snapToGrid w:val="0"/>
          <w:sz w:val="22"/>
          <w:szCs w:val="22"/>
        </w:rPr>
      </w:pPr>
      <w:proofErr w:type="spellStart"/>
      <w:r w:rsidRPr="008B5BF4">
        <w:rPr>
          <w:snapToGrid w:val="0"/>
          <w:sz w:val="22"/>
          <w:szCs w:val="22"/>
        </w:rPr>
        <w:t>Ciąża</w:t>
      </w:r>
      <w:proofErr w:type="spellEnd"/>
      <w:r w:rsidRPr="008B5BF4">
        <w:rPr>
          <w:snapToGrid w:val="0"/>
          <w:sz w:val="22"/>
          <w:szCs w:val="22"/>
        </w:rPr>
        <w:t>.</w:t>
      </w:r>
    </w:p>
    <w:p w14:paraId="1238A47C" w14:textId="77777777" w:rsidR="00E5195D" w:rsidRPr="008B5BF4" w:rsidRDefault="00E5195D" w:rsidP="00E5195D">
      <w:pPr>
        <w:numPr>
          <w:ilvl w:val="0"/>
          <w:numId w:val="23"/>
        </w:numPr>
        <w:tabs>
          <w:tab w:val="left" w:pos="709"/>
        </w:tabs>
        <w:ind w:left="709" w:hanging="349"/>
        <w:rPr>
          <w:snapToGrid w:val="0"/>
          <w:sz w:val="22"/>
          <w:szCs w:val="22"/>
        </w:rPr>
      </w:pPr>
      <w:proofErr w:type="spellStart"/>
      <w:r w:rsidRPr="008B5BF4">
        <w:rPr>
          <w:snapToGrid w:val="0"/>
          <w:sz w:val="22"/>
          <w:szCs w:val="22"/>
        </w:rPr>
        <w:t>Karmienie</w:t>
      </w:r>
      <w:proofErr w:type="spellEnd"/>
      <w:r w:rsidRPr="008B5BF4">
        <w:rPr>
          <w:snapToGrid w:val="0"/>
          <w:sz w:val="22"/>
          <w:szCs w:val="22"/>
        </w:rPr>
        <w:t xml:space="preserve"> </w:t>
      </w:r>
      <w:proofErr w:type="spellStart"/>
      <w:r w:rsidRPr="008B5BF4">
        <w:rPr>
          <w:snapToGrid w:val="0"/>
          <w:sz w:val="22"/>
          <w:szCs w:val="22"/>
        </w:rPr>
        <w:t>piersią</w:t>
      </w:r>
      <w:proofErr w:type="spellEnd"/>
      <w:r w:rsidRPr="008B5BF4">
        <w:rPr>
          <w:snapToGrid w:val="0"/>
          <w:sz w:val="22"/>
          <w:szCs w:val="22"/>
        </w:rPr>
        <w:t>.</w:t>
      </w:r>
    </w:p>
    <w:p w14:paraId="220AEEE2" w14:textId="77777777" w:rsidR="00E5195D" w:rsidRPr="008B5BF4" w:rsidRDefault="00E5195D" w:rsidP="00E5195D">
      <w:pPr>
        <w:numPr>
          <w:ilvl w:val="12"/>
          <w:numId w:val="0"/>
        </w:numPr>
        <w:rPr>
          <w:iCs/>
          <w:snapToGrid w:val="0"/>
          <w:sz w:val="22"/>
          <w:szCs w:val="22"/>
        </w:rPr>
      </w:pPr>
    </w:p>
    <w:p w14:paraId="187B12AB" w14:textId="77777777" w:rsidR="00E5195D" w:rsidRPr="000D63C7" w:rsidRDefault="00E5195D" w:rsidP="00E5195D">
      <w:pPr>
        <w:numPr>
          <w:ilvl w:val="12"/>
          <w:numId w:val="0"/>
        </w:numPr>
        <w:rPr>
          <w:rFonts w:eastAsia="Batang"/>
          <w:b/>
          <w:bCs/>
          <w:iCs/>
          <w:snapToGrid w:val="0"/>
          <w:sz w:val="22"/>
          <w:szCs w:val="22"/>
          <w:lang w:val="pl-PL"/>
        </w:rPr>
      </w:pPr>
      <w:r w:rsidRPr="000D63C7">
        <w:rPr>
          <w:b/>
          <w:bCs/>
          <w:iCs/>
          <w:snapToGrid w:val="0"/>
          <w:sz w:val="22"/>
          <w:szCs w:val="22"/>
          <w:lang w:val="pl-PL"/>
        </w:rPr>
        <w:t>4.4</w:t>
      </w:r>
      <w:r w:rsidRPr="000D63C7">
        <w:rPr>
          <w:b/>
          <w:bCs/>
          <w:iCs/>
          <w:snapToGrid w:val="0"/>
          <w:sz w:val="22"/>
          <w:szCs w:val="22"/>
          <w:lang w:val="pl-PL"/>
        </w:rPr>
        <w:tab/>
        <w:t>Specjalne ostrzeżenia i środki ostrożności dotyczące stosowania</w:t>
      </w:r>
    </w:p>
    <w:p w14:paraId="4487F74C" w14:textId="77777777" w:rsidR="00E5195D" w:rsidRPr="000D63C7" w:rsidRDefault="00E5195D" w:rsidP="00E5195D">
      <w:pPr>
        <w:numPr>
          <w:ilvl w:val="12"/>
          <w:numId w:val="0"/>
        </w:numPr>
        <w:rPr>
          <w:snapToGrid w:val="0"/>
          <w:sz w:val="22"/>
          <w:szCs w:val="22"/>
          <w:lang w:val="pl-PL"/>
        </w:rPr>
      </w:pPr>
    </w:p>
    <w:p w14:paraId="2F26FBE5" w14:textId="77777777" w:rsidR="00E5195D" w:rsidRPr="008B5BF4" w:rsidRDefault="00E5195D" w:rsidP="00E5195D">
      <w:pPr>
        <w:numPr>
          <w:ilvl w:val="12"/>
          <w:numId w:val="0"/>
        </w:numPr>
        <w:rPr>
          <w:snapToGrid w:val="0"/>
          <w:sz w:val="22"/>
          <w:szCs w:val="22"/>
          <w:u w:val="single"/>
        </w:rPr>
      </w:pPr>
      <w:proofErr w:type="spellStart"/>
      <w:r w:rsidRPr="008B5BF4">
        <w:rPr>
          <w:snapToGrid w:val="0"/>
          <w:sz w:val="22"/>
          <w:szCs w:val="22"/>
          <w:u w:val="single"/>
        </w:rPr>
        <w:t>Zawartość</w:t>
      </w:r>
      <w:proofErr w:type="spellEnd"/>
      <w:r w:rsidRPr="008B5BF4">
        <w:rPr>
          <w:snapToGrid w:val="0"/>
          <w:sz w:val="22"/>
          <w:szCs w:val="22"/>
          <w:u w:val="single"/>
        </w:rPr>
        <w:t xml:space="preserve"> </w:t>
      </w:r>
      <w:proofErr w:type="spellStart"/>
      <w:r w:rsidRPr="008B5BF4">
        <w:rPr>
          <w:snapToGrid w:val="0"/>
          <w:sz w:val="22"/>
          <w:szCs w:val="22"/>
          <w:u w:val="single"/>
        </w:rPr>
        <w:t>klinicznie</w:t>
      </w:r>
      <w:proofErr w:type="spellEnd"/>
      <w:r w:rsidRPr="008B5BF4">
        <w:rPr>
          <w:snapToGrid w:val="0"/>
          <w:sz w:val="22"/>
          <w:szCs w:val="22"/>
          <w:u w:val="single"/>
        </w:rPr>
        <w:t xml:space="preserve"> </w:t>
      </w:r>
      <w:proofErr w:type="spellStart"/>
      <w:r w:rsidRPr="008B5BF4">
        <w:rPr>
          <w:snapToGrid w:val="0"/>
          <w:sz w:val="22"/>
          <w:szCs w:val="22"/>
          <w:u w:val="single"/>
        </w:rPr>
        <w:t>istotnych</w:t>
      </w:r>
      <w:proofErr w:type="spellEnd"/>
      <w:r w:rsidRPr="008B5BF4">
        <w:rPr>
          <w:snapToGrid w:val="0"/>
          <w:sz w:val="22"/>
          <w:szCs w:val="22"/>
          <w:u w:val="single"/>
        </w:rPr>
        <w:t xml:space="preserve"> </w:t>
      </w:r>
      <w:proofErr w:type="spellStart"/>
      <w:r w:rsidRPr="008B5BF4">
        <w:rPr>
          <w:snapToGrid w:val="0"/>
          <w:sz w:val="22"/>
          <w:szCs w:val="22"/>
          <w:u w:val="single"/>
        </w:rPr>
        <w:t>elektrolitów</w:t>
      </w:r>
      <w:proofErr w:type="spellEnd"/>
    </w:p>
    <w:p w14:paraId="059A5F81" w14:textId="77777777" w:rsidR="00E5195D" w:rsidRPr="000D63C7" w:rsidRDefault="00E5195D" w:rsidP="00E5195D">
      <w:pPr>
        <w:numPr>
          <w:ilvl w:val="0"/>
          <w:numId w:val="22"/>
        </w:numPr>
        <w:tabs>
          <w:tab w:val="left" w:pos="709"/>
        </w:tabs>
        <w:rPr>
          <w:snapToGrid w:val="0"/>
          <w:sz w:val="22"/>
          <w:szCs w:val="22"/>
          <w:lang w:val="pl-PL"/>
        </w:rPr>
      </w:pPr>
      <w:r w:rsidRPr="000D63C7">
        <w:rPr>
          <w:snapToGrid w:val="0"/>
          <w:sz w:val="22"/>
          <w:szCs w:val="22"/>
          <w:lang w:val="pl-PL"/>
        </w:rPr>
        <w:t>PHEBURANE zawiera 124 mg (5,4 mmol) sodu na gram fenylomaślanu sodu, co odpowiada 2,5 g (108 mmol) sodu na 20 g fenylomaślanu sodu, co stanowi maksymalną dawkę dobową. Dlatego należy zachować ostrożność podczas stosowania produktu PHEBURANE u pacjentów z zastoinową niewydolnością serca lub ciężką niewydolnością nerek oraz w stanach klinicznych, w których dochodzi do retencji sodu z obrzękami.</w:t>
      </w:r>
    </w:p>
    <w:p w14:paraId="0E4E8D24" w14:textId="77777777" w:rsidR="00E5195D" w:rsidRPr="000D63C7" w:rsidRDefault="00E5195D" w:rsidP="00E5195D">
      <w:pPr>
        <w:numPr>
          <w:ilvl w:val="0"/>
          <w:numId w:val="22"/>
        </w:numPr>
        <w:tabs>
          <w:tab w:val="left" w:pos="709"/>
        </w:tabs>
        <w:rPr>
          <w:snapToGrid w:val="0"/>
          <w:sz w:val="22"/>
          <w:szCs w:val="22"/>
          <w:lang w:val="pl-PL"/>
        </w:rPr>
      </w:pPr>
      <w:r w:rsidRPr="000D63C7">
        <w:rPr>
          <w:sz w:val="22"/>
          <w:szCs w:val="22"/>
          <w:lang w:val="pl-PL"/>
        </w:rPr>
        <w:t xml:space="preserve">Podczas </w:t>
      </w:r>
      <w:r w:rsidRPr="000D63C7">
        <w:rPr>
          <w:snapToGrid w:val="0"/>
          <w:sz w:val="22"/>
          <w:szCs w:val="22"/>
          <w:lang w:val="pl-PL"/>
        </w:rPr>
        <w:t>leczenia</w:t>
      </w:r>
      <w:r w:rsidRPr="000D63C7">
        <w:rPr>
          <w:sz w:val="22"/>
          <w:szCs w:val="22"/>
          <w:lang w:val="pl-PL"/>
        </w:rPr>
        <w:t xml:space="preserve"> należy kontrolować stężenie potasu w surowicy krwi, ponieważ wydalanie fenyloacetyloglutaminy przez nerki może być przyczyną utraty potasu z moczem.</w:t>
      </w:r>
    </w:p>
    <w:p w14:paraId="7689572C" w14:textId="77777777" w:rsidR="00E5195D" w:rsidRPr="000D63C7" w:rsidRDefault="00E5195D" w:rsidP="00E5195D">
      <w:pPr>
        <w:numPr>
          <w:ilvl w:val="12"/>
          <w:numId w:val="0"/>
        </w:numPr>
        <w:rPr>
          <w:iCs/>
          <w:snapToGrid w:val="0"/>
          <w:sz w:val="22"/>
          <w:szCs w:val="22"/>
          <w:lang w:val="pl-PL"/>
        </w:rPr>
      </w:pPr>
    </w:p>
    <w:p w14:paraId="0DE21C90" w14:textId="77777777" w:rsidR="00E5195D" w:rsidRPr="008B5BF4" w:rsidRDefault="00E5195D" w:rsidP="00E5195D">
      <w:pPr>
        <w:numPr>
          <w:ilvl w:val="12"/>
          <w:numId w:val="0"/>
        </w:numPr>
        <w:rPr>
          <w:snapToGrid w:val="0"/>
          <w:sz w:val="22"/>
          <w:szCs w:val="22"/>
          <w:u w:val="single"/>
        </w:rPr>
      </w:pPr>
      <w:proofErr w:type="spellStart"/>
      <w:r w:rsidRPr="008B5BF4">
        <w:rPr>
          <w:snapToGrid w:val="0"/>
          <w:sz w:val="22"/>
          <w:szCs w:val="22"/>
          <w:u w:val="single"/>
        </w:rPr>
        <w:lastRenderedPageBreak/>
        <w:t>Uwagi</w:t>
      </w:r>
      <w:proofErr w:type="spellEnd"/>
      <w:r w:rsidRPr="008B5BF4">
        <w:rPr>
          <w:snapToGrid w:val="0"/>
          <w:sz w:val="22"/>
          <w:szCs w:val="22"/>
          <w:u w:val="single"/>
        </w:rPr>
        <w:t xml:space="preserve"> </w:t>
      </w:r>
      <w:proofErr w:type="spellStart"/>
      <w:r w:rsidRPr="008B5BF4">
        <w:rPr>
          <w:snapToGrid w:val="0"/>
          <w:sz w:val="22"/>
          <w:szCs w:val="22"/>
          <w:u w:val="single"/>
        </w:rPr>
        <w:t>ogólne</w:t>
      </w:r>
      <w:proofErr w:type="spellEnd"/>
    </w:p>
    <w:p w14:paraId="366E713E" w14:textId="77777777" w:rsidR="00E5195D" w:rsidRPr="000D63C7" w:rsidRDefault="00E5195D" w:rsidP="00E5195D">
      <w:pPr>
        <w:numPr>
          <w:ilvl w:val="0"/>
          <w:numId w:val="22"/>
        </w:numPr>
        <w:tabs>
          <w:tab w:val="left" w:pos="709"/>
        </w:tabs>
        <w:rPr>
          <w:sz w:val="22"/>
          <w:szCs w:val="22"/>
          <w:lang w:val="pl-PL"/>
        </w:rPr>
      </w:pPr>
      <w:r w:rsidRPr="000D63C7">
        <w:rPr>
          <w:snapToGrid w:val="0"/>
          <w:sz w:val="22"/>
          <w:szCs w:val="22"/>
          <w:lang w:val="pl-PL"/>
        </w:rPr>
        <w:t xml:space="preserve">Nawet w czasie leczenia u wielu pacjentów może wystąpić ostra encefalopatia </w:t>
      </w:r>
      <w:r w:rsidRPr="000D63C7">
        <w:rPr>
          <w:sz w:val="22"/>
          <w:szCs w:val="22"/>
          <w:lang w:val="pl-PL"/>
        </w:rPr>
        <w:t>hiperamonemiczna.</w:t>
      </w:r>
    </w:p>
    <w:p w14:paraId="45FB2274" w14:textId="77777777" w:rsidR="00E5195D" w:rsidRPr="000D63C7" w:rsidRDefault="00E5195D" w:rsidP="00E5195D">
      <w:pPr>
        <w:numPr>
          <w:ilvl w:val="0"/>
          <w:numId w:val="22"/>
        </w:numPr>
        <w:tabs>
          <w:tab w:val="left" w:pos="709"/>
        </w:tabs>
        <w:rPr>
          <w:snapToGrid w:val="0"/>
          <w:sz w:val="22"/>
          <w:szCs w:val="22"/>
          <w:lang w:val="pl-PL"/>
        </w:rPr>
      </w:pPr>
      <w:r w:rsidRPr="000D63C7">
        <w:rPr>
          <w:sz w:val="22"/>
          <w:szCs w:val="22"/>
          <w:lang w:val="pl-PL"/>
        </w:rPr>
        <w:t>Lek PHEBURAN</w:t>
      </w:r>
      <w:r w:rsidRPr="000D63C7">
        <w:rPr>
          <w:snapToGrid w:val="0"/>
          <w:sz w:val="22"/>
          <w:szCs w:val="22"/>
          <w:lang w:val="pl-PL"/>
        </w:rPr>
        <w:t>E nie jest zalecany do leczenia ostrej hiperamonemii, która stanowi nagły przypadek medyczny wymagający natychmiastowej pomocy lekarskiej.</w:t>
      </w:r>
    </w:p>
    <w:p w14:paraId="4E658831" w14:textId="77777777" w:rsidR="00E5195D" w:rsidRPr="000D63C7" w:rsidRDefault="00E5195D" w:rsidP="00E5195D">
      <w:pPr>
        <w:numPr>
          <w:ilvl w:val="12"/>
          <w:numId w:val="0"/>
        </w:numPr>
        <w:rPr>
          <w:snapToGrid w:val="0"/>
          <w:sz w:val="22"/>
          <w:szCs w:val="22"/>
          <w:lang w:val="pl-PL"/>
        </w:rPr>
      </w:pPr>
    </w:p>
    <w:p w14:paraId="2826A7A7" w14:textId="77777777" w:rsidR="00E5195D" w:rsidRPr="008B5BF4" w:rsidRDefault="00E5195D" w:rsidP="00E5195D">
      <w:pPr>
        <w:keepNext/>
        <w:numPr>
          <w:ilvl w:val="12"/>
          <w:numId w:val="0"/>
        </w:numPr>
        <w:rPr>
          <w:snapToGrid w:val="0"/>
          <w:sz w:val="22"/>
          <w:szCs w:val="22"/>
          <w:u w:val="single"/>
        </w:rPr>
      </w:pPr>
      <w:proofErr w:type="spellStart"/>
      <w:r w:rsidRPr="008B5BF4">
        <w:rPr>
          <w:snapToGrid w:val="0"/>
          <w:sz w:val="22"/>
          <w:szCs w:val="22"/>
          <w:u w:val="single"/>
        </w:rPr>
        <w:t>Substancje</w:t>
      </w:r>
      <w:proofErr w:type="spellEnd"/>
      <w:r w:rsidRPr="008B5BF4">
        <w:rPr>
          <w:snapToGrid w:val="0"/>
          <w:sz w:val="22"/>
          <w:szCs w:val="22"/>
          <w:u w:val="single"/>
        </w:rPr>
        <w:t xml:space="preserve"> </w:t>
      </w:r>
      <w:proofErr w:type="spellStart"/>
      <w:r w:rsidRPr="008B5BF4">
        <w:rPr>
          <w:snapToGrid w:val="0"/>
          <w:sz w:val="22"/>
          <w:szCs w:val="22"/>
          <w:u w:val="single"/>
        </w:rPr>
        <w:t>pomocnicze</w:t>
      </w:r>
      <w:proofErr w:type="spellEnd"/>
      <w:r w:rsidRPr="008B5BF4">
        <w:rPr>
          <w:snapToGrid w:val="0"/>
          <w:sz w:val="22"/>
          <w:szCs w:val="22"/>
          <w:u w:val="single"/>
        </w:rPr>
        <w:t xml:space="preserve"> o </w:t>
      </w:r>
      <w:proofErr w:type="spellStart"/>
      <w:r w:rsidRPr="008B5BF4">
        <w:rPr>
          <w:snapToGrid w:val="0"/>
          <w:sz w:val="22"/>
          <w:szCs w:val="22"/>
          <w:u w:val="single"/>
        </w:rPr>
        <w:t>znanym</w:t>
      </w:r>
      <w:proofErr w:type="spellEnd"/>
      <w:r w:rsidRPr="008B5BF4">
        <w:rPr>
          <w:snapToGrid w:val="0"/>
          <w:sz w:val="22"/>
          <w:szCs w:val="22"/>
          <w:u w:val="single"/>
        </w:rPr>
        <w:t xml:space="preserve"> </w:t>
      </w:r>
      <w:proofErr w:type="spellStart"/>
      <w:r w:rsidRPr="008B5BF4">
        <w:rPr>
          <w:snapToGrid w:val="0"/>
          <w:sz w:val="22"/>
          <w:szCs w:val="22"/>
          <w:u w:val="single"/>
        </w:rPr>
        <w:t>działaniu</w:t>
      </w:r>
      <w:proofErr w:type="spellEnd"/>
    </w:p>
    <w:p w14:paraId="6DFA8210" w14:textId="77777777" w:rsidR="00E5195D" w:rsidRPr="000D63C7" w:rsidRDefault="00E5195D" w:rsidP="00861C2D">
      <w:pPr>
        <w:numPr>
          <w:ilvl w:val="0"/>
          <w:numId w:val="24"/>
        </w:numPr>
        <w:tabs>
          <w:tab w:val="left" w:pos="720"/>
        </w:tabs>
        <w:autoSpaceDE w:val="0"/>
        <w:autoSpaceDN w:val="0"/>
        <w:adjustRightInd w:val="0"/>
        <w:rPr>
          <w:sz w:val="22"/>
          <w:szCs w:val="22"/>
          <w:lang w:val="pl-PL"/>
        </w:rPr>
      </w:pPr>
      <w:r w:rsidRPr="000D63C7">
        <w:rPr>
          <w:sz w:val="22"/>
          <w:szCs w:val="22"/>
          <w:lang w:val="pl-PL"/>
        </w:rPr>
        <w:t xml:space="preserve">Ten produkt leczniczy zawiera 124 mg </w:t>
      </w:r>
      <w:r w:rsidR="003C650B">
        <w:rPr>
          <w:sz w:val="22"/>
          <w:szCs w:val="22"/>
          <w:lang w:val="pl-PL"/>
        </w:rPr>
        <w:t>(5,</w:t>
      </w:r>
      <w:r w:rsidR="003C650B" w:rsidRPr="003C650B">
        <w:rPr>
          <w:sz w:val="22"/>
          <w:szCs w:val="22"/>
          <w:lang w:val="pl-PL"/>
        </w:rPr>
        <w:t>4 mmol)</w:t>
      </w:r>
      <w:r w:rsidR="003C650B">
        <w:rPr>
          <w:sz w:val="22"/>
          <w:szCs w:val="22"/>
          <w:lang w:val="pl-PL"/>
        </w:rPr>
        <w:t xml:space="preserve"> </w:t>
      </w:r>
      <w:r w:rsidRPr="000D63C7">
        <w:rPr>
          <w:sz w:val="22"/>
          <w:szCs w:val="22"/>
          <w:lang w:val="pl-PL"/>
        </w:rPr>
        <w:t xml:space="preserve">sodu na gram </w:t>
      </w:r>
      <w:r w:rsidR="00FE7BD8">
        <w:rPr>
          <w:sz w:val="22"/>
          <w:szCs w:val="22"/>
          <w:lang w:val="pl-PL"/>
        </w:rPr>
        <w:t>fenylomaślanu sodu</w:t>
      </w:r>
      <w:r w:rsidR="00E825ED">
        <w:rPr>
          <w:sz w:val="22"/>
          <w:szCs w:val="22"/>
          <w:lang w:val="pl-PL"/>
        </w:rPr>
        <w:t>,</w:t>
      </w:r>
      <w:r w:rsidRPr="000D63C7">
        <w:rPr>
          <w:sz w:val="22"/>
          <w:szCs w:val="22"/>
          <w:lang w:val="pl-PL"/>
        </w:rPr>
        <w:t xml:space="preserve"> co odpowiada 6,2% zalecanej przez Światową Organizację Zdrowia (WHO) maksymalnej 2 g dobowej dawki sodu. Maksymalna dawka dobowa tego produktu leczniczego </w:t>
      </w:r>
      <w:r w:rsidR="00861C2D">
        <w:rPr>
          <w:sz w:val="22"/>
          <w:szCs w:val="22"/>
          <w:lang w:val="pl-PL"/>
        </w:rPr>
        <w:t xml:space="preserve">zawiera 2,5 g sodu w 20 gramach </w:t>
      </w:r>
      <w:r w:rsidR="00FE7BD8">
        <w:rPr>
          <w:sz w:val="22"/>
          <w:szCs w:val="22"/>
          <w:lang w:val="pl-PL"/>
        </w:rPr>
        <w:t>fenylomaślanu</w:t>
      </w:r>
      <w:r w:rsidR="00FE7BD8" w:rsidDel="00FE7BD8">
        <w:rPr>
          <w:sz w:val="22"/>
          <w:szCs w:val="22"/>
          <w:lang w:val="pl-PL"/>
        </w:rPr>
        <w:t xml:space="preserve"> </w:t>
      </w:r>
      <w:r w:rsidR="00FE7BD8">
        <w:rPr>
          <w:sz w:val="22"/>
          <w:szCs w:val="22"/>
          <w:lang w:val="pl-PL"/>
        </w:rPr>
        <w:t>sodu</w:t>
      </w:r>
      <w:r w:rsidR="00861C2D">
        <w:rPr>
          <w:sz w:val="22"/>
          <w:szCs w:val="22"/>
          <w:lang w:val="pl-PL"/>
        </w:rPr>
        <w:t>, co</w:t>
      </w:r>
      <w:r w:rsidR="003C650B">
        <w:rPr>
          <w:sz w:val="22"/>
          <w:szCs w:val="22"/>
          <w:lang w:val="pl-PL"/>
        </w:rPr>
        <w:t xml:space="preserve"> </w:t>
      </w:r>
      <w:r w:rsidRPr="000D63C7">
        <w:rPr>
          <w:sz w:val="22"/>
          <w:szCs w:val="22"/>
          <w:lang w:val="pl-PL"/>
        </w:rPr>
        <w:t>odpowiada 125%</w:t>
      </w:r>
      <w:r w:rsidR="00861C2D" w:rsidRPr="005F4214">
        <w:rPr>
          <w:lang w:val="pl-PL"/>
        </w:rPr>
        <w:t xml:space="preserve"> </w:t>
      </w:r>
      <w:r w:rsidR="00861C2D" w:rsidRPr="00861C2D">
        <w:rPr>
          <w:sz w:val="22"/>
          <w:szCs w:val="22"/>
          <w:lang w:val="pl-PL"/>
        </w:rPr>
        <w:t>zalecanej przez WHO</w:t>
      </w:r>
      <w:r w:rsidRPr="000D63C7">
        <w:rPr>
          <w:sz w:val="22"/>
          <w:szCs w:val="22"/>
          <w:lang w:val="pl-PL"/>
        </w:rPr>
        <w:t xml:space="preserve"> maksymalnej</w:t>
      </w:r>
      <w:r w:rsidR="00861C2D">
        <w:rPr>
          <w:sz w:val="22"/>
          <w:szCs w:val="22"/>
          <w:lang w:val="pl-PL"/>
        </w:rPr>
        <w:t xml:space="preserve"> 2 g</w:t>
      </w:r>
      <w:r w:rsidRPr="000D63C7">
        <w:rPr>
          <w:sz w:val="22"/>
          <w:szCs w:val="22"/>
          <w:lang w:val="pl-PL"/>
        </w:rPr>
        <w:t xml:space="preserve"> dobowej dawki sodu</w:t>
      </w:r>
      <w:r w:rsidR="00861C2D">
        <w:rPr>
          <w:sz w:val="22"/>
          <w:szCs w:val="22"/>
          <w:lang w:val="pl-PL"/>
        </w:rPr>
        <w:t xml:space="preserve"> u osób dorosłych</w:t>
      </w:r>
      <w:r w:rsidRPr="000D63C7">
        <w:rPr>
          <w:sz w:val="22"/>
          <w:szCs w:val="22"/>
          <w:lang w:val="pl-PL"/>
        </w:rPr>
        <w:t>.</w:t>
      </w:r>
    </w:p>
    <w:p w14:paraId="3E5C9C32" w14:textId="77777777" w:rsidR="00E5195D" w:rsidRPr="000D63C7" w:rsidRDefault="00E5195D" w:rsidP="00E5195D">
      <w:pPr>
        <w:numPr>
          <w:ilvl w:val="0"/>
          <w:numId w:val="22"/>
        </w:numPr>
        <w:tabs>
          <w:tab w:val="left" w:pos="709"/>
        </w:tabs>
        <w:rPr>
          <w:sz w:val="22"/>
          <w:szCs w:val="22"/>
          <w:lang w:val="pl-PL"/>
        </w:rPr>
      </w:pPr>
      <w:r w:rsidRPr="000D63C7">
        <w:rPr>
          <w:sz w:val="22"/>
          <w:szCs w:val="22"/>
          <w:lang w:val="pl-PL"/>
        </w:rPr>
        <w:t>PHEBURANE to produkt o wysokiej zawartości sodu. Należy to szczególnie uwzględnić u pacjentów stosujących dietę niskosodową.</w:t>
      </w:r>
    </w:p>
    <w:p w14:paraId="01E0F1BA" w14:textId="77777777" w:rsidR="00E5195D" w:rsidRPr="00063A56" w:rsidRDefault="00E5195D" w:rsidP="00E5195D">
      <w:pPr>
        <w:numPr>
          <w:ilvl w:val="0"/>
          <w:numId w:val="22"/>
        </w:numPr>
        <w:tabs>
          <w:tab w:val="left" w:pos="709"/>
        </w:tabs>
        <w:rPr>
          <w:snapToGrid w:val="0"/>
          <w:sz w:val="22"/>
          <w:szCs w:val="22"/>
          <w:lang w:val="pl-PL"/>
        </w:rPr>
      </w:pPr>
      <w:r w:rsidRPr="00063A56">
        <w:rPr>
          <w:sz w:val="22"/>
          <w:szCs w:val="22"/>
          <w:lang w:val="pl-PL"/>
        </w:rPr>
        <w:t xml:space="preserve">Ten produkt leczniczy zawiera 768 mg sacharozy na gram </w:t>
      </w:r>
      <w:r w:rsidR="00FE7BD8">
        <w:rPr>
          <w:sz w:val="22"/>
          <w:szCs w:val="22"/>
          <w:lang w:val="pl-PL"/>
        </w:rPr>
        <w:t>fenylomaślanu sodu</w:t>
      </w:r>
      <w:r w:rsidRPr="00063A56">
        <w:rPr>
          <w:sz w:val="22"/>
          <w:szCs w:val="22"/>
          <w:lang w:val="pl-PL"/>
        </w:rPr>
        <w:t>. Należy wziąć to pod uwagę u pacjentów z cukrzycą. Pacjenci z rzadkimi dziedzicznymi zaburzeniami związanymi z nietolerancją fruktozy, zespołem złego</w:t>
      </w:r>
      <w:r w:rsidRPr="00063A56">
        <w:rPr>
          <w:snapToGrid w:val="0"/>
          <w:sz w:val="22"/>
          <w:szCs w:val="22"/>
          <w:lang w:val="pl-PL"/>
        </w:rPr>
        <w:t xml:space="preserve"> wchłaniania glukozy-galaktozy lub niedoborem sacharazy-izomaltazy nie powinni stosować tego produktu leczniczego.</w:t>
      </w:r>
    </w:p>
    <w:p w14:paraId="2DA60B98" w14:textId="77777777" w:rsidR="00E5195D" w:rsidRPr="00063A56" w:rsidRDefault="00E5195D" w:rsidP="00E5195D">
      <w:pPr>
        <w:numPr>
          <w:ilvl w:val="12"/>
          <w:numId w:val="0"/>
        </w:numPr>
        <w:rPr>
          <w:iCs/>
          <w:snapToGrid w:val="0"/>
          <w:sz w:val="22"/>
          <w:szCs w:val="22"/>
          <w:lang w:val="pl-PL"/>
        </w:rPr>
      </w:pPr>
    </w:p>
    <w:p w14:paraId="56178157" w14:textId="77777777" w:rsidR="00E5195D" w:rsidRPr="00063A56" w:rsidRDefault="00E5195D" w:rsidP="00E5195D">
      <w:pPr>
        <w:numPr>
          <w:ilvl w:val="12"/>
          <w:numId w:val="0"/>
        </w:numPr>
        <w:rPr>
          <w:rFonts w:eastAsia="Batang"/>
          <w:b/>
          <w:bCs/>
          <w:iCs/>
          <w:snapToGrid w:val="0"/>
          <w:sz w:val="22"/>
          <w:szCs w:val="22"/>
          <w:lang w:val="it-IT"/>
        </w:rPr>
      </w:pPr>
      <w:r w:rsidRPr="00063A56">
        <w:rPr>
          <w:b/>
          <w:bCs/>
          <w:iCs/>
          <w:snapToGrid w:val="0"/>
          <w:sz w:val="22"/>
          <w:szCs w:val="22"/>
          <w:lang w:val="it-IT"/>
        </w:rPr>
        <w:t>4.5</w:t>
      </w:r>
      <w:r w:rsidRPr="00063A56">
        <w:rPr>
          <w:b/>
          <w:bCs/>
          <w:iCs/>
          <w:snapToGrid w:val="0"/>
          <w:sz w:val="22"/>
          <w:szCs w:val="22"/>
          <w:lang w:val="it-IT"/>
        </w:rPr>
        <w:tab/>
        <w:t>Interakcje z innymi produktami leczniczymi i inne rodzaje interakcji</w:t>
      </w:r>
    </w:p>
    <w:p w14:paraId="5EC9BD25" w14:textId="77777777" w:rsidR="00E5195D" w:rsidRPr="00063A56" w:rsidRDefault="00E5195D" w:rsidP="00E5195D">
      <w:pPr>
        <w:numPr>
          <w:ilvl w:val="12"/>
          <w:numId w:val="0"/>
        </w:numPr>
        <w:rPr>
          <w:snapToGrid w:val="0"/>
          <w:sz w:val="22"/>
          <w:szCs w:val="22"/>
          <w:lang w:val="it-IT"/>
        </w:rPr>
      </w:pPr>
    </w:p>
    <w:p w14:paraId="7C6A2CC6" w14:textId="77777777" w:rsidR="00E5195D" w:rsidRPr="00063A56" w:rsidRDefault="00E5195D" w:rsidP="00E5195D">
      <w:pPr>
        <w:numPr>
          <w:ilvl w:val="12"/>
          <w:numId w:val="0"/>
        </w:numPr>
        <w:rPr>
          <w:snapToGrid w:val="0"/>
          <w:sz w:val="22"/>
          <w:szCs w:val="22"/>
          <w:lang w:val="it-IT"/>
        </w:rPr>
      </w:pPr>
      <w:r w:rsidRPr="00063A56">
        <w:rPr>
          <w:snapToGrid w:val="0"/>
          <w:sz w:val="22"/>
          <w:szCs w:val="22"/>
          <w:lang w:val="it-IT"/>
        </w:rPr>
        <w:t>Jednoczesne podawanie probenecydu może wpływać na wydalanie sprzężonego metabolitu fenylomaślanu sodu przez nerki. Opublikowano raporty dotyczące hiperamonemii wywołanej przez haloperydol oraz kwas walproinowy. Kortykosteroidy mogą powodować rozkład białek strukturalnych, a tym samym zwiększenie stężenia amoniaku w osoczu krwi. W przypadku stosowania tych produktów leczniczych zaleca się częstsze monitorowanie stężenia amoniaku w osoczu krwi.</w:t>
      </w:r>
    </w:p>
    <w:p w14:paraId="10449D32" w14:textId="77777777" w:rsidR="00E5195D" w:rsidRPr="00063A56" w:rsidRDefault="00E5195D" w:rsidP="00E5195D">
      <w:pPr>
        <w:numPr>
          <w:ilvl w:val="12"/>
          <w:numId w:val="0"/>
        </w:numPr>
        <w:rPr>
          <w:snapToGrid w:val="0"/>
          <w:sz w:val="22"/>
          <w:szCs w:val="22"/>
          <w:lang w:val="it-IT"/>
        </w:rPr>
      </w:pPr>
    </w:p>
    <w:p w14:paraId="334F44FB" w14:textId="77777777" w:rsidR="00E5195D" w:rsidRPr="00063A56" w:rsidRDefault="00E5195D" w:rsidP="00E5195D">
      <w:pPr>
        <w:numPr>
          <w:ilvl w:val="12"/>
          <w:numId w:val="0"/>
        </w:numPr>
        <w:rPr>
          <w:rFonts w:eastAsia="Batang"/>
          <w:b/>
          <w:bCs/>
          <w:iCs/>
          <w:snapToGrid w:val="0"/>
          <w:sz w:val="22"/>
          <w:szCs w:val="22"/>
          <w:lang w:val="it-IT"/>
        </w:rPr>
      </w:pPr>
      <w:r w:rsidRPr="00063A56">
        <w:rPr>
          <w:b/>
          <w:bCs/>
          <w:iCs/>
          <w:snapToGrid w:val="0"/>
          <w:sz w:val="22"/>
          <w:szCs w:val="22"/>
          <w:lang w:val="it-IT"/>
        </w:rPr>
        <w:t>4.6</w:t>
      </w:r>
      <w:r w:rsidRPr="00063A56">
        <w:rPr>
          <w:b/>
          <w:bCs/>
          <w:iCs/>
          <w:snapToGrid w:val="0"/>
          <w:sz w:val="22"/>
          <w:szCs w:val="22"/>
          <w:lang w:val="it-IT"/>
        </w:rPr>
        <w:tab/>
        <w:t>Wpływ na płodność, ciążę i laktację</w:t>
      </w:r>
    </w:p>
    <w:p w14:paraId="03162568" w14:textId="77777777" w:rsidR="00E5195D" w:rsidRPr="00063A56" w:rsidRDefault="00E5195D" w:rsidP="00E5195D">
      <w:pPr>
        <w:numPr>
          <w:ilvl w:val="12"/>
          <w:numId w:val="0"/>
        </w:numPr>
        <w:rPr>
          <w:iCs/>
          <w:snapToGrid w:val="0"/>
          <w:sz w:val="22"/>
          <w:szCs w:val="22"/>
          <w:lang w:val="it-IT"/>
        </w:rPr>
      </w:pPr>
    </w:p>
    <w:p w14:paraId="03A5C08E" w14:textId="77777777" w:rsidR="00E5195D" w:rsidRPr="00063A56" w:rsidRDefault="00E5195D" w:rsidP="00E5195D">
      <w:pPr>
        <w:numPr>
          <w:ilvl w:val="12"/>
          <w:numId w:val="0"/>
        </w:numPr>
        <w:rPr>
          <w:iCs/>
          <w:snapToGrid w:val="0"/>
          <w:sz w:val="22"/>
          <w:szCs w:val="22"/>
          <w:u w:val="single"/>
          <w:lang w:val="it-IT"/>
        </w:rPr>
      </w:pPr>
      <w:r w:rsidRPr="00063A56">
        <w:rPr>
          <w:iCs/>
          <w:snapToGrid w:val="0"/>
          <w:sz w:val="22"/>
          <w:szCs w:val="22"/>
          <w:u w:val="single"/>
          <w:lang w:val="it-IT"/>
        </w:rPr>
        <w:t>Kobiety w wieku rozrodczym / Antykoncepcja u mężczyzn i kobiet</w:t>
      </w:r>
    </w:p>
    <w:p w14:paraId="08D8BCCB" w14:textId="77777777" w:rsidR="00E5195D" w:rsidRPr="00063A56" w:rsidRDefault="00E5195D" w:rsidP="00E5195D">
      <w:pPr>
        <w:numPr>
          <w:ilvl w:val="12"/>
          <w:numId w:val="0"/>
        </w:numPr>
        <w:rPr>
          <w:iCs/>
          <w:snapToGrid w:val="0"/>
          <w:sz w:val="22"/>
          <w:szCs w:val="22"/>
          <w:lang w:val="it-IT"/>
        </w:rPr>
      </w:pPr>
      <w:r w:rsidRPr="00063A56">
        <w:rPr>
          <w:iCs/>
          <w:snapToGrid w:val="0"/>
          <w:sz w:val="22"/>
          <w:szCs w:val="22"/>
          <w:lang w:val="it-IT"/>
        </w:rPr>
        <w:t>Kobiety w wieku rozrodczym muszą stosować skuteczne środki antykoncepcyjne.</w:t>
      </w:r>
    </w:p>
    <w:p w14:paraId="7DCF5A80" w14:textId="77777777" w:rsidR="00E5195D" w:rsidRPr="00063A56" w:rsidRDefault="00E5195D" w:rsidP="00E5195D">
      <w:pPr>
        <w:numPr>
          <w:ilvl w:val="12"/>
          <w:numId w:val="0"/>
        </w:numPr>
        <w:rPr>
          <w:iCs/>
          <w:snapToGrid w:val="0"/>
          <w:sz w:val="22"/>
          <w:szCs w:val="22"/>
          <w:lang w:val="it-IT"/>
        </w:rPr>
      </w:pPr>
    </w:p>
    <w:p w14:paraId="16CFDC3D" w14:textId="77777777" w:rsidR="00E5195D" w:rsidRPr="00063A56" w:rsidRDefault="00E5195D" w:rsidP="00E5195D">
      <w:pPr>
        <w:numPr>
          <w:ilvl w:val="12"/>
          <w:numId w:val="0"/>
        </w:numPr>
        <w:rPr>
          <w:iCs/>
          <w:snapToGrid w:val="0"/>
          <w:sz w:val="22"/>
          <w:szCs w:val="22"/>
          <w:u w:val="single"/>
          <w:lang w:val="it-IT"/>
        </w:rPr>
      </w:pPr>
      <w:r w:rsidRPr="00063A56">
        <w:rPr>
          <w:iCs/>
          <w:snapToGrid w:val="0"/>
          <w:sz w:val="22"/>
          <w:szCs w:val="22"/>
          <w:u w:val="single"/>
          <w:lang w:val="it-IT"/>
        </w:rPr>
        <w:t>Ciąża</w:t>
      </w:r>
    </w:p>
    <w:p w14:paraId="3F40C6C9" w14:textId="77777777" w:rsidR="00E5195D" w:rsidRPr="00063A56" w:rsidRDefault="00E5195D" w:rsidP="00E5195D">
      <w:pPr>
        <w:autoSpaceDE w:val="0"/>
        <w:autoSpaceDN w:val="0"/>
        <w:adjustRightInd w:val="0"/>
        <w:rPr>
          <w:sz w:val="22"/>
          <w:szCs w:val="22"/>
          <w:lang w:val="it-IT"/>
        </w:rPr>
      </w:pPr>
      <w:r w:rsidRPr="00063A56">
        <w:rPr>
          <w:sz w:val="22"/>
          <w:szCs w:val="22"/>
          <w:lang w:val="it-IT"/>
        </w:rPr>
        <w:t>Brak danych lub istnieją tylko ograniczone dane dotyczące stosowania fenylomaślanu sodu u kobiet w ciąży. Badania na zwierzętach wykazały szkodliwy wpływ na reprodukcję (patrz punkt 5.3).</w:t>
      </w:r>
    </w:p>
    <w:p w14:paraId="3316D075" w14:textId="77777777" w:rsidR="00E5195D" w:rsidRPr="00063A56" w:rsidRDefault="00E5195D" w:rsidP="00E5195D">
      <w:pPr>
        <w:autoSpaceDE w:val="0"/>
        <w:autoSpaceDN w:val="0"/>
        <w:adjustRightInd w:val="0"/>
        <w:rPr>
          <w:sz w:val="22"/>
          <w:szCs w:val="22"/>
          <w:lang w:val="it-IT"/>
        </w:rPr>
      </w:pPr>
      <w:r w:rsidRPr="00063A56">
        <w:rPr>
          <w:sz w:val="22"/>
          <w:szCs w:val="22"/>
          <w:lang w:val="it-IT"/>
        </w:rPr>
        <w:t>Produkt Pheburane jest przeciwwskazany do stosowania w okresie ciąży (patrz punkt 4.3). Kobiety w wieku rozrodczym muszą stosować skuteczną metodę antykoncepcji podczas leczenia.</w:t>
      </w:r>
    </w:p>
    <w:p w14:paraId="0D47DE44" w14:textId="77777777" w:rsidR="00E5195D" w:rsidRPr="00063A56" w:rsidRDefault="00E5195D" w:rsidP="00E5195D">
      <w:pPr>
        <w:numPr>
          <w:ilvl w:val="12"/>
          <w:numId w:val="0"/>
        </w:numPr>
        <w:rPr>
          <w:snapToGrid w:val="0"/>
          <w:sz w:val="22"/>
          <w:szCs w:val="22"/>
          <w:lang w:val="it-IT"/>
        </w:rPr>
      </w:pPr>
    </w:p>
    <w:p w14:paraId="19268E4D" w14:textId="77777777" w:rsidR="00E5195D" w:rsidRPr="00063A56" w:rsidRDefault="00E5195D" w:rsidP="00E5195D">
      <w:pPr>
        <w:numPr>
          <w:ilvl w:val="12"/>
          <w:numId w:val="0"/>
        </w:numPr>
        <w:rPr>
          <w:iCs/>
          <w:snapToGrid w:val="0"/>
          <w:sz w:val="22"/>
          <w:szCs w:val="22"/>
          <w:u w:val="single"/>
          <w:lang w:val="it-IT"/>
        </w:rPr>
      </w:pPr>
      <w:r w:rsidRPr="00063A56">
        <w:rPr>
          <w:iCs/>
          <w:snapToGrid w:val="0"/>
          <w:sz w:val="22"/>
          <w:szCs w:val="22"/>
          <w:u w:val="single"/>
          <w:lang w:val="it-IT"/>
        </w:rPr>
        <w:t>Karmienie piersią</w:t>
      </w:r>
    </w:p>
    <w:p w14:paraId="772DF144" w14:textId="77777777" w:rsidR="00E5195D" w:rsidRPr="00063A56" w:rsidRDefault="00E5195D" w:rsidP="00E5195D">
      <w:pPr>
        <w:numPr>
          <w:ilvl w:val="12"/>
          <w:numId w:val="0"/>
        </w:numPr>
        <w:rPr>
          <w:snapToGrid w:val="0"/>
          <w:sz w:val="22"/>
          <w:szCs w:val="22"/>
          <w:lang w:val="it-IT"/>
        </w:rPr>
      </w:pPr>
      <w:r w:rsidRPr="00063A56">
        <w:rPr>
          <w:sz w:val="22"/>
          <w:szCs w:val="22"/>
          <w:lang w:val="it-IT"/>
        </w:rPr>
        <w:t>Na podstawie dostępnych danych farmakodynamicznych/toksykologicznych dotyczących zwierząt stwierdzono przenikanie fenylomaślanu sodu/metabolitów do mleka (patrz punkt 5.3.). Nie wiadomo, czy fenylomaślan sodu/metabolity przenikają do mleka ludzkiego. Nie można wykluczyć zagrożenia dla noworodków/niemowląt. S</w:t>
      </w:r>
      <w:r w:rsidRPr="00063A56">
        <w:rPr>
          <w:snapToGrid w:val="0"/>
          <w:sz w:val="22"/>
          <w:szCs w:val="22"/>
          <w:lang w:val="it-IT"/>
        </w:rPr>
        <w:t>tosowanie produktu PHEBURANE</w:t>
      </w:r>
      <w:r w:rsidRPr="00063A56">
        <w:rPr>
          <w:sz w:val="22"/>
          <w:szCs w:val="22"/>
          <w:lang w:val="it-IT"/>
        </w:rPr>
        <w:t xml:space="preserve"> </w:t>
      </w:r>
      <w:r w:rsidRPr="00063A56">
        <w:rPr>
          <w:snapToGrid w:val="0"/>
          <w:sz w:val="22"/>
          <w:szCs w:val="22"/>
          <w:lang w:val="it-IT"/>
        </w:rPr>
        <w:t>w okresie karmienia piersią jest przeciwwskazane (patrz punkt 4.3).</w:t>
      </w:r>
    </w:p>
    <w:p w14:paraId="388DC0FA" w14:textId="77777777" w:rsidR="00E5195D" w:rsidRPr="00063A56" w:rsidRDefault="00E5195D" w:rsidP="00E5195D">
      <w:pPr>
        <w:numPr>
          <w:ilvl w:val="12"/>
          <w:numId w:val="0"/>
        </w:numPr>
        <w:rPr>
          <w:snapToGrid w:val="0"/>
          <w:sz w:val="22"/>
          <w:szCs w:val="22"/>
          <w:lang w:val="it-IT"/>
        </w:rPr>
      </w:pPr>
    </w:p>
    <w:p w14:paraId="313119A7" w14:textId="77777777" w:rsidR="00E5195D" w:rsidRPr="00063A56" w:rsidRDefault="00E5195D" w:rsidP="00E5195D">
      <w:pPr>
        <w:numPr>
          <w:ilvl w:val="12"/>
          <w:numId w:val="0"/>
        </w:numPr>
        <w:rPr>
          <w:snapToGrid w:val="0"/>
          <w:sz w:val="22"/>
          <w:szCs w:val="22"/>
          <w:u w:val="single"/>
          <w:lang w:val="it-IT"/>
        </w:rPr>
      </w:pPr>
      <w:r w:rsidRPr="00063A56">
        <w:rPr>
          <w:snapToGrid w:val="0"/>
          <w:sz w:val="22"/>
          <w:szCs w:val="22"/>
          <w:u w:val="single"/>
          <w:lang w:val="it-IT"/>
        </w:rPr>
        <w:t>Płodność</w:t>
      </w:r>
    </w:p>
    <w:p w14:paraId="43B1E58C" w14:textId="77777777" w:rsidR="00E5195D" w:rsidRPr="00063A56" w:rsidRDefault="00E5195D" w:rsidP="00E5195D">
      <w:pPr>
        <w:numPr>
          <w:ilvl w:val="12"/>
          <w:numId w:val="0"/>
        </w:numPr>
        <w:rPr>
          <w:snapToGrid w:val="0"/>
          <w:sz w:val="22"/>
          <w:szCs w:val="22"/>
          <w:lang w:val="it-IT"/>
        </w:rPr>
      </w:pPr>
      <w:r w:rsidRPr="00063A56">
        <w:rPr>
          <w:snapToGrid w:val="0"/>
          <w:sz w:val="22"/>
          <w:szCs w:val="22"/>
          <w:lang w:val="it-IT"/>
        </w:rPr>
        <w:t>Brak jest dostępnych dowodów na wpływ fenylomaślanu sodu na płodność.</w:t>
      </w:r>
    </w:p>
    <w:p w14:paraId="1AC00973" w14:textId="77777777" w:rsidR="00E5195D" w:rsidRPr="00063A56" w:rsidRDefault="00E5195D" w:rsidP="00E5195D">
      <w:pPr>
        <w:numPr>
          <w:ilvl w:val="12"/>
          <w:numId w:val="0"/>
        </w:numPr>
        <w:rPr>
          <w:iCs/>
          <w:snapToGrid w:val="0"/>
          <w:sz w:val="22"/>
          <w:szCs w:val="22"/>
          <w:lang w:val="it-IT"/>
        </w:rPr>
      </w:pPr>
    </w:p>
    <w:p w14:paraId="54372F3B" w14:textId="77777777" w:rsidR="00E5195D" w:rsidRPr="00063A56" w:rsidRDefault="00E5195D" w:rsidP="00E5195D">
      <w:pPr>
        <w:numPr>
          <w:ilvl w:val="12"/>
          <w:numId w:val="0"/>
        </w:numPr>
        <w:ind w:left="540" w:hanging="540"/>
        <w:rPr>
          <w:rFonts w:eastAsia="Batang"/>
          <w:b/>
          <w:bCs/>
          <w:iCs/>
          <w:snapToGrid w:val="0"/>
          <w:sz w:val="22"/>
          <w:szCs w:val="22"/>
          <w:lang w:val="it-IT"/>
        </w:rPr>
      </w:pPr>
      <w:r w:rsidRPr="00063A56">
        <w:rPr>
          <w:b/>
          <w:bCs/>
          <w:iCs/>
          <w:snapToGrid w:val="0"/>
          <w:sz w:val="22"/>
          <w:szCs w:val="22"/>
          <w:lang w:val="it-IT"/>
        </w:rPr>
        <w:t>4.7</w:t>
      </w:r>
      <w:r w:rsidRPr="00063A56">
        <w:rPr>
          <w:b/>
          <w:bCs/>
          <w:iCs/>
          <w:snapToGrid w:val="0"/>
          <w:sz w:val="22"/>
          <w:szCs w:val="22"/>
          <w:lang w:val="it-IT"/>
        </w:rPr>
        <w:tab/>
        <w:t>Wpływ na zdolność prowadzenia pojazdów i obsługiwania maszyn</w:t>
      </w:r>
    </w:p>
    <w:p w14:paraId="641BDBF3" w14:textId="77777777" w:rsidR="00E5195D" w:rsidRPr="00063A56" w:rsidRDefault="00E5195D" w:rsidP="00E5195D">
      <w:pPr>
        <w:numPr>
          <w:ilvl w:val="12"/>
          <w:numId w:val="0"/>
        </w:numPr>
        <w:rPr>
          <w:iCs/>
          <w:snapToGrid w:val="0"/>
          <w:sz w:val="22"/>
          <w:szCs w:val="22"/>
          <w:lang w:val="it-IT"/>
        </w:rPr>
      </w:pPr>
    </w:p>
    <w:p w14:paraId="1BD1DA3D" w14:textId="77777777" w:rsidR="00E5195D" w:rsidRPr="00063A56" w:rsidRDefault="00E5195D" w:rsidP="00E5195D">
      <w:pPr>
        <w:numPr>
          <w:ilvl w:val="12"/>
          <w:numId w:val="0"/>
        </w:numPr>
        <w:rPr>
          <w:snapToGrid w:val="0"/>
          <w:sz w:val="22"/>
          <w:szCs w:val="22"/>
          <w:lang w:val="it-IT"/>
        </w:rPr>
      </w:pPr>
      <w:r w:rsidRPr="00063A56">
        <w:rPr>
          <w:snapToGrid w:val="0"/>
          <w:sz w:val="22"/>
          <w:szCs w:val="22"/>
          <w:lang w:val="it-IT"/>
        </w:rPr>
        <w:t xml:space="preserve">PHEBURANE </w:t>
      </w:r>
      <w:r w:rsidR="001D0111">
        <w:rPr>
          <w:snapToGrid w:val="0"/>
          <w:sz w:val="22"/>
          <w:szCs w:val="22"/>
          <w:lang w:val="it-IT"/>
        </w:rPr>
        <w:t>wywiera nieistotny</w:t>
      </w:r>
      <w:r w:rsidRPr="00063A56">
        <w:rPr>
          <w:snapToGrid w:val="0"/>
          <w:sz w:val="22"/>
          <w:szCs w:val="22"/>
          <w:lang w:val="it-IT"/>
        </w:rPr>
        <w:t xml:space="preserve"> wpływ na zdolność prowadzenia pojazdów i obsługiwania maszyn.</w:t>
      </w:r>
    </w:p>
    <w:p w14:paraId="5CAE0B48" w14:textId="77777777" w:rsidR="00E5195D" w:rsidRPr="00063A56" w:rsidRDefault="00E5195D" w:rsidP="00E5195D">
      <w:pPr>
        <w:numPr>
          <w:ilvl w:val="12"/>
          <w:numId w:val="0"/>
        </w:numPr>
        <w:rPr>
          <w:iCs/>
          <w:snapToGrid w:val="0"/>
          <w:sz w:val="22"/>
          <w:szCs w:val="22"/>
          <w:lang w:val="it-IT"/>
        </w:rPr>
      </w:pPr>
    </w:p>
    <w:p w14:paraId="1BF3C10B" w14:textId="77777777" w:rsidR="00E5195D" w:rsidRPr="00063A56" w:rsidRDefault="00E5195D" w:rsidP="00E5195D">
      <w:pPr>
        <w:numPr>
          <w:ilvl w:val="12"/>
          <w:numId w:val="0"/>
        </w:numPr>
        <w:rPr>
          <w:rFonts w:eastAsia="Batang"/>
          <w:b/>
          <w:bCs/>
          <w:iCs/>
          <w:snapToGrid w:val="0"/>
          <w:sz w:val="22"/>
          <w:szCs w:val="22"/>
          <w:lang w:val="it-IT"/>
        </w:rPr>
      </w:pPr>
      <w:r w:rsidRPr="00063A56">
        <w:rPr>
          <w:b/>
          <w:bCs/>
          <w:iCs/>
          <w:snapToGrid w:val="0"/>
          <w:sz w:val="22"/>
          <w:szCs w:val="22"/>
          <w:lang w:val="it-IT"/>
        </w:rPr>
        <w:t>4.8</w:t>
      </w:r>
      <w:r w:rsidRPr="00063A56">
        <w:rPr>
          <w:b/>
          <w:bCs/>
          <w:iCs/>
          <w:snapToGrid w:val="0"/>
          <w:sz w:val="22"/>
          <w:szCs w:val="22"/>
          <w:lang w:val="it-IT"/>
        </w:rPr>
        <w:tab/>
        <w:t>Działania niepożądane</w:t>
      </w:r>
    </w:p>
    <w:p w14:paraId="71418E72" w14:textId="77777777" w:rsidR="00E5195D" w:rsidRPr="00063A56" w:rsidRDefault="00E5195D" w:rsidP="00E5195D">
      <w:pPr>
        <w:numPr>
          <w:ilvl w:val="12"/>
          <w:numId w:val="0"/>
        </w:numPr>
        <w:rPr>
          <w:iCs/>
          <w:snapToGrid w:val="0"/>
          <w:sz w:val="22"/>
          <w:szCs w:val="22"/>
          <w:lang w:val="it-IT"/>
        </w:rPr>
      </w:pPr>
    </w:p>
    <w:p w14:paraId="7B02A83E" w14:textId="77777777" w:rsidR="00E5195D" w:rsidRPr="00063A56" w:rsidRDefault="00E5195D" w:rsidP="00E5195D">
      <w:pPr>
        <w:rPr>
          <w:snapToGrid w:val="0"/>
          <w:sz w:val="22"/>
          <w:szCs w:val="22"/>
          <w:u w:val="single"/>
          <w:lang w:val="it-IT"/>
        </w:rPr>
      </w:pPr>
      <w:r w:rsidRPr="00063A56">
        <w:rPr>
          <w:snapToGrid w:val="0"/>
          <w:sz w:val="22"/>
          <w:szCs w:val="22"/>
          <w:u w:val="single"/>
          <w:lang w:val="it-IT"/>
        </w:rPr>
        <w:t>Podsumowanie profilu bezpieczeństwa</w:t>
      </w:r>
    </w:p>
    <w:p w14:paraId="2FFD440B" w14:textId="77777777" w:rsidR="00E5195D" w:rsidRPr="00063A56" w:rsidRDefault="00E5195D" w:rsidP="00E5195D">
      <w:pPr>
        <w:rPr>
          <w:snapToGrid w:val="0"/>
          <w:sz w:val="22"/>
          <w:szCs w:val="22"/>
          <w:lang w:val="it-IT"/>
        </w:rPr>
      </w:pPr>
      <w:r w:rsidRPr="00063A56">
        <w:rPr>
          <w:snapToGrid w:val="0"/>
          <w:sz w:val="22"/>
          <w:szCs w:val="22"/>
          <w:lang w:val="it-IT"/>
        </w:rPr>
        <w:t xml:space="preserve">W badaniach klinicznych z zastosowaniem fenylomaślanu sodu u 56% pacjentów wystąpiło </w:t>
      </w:r>
      <w:r w:rsidR="00EE1DB6">
        <w:rPr>
          <w:snapToGrid w:val="0"/>
          <w:sz w:val="22"/>
          <w:szCs w:val="22"/>
          <w:lang w:val="it-IT"/>
        </w:rPr>
        <w:t>co </w:t>
      </w:r>
      <w:r w:rsidRPr="00063A56">
        <w:rPr>
          <w:snapToGrid w:val="0"/>
          <w:sz w:val="22"/>
          <w:szCs w:val="22"/>
          <w:lang w:val="it-IT"/>
        </w:rPr>
        <w:t>najmniej jedno zdarzenie niepożądane, uważa się przy tym, że 78% tych przypadków nie miało związku z fenylomaślanem sodu.</w:t>
      </w:r>
    </w:p>
    <w:p w14:paraId="222814AB" w14:textId="77777777" w:rsidR="00E5195D" w:rsidRPr="00063A56" w:rsidDel="003F4741" w:rsidRDefault="00E5195D" w:rsidP="00E5195D">
      <w:pPr>
        <w:rPr>
          <w:del w:id="73" w:author="PL" w:date="2026-03-06T12:21:00Z"/>
          <w:snapToGrid w:val="0"/>
          <w:sz w:val="22"/>
          <w:szCs w:val="22"/>
          <w:lang w:val="it-IT"/>
        </w:rPr>
      </w:pPr>
    </w:p>
    <w:p w14:paraId="76ADA036" w14:textId="77777777" w:rsidR="00E5195D" w:rsidRPr="00063A56" w:rsidRDefault="00E5195D" w:rsidP="00E5195D">
      <w:pPr>
        <w:rPr>
          <w:snapToGrid w:val="0"/>
          <w:sz w:val="22"/>
          <w:szCs w:val="22"/>
          <w:lang w:val="it-IT"/>
        </w:rPr>
      </w:pPr>
      <w:r w:rsidRPr="00063A56">
        <w:rPr>
          <w:snapToGrid w:val="0"/>
          <w:sz w:val="22"/>
          <w:szCs w:val="22"/>
          <w:lang w:val="it-IT"/>
        </w:rPr>
        <w:t>Działania niepożądane dotyczyły głównie układu rozrodczego i pokarmowego.</w:t>
      </w:r>
    </w:p>
    <w:p w14:paraId="7DE82B61" w14:textId="77777777" w:rsidR="00E5195D" w:rsidRPr="00063A56" w:rsidRDefault="00E5195D" w:rsidP="00E5195D">
      <w:pPr>
        <w:rPr>
          <w:snapToGrid w:val="0"/>
          <w:sz w:val="22"/>
          <w:szCs w:val="22"/>
          <w:lang w:val="it-IT"/>
        </w:rPr>
      </w:pPr>
    </w:p>
    <w:p w14:paraId="4ED51A81" w14:textId="77777777" w:rsidR="00E5195D" w:rsidRPr="00063A56" w:rsidRDefault="00E5195D" w:rsidP="00E5195D">
      <w:pPr>
        <w:rPr>
          <w:snapToGrid w:val="0"/>
          <w:sz w:val="22"/>
          <w:szCs w:val="22"/>
          <w:u w:val="single"/>
          <w:lang w:val="it-IT"/>
        </w:rPr>
      </w:pPr>
      <w:r w:rsidRPr="00063A56">
        <w:rPr>
          <w:snapToGrid w:val="0"/>
          <w:sz w:val="22"/>
          <w:szCs w:val="22"/>
          <w:u w:val="single"/>
          <w:lang w:val="it-IT"/>
        </w:rPr>
        <w:t>Tabelaryczne zestawienie działań niepożądanych</w:t>
      </w:r>
    </w:p>
    <w:p w14:paraId="6066A0DA" w14:textId="77777777" w:rsidR="00E5195D" w:rsidRPr="00063A56" w:rsidRDefault="00E5195D" w:rsidP="00E5195D">
      <w:pPr>
        <w:rPr>
          <w:noProof/>
          <w:sz w:val="22"/>
          <w:szCs w:val="22"/>
          <w:lang w:val="it-IT"/>
        </w:rPr>
      </w:pPr>
      <w:r w:rsidRPr="00063A56">
        <w:rPr>
          <w:snapToGrid w:val="0"/>
          <w:sz w:val="22"/>
          <w:szCs w:val="22"/>
          <w:lang w:val="it-IT"/>
        </w:rPr>
        <w:t xml:space="preserve">Działania niepożądane są wymienione w tabeli poniżej, uporządkowane według </w:t>
      </w:r>
      <w:r w:rsidR="001D0111">
        <w:rPr>
          <w:snapToGrid w:val="0"/>
          <w:sz w:val="22"/>
          <w:szCs w:val="22"/>
          <w:lang w:val="it-IT"/>
        </w:rPr>
        <w:t xml:space="preserve">klasyfikacji </w:t>
      </w:r>
      <w:r w:rsidRPr="00063A56">
        <w:rPr>
          <w:snapToGrid w:val="0"/>
          <w:sz w:val="22"/>
          <w:szCs w:val="22"/>
          <w:lang w:val="it-IT"/>
        </w:rPr>
        <w:t>układów i narządów oraz częstości występowania. Częstość</w:t>
      </w:r>
      <w:r w:rsidR="001D0111">
        <w:rPr>
          <w:snapToGrid w:val="0"/>
          <w:sz w:val="22"/>
          <w:szCs w:val="22"/>
          <w:lang w:val="it-IT"/>
        </w:rPr>
        <w:t xml:space="preserve"> występowania</w:t>
      </w:r>
      <w:r w:rsidRPr="00063A56">
        <w:rPr>
          <w:snapToGrid w:val="0"/>
          <w:sz w:val="22"/>
          <w:szCs w:val="22"/>
          <w:lang w:val="it-IT"/>
        </w:rPr>
        <w:t xml:space="preserve"> określa się jako: bardzo często (≥1/10), często (≥1/100 do &lt;1/10), niezbyt często (≥1/1 000 do &lt;1/100), rzadko</w:t>
      </w:r>
      <w:r w:rsidRPr="00063A56">
        <w:rPr>
          <w:sz w:val="22"/>
          <w:szCs w:val="22"/>
          <w:lang w:val="it-IT"/>
        </w:rPr>
        <w:t xml:space="preserve"> (</w:t>
      </w:r>
      <w:r w:rsidRPr="00063A56">
        <w:rPr>
          <w:bCs/>
          <w:sz w:val="22"/>
          <w:szCs w:val="22"/>
          <w:lang w:val="it-IT"/>
        </w:rPr>
        <w:t>≥</w:t>
      </w:r>
      <w:r w:rsidRPr="00063A56">
        <w:rPr>
          <w:sz w:val="22"/>
          <w:szCs w:val="22"/>
          <w:lang w:val="it-IT"/>
        </w:rPr>
        <w:t>1/10 000 do &lt;1/1 000), bardzo rzadko (&lt;1/10 000), nieznana (częstość nie może być określona na podstawie dostępnych danych)</w:t>
      </w:r>
      <w:r w:rsidRPr="00063A56">
        <w:rPr>
          <w:snapToGrid w:val="0"/>
          <w:sz w:val="22"/>
          <w:szCs w:val="22"/>
          <w:lang w:val="it-IT"/>
        </w:rPr>
        <w:t xml:space="preserve">. </w:t>
      </w:r>
      <w:r w:rsidRPr="00063A56">
        <w:rPr>
          <w:noProof/>
          <w:sz w:val="22"/>
          <w:szCs w:val="22"/>
          <w:lang w:val="it-IT"/>
        </w:rPr>
        <w:t>W obrębie każdej grupy o określonej częstości występowania działania niepożądane są wymienione zgodnie ze zmniejszającym się nasileniem.</w:t>
      </w:r>
    </w:p>
    <w:p w14:paraId="5C35AACD" w14:textId="77777777" w:rsidR="00E5195D" w:rsidRPr="00063A56" w:rsidRDefault="00E5195D" w:rsidP="00E5195D">
      <w:pPr>
        <w:rPr>
          <w:rFonts w:eastAsia="Batang"/>
          <w:snapToGrid w:val="0"/>
          <w:sz w:val="22"/>
          <w:szCs w:val="22"/>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1"/>
        <w:gridCol w:w="1698"/>
        <w:gridCol w:w="4347"/>
      </w:tblGrid>
      <w:tr w:rsidR="00E5195D" w:rsidRPr="008B5BF4" w14:paraId="79877174" w14:textId="77777777" w:rsidTr="00182A9A">
        <w:trPr>
          <w:trHeight w:val="146"/>
          <w:tblHeader/>
        </w:trPr>
        <w:tc>
          <w:tcPr>
            <w:tcW w:w="1610" w:type="pct"/>
            <w:vAlign w:val="center"/>
          </w:tcPr>
          <w:p w14:paraId="11E671FD" w14:textId="77777777" w:rsidR="00E5195D" w:rsidRPr="008B5BF4" w:rsidRDefault="00E5195D" w:rsidP="00182A9A">
            <w:pPr>
              <w:autoSpaceDE w:val="0"/>
              <w:autoSpaceDN w:val="0"/>
              <w:adjustRightInd w:val="0"/>
              <w:jc w:val="center"/>
              <w:rPr>
                <w:sz w:val="22"/>
                <w:szCs w:val="22"/>
                <w:lang w:eastAsia="fr-FR"/>
              </w:rPr>
            </w:pPr>
            <w:proofErr w:type="spellStart"/>
            <w:r w:rsidRPr="008B5BF4">
              <w:rPr>
                <w:b/>
                <w:bCs/>
                <w:sz w:val="22"/>
                <w:szCs w:val="22"/>
                <w:lang w:eastAsia="fr-FR"/>
              </w:rPr>
              <w:t>Klasyfikacja</w:t>
            </w:r>
            <w:proofErr w:type="spellEnd"/>
            <w:r w:rsidRPr="008B5BF4">
              <w:rPr>
                <w:b/>
                <w:bCs/>
                <w:sz w:val="22"/>
                <w:szCs w:val="22"/>
                <w:lang w:eastAsia="fr-FR"/>
              </w:rPr>
              <w:t xml:space="preserve"> </w:t>
            </w:r>
            <w:proofErr w:type="spellStart"/>
            <w:r w:rsidRPr="008B5BF4">
              <w:rPr>
                <w:b/>
                <w:bCs/>
                <w:sz w:val="22"/>
                <w:szCs w:val="22"/>
                <w:lang w:eastAsia="fr-FR"/>
              </w:rPr>
              <w:t>układów</w:t>
            </w:r>
            <w:proofErr w:type="spellEnd"/>
            <w:r w:rsidRPr="008B5BF4">
              <w:rPr>
                <w:b/>
                <w:bCs/>
                <w:sz w:val="22"/>
                <w:szCs w:val="22"/>
                <w:lang w:eastAsia="fr-FR"/>
              </w:rPr>
              <w:t xml:space="preserve"> </w:t>
            </w:r>
            <w:proofErr w:type="spellStart"/>
            <w:r w:rsidRPr="008B5BF4">
              <w:rPr>
                <w:b/>
                <w:bCs/>
                <w:sz w:val="22"/>
                <w:szCs w:val="22"/>
                <w:lang w:eastAsia="fr-FR"/>
              </w:rPr>
              <w:t>i</w:t>
            </w:r>
            <w:proofErr w:type="spellEnd"/>
            <w:r w:rsidRPr="008B5BF4">
              <w:rPr>
                <w:b/>
                <w:bCs/>
                <w:sz w:val="22"/>
                <w:szCs w:val="22"/>
                <w:lang w:eastAsia="fr-FR"/>
              </w:rPr>
              <w:t xml:space="preserve"> </w:t>
            </w:r>
            <w:proofErr w:type="spellStart"/>
            <w:r w:rsidRPr="008B5BF4">
              <w:rPr>
                <w:b/>
                <w:bCs/>
                <w:sz w:val="22"/>
                <w:szCs w:val="22"/>
                <w:lang w:eastAsia="fr-FR"/>
              </w:rPr>
              <w:t>narządów</w:t>
            </w:r>
            <w:proofErr w:type="spellEnd"/>
          </w:p>
        </w:tc>
        <w:tc>
          <w:tcPr>
            <w:tcW w:w="952" w:type="pct"/>
            <w:vAlign w:val="center"/>
          </w:tcPr>
          <w:p w14:paraId="50AF9F85" w14:textId="77777777" w:rsidR="00E5195D" w:rsidRPr="008B5BF4" w:rsidRDefault="00E5195D" w:rsidP="00182A9A">
            <w:pPr>
              <w:autoSpaceDE w:val="0"/>
              <w:autoSpaceDN w:val="0"/>
              <w:adjustRightInd w:val="0"/>
              <w:jc w:val="center"/>
              <w:rPr>
                <w:sz w:val="22"/>
                <w:szCs w:val="22"/>
                <w:lang w:eastAsia="fr-FR"/>
              </w:rPr>
            </w:pPr>
            <w:proofErr w:type="spellStart"/>
            <w:r w:rsidRPr="008B5BF4">
              <w:rPr>
                <w:b/>
                <w:bCs/>
                <w:sz w:val="22"/>
                <w:szCs w:val="22"/>
                <w:lang w:eastAsia="fr-FR"/>
              </w:rPr>
              <w:t>Częstość</w:t>
            </w:r>
            <w:proofErr w:type="spellEnd"/>
          </w:p>
        </w:tc>
        <w:tc>
          <w:tcPr>
            <w:tcW w:w="2438" w:type="pct"/>
            <w:vAlign w:val="center"/>
          </w:tcPr>
          <w:p w14:paraId="7C879C63" w14:textId="77777777" w:rsidR="00E5195D" w:rsidRPr="008B5BF4" w:rsidRDefault="00E5195D" w:rsidP="00182A9A">
            <w:pPr>
              <w:autoSpaceDE w:val="0"/>
              <w:autoSpaceDN w:val="0"/>
              <w:adjustRightInd w:val="0"/>
              <w:jc w:val="center"/>
              <w:rPr>
                <w:sz w:val="22"/>
                <w:szCs w:val="22"/>
                <w:lang w:eastAsia="fr-FR"/>
              </w:rPr>
            </w:pPr>
            <w:proofErr w:type="spellStart"/>
            <w:r w:rsidRPr="008B5BF4">
              <w:rPr>
                <w:b/>
                <w:bCs/>
                <w:sz w:val="22"/>
                <w:szCs w:val="22"/>
                <w:lang w:eastAsia="fr-FR"/>
              </w:rPr>
              <w:t>Działanie</w:t>
            </w:r>
            <w:proofErr w:type="spellEnd"/>
            <w:r w:rsidRPr="008B5BF4">
              <w:rPr>
                <w:b/>
                <w:bCs/>
                <w:sz w:val="22"/>
                <w:szCs w:val="22"/>
                <w:lang w:eastAsia="fr-FR"/>
              </w:rPr>
              <w:t xml:space="preserve"> </w:t>
            </w:r>
            <w:proofErr w:type="spellStart"/>
            <w:r w:rsidRPr="008B5BF4">
              <w:rPr>
                <w:b/>
                <w:bCs/>
                <w:sz w:val="22"/>
                <w:szCs w:val="22"/>
                <w:lang w:eastAsia="fr-FR"/>
              </w:rPr>
              <w:t>niepożądane</w:t>
            </w:r>
            <w:proofErr w:type="spellEnd"/>
          </w:p>
        </w:tc>
      </w:tr>
      <w:tr w:rsidR="00E5195D" w:rsidRPr="00E825ED" w14:paraId="685FAF68" w14:textId="77777777" w:rsidTr="00182A9A">
        <w:trPr>
          <w:trHeight w:val="146"/>
          <w:tblHeader/>
        </w:trPr>
        <w:tc>
          <w:tcPr>
            <w:tcW w:w="1610" w:type="pct"/>
            <w:vMerge w:val="restart"/>
            <w:vAlign w:val="center"/>
          </w:tcPr>
          <w:p w14:paraId="5C187A22" w14:textId="77777777" w:rsidR="00E5195D" w:rsidRPr="000D63C7" w:rsidRDefault="00E5195D" w:rsidP="00182A9A">
            <w:pPr>
              <w:autoSpaceDE w:val="0"/>
              <w:autoSpaceDN w:val="0"/>
              <w:adjustRightInd w:val="0"/>
              <w:jc w:val="center"/>
              <w:rPr>
                <w:bCs/>
                <w:sz w:val="22"/>
                <w:szCs w:val="22"/>
                <w:lang w:val="pl-PL" w:eastAsia="fr-FR"/>
              </w:rPr>
            </w:pPr>
            <w:r w:rsidRPr="000D63C7">
              <w:rPr>
                <w:i/>
                <w:iCs/>
                <w:color w:val="000000"/>
                <w:sz w:val="22"/>
                <w:szCs w:val="22"/>
                <w:lang w:val="pl-PL" w:eastAsia="fr-FR"/>
              </w:rPr>
              <w:t>Zaburzenia krwi i układu chłonnego</w:t>
            </w:r>
          </w:p>
        </w:tc>
        <w:tc>
          <w:tcPr>
            <w:tcW w:w="952" w:type="pct"/>
            <w:vAlign w:val="center"/>
          </w:tcPr>
          <w:p w14:paraId="32124218"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Często</w:t>
            </w:r>
            <w:proofErr w:type="spellEnd"/>
          </w:p>
        </w:tc>
        <w:tc>
          <w:tcPr>
            <w:tcW w:w="2438" w:type="pct"/>
            <w:vAlign w:val="center"/>
          </w:tcPr>
          <w:p w14:paraId="017E6119" w14:textId="77777777" w:rsidR="00E5195D" w:rsidRPr="000D63C7" w:rsidRDefault="00E5195D" w:rsidP="00182A9A">
            <w:pPr>
              <w:autoSpaceDE w:val="0"/>
              <w:autoSpaceDN w:val="0"/>
              <w:adjustRightInd w:val="0"/>
              <w:jc w:val="center"/>
              <w:rPr>
                <w:bCs/>
                <w:sz w:val="22"/>
                <w:szCs w:val="22"/>
                <w:lang w:val="pl-PL" w:eastAsia="fr-FR"/>
              </w:rPr>
            </w:pPr>
            <w:r w:rsidRPr="000D63C7">
              <w:rPr>
                <w:color w:val="000000"/>
                <w:sz w:val="22"/>
                <w:szCs w:val="22"/>
                <w:lang w:val="pl-PL" w:eastAsia="fr-FR"/>
              </w:rPr>
              <w:t>niedokrwistość,</w:t>
            </w:r>
            <w:r w:rsidRPr="000D63C7">
              <w:rPr>
                <w:snapToGrid w:val="0"/>
                <w:sz w:val="22"/>
                <w:szCs w:val="22"/>
                <w:lang w:val="pl-PL"/>
              </w:rPr>
              <w:t xml:space="preserve"> trombocytopenia, leukopenia, leukocytoza, trombocytoza</w:t>
            </w:r>
          </w:p>
        </w:tc>
      </w:tr>
      <w:tr w:rsidR="00E5195D" w:rsidRPr="008B5BF4" w14:paraId="5248C5FA" w14:textId="77777777" w:rsidTr="00182A9A">
        <w:trPr>
          <w:trHeight w:val="146"/>
          <w:tblHeader/>
        </w:trPr>
        <w:tc>
          <w:tcPr>
            <w:tcW w:w="1610" w:type="pct"/>
            <w:vMerge/>
            <w:vAlign w:val="center"/>
          </w:tcPr>
          <w:p w14:paraId="39D912E2" w14:textId="77777777" w:rsidR="00E5195D" w:rsidRPr="000D63C7" w:rsidRDefault="00E5195D" w:rsidP="00182A9A">
            <w:pPr>
              <w:autoSpaceDE w:val="0"/>
              <w:autoSpaceDN w:val="0"/>
              <w:adjustRightInd w:val="0"/>
              <w:jc w:val="center"/>
              <w:rPr>
                <w:bCs/>
                <w:sz w:val="22"/>
                <w:szCs w:val="22"/>
                <w:lang w:val="pl-PL" w:eastAsia="fr-FR"/>
              </w:rPr>
            </w:pPr>
          </w:p>
        </w:tc>
        <w:tc>
          <w:tcPr>
            <w:tcW w:w="952" w:type="pct"/>
            <w:vAlign w:val="center"/>
          </w:tcPr>
          <w:p w14:paraId="57B62ED5"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Niezbyt</w:t>
            </w:r>
            <w:proofErr w:type="spellEnd"/>
            <w:r w:rsidRPr="008B5BF4">
              <w:rPr>
                <w:color w:val="000000"/>
                <w:sz w:val="22"/>
                <w:szCs w:val="22"/>
                <w:lang w:eastAsia="fr-FR"/>
              </w:rPr>
              <w:t xml:space="preserve"> </w:t>
            </w:r>
            <w:proofErr w:type="spellStart"/>
            <w:r w:rsidRPr="008B5BF4">
              <w:rPr>
                <w:color w:val="000000"/>
                <w:sz w:val="22"/>
                <w:szCs w:val="22"/>
                <w:lang w:eastAsia="fr-FR"/>
              </w:rPr>
              <w:t>często</w:t>
            </w:r>
            <w:proofErr w:type="spellEnd"/>
          </w:p>
        </w:tc>
        <w:tc>
          <w:tcPr>
            <w:tcW w:w="2438" w:type="pct"/>
            <w:vAlign w:val="center"/>
          </w:tcPr>
          <w:p w14:paraId="032F8D34"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niedokrwistość</w:t>
            </w:r>
            <w:proofErr w:type="spellEnd"/>
            <w:r w:rsidRPr="008B5BF4">
              <w:rPr>
                <w:color w:val="000000"/>
                <w:sz w:val="22"/>
                <w:szCs w:val="22"/>
                <w:lang w:eastAsia="fr-FR"/>
              </w:rPr>
              <w:t xml:space="preserve"> </w:t>
            </w:r>
            <w:proofErr w:type="spellStart"/>
            <w:r w:rsidRPr="008B5BF4">
              <w:rPr>
                <w:color w:val="000000"/>
                <w:sz w:val="22"/>
                <w:szCs w:val="22"/>
                <w:lang w:eastAsia="fr-FR"/>
              </w:rPr>
              <w:t>aplastyczna</w:t>
            </w:r>
            <w:proofErr w:type="spellEnd"/>
            <w:r w:rsidRPr="008B5BF4">
              <w:rPr>
                <w:color w:val="000000"/>
                <w:sz w:val="22"/>
                <w:szCs w:val="22"/>
                <w:lang w:eastAsia="fr-FR"/>
              </w:rPr>
              <w:t xml:space="preserve">, </w:t>
            </w:r>
            <w:proofErr w:type="spellStart"/>
            <w:r w:rsidRPr="008B5BF4">
              <w:rPr>
                <w:color w:val="000000"/>
                <w:sz w:val="22"/>
                <w:szCs w:val="22"/>
                <w:lang w:eastAsia="fr-FR"/>
              </w:rPr>
              <w:t>wybroczyny</w:t>
            </w:r>
            <w:proofErr w:type="spellEnd"/>
          </w:p>
        </w:tc>
      </w:tr>
      <w:tr w:rsidR="00E5195D" w:rsidRPr="00E825ED" w14:paraId="452DDDD4" w14:textId="77777777" w:rsidTr="00182A9A">
        <w:trPr>
          <w:trHeight w:val="146"/>
          <w:tblHeader/>
        </w:trPr>
        <w:tc>
          <w:tcPr>
            <w:tcW w:w="1610" w:type="pct"/>
            <w:vAlign w:val="center"/>
          </w:tcPr>
          <w:p w14:paraId="4CDFE99B"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i/>
                <w:iCs/>
                <w:color w:val="000000"/>
                <w:sz w:val="22"/>
                <w:szCs w:val="22"/>
                <w:lang w:eastAsia="fr-FR"/>
              </w:rPr>
              <w:t>Zaburzenia</w:t>
            </w:r>
            <w:proofErr w:type="spellEnd"/>
            <w:r w:rsidRPr="008B5BF4">
              <w:rPr>
                <w:i/>
                <w:iCs/>
                <w:color w:val="000000"/>
                <w:sz w:val="22"/>
                <w:szCs w:val="22"/>
                <w:lang w:eastAsia="fr-FR"/>
              </w:rPr>
              <w:t xml:space="preserve"> </w:t>
            </w:r>
            <w:proofErr w:type="spellStart"/>
            <w:r w:rsidRPr="008B5BF4">
              <w:rPr>
                <w:i/>
                <w:iCs/>
                <w:color w:val="000000"/>
                <w:sz w:val="22"/>
                <w:szCs w:val="22"/>
                <w:lang w:eastAsia="fr-FR"/>
              </w:rPr>
              <w:t>metabolizmu</w:t>
            </w:r>
            <w:proofErr w:type="spellEnd"/>
            <w:r w:rsidRPr="008B5BF4">
              <w:rPr>
                <w:i/>
                <w:iCs/>
                <w:color w:val="000000"/>
                <w:sz w:val="22"/>
                <w:szCs w:val="22"/>
                <w:lang w:eastAsia="fr-FR"/>
              </w:rPr>
              <w:t xml:space="preserve"> </w:t>
            </w:r>
            <w:proofErr w:type="spellStart"/>
            <w:r w:rsidRPr="008B5BF4">
              <w:rPr>
                <w:i/>
                <w:iCs/>
                <w:color w:val="000000"/>
                <w:sz w:val="22"/>
                <w:szCs w:val="22"/>
                <w:lang w:eastAsia="fr-FR"/>
              </w:rPr>
              <w:t>i</w:t>
            </w:r>
            <w:proofErr w:type="spellEnd"/>
            <w:r w:rsidRPr="008B5BF4">
              <w:rPr>
                <w:i/>
                <w:iCs/>
                <w:color w:val="000000"/>
                <w:sz w:val="22"/>
                <w:szCs w:val="22"/>
                <w:lang w:eastAsia="fr-FR"/>
              </w:rPr>
              <w:t xml:space="preserve"> </w:t>
            </w:r>
            <w:proofErr w:type="spellStart"/>
            <w:r w:rsidRPr="008B5BF4">
              <w:rPr>
                <w:i/>
                <w:iCs/>
                <w:color w:val="000000"/>
                <w:sz w:val="22"/>
                <w:szCs w:val="22"/>
                <w:lang w:eastAsia="fr-FR"/>
              </w:rPr>
              <w:t>odżywiania</w:t>
            </w:r>
            <w:proofErr w:type="spellEnd"/>
          </w:p>
        </w:tc>
        <w:tc>
          <w:tcPr>
            <w:tcW w:w="952" w:type="pct"/>
            <w:vAlign w:val="center"/>
          </w:tcPr>
          <w:p w14:paraId="4511AB5C"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Często</w:t>
            </w:r>
            <w:proofErr w:type="spellEnd"/>
          </w:p>
        </w:tc>
        <w:tc>
          <w:tcPr>
            <w:tcW w:w="2438" w:type="pct"/>
            <w:vAlign w:val="center"/>
          </w:tcPr>
          <w:p w14:paraId="51E7D046" w14:textId="77777777" w:rsidR="00E5195D" w:rsidRPr="000D63C7" w:rsidRDefault="00E5195D" w:rsidP="00182A9A">
            <w:pPr>
              <w:autoSpaceDE w:val="0"/>
              <w:autoSpaceDN w:val="0"/>
              <w:adjustRightInd w:val="0"/>
              <w:jc w:val="center"/>
              <w:rPr>
                <w:bCs/>
                <w:sz w:val="22"/>
                <w:szCs w:val="22"/>
                <w:lang w:val="pl-PL" w:eastAsia="fr-FR"/>
              </w:rPr>
            </w:pPr>
            <w:r w:rsidRPr="000D63C7">
              <w:rPr>
                <w:color w:val="000000"/>
                <w:sz w:val="22"/>
                <w:szCs w:val="22"/>
                <w:lang w:val="pl-PL" w:eastAsia="fr-FR"/>
              </w:rPr>
              <w:t>kwasica metaboliczna, zasadowica, zmniejszenie łaknienia</w:t>
            </w:r>
          </w:p>
        </w:tc>
      </w:tr>
      <w:tr w:rsidR="00E5195D" w:rsidRPr="008B5BF4" w14:paraId="52D0E089" w14:textId="77777777" w:rsidTr="00182A9A">
        <w:trPr>
          <w:trHeight w:val="146"/>
          <w:tblHeader/>
        </w:trPr>
        <w:tc>
          <w:tcPr>
            <w:tcW w:w="1610" w:type="pct"/>
            <w:vAlign w:val="center"/>
          </w:tcPr>
          <w:p w14:paraId="0BA3E409"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i/>
                <w:iCs/>
                <w:color w:val="000000"/>
                <w:sz w:val="22"/>
                <w:szCs w:val="22"/>
                <w:lang w:eastAsia="fr-FR"/>
              </w:rPr>
              <w:t>Zaburzenia</w:t>
            </w:r>
            <w:proofErr w:type="spellEnd"/>
            <w:r w:rsidRPr="008B5BF4">
              <w:rPr>
                <w:i/>
                <w:iCs/>
                <w:color w:val="000000"/>
                <w:sz w:val="22"/>
                <w:szCs w:val="22"/>
                <w:lang w:eastAsia="fr-FR"/>
              </w:rPr>
              <w:t xml:space="preserve"> </w:t>
            </w:r>
            <w:proofErr w:type="spellStart"/>
            <w:r w:rsidRPr="008B5BF4">
              <w:rPr>
                <w:i/>
                <w:iCs/>
                <w:color w:val="000000"/>
                <w:sz w:val="22"/>
                <w:szCs w:val="22"/>
                <w:lang w:eastAsia="fr-FR"/>
              </w:rPr>
              <w:t>psychiczne</w:t>
            </w:r>
            <w:proofErr w:type="spellEnd"/>
          </w:p>
        </w:tc>
        <w:tc>
          <w:tcPr>
            <w:tcW w:w="952" w:type="pct"/>
            <w:vAlign w:val="center"/>
          </w:tcPr>
          <w:p w14:paraId="296FF4D4"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Często</w:t>
            </w:r>
            <w:proofErr w:type="spellEnd"/>
          </w:p>
        </w:tc>
        <w:tc>
          <w:tcPr>
            <w:tcW w:w="2438" w:type="pct"/>
            <w:vAlign w:val="center"/>
          </w:tcPr>
          <w:p w14:paraId="47102E66"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depresja</w:t>
            </w:r>
            <w:proofErr w:type="spellEnd"/>
            <w:r w:rsidRPr="008B5BF4">
              <w:rPr>
                <w:color w:val="000000"/>
                <w:sz w:val="22"/>
                <w:szCs w:val="22"/>
                <w:lang w:eastAsia="fr-FR"/>
              </w:rPr>
              <w:t xml:space="preserve">, </w:t>
            </w:r>
            <w:proofErr w:type="spellStart"/>
            <w:r w:rsidRPr="008B5BF4">
              <w:rPr>
                <w:color w:val="000000"/>
                <w:sz w:val="22"/>
                <w:szCs w:val="22"/>
                <w:lang w:eastAsia="fr-FR"/>
              </w:rPr>
              <w:t>drażliwość</w:t>
            </w:r>
            <w:proofErr w:type="spellEnd"/>
          </w:p>
        </w:tc>
      </w:tr>
      <w:tr w:rsidR="00E5195D" w:rsidRPr="008B5BF4" w14:paraId="6F4F544A" w14:textId="77777777" w:rsidTr="00182A9A">
        <w:trPr>
          <w:trHeight w:val="146"/>
          <w:tblHeader/>
        </w:trPr>
        <w:tc>
          <w:tcPr>
            <w:tcW w:w="1610" w:type="pct"/>
            <w:vAlign w:val="center"/>
          </w:tcPr>
          <w:p w14:paraId="3242CDAC"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i/>
                <w:iCs/>
                <w:color w:val="000000"/>
                <w:sz w:val="22"/>
                <w:szCs w:val="22"/>
                <w:lang w:eastAsia="fr-FR"/>
              </w:rPr>
              <w:t>Zaburzenia</w:t>
            </w:r>
            <w:proofErr w:type="spellEnd"/>
            <w:r w:rsidRPr="008B5BF4">
              <w:rPr>
                <w:i/>
                <w:iCs/>
                <w:color w:val="000000"/>
                <w:sz w:val="22"/>
                <w:szCs w:val="22"/>
                <w:lang w:eastAsia="fr-FR"/>
              </w:rPr>
              <w:t xml:space="preserve"> </w:t>
            </w:r>
            <w:proofErr w:type="spellStart"/>
            <w:r w:rsidRPr="008B5BF4">
              <w:rPr>
                <w:i/>
                <w:iCs/>
                <w:color w:val="000000"/>
                <w:sz w:val="22"/>
                <w:szCs w:val="22"/>
                <w:lang w:eastAsia="fr-FR"/>
              </w:rPr>
              <w:t>układu</w:t>
            </w:r>
            <w:proofErr w:type="spellEnd"/>
            <w:r w:rsidRPr="008B5BF4">
              <w:rPr>
                <w:i/>
                <w:iCs/>
                <w:color w:val="000000"/>
                <w:sz w:val="22"/>
                <w:szCs w:val="22"/>
                <w:lang w:eastAsia="fr-FR"/>
              </w:rPr>
              <w:t xml:space="preserve"> </w:t>
            </w:r>
            <w:proofErr w:type="spellStart"/>
            <w:r w:rsidRPr="008B5BF4">
              <w:rPr>
                <w:i/>
                <w:iCs/>
                <w:color w:val="000000"/>
                <w:sz w:val="22"/>
                <w:szCs w:val="22"/>
                <w:lang w:eastAsia="fr-FR"/>
              </w:rPr>
              <w:t>nerwowego</w:t>
            </w:r>
            <w:proofErr w:type="spellEnd"/>
          </w:p>
        </w:tc>
        <w:tc>
          <w:tcPr>
            <w:tcW w:w="952" w:type="pct"/>
            <w:vAlign w:val="center"/>
          </w:tcPr>
          <w:p w14:paraId="47D91A86"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Często</w:t>
            </w:r>
            <w:proofErr w:type="spellEnd"/>
          </w:p>
        </w:tc>
        <w:tc>
          <w:tcPr>
            <w:tcW w:w="2438" w:type="pct"/>
            <w:vAlign w:val="center"/>
          </w:tcPr>
          <w:p w14:paraId="6EDB54C1"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omdlenia</w:t>
            </w:r>
            <w:proofErr w:type="spellEnd"/>
            <w:r w:rsidRPr="008B5BF4">
              <w:rPr>
                <w:color w:val="000000"/>
                <w:sz w:val="22"/>
                <w:szCs w:val="22"/>
                <w:lang w:eastAsia="fr-FR"/>
              </w:rPr>
              <w:t xml:space="preserve">, </w:t>
            </w:r>
            <w:proofErr w:type="spellStart"/>
            <w:r w:rsidRPr="008B5BF4">
              <w:rPr>
                <w:color w:val="000000"/>
                <w:sz w:val="22"/>
                <w:szCs w:val="22"/>
                <w:lang w:eastAsia="fr-FR"/>
              </w:rPr>
              <w:t>bóle</w:t>
            </w:r>
            <w:proofErr w:type="spellEnd"/>
            <w:r w:rsidRPr="008B5BF4">
              <w:rPr>
                <w:color w:val="000000"/>
                <w:sz w:val="22"/>
                <w:szCs w:val="22"/>
                <w:lang w:eastAsia="fr-FR"/>
              </w:rPr>
              <w:t xml:space="preserve"> </w:t>
            </w:r>
            <w:proofErr w:type="spellStart"/>
            <w:r w:rsidRPr="008B5BF4">
              <w:rPr>
                <w:color w:val="000000"/>
                <w:sz w:val="22"/>
                <w:szCs w:val="22"/>
                <w:lang w:eastAsia="fr-FR"/>
              </w:rPr>
              <w:t>głowy</w:t>
            </w:r>
            <w:proofErr w:type="spellEnd"/>
          </w:p>
        </w:tc>
      </w:tr>
      <w:tr w:rsidR="00E5195D" w:rsidRPr="008B5BF4" w14:paraId="0397ADEB" w14:textId="77777777" w:rsidTr="00182A9A">
        <w:trPr>
          <w:trHeight w:val="146"/>
          <w:tblHeader/>
        </w:trPr>
        <w:tc>
          <w:tcPr>
            <w:tcW w:w="1610" w:type="pct"/>
            <w:vMerge w:val="restart"/>
            <w:vAlign w:val="center"/>
          </w:tcPr>
          <w:p w14:paraId="5161958A"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i/>
                <w:iCs/>
                <w:color w:val="000000"/>
                <w:sz w:val="22"/>
                <w:szCs w:val="22"/>
                <w:lang w:eastAsia="fr-FR"/>
              </w:rPr>
              <w:t>Zaburzenia</w:t>
            </w:r>
            <w:proofErr w:type="spellEnd"/>
            <w:r w:rsidRPr="008B5BF4">
              <w:rPr>
                <w:i/>
                <w:iCs/>
                <w:color w:val="000000"/>
                <w:sz w:val="22"/>
                <w:szCs w:val="22"/>
                <w:lang w:eastAsia="fr-FR"/>
              </w:rPr>
              <w:t xml:space="preserve"> </w:t>
            </w:r>
            <w:proofErr w:type="spellStart"/>
            <w:r w:rsidRPr="008B5BF4">
              <w:rPr>
                <w:i/>
                <w:iCs/>
                <w:color w:val="000000"/>
                <w:sz w:val="22"/>
                <w:szCs w:val="22"/>
                <w:lang w:eastAsia="fr-FR"/>
              </w:rPr>
              <w:t>serca</w:t>
            </w:r>
            <w:proofErr w:type="spellEnd"/>
          </w:p>
        </w:tc>
        <w:tc>
          <w:tcPr>
            <w:tcW w:w="952" w:type="pct"/>
            <w:vAlign w:val="center"/>
          </w:tcPr>
          <w:p w14:paraId="27B2B650"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Często</w:t>
            </w:r>
            <w:proofErr w:type="spellEnd"/>
          </w:p>
        </w:tc>
        <w:tc>
          <w:tcPr>
            <w:tcW w:w="2438" w:type="pct"/>
            <w:vAlign w:val="center"/>
          </w:tcPr>
          <w:p w14:paraId="0E08D31D"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obrzęki</w:t>
            </w:r>
            <w:proofErr w:type="spellEnd"/>
          </w:p>
        </w:tc>
      </w:tr>
      <w:tr w:rsidR="00E5195D" w:rsidRPr="008B5BF4" w14:paraId="7F5D53FF" w14:textId="77777777" w:rsidTr="00182A9A">
        <w:trPr>
          <w:trHeight w:val="146"/>
          <w:tblHeader/>
        </w:trPr>
        <w:tc>
          <w:tcPr>
            <w:tcW w:w="1610" w:type="pct"/>
            <w:vMerge/>
            <w:vAlign w:val="center"/>
          </w:tcPr>
          <w:p w14:paraId="6CF7D48E" w14:textId="77777777" w:rsidR="00E5195D" w:rsidRPr="008B5BF4" w:rsidRDefault="00E5195D" w:rsidP="00182A9A">
            <w:pPr>
              <w:autoSpaceDE w:val="0"/>
              <w:autoSpaceDN w:val="0"/>
              <w:adjustRightInd w:val="0"/>
              <w:jc w:val="center"/>
              <w:rPr>
                <w:bCs/>
                <w:sz w:val="22"/>
                <w:szCs w:val="22"/>
                <w:lang w:eastAsia="fr-FR"/>
              </w:rPr>
            </w:pPr>
          </w:p>
        </w:tc>
        <w:tc>
          <w:tcPr>
            <w:tcW w:w="952" w:type="pct"/>
            <w:vAlign w:val="center"/>
          </w:tcPr>
          <w:p w14:paraId="7AA230A9"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Niezbyt</w:t>
            </w:r>
            <w:proofErr w:type="spellEnd"/>
            <w:r w:rsidRPr="008B5BF4">
              <w:rPr>
                <w:color w:val="000000"/>
                <w:sz w:val="22"/>
                <w:szCs w:val="22"/>
                <w:lang w:eastAsia="fr-FR"/>
              </w:rPr>
              <w:t xml:space="preserve"> </w:t>
            </w:r>
            <w:proofErr w:type="spellStart"/>
            <w:r w:rsidRPr="008B5BF4">
              <w:rPr>
                <w:color w:val="000000"/>
                <w:sz w:val="22"/>
                <w:szCs w:val="22"/>
                <w:lang w:eastAsia="fr-FR"/>
              </w:rPr>
              <w:t>często</w:t>
            </w:r>
            <w:proofErr w:type="spellEnd"/>
          </w:p>
        </w:tc>
        <w:tc>
          <w:tcPr>
            <w:tcW w:w="2438" w:type="pct"/>
            <w:vAlign w:val="center"/>
          </w:tcPr>
          <w:p w14:paraId="3B31C4F2"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arytmia</w:t>
            </w:r>
            <w:proofErr w:type="spellEnd"/>
          </w:p>
        </w:tc>
      </w:tr>
      <w:tr w:rsidR="00E5195D" w:rsidRPr="00E825ED" w14:paraId="1EE1F17C" w14:textId="77777777" w:rsidTr="00182A9A">
        <w:trPr>
          <w:trHeight w:val="146"/>
          <w:tblHeader/>
        </w:trPr>
        <w:tc>
          <w:tcPr>
            <w:tcW w:w="1610" w:type="pct"/>
            <w:vMerge w:val="restart"/>
            <w:vAlign w:val="center"/>
          </w:tcPr>
          <w:p w14:paraId="3A6C66E8"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i/>
                <w:iCs/>
                <w:color w:val="000000"/>
                <w:sz w:val="22"/>
                <w:szCs w:val="22"/>
                <w:lang w:eastAsia="fr-FR"/>
              </w:rPr>
              <w:t>Zaburzenia</w:t>
            </w:r>
            <w:proofErr w:type="spellEnd"/>
            <w:r w:rsidRPr="008B5BF4">
              <w:rPr>
                <w:i/>
                <w:iCs/>
                <w:color w:val="000000"/>
                <w:sz w:val="22"/>
                <w:szCs w:val="22"/>
                <w:lang w:eastAsia="fr-FR"/>
              </w:rPr>
              <w:t xml:space="preserve"> </w:t>
            </w:r>
            <w:proofErr w:type="spellStart"/>
            <w:r w:rsidRPr="008B5BF4">
              <w:rPr>
                <w:i/>
                <w:iCs/>
                <w:color w:val="000000"/>
                <w:sz w:val="22"/>
                <w:szCs w:val="22"/>
                <w:lang w:eastAsia="fr-FR"/>
              </w:rPr>
              <w:t>żołądka</w:t>
            </w:r>
            <w:proofErr w:type="spellEnd"/>
            <w:r w:rsidRPr="008B5BF4">
              <w:rPr>
                <w:i/>
                <w:iCs/>
                <w:color w:val="000000"/>
                <w:sz w:val="22"/>
                <w:szCs w:val="22"/>
                <w:lang w:eastAsia="fr-FR"/>
              </w:rPr>
              <w:t xml:space="preserve"> </w:t>
            </w:r>
            <w:proofErr w:type="spellStart"/>
            <w:r w:rsidRPr="008B5BF4">
              <w:rPr>
                <w:i/>
                <w:iCs/>
                <w:color w:val="000000"/>
                <w:sz w:val="22"/>
                <w:szCs w:val="22"/>
                <w:lang w:eastAsia="fr-FR"/>
              </w:rPr>
              <w:t>i</w:t>
            </w:r>
            <w:proofErr w:type="spellEnd"/>
            <w:r w:rsidRPr="008B5BF4">
              <w:rPr>
                <w:i/>
                <w:iCs/>
                <w:color w:val="000000"/>
                <w:sz w:val="22"/>
                <w:szCs w:val="22"/>
                <w:lang w:eastAsia="fr-FR"/>
              </w:rPr>
              <w:t xml:space="preserve"> </w:t>
            </w:r>
            <w:proofErr w:type="spellStart"/>
            <w:r w:rsidRPr="008B5BF4">
              <w:rPr>
                <w:i/>
                <w:iCs/>
                <w:color w:val="000000"/>
                <w:sz w:val="22"/>
                <w:szCs w:val="22"/>
                <w:lang w:eastAsia="fr-FR"/>
              </w:rPr>
              <w:t>jelit</w:t>
            </w:r>
            <w:proofErr w:type="spellEnd"/>
          </w:p>
        </w:tc>
        <w:tc>
          <w:tcPr>
            <w:tcW w:w="952" w:type="pct"/>
            <w:vAlign w:val="center"/>
          </w:tcPr>
          <w:p w14:paraId="6BB4A320"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Często</w:t>
            </w:r>
            <w:proofErr w:type="spellEnd"/>
          </w:p>
        </w:tc>
        <w:tc>
          <w:tcPr>
            <w:tcW w:w="2438" w:type="pct"/>
            <w:vAlign w:val="center"/>
          </w:tcPr>
          <w:p w14:paraId="0BE30275" w14:textId="77777777" w:rsidR="00E5195D" w:rsidRPr="000D63C7" w:rsidRDefault="00E5195D" w:rsidP="00182A9A">
            <w:pPr>
              <w:autoSpaceDE w:val="0"/>
              <w:autoSpaceDN w:val="0"/>
              <w:adjustRightInd w:val="0"/>
              <w:jc w:val="center"/>
              <w:rPr>
                <w:bCs/>
                <w:sz w:val="22"/>
                <w:szCs w:val="22"/>
                <w:lang w:val="pl-PL" w:eastAsia="fr-FR"/>
              </w:rPr>
            </w:pPr>
            <w:r w:rsidRPr="000D63C7">
              <w:rPr>
                <w:color w:val="000000"/>
                <w:sz w:val="22"/>
                <w:szCs w:val="22"/>
                <w:lang w:val="pl-PL" w:eastAsia="fr-FR"/>
              </w:rPr>
              <w:t>bóle brzucha, wymioty, nudności, zaparcia, zaburzenia smaku</w:t>
            </w:r>
          </w:p>
        </w:tc>
      </w:tr>
      <w:tr w:rsidR="00E5195D" w:rsidRPr="00E825ED" w14:paraId="77F3A379" w14:textId="77777777" w:rsidTr="00182A9A">
        <w:trPr>
          <w:trHeight w:val="146"/>
          <w:tblHeader/>
        </w:trPr>
        <w:tc>
          <w:tcPr>
            <w:tcW w:w="1610" w:type="pct"/>
            <w:vMerge/>
            <w:vAlign w:val="center"/>
          </w:tcPr>
          <w:p w14:paraId="5CF9F79D" w14:textId="77777777" w:rsidR="00E5195D" w:rsidRPr="000D63C7" w:rsidRDefault="00E5195D" w:rsidP="00182A9A">
            <w:pPr>
              <w:autoSpaceDE w:val="0"/>
              <w:autoSpaceDN w:val="0"/>
              <w:adjustRightInd w:val="0"/>
              <w:jc w:val="center"/>
              <w:rPr>
                <w:bCs/>
                <w:sz w:val="22"/>
                <w:szCs w:val="22"/>
                <w:lang w:val="pl-PL" w:eastAsia="fr-FR"/>
              </w:rPr>
            </w:pPr>
          </w:p>
        </w:tc>
        <w:tc>
          <w:tcPr>
            <w:tcW w:w="952" w:type="pct"/>
            <w:vAlign w:val="center"/>
          </w:tcPr>
          <w:p w14:paraId="7C9D2C81"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Niezbyt</w:t>
            </w:r>
            <w:proofErr w:type="spellEnd"/>
            <w:r w:rsidRPr="008B5BF4">
              <w:rPr>
                <w:color w:val="000000"/>
                <w:sz w:val="22"/>
                <w:szCs w:val="22"/>
                <w:lang w:eastAsia="fr-FR"/>
              </w:rPr>
              <w:t xml:space="preserve"> </w:t>
            </w:r>
            <w:proofErr w:type="spellStart"/>
            <w:r w:rsidRPr="008B5BF4">
              <w:rPr>
                <w:color w:val="000000"/>
                <w:sz w:val="22"/>
                <w:szCs w:val="22"/>
                <w:lang w:eastAsia="fr-FR"/>
              </w:rPr>
              <w:t>często</w:t>
            </w:r>
            <w:proofErr w:type="spellEnd"/>
          </w:p>
        </w:tc>
        <w:tc>
          <w:tcPr>
            <w:tcW w:w="2438" w:type="pct"/>
            <w:vAlign w:val="center"/>
          </w:tcPr>
          <w:p w14:paraId="34C15556" w14:textId="77777777" w:rsidR="00E5195D" w:rsidRPr="000D63C7" w:rsidRDefault="00E5195D" w:rsidP="00182A9A">
            <w:pPr>
              <w:autoSpaceDE w:val="0"/>
              <w:autoSpaceDN w:val="0"/>
              <w:adjustRightInd w:val="0"/>
              <w:jc w:val="center"/>
              <w:rPr>
                <w:bCs/>
                <w:sz w:val="22"/>
                <w:szCs w:val="22"/>
                <w:lang w:val="pl-PL" w:eastAsia="fr-FR"/>
              </w:rPr>
            </w:pPr>
            <w:r w:rsidRPr="000D63C7">
              <w:rPr>
                <w:color w:val="000000"/>
                <w:sz w:val="22"/>
                <w:szCs w:val="22"/>
                <w:lang w:val="pl-PL" w:eastAsia="fr-FR"/>
              </w:rPr>
              <w:t>zapalenie trzustki, wrzody trawienne, krwawienia z odbytnicy, zapalenie błony śluzowej żołądka</w:t>
            </w:r>
          </w:p>
        </w:tc>
      </w:tr>
      <w:tr w:rsidR="00E5195D" w:rsidRPr="00E825ED" w14:paraId="11BC3732" w14:textId="77777777" w:rsidTr="00182A9A">
        <w:trPr>
          <w:trHeight w:val="146"/>
          <w:tblHeader/>
        </w:trPr>
        <w:tc>
          <w:tcPr>
            <w:tcW w:w="1610" w:type="pct"/>
            <w:vAlign w:val="center"/>
          </w:tcPr>
          <w:p w14:paraId="58D353FD" w14:textId="77777777" w:rsidR="00E5195D" w:rsidRPr="000D63C7" w:rsidRDefault="00E5195D" w:rsidP="00182A9A">
            <w:pPr>
              <w:autoSpaceDE w:val="0"/>
              <w:autoSpaceDN w:val="0"/>
              <w:adjustRightInd w:val="0"/>
              <w:jc w:val="center"/>
              <w:rPr>
                <w:bCs/>
                <w:sz w:val="22"/>
                <w:szCs w:val="22"/>
                <w:lang w:val="pl-PL" w:eastAsia="fr-FR"/>
              </w:rPr>
            </w:pPr>
            <w:r w:rsidRPr="000D63C7">
              <w:rPr>
                <w:i/>
                <w:iCs/>
                <w:color w:val="000000"/>
                <w:sz w:val="22"/>
                <w:szCs w:val="22"/>
                <w:lang w:val="pl-PL" w:eastAsia="fr-FR"/>
              </w:rPr>
              <w:t>Zaburzenia skóry i tkanki podskórnej</w:t>
            </w:r>
          </w:p>
        </w:tc>
        <w:tc>
          <w:tcPr>
            <w:tcW w:w="952" w:type="pct"/>
            <w:vAlign w:val="center"/>
          </w:tcPr>
          <w:p w14:paraId="3E49F4A4"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Często</w:t>
            </w:r>
            <w:proofErr w:type="spellEnd"/>
          </w:p>
        </w:tc>
        <w:tc>
          <w:tcPr>
            <w:tcW w:w="2438" w:type="pct"/>
            <w:vAlign w:val="center"/>
          </w:tcPr>
          <w:p w14:paraId="363B085A" w14:textId="77777777" w:rsidR="00E5195D" w:rsidRPr="000D63C7" w:rsidRDefault="00E5195D" w:rsidP="00182A9A">
            <w:pPr>
              <w:autoSpaceDE w:val="0"/>
              <w:autoSpaceDN w:val="0"/>
              <w:adjustRightInd w:val="0"/>
              <w:jc w:val="center"/>
              <w:rPr>
                <w:bCs/>
                <w:sz w:val="22"/>
                <w:szCs w:val="22"/>
                <w:lang w:val="pl-PL" w:eastAsia="fr-FR"/>
              </w:rPr>
            </w:pPr>
            <w:r w:rsidRPr="000D63C7">
              <w:rPr>
                <w:color w:val="000000"/>
                <w:sz w:val="22"/>
                <w:szCs w:val="22"/>
                <w:lang w:val="pl-PL" w:eastAsia="fr-FR"/>
              </w:rPr>
              <w:t>wysypka, inny niż zazwyczaj zapach skóry</w:t>
            </w:r>
          </w:p>
        </w:tc>
      </w:tr>
      <w:tr w:rsidR="00E5195D" w:rsidRPr="008B5BF4" w14:paraId="3C3CE941" w14:textId="77777777" w:rsidTr="00182A9A">
        <w:trPr>
          <w:trHeight w:val="146"/>
          <w:tblHeader/>
        </w:trPr>
        <w:tc>
          <w:tcPr>
            <w:tcW w:w="1610" w:type="pct"/>
            <w:vAlign w:val="center"/>
          </w:tcPr>
          <w:p w14:paraId="7C9E2C1D" w14:textId="77777777" w:rsidR="00E5195D" w:rsidRPr="000D63C7" w:rsidRDefault="00E5195D" w:rsidP="00182A9A">
            <w:pPr>
              <w:autoSpaceDE w:val="0"/>
              <w:autoSpaceDN w:val="0"/>
              <w:adjustRightInd w:val="0"/>
              <w:jc w:val="center"/>
              <w:rPr>
                <w:bCs/>
                <w:sz w:val="22"/>
                <w:szCs w:val="22"/>
                <w:lang w:val="pl-PL" w:eastAsia="fr-FR"/>
              </w:rPr>
            </w:pPr>
            <w:r w:rsidRPr="000D63C7">
              <w:rPr>
                <w:i/>
                <w:iCs/>
                <w:color w:val="000000"/>
                <w:sz w:val="22"/>
                <w:szCs w:val="22"/>
                <w:lang w:val="pl-PL" w:eastAsia="fr-FR"/>
              </w:rPr>
              <w:t>Zaburzenia nerek i dróg moczowych</w:t>
            </w:r>
          </w:p>
        </w:tc>
        <w:tc>
          <w:tcPr>
            <w:tcW w:w="952" w:type="pct"/>
            <w:vAlign w:val="center"/>
          </w:tcPr>
          <w:p w14:paraId="5B0F4227"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Często</w:t>
            </w:r>
            <w:proofErr w:type="spellEnd"/>
          </w:p>
        </w:tc>
        <w:tc>
          <w:tcPr>
            <w:tcW w:w="2438" w:type="pct"/>
            <w:vAlign w:val="center"/>
          </w:tcPr>
          <w:p w14:paraId="7369C87A"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nerkowa</w:t>
            </w:r>
            <w:proofErr w:type="spellEnd"/>
            <w:r w:rsidRPr="008B5BF4">
              <w:rPr>
                <w:color w:val="000000"/>
                <w:sz w:val="22"/>
                <w:szCs w:val="22"/>
                <w:lang w:eastAsia="fr-FR"/>
              </w:rPr>
              <w:t xml:space="preserve"> </w:t>
            </w:r>
            <w:proofErr w:type="spellStart"/>
            <w:r w:rsidRPr="008B5BF4">
              <w:rPr>
                <w:color w:val="000000"/>
                <w:sz w:val="22"/>
                <w:szCs w:val="22"/>
                <w:lang w:eastAsia="fr-FR"/>
              </w:rPr>
              <w:t>kwasica</w:t>
            </w:r>
            <w:proofErr w:type="spellEnd"/>
            <w:r w:rsidRPr="008B5BF4">
              <w:rPr>
                <w:color w:val="000000"/>
                <w:sz w:val="22"/>
                <w:szCs w:val="22"/>
                <w:lang w:eastAsia="fr-FR"/>
              </w:rPr>
              <w:t xml:space="preserve"> </w:t>
            </w:r>
            <w:proofErr w:type="spellStart"/>
            <w:r w:rsidRPr="008B5BF4">
              <w:rPr>
                <w:color w:val="000000"/>
                <w:sz w:val="22"/>
                <w:szCs w:val="22"/>
                <w:lang w:eastAsia="fr-FR"/>
              </w:rPr>
              <w:t>kanalikowa</w:t>
            </w:r>
            <w:proofErr w:type="spellEnd"/>
          </w:p>
        </w:tc>
      </w:tr>
      <w:tr w:rsidR="00E5195D" w:rsidRPr="008B5BF4" w14:paraId="3A419BB6" w14:textId="77777777" w:rsidTr="00182A9A">
        <w:trPr>
          <w:trHeight w:val="146"/>
          <w:tblHeader/>
        </w:trPr>
        <w:tc>
          <w:tcPr>
            <w:tcW w:w="1610" w:type="pct"/>
            <w:vAlign w:val="center"/>
          </w:tcPr>
          <w:p w14:paraId="07CD430D" w14:textId="77777777" w:rsidR="00E5195D" w:rsidRPr="000D63C7" w:rsidRDefault="00E5195D" w:rsidP="00182A9A">
            <w:pPr>
              <w:autoSpaceDE w:val="0"/>
              <w:autoSpaceDN w:val="0"/>
              <w:adjustRightInd w:val="0"/>
              <w:jc w:val="center"/>
              <w:rPr>
                <w:bCs/>
                <w:sz w:val="22"/>
                <w:szCs w:val="22"/>
                <w:lang w:val="pl-PL" w:eastAsia="fr-FR"/>
              </w:rPr>
            </w:pPr>
            <w:r w:rsidRPr="000D63C7">
              <w:rPr>
                <w:i/>
                <w:iCs/>
                <w:color w:val="000000"/>
                <w:sz w:val="22"/>
                <w:szCs w:val="22"/>
                <w:lang w:val="pl-PL" w:eastAsia="fr-FR"/>
              </w:rPr>
              <w:t>Zaburzenia układu rozrodczego i piersi</w:t>
            </w:r>
          </w:p>
        </w:tc>
        <w:tc>
          <w:tcPr>
            <w:tcW w:w="952" w:type="pct"/>
            <w:vAlign w:val="center"/>
          </w:tcPr>
          <w:p w14:paraId="6891F46E"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Bardzo</w:t>
            </w:r>
            <w:proofErr w:type="spellEnd"/>
            <w:r w:rsidRPr="008B5BF4">
              <w:rPr>
                <w:color w:val="000000"/>
                <w:sz w:val="22"/>
                <w:szCs w:val="22"/>
                <w:lang w:eastAsia="fr-FR"/>
              </w:rPr>
              <w:t xml:space="preserve"> </w:t>
            </w:r>
            <w:proofErr w:type="spellStart"/>
            <w:r w:rsidRPr="008B5BF4">
              <w:rPr>
                <w:color w:val="000000"/>
                <w:sz w:val="22"/>
                <w:szCs w:val="22"/>
                <w:lang w:eastAsia="fr-FR"/>
              </w:rPr>
              <w:t>często</w:t>
            </w:r>
            <w:proofErr w:type="spellEnd"/>
          </w:p>
        </w:tc>
        <w:tc>
          <w:tcPr>
            <w:tcW w:w="2438" w:type="pct"/>
            <w:vAlign w:val="center"/>
          </w:tcPr>
          <w:p w14:paraId="425B0E55"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brak</w:t>
            </w:r>
            <w:proofErr w:type="spellEnd"/>
            <w:r w:rsidRPr="008B5BF4">
              <w:rPr>
                <w:color w:val="000000"/>
                <w:sz w:val="22"/>
                <w:szCs w:val="22"/>
                <w:lang w:eastAsia="fr-FR"/>
              </w:rPr>
              <w:t xml:space="preserve"> </w:t>
            </w:r>
            <w:proofErr w:type="spellStart"/>
            <w:r w:rsidRPr="008B5BF4">
              <w:rPr>
                <w:color w:val="000000"/>
                <w:sz w:val="22"/>
                <w:szCs w:val="22"/>
                <w:lang w:eastAsia="fr-FR"/>
              </w:rPr>
              <w:t>miesiączki</w:t>
            </w:r>
            <w:proofErr w:type="spellEnd"/>
            <w:r w:rsidRPr="008B5BF4">
              <w:rPr>
                <w:color w:val="000000"/>
                <w:sz w:val="22"/>
                <w:szCs w:val="22"/>
                <w:lang w:eastAsia="fr-FR"/>
              </w:rPr>
              <w:t xml:space="preserve">, </w:t>
            </w:r>
            <w:proofErr w:type="spellStart"/>
            <w:r w:rsidRPr="008B5BF4">
              <w:rPr>
                <w:color w:val="000000"/>
                <w:sz w:val="22"/>
                <w:szCs w:val="22"/>
                <w:lang w:eastAsia="fr-FR"/>
              </w:rPr>
              <w:t>nieregularne</w:t>
            </w:r>
            <w:proofErr w:type="spellEnd"/>
            <w:r w:rsidRPr="008B5BF4">
              <w:rPr>
                <w:color w:val="000000"/>
                <w:sz w:val="22"/>
                <w:szCs w:val="22"/>
                <w:lang w:eastAsia="fr-FR"/>
              </w:rPr>
              <w:t xml:space="preserve"> </w:t>
            </w:r>
            <w:proofErr w:type="spellStart"/>
            <w:r w:rsidRPr="008B5BF4">
              <w:rPr>
                <w:color w:val="000000"/>
                <w:sz w:val="22"/>
                <w:szCs w:val="22"/>
                <w:lang w:eastAsia="fr-FR"/>
              </w:rPr>
              <w:t>miesiączki</w:t>
            </w:r>
            <w:proofErr w:type="spellEnd"/>
          </w:p>
        </w:tc>
      </w:tr>
      <w:tr w:rsidR="00E5195D" w:rsidRPr="008B5BF4" w14:paraId="6ED17728" w14:textId="77777777" w:rsidTr="00182A9A">
        <w:trPr>
          <w:trHeight w:val="146"/>
          <w:tblHeader/>
        </w:trPr>
        <w:tc>
          <w:tcPr>
            <w:tcW w:w="1610" w:type="pct"/>
            <w:vAlign w:val="center"/>
          </w:tcPr>
          <w:p w14:paraId="01FF5DE0"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i/>
                <w:iCs/>
                <w:color w:val="000000"/>
                <w:sz w:val="22"/>
                <w:szCs w:val="22"/>
                <w:lang w:eastAsia="fr-FR"/>
              </w:rPr>
              <w:t>Badania</w:t>
            </w:r>
            <w:proofErr w:type="spellEnd"/>
            <w:r w:rsidRPr="008B5BF4">
              <w:rPr>
                <w:i/>
                <w:iCs/>
                <w:color w:val="000000"/>
                <w:sz w:val="22"/>
                <w:szCs w:val="22"/>
                <w:lang w:eastAsia="fr-FR"/>
              </w:rPr>
              <w:t xml:space="preserve"> </w:t>
            </w:r>
            <w:proofErr w:type="spellStart"/>
            <w:r w:rsidRPr="008B5BF4">
              <w:rPr>
                <w:i/>
                <w:iCs/>
                <w:color w:val="000000"/>
                <w:sz w:val="22"/>
                <w:szCs w:val="22"/>
                <w:lang w:eastAsia="fr-FR"/>
              </w:rPr>
              <w:t>diagnostyczne</w:t>
            </w:r>
            <w:proofErr w:type="spellEnd"/>
          </w:p>
        </w:tc>
        <w:tc>
          <w:tcPr>
            <w:tcW w:w="952" w:type="pct"/>
            <w:vAlign w:val="center"/>
          </w:tcPr>
          <w:p w14:paraId="3CC11C2A" w14:textId="77777777" w:rsidR="00E5195D" w:rsidRPr="008B5BF4" w:rsidRDefault="00E5195D" w:rsidP="00182A9A">
            <w:pPr>
              <w:autoSpaceDE w:val="0"/>
              <w:autoSpaceDN w:val="0"/>
              <w:adjustRightInd w:val="0"/>
              <w:jc w:val="center"/>
              <w:rPr>
                <w:bCs/>
                <w:sz w:val="22"/>
                <w:szCs w:val="22"/>
                <w:lang w:eastAsia="fr-FR"/>
              </w:rPr>
            </w:pPr>
            <w:proofErr w:type="spellStart"/>
            <w:r w:rsidRPr="008B5BF4">
              <w:rPr>
                <w:color w:val="000000"/>
                <w:sz w:val="22"/>
                <w:szCs w:val="22"/>
                <w:lang w:eastAsia="fr-FR"/>
              </w:rPr>
              <w:t>Często</w:t>
            </w:r>
            <w:proofErr w:type="spellEnd"/>
          </w:p>
        </w:tc>
        <w:tc>
          <w:tcPr>
            <w:tcW w:w="2438" w:type="pct"/>
            <w:vAlign w:val="center"/>
          </w:tcPr>
          <w:p w14:paraId="57623D2B" w14:textId="77777777" w:rsidR="00E5195D" w:rsidRPr="008B5BF4" w:rsidRDefault="00E5195D" w:rsidP="00182A9A">
            <w:pPr>
              <w:autoSpaceDE w:val="0"/>
              <w:autoSpaceDN w:val="0"/>
              <w:adjustRightInd w:val="0"/>
              <w:jc w:val="center"/>
              <w:rPr>
                <w:bCs/>
                <w:sz w:val="22"/>
                <w:szCs w:val="22"/>
                <w:lang w:eastAsia="fr-FR"/>
              </w:rPr>
            </w:pPr>
            <w:r w:rsidRPr="000D63C7">
              <w:rPr>
                <w:color w:val="000000"/>
                <w:sz w:val="22"/>
                <w:szCs w:val="22"/>
                <w:lang w:val="pl-PL" w:eastAsia="fr-FR"/>
              </w:rPr>
              <w:t xml:space="preserve">Zmniejszenie stężenia potasu, albumin, białka całkowitego i fosforanów we krwi. Zwiększenie aktywności fosfatazy zasadowej we krwi, aminotransferaz, zwiększenie stężenia bilirubiny, kwasu moczowego, chlorków, fosforanów oraz sodu. </w:t>
            </w:r>
            <w:proofErr w:type="spellStart"/>
            <w:r w:rsidRPr="008B5BF4">
              <w:rPr>
                <w:color w:val="000000"/>
                <w:sz w:val="22"/>
                <w:szCs w:val="22"/>
                <w:lang w:eastAsia="fr-FR"/>
              </w:rPr>
              <w:t>Zwiększenie</w:t>
            </w:r>
            <w:proofErr w:type="spellEnd"/>
            <w:r w:rsidRPr="008B5BF4">
              <w:rPr>
                <w:color w:val="000000"/>
                <w:sz w:val="22"/>
                <w:szCs w:val="22"/>
                <w:lang w:eastAsia="fr-FR"/>
              </w:rPr>
              <w:t xml:space="preserve"> </w:t>
            </w:r>
            <w:proofErr w:type="spellStart"/>
            <w:r w:rsidRPr="008B5BF4">
              <w:rPr>
                <w:color w:val="000000"/>
                <w:sz w:val="22"/>
                <w:szCs w:val="22"/>
                <w:lang w:eastAsia="fr-FR"/>
              </w:rPr>
              <w:t>masy</w:t>
            </w:r>
            <w:proofErr w:type="spellEnd"/>
            <w:r w:rsidRPr="008B5BF4">
              <w:rPr>
                <w:color w:val="000000"/>
                <w:sz w:val="22"/>
                <w:szCs w:val="22"/>
                <w:lang w:eastAsia="fr-FR"/>
              </w:rPr>
              <w:t xml:space="preserve"> </w:t>
            </w:r>
            <w:proofErr w:type="spellStart"/>
            <w:r w:rsidRPr="008B5BF4">
              <w:rPr>
                <w:color w:val="000000"/>
                <w:sz w:val="22"/>
                <w:szCs w:val="22"/>
                <w:lang w:eastAsia="fr-FR"/>
              </w:rPr>
              <w:t>ciała</w:t>
            </w:r>
            <w:proofErr w:type="spellEnd"/>
            <w:r w:rsidRPr="008B5BF4">
              <w:rPr>
                <w:color w:val="000000"/>
                <w:sz w:val="22"/>
                <w:szCs w:val="22"/>
                <w:lang w:eastAsia="fr-FR"/>
              </w:rPr>
              <w:t>.</w:t>
            </w:r>
          </w:p>
        </w:tc>
      </w:tr>
    </w:tbl>
    <w:p w14:paraId="74D51FE1" w14:textId="77777777" w:rsidR="00E5195D" w:rsidRPr="008B5BF4" w:rsidRDefault="00E5195D" w:rsidP="00E5195D">
      <w:pPr>
        <w:rPr>
          <w:i/>
          <w:snapToGrid w:val="0"/>
          <w:sz w:val="22"/>
          <w:szCs w:val="22"/>
        </w:rPr>
      </w:pPr>
    </w:p>
    <w:p w14:paraId="2F34FFBD" w14:textId="77777777" w:rsidR="00E5195D" w:rsidRPr="008B5BF4" w:rsidRDefault="00E5195D" w:rsidP="00E5195D">
      <w:pPr>
        <w:rPr>
          <w:iCs/>
          <w:snapToGrid w:val="0"/>
          <w:sz w:val="22"/>
          <w:szCs w:val="22"/>
          <w:u w:val="single"/>
        </w:rPr>
      </w:pPr>
      <w:proofErr w:type="spellStart"/>
      <w:r w:rsidRPr="008B5BF4">
        <w:rPr>
          <w:snapToGrid w:val="0"/>
          <w:sz w:val="22"/>
          <w:szCs w:val="22"/>
          <w:u w:val="single"/>
        </w:rPr>
        <w:t>Opis</w:t>
      </w:r>
      <w:proofErr w:type="spellEnd"/>
      <w:r w:rsidRPr="008B5BF4">
        <w:rPr>
          <w:snapToGrid w:val="0"/>
          <w:sz w:val="22"/>
          <w:szCs w:val="22"/>
          <w:u w:val="single"/>
        </w:rPr>
        <w:t xml:space="preserve"> </w:t>
      </w:r>
      <w:proofErr w:type="spellStart"/>
      <w:r w:rsidRPr="008B5BF4">
        <w:rPr>
          <w:snapToGrid w:val="0"/>
          <w:sz w:val="22"/>
          <w:szCs w:val="22"/>
          <w:u w:val="single"/>
        </w:rPr>
        <w:t>wybranych</w:t>
      </w:r>
      <w:proofErr w:type="spellEnd"/>
      <w:r w:rsidRPr="008B5BF4">
        <w:rPr>
          <w:snapToGrid w:val="0"/>
          <w:sz w:val="22"/>
          <w:szCs w:val="22"/>
          <w:u w:val="single"/>
        </w:rPr>
        <w:t xml:space="preserve"> </w:t>
      </w:r>
      <w:proofErr w:type="spellStart"/>
      <w:r w:rsidRPr="008B5BF4">
        <w:rPr>
          <w:snapToGrid w:val="0"/>
          <w:sz w:val="22"/>
          <w:szCs w:val="22"/>
          <w:u w:val="single"/>
        </w:rPr>
        <w:t>działań</w:t>
      </w:r>
      <w:proofErr w:type="spellEnd"/>
      <w:r w:rsidRPr="008B5BF4">
        <w:rPr>
          <w:snapToGrid w:val="0"/>
          <w:sz w:val="22"/>
          <w:szCs w:val="22"/>
          <w:u w:val="single"/>
        </w:rPr>
        <w:t xml:space="preserve"> </w:t>
      </w:r>
      <w:proofErr w:type="spellStart"/>
      <w:r w:rsidRPr="008B5BF4">
        <w:rPr>
          <w:snapToGrid w:val="0"/>
          <w:sz w:val="22"/>
          <w:szCs w:val="22"/>
          <w:u w:val="single"/>
        </w:rPr>
        <w:t>niepożądanych</w:t>
      </w:r>
      <w:proofErr w:type="spellEnd"/>
    </w:p>
    <w:p w14:paraId="1F43B906" w14:textId="77777777" w:rsidR="00E5195D" w:rsidRPr="000D63C7" w:rsidRDefault="00E5195D" w:rsidP="00E5195D">
      <w:pPr>
        <w:numPr>
          <w:ilvl w:val="12"/>
          <w:numId w:val="0"/>
        </w:numPr>
        <w:rPr>
          <w:sz w:val="22"/>
          <w:szCs w:val="22"/>
          <w:lang w:val="pl-PL"/>
        </w:rPr>
      </w:pPr>
      <w:r w:rsidRPr="000D63C7">
        <w:rPr>
          <w:sz w:val="22"/>
          <w:szCs w:val="22"/>
          <w:lang w:val="pl-PL"/>
        </w:rPr>
        <w:t>Prawdopodobną toksyczną reakcję na podawanie fenylomaślanu sodu (450 mg/kg/dobę) zaobserwowano u 18-letniej pacjentki z brakiem łaknienia, u której rozwinęła się encefalopatia metaboliczna w powiązaniu z kwasicą mleczanową, ciężką hipokaliemią, pancytopenią, neuropatią obwodową i zapaleniem trzustki. Po zmniejszeniu dawki leku nastąpiła poprawa stanu pacjentki z wyjątkiem epizodów nawrotowego zapalenia trzustki, które ostatecznie były przyczyną przerwania leczenia.</w:t>
      </w:r>
    </w:p>
    <w:p w14:paraId="041DD9F9" w14:textId="77777777" w:rsidR="00E5195D" w:rsidRPr="000D63C7" w:rsidRDefault="00E5195D" w:rsidP="00E5195D">
      <w:pPr>
        <w:numPr>
          <w:ilvl w:val="12"/>
          <w:numId w:val="0"/>
        </w:numPr>
        <w:rPr>
          <w:sz w:val="22"/>
          <w:szCs w:val="22"/>
          <w:lang w:val="pl-PL"/>
        </w:rPr>
      </w:pPr>
    </w:p>
    <w:p w14:paraId="083FE12E" w14:textId="77777777" w:rsidR="00E5195D" w:rsidRPr="000D63C7" w:rsidRDefault="00E5195D" w:rsidP="00E5195D">
      <w:pPr>
        <w:autoSpaceDE w:val="0"/>
        <w:autoSpaceDN w:val="0"/>
        <w:adjustRightInd w:val="0"/>
        <w:rPr>
          <w:sz w:val="22"/>
          <w:szCs w:val="22"/>
          <w:u w:val="single"/>
          <w:lang w:val="pl-PL"/>
        </w:rPr>
      </w:pPr>
      <w:r w:rsidRPr="000D63C7">
        <w:rPr>
          <w:sz w:val="22"/>
          <w:szCs w:val="22"/>
          <w:u w:val="single"/>
          <w:lang w:val="pl-PL"/>
        </w:rPr>
        <w:t>Zgłaszanie podejrzewanych działań niepożądanych</w:t>
      </w:r>
    </w:p>
    <w:p w14:paraId="15AE4C46" w14:textId="77777777" w:rsidR="00E5195D" w:rsidRPr="000D63C7" w:rsidRDefault="00E5195D" w:rsidP="00E5195D">
      <w:pPr>
        <w:numPr>
          <w:ilvl w:val="12"/>
          <w:numId w:val="0"/>
        </w:numPr>
        <w:rPr>
          <w:sz w:val="22"/>
          <w:szCs w:val="22"/>
          <w:lang w:val="pl-PL"/>
        </w:rPr>
      </w:pPr>
      <w:r w:rsidRPr="000D63C7">
        <w:rPr>
          <w:sz w:val="22"/>
          <w:szCs w:val="22"/>
          <w:lang w:val="pl-PL"/>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1F40DF">
        <w:rPr>
          <w:sz w:val="22"/>
          <w:szCs w:val="22"/>
          <w:highlight w:val="lightGray"/>
          <w:lang w:val="pl-PL"/>
        </w:rPr>
        <w:t xml:space="preserve">krajowego systemu zgłaszania wymienionego w </w:t>
      </w:r>
      <w:r>
        <w:fldChar w:fldCharType="begin"/>
      </w:r>
      <w:r w:rsidRPr="006C4BF8">
        <w:rPr>
          <w:lang w:val="pl-PL"/>
          <w:rPrChange w:id="74" w:author="Ellen Veel" w:date="2026-03-24T14:16:00Z" w16du:dateUtc="2026-03-24T13:16:00Z">
            <w:rPr/>
          </w:rPrChange>
        </w:rPr>
        <w:instrText>HYPERLINK "http://www.ema.europa.eu/docs/en_GB/document_library/Template_or_form/2013/03/WC500139752.doc" \h</w:instrText>
      </w:r>
      <w:r>
        <w:fldChar w:fldCharType="separate"/>
      </w:r>
      <w:r w:rsidRPr="001F40DF">
        <w:rPr>
          <w:rStyle w:val="Hyperlink"/>
          <w:rFonts w:eastAsiaTheme="majorEastAsia"/>
          <w:sz w:val="22"/>
          <w:szCs w:val="22"/>
          <w:highlight w:val="lightGray"/>
          <w:lang w:val="pl-PL"/>
        </w:rPr>
        <w:t>załączniku V</w:t>
      </w:r>
      <w:r>
        <w:fldChar w:fldCharType="end"/>
      </w:r>
      <w:r w:rsidRPr="000D63C7">
        <w:rPr>
          <w:color w:val="008000"/>
          <w:sz w:val="22"/>
          <w:szCs w:val="22"/>
          <w:lang w:val="pl-PL"/>
        </w:rPr>
        <w:t>.</w:t>
      </w:r>
    </w:p>
    <w:p w14:paraId="5AB0D37F" w14:textId="77777777" w:rsidR="00E5195D" w:rsidRPr="000D63C7" w:rsidRDefault="00E5195D" w:rsidP="00E5195D">
      <w:pPr>
        <w:numPr>
          <w:ilvl w:val="12"/>
          <w:numId w:val="0"/>
        </w:numPr>
        <w:rPr>
          <w:snapToGrid w:val="0"/>
          <w:sz w:val="22"/>
          <w:szCs w:val="22"/>
          <w:lang w:val="pl-PL"/>
        </w:rPr>
      </w:pPr>
    </w:p>
    <w:p w14:paraId="4CAEA692" w14:textId="77777777" w:rsidR="00E5195D" w:rsidRPr="000D63C7" w:rsidRDefault="00E5195D" w:rsidP="00E5195D">
      <w:pPr>
        <w:numPr>
          <w:ilvl w:val="12"/>
          <w:numId w:val="0"/>
        </w:numPr>
        <w:rPr>
          <w:rFonts w:eastAsia="Batang"/>
          <w:b/>
          <w:bCs/>
          <w:iCs/>
          <w:snapToGrid w:val="0"/>
          <w:sz w:val="22"/>
          <w:szCs w:val="22"/>
          <w:lang w:val="pl-PL"/>
        </w:rPr>
      </w:pPr>
      <w:r w:rsidRPr="000D63C7">
        <w:rPr>
          <w:b/>
          <w:bCs/>
          <w:iCs/>
          <w:snapToGrid w:val="0"/>
          <w:sz w:val="22"/>
          <w:szCs w:val="22"/>
          <w:lang w:val="pl-PL"/>
        </w:rPr>
        <w:t>4.9</w:t>
      </w:r>
      <w:r w:rsidRPr="000D63C7">
        <w:rPr>
          <w:b/>
          <w:bCs/>
          <w:iCs/>
          <w:snapToGrid w:val="0"/>
          <w:sz w:val="22"/>
          <w:szCs w:val="22"/>
          <w:lang w:val="pl-PL"/>
        </w:rPr>
        <w:tab/>
        <w:t>Przedawkowanie</w:t>
      </w:r>
    </w:p>
    <w:p w14:paraId="63391D68" w14:textId="77777777" w:rsidR="00E5195D" w:rsidRPr="000D63C7" w:rsidRDefault="00E5195D" w:rsidP="00E5195D">
      <w:pPr>
        <w:numPr>
          <w:ilvl w:val="12"/>
          <w:numId w:val="0"/>
        </w:numPr>
        <w:rPr>
          <w:iCs/>
          <w:snapToGrid w:val="0"/>
          <w:sz w:val="22"/>
          <w:szCs w:val="22"/>
          <w:lang w:val="pl-PL"/>
        </w:rPr>
      </w:pPr>
    </w:p>
    <w:p w14:paraId="212A0DFA" w14:textId="77777777" w:rsidR="00E5195D" w:rsidRPr="000D63C7" w:rsidRDefault="00E5195D" w:rsidP="00E5195D">
      <w:pPr>
        <w:rPr>
          <w:snapToGrid w:val="0"/>
          <w:sz w:val="22"/>
          <w:szCs w:val="22"/>
          <w:lang w:val="pl-PL"/>
        </w:rPr>
      </w:pPr>
      <w:r w:rsidRPr="000D63C7">
        <w:rPr>
          <w:snapToGrid w:val="0"/>
          <w:sz w:val="22"/>
          <w:szCs w:val="22"/>
          <w:lang w:val="pl-PL"/>
        </w:rPr>
        <w:t xml:space="preserve">Jeden przypadek przedawkowania </w:t>
      </w:r>
      <w:r w:rsidR="0025755C">
        <w:rPr>
          <w:snapToGrid w:val="0"/>
          <w:sz w:val="22"/>
          <w:szCs w:val="22"/>
          <w:lang w:val="pl-PL"/>
        </w:rPr>
        <w:t>wystąpił</w:t>
      </w:r>
      <w:r w:rsidRPr="000D63C7">
        <w:rPr>
          <w:snapToGrid w:val="0"/>
          <w:sz w:val="22"/>
          <w:szCs w:val="22"/>
          <w:lang w:val="pl-PL"/>
        </w:rPr>
        <w:t xml:space="preserve"> u 5</w:t>
      </w:r>
      <w:r w:rsidRPr="000D63C7">
        <w:rPr>
          <w:snapToGrid w:val="0"/>
          <w:sz w:val="22"/>
          <w:szCs w:val="22"/>
          <w:lang w:val="pl-PL"/>
        </w:rPr>
        <w:noBreakHyphen/>
        <w:t>miesięcznego niemowlęcia po przypadkow</w:t>
      </w:r>
      <w:r w:rsidR="0025755C">
        <w:rPr>
          <w:snapToGrid w:val="0"/>
          <w:sz w:val="22"/>
          <w:szCs w:val="22"/>
          <w:lang w:val="pl-PL"/>
        </w:rPr>
        <w:t>ym podaniu pojedynczej</w:t>
      </w:r>
      <w:r w:rsidRPr="000D63C7">
        <w:rPr>
          <w:snapToGrid w:val="0"/>
          <w:sz w:val="22"/>
          <w:szCs w:val="22"/>
          <w:lang w:val="pl-PL"/>
        </w:rPr>
        <w:t xml:space="preserve"> dawki 10 g (1370 mg/kg mc.). U pacjenta wystąpiła biegunka, drażliwość i kwasica metaboliczna z hipokaliemią. Objawy ustąpiły u pacjenta w ciągu 48 godzin po zastosowaniu leczenia objawowego.</w:t>
      </w:r>
    </w:p>
    <w:p w14:paraId="6566F893" w14:textId="77777777" w:rsidR="00E5195D" w:rsidRPr="000D63C7" w:rsidRDefault="00E5195D" w:rsidP="00E5195D">
      <w:pPr>
        <w:rPr>
          <w:snapToGrid w:val="0"/>
          <w:sz w:val="22"/>
          <w:szCs w:val="22"/>
          <w:lang w:val="pl-PL"/>
        </w:rPr>
      </w:pPr>
    </w:p>
    <w:p w14:paraId="3A5B078E" w14:textId="77777777" w:rsidR="00E5195D" w:rsidRPr="000D63C7" w:rsidRDefault="00E5195D" w:rsidP="00E5195D">
      <w:pPr>
        <w:rPr>
          <w:snapToGrid w:val="0"/>
          <w:sz w:val="22"/>
          <w:szCs w:val="22"/>
          <w:lang w:val="pl-PL"/>
        </w:rPr>
      </w:pPr>
      <w:r w:rsidRPr="000D63C7">
        <w:rPr>
          <w:snapToGrid w:val="0"/>
          <w:sz w:val="22"/>
          <w:szCs w:val="22"/>
          <w:lang w:val="pl-PL"/>
        </w:rPr>
        <w:t>Objawy te są wynikiem gromadzenia się fenylooctanu, który wykazuje zależne od dawki działanie neurotoksyczne po podaniu dożylnym w dawce do 400 mg/kg mc./dobę. Objawy neurotoksyczności obejmowały przede wszystkim senność, zmęczenie oraz zawroty głowy. Rzadziej występowały objawy takie jak: zaburzenia świadomości, bóle głowy, zaburzenia smaku, zaburzenia słuchu, dezorientacja, zaburzenia pamięci oraz nasilenie istniejącej neuropatii.</w:t>
      </w:r>
    </w:p>
    <w:p w14:paraId="513D987E" w14:textId="77777777" w:rsidR="00E5195D" w:rsidRPr="000D63C7" w:rsidRDefault="00E5195D" w:rsidP="00E5195D">
      <w:pPr>
        <w:rPr>
          <w:snapToGrid w:val="0"/>
          <w:sz w:val="22"/>
          <w:szCs w:val="22"/>
          <w:lang w:val="pl-PL"/>
        </w:rPr>
      </w:pPr>
    </w:p>
    <w:p w14:paraId="431005AC" w14:textId="77777777" w:rsidR="00E5195D" w:rsidRPr="000D63C7" w:rsidRDefault="00E5195D" w:rsidP="00E5195D">
      <w:pPr>
        <w:numPr>
          <w:ilvl w:val="12"/>
          <w:numId w:val="0"/>
        </w:numPr>
        <w:rPr>
          <w:snapToGrid w:val="0"/>
          <w:sz w:val="22"/>
          <w:szCs w:val="22"/>
          <w:lang w:val="pl-PL"/>
        </w:rPr>
      </w:pPr>
      <w:r w:rsidRPr="000D63C7">
        <w:rPr>
          <w:snapToGrid w:val="0"/>
          <w:sz w:val="22"/>
          <w:szCs w:val="22"/>
          <w:lang w:val="pl-PL"/>
        </w:rPr>
        <w:t>W przypadku przedawkowania, należy przerwać leczenie i zastosować leczenie podtrzymujące. Wskazane może być przeprowadzenie hemodializy lub dializy otrzewnowej.</w:t>
      </w:r>
    </w:p>
    <w:p w14:paraId="58B6608A" w14:textId="77777777" w:rsidR="00E5195D" w:rsidRPr="000D63C7" w:rsidRDefault="00E5195D" w:rsidP="00E5195D">
      <w:pPr>
        <w:numPr>
          <w:ilvl w:val="12"/>
          <w:numId w:val="0"/>
        </w:numPr>
        <w:rPr>
          <w:iCs/>
          <w:snapToGrid w:val="0"/>
          <w:sz w:val="22"/>
          <w:szCs w:val="22"/>
          <w:lang w:val="pl-PL"/>
        </w:rPr>
      </w:pPr>
    </w:p>
    <w:p w14:paraId="67A26BCB" w14:textId="77777777" w:rsidR="00E5195D" w:rsidRPr="000D63C7" w:rsidRDefault="00E5195D" w:rsidP="00E5195D">
      <w:pPr>
        <w:numPr>
          <w:ilvl w:val="12"/>
          <w:numId w:val="0"/>
        </w:numPr>
        <w:rPr>
          <w:iCs/>
          <w:snapToGrid w:val="0"/>
          <w:sz w:val="22"/>
          <w:szCs w:val="22"/>
          <w:lang w:val="pl-PL"/>
        </w:rPr>
      </w:pPr>
    </w:p>
    <w:p w14:paraId="5D0E2688" w14:textId="77777777" w:rsidR="00E5195D" w:rsidRPr="000D63C7" w:rsidRDefault="00E5195D" w:rsidP="00E5195D">
      <w:pPr>
        <w:numPr>
          <w:ilvl w:val="12"/>
          <w:numId w:val="0"/>
        </w:numPr>
        <w:rPr>
          <w:iCs/>
          <w:snapToGrid w:val="0"/>
          <w:sz w:val="22"/>
          <w:szCs w:val="22"/>
          <w:lang w:val="pl-PL"/>
        </w:rPr>
      </w:pPr>
      <w:r w:rsidRPr="000D63C7">
        <w:rPr>
          <w:b/>
          <w:bCs/>
          <w:iCs/>
          <w:snapToGrid w:val="0"/>
          <w:sz w:val="22"/>
          <w:szCs w:val="22"/>
          <w:lang w:val="pl-PL"/>
        </w:rPr>
        <w:t>5.</w:t>
      </w:r>
      <w:r w:rsidRPr="000D63C7">
        <w:rPr>
          <w:b/>
          <w:bCs/>
          <w:iCs/>
          <w:snapToGrid w:val="0"/>
          <w:sz w:val="22"/>
          <w:szCs w:val="22"/>
          <w:lang w:val="pl-PL"/>
        </w:rPr>
        <w:tab/>
        <w:t>WŁAŚCIWOŚCI FARMAKOLOGICZNE</w:t>
      </w:r>
    </w:p>
    <w:p w14:paraId="02E91CCE" w14:textId="77777777" w:rsidR="00E5195D" w:rsidRPr="000D63C7" w:rsidRDefault="00E5195D" w:rsidP="00E5195D">
      <w:pPr>
        <w:numPr>
          <w:ilvl w:val="12"/>
          <w:numId w:val="0"/>
        </w:numPr>
        <w:rPr>
          <w:b/>
          <w:bCs/>
          <w:iCs/>
          <w:snapToGrid w:val="0"/>
          <w:sz w:val="22"/>
          <w:szCs w:val="22"/>
          <w:lang w:val="pl-PL"/>
        </w:rPr>
      </w:pPr>
    </w:p>
    <w:p w14:paraId="4402C5CE" w14:textId="77777777" w:rsidR="00E5195D" w:rsidRPr="000D63C7" w:rsidRDefault="00E5195D" w:rsidP="00E5195D">
      <w:pPr>
        <w:numPr>
          <w:ilvl w:val="12"/>
          <w:numId w:val="0"/>
        </w:numPr>
        <w:rPr>
          <w:rFonts w:eastAsia="Batang"/>
          <w:b/>
          <w:bCs/>
          <w:iCs/>
          <w:snapToGrid w:val="0"/>
          <w:sz w:val="22"/>
          <w:szCs w:val="22"/>
          <w:lang w:val="pl-PL"/>
        </w:rPr>
      </w:pPr>
      <w:r w:rsidRPr="000D63C7">
        <w:rPr>
          <w:b/>
          <w:bCs/>
          <w:iCs/>
          <w:snapToGrid w:val="0"/>
          <w:sz w:val="22"/>
          <w:szCs w:val="22"/>
          <w:lang w:val="pl-PL"/>
        </w:rPr>
        <w:t>5.1</w:t>
      </w:r>
      <w:r w:rsidRPr="000D63C7">
        <w:rPr>
          <w:b/>
          <w:bCs/>
          <w:iCs/>
          <w:snapToGrid w:val="0"/>
          <w:sz w:val="22"/>
          <w:szCs w:val="22"/>
          <w:lang w:val="pl-PL"/>
        </w:rPr>
        <w:tab/>
        <w:t>Właściwości farmakodynamiczne</w:t>
      </w:r>
    </w:p>
    <w:p w14:paraId="396B47CE" w14:textId="77777777" w:rsidR="00E5195D" w:rsidRPr="000D63C7" w:rsidRDefault="00E5195D" w:rsidP="00E5195D">
      <w:pPr>
        <w:numPr>
          <w:ilvl w:val="12"/>
          <w:numId w:val="0"/>
        </w:numPr>
        <w:rPr>
          <w:iCs/>
          <w:snapToGrid w:val="0"/>
          <w:sz w:val="22"/>
          <w:szCs w:val="22"/>
          <w:lang w:val="pl-PL"/>
        </w:rPr>
      </w:pPr>
    </w:p>
    <w:p w14:paraId="63AE7DC1" w14:textId="77777777" w:rsidR="00E5195D" w:rsidRPr="000D63C7" w:rsidRDefault="00E5195D" w:rsidP="00E5195D">
      <w:pPr>
        <w:numPr>
          <w:ilvl w:val="12"/>
          <w:numId w:val="0"/>
        </w:numPr>
        <w:rPr>
          <w:snapToGrid w:val="0"/>
          <w:sz w:val="22"/>
          <w:szCs w:val="22"/>
          <w:lang w:val="pl-PL"/>
        </w:rPr>
      </w:pPr>
      <w:r w:rsidRPr="000D63C7">
        <w:rPr>
          <w:snapToGrid w:val="0"/>
          <w:sz w:val="22"/>
          <w:szCs w:val="22"/>
          <w:lang w:val="pl-PL"/>
        </w:rPr>
        <w:t>Grupa farmakoterapeutyczna: inne leki wpływające na przewód pokarmowy oraz metabolizm, różne leki wpływające na przewód pokarmowy oraz metabolizm, kod ATC: A16AX03.</w:t>
      </w:r>
    </w:p>
    <w:p w14:paraId="381B3FBD" w14:textId="77777777" w:rsidR="00E5195D" w:rsidRPr="000D63C7" w:rsidRDefault="00E5195D" w:rsidP="00E5195D">
      <w:pPr>
        <w:numPr>
          <w:ilvl w:val="12"/>
          <w:numId w:val="0"/>
        </w:numPr>
        <w:rPr>
          <w:snapToGrid w:val="0"/>
          <w:sz w:val="22"/>
          <w:szCs w:val="22"/>
          <w:lang w:val="pl-PL"/>
        </w:rPr>
      </w:pPr>
    </w:p>
    <w:p w14:paraId="0868FB59" w14:textId="77777777" w:rsidR="00E5195D" w:rsidRPr="000D63C7" w:rsidRDefault="00E5195D" w:rsidP="00E5195D">
      <w:pPr>
        <w:numPr>
          <w:ilvl w:val="12"/>
          <w:numId w:val="0"/>
        </w:numPr>
        <w:rPr>
          <w:snapToGrid w:val="0"/>
          <w:sz w:val="22"/>
          <w:szCs w:val="22"/>
          <w:u w:val="single"/>
          <w:lang w:val="pl-PL"/>
        </w:rPr>
      </w:pPr>
      <w:r w:rsidRPr="000D63C7">
        <w:rPr>
          <w:snapToGrid w:val="0"/>
          <w:sz w:val="22"/>
          <w:szCs w:val="22"/>
          <w:u w:val="single"/>
          <w:lang w:val="pl-PL"/>
        </w:rPr>
        <w:t>Mechanizm działania i działani</w:t>
      </w:r>
      <w:r w:rsidR="00DC3095">
        <w:rPr>
          <w:snapToGrid w:val="0"/>
          <w:sz w:val="22"/>
          <w:szCs w:val="22"/>
          <w:u w:val="single"/>
          <w:lang w:val="pl-PL"/>
        </w:rPr>
        <w:t>e</w:t>
      </w:r>
      <w:r w:rsidRPr="000D63C7">
        <w:rPr>
          <w:snapToGrid w:val="0"/>
          <w:sz w:val="22"/>
          <w:szCs w:val="22"/>
          <w:u w:val="single"/>
          <w:lang w:val="pl-PL"/>
        </w:rPr>
        <w:t xml:space="preserve"> farmakodynamiczne</w:t>
      </w:r>
    </w:p>
    <w:p w14:paraId="3E7F35F6" w14:textId="77777777" w:rsidR="00E5195D" w:rsidRPr="000D63C7" w:rsidRDefault="00E5195D" w:rsidP="00E5195D">
      <w:pPr>
        <w:numPr>
          <w:ilvl w:val="12"/>
          <w:numId w:val="0"/>
        </w:numPr>
        <w:rPr>
          <w:snapToGrid w:val="0"/>
          <w:sz w:val="22"/>
          <w:szCs w:val="22"/>
          <w:lang w:val="pl-PL"/>
        </w:rPr>
      </w:pPr>
      <w:r w:rsidRPr="000D63C7">
        <w:rPr>
          <w:snapToGrid w:val="0"/>
          <w:sz w:val="22"/>
          <w:szCs w:val="22"/>
          <w:lang w:val="pl-PL"/>
        </w:rPr>
        <w:t>Fenylomaślan sodu jest prolekiem, który szybko ulega przemianie do fenylooctanu. Fenylooctan jest związkiem metabolicznie czynnym, który wiąże się z glutaminą poprzez acetylację i tworzy fenyloacetyloglutaminę, która jest następnie wydalana przez nerki. Pod względem molarnym fenyloacetyloglutamina jest porównywalna z mocznikiem (każdy związek zawiera 2 mole azotu) i dlatego stanowi alternatywny nośnik do wydalania nadmiaru azotu.</w:t>
      </w:r>
    </w:p>
    <w:p w14:paraId="3145F3C9" w14:textId="77777777" w:rsidR="00E5195D" w:rsidRPr="000D63C7" w:rsidRDefault="00E5195D" w:rsidP="00E5195D">
      <w:pPr>
        <w:numPr>
          <w:ilvl w:val="12"/>
          <w:numId w:val="0"/>
        </w:numPr>
        <w:rPr>
          <w:snapToGrid w:val="0"/>
          <w:sz w:val="22"/>
          <w:szCs w:val="22"/>
          <w:lang w:val="pl-PL"/>
        </w:rPr>
      </w:pPr>
    </w:p>
    <w:p w14:paraId="63A6428E" w14:textId="77777777" w:rsidR="00E5195D" w:rsidRPr="000D63C7" w:rsidRDefault="00E5195D" w:rsidP="00E5195D">
      <w:pPr>
        <w:numPr>
          <w:ilvl w:val="12"/>
          <w:numId w:val="0"/>
        </w:numPr>
        <w:rPr>
          <w:snapToGrid w:val="0"/>
          <w:sz w:val="22"/>
          <w:szCs w:val="22"/>
          <w:u w:val="single"/>
          <w:lang w:val="pl-PL"/>
        </w:rPr>
      </w:pPr>
      <w:r w:rsidRPr="000D63C7">
        <w:rPr>
          <w:snapToGrid w:val="0"/>
          <w:sz w:val="22"/>
          <w:szCs w:val="22"/>
          <w:u w:val="single"/>
          <w:lang w:val="pl-PL"/>
        </w:rPr>
        <w:t>Skuteczność kliniczna i bezpieczeństwo stosowania</w:t>
      </w:r>
    </w:p>
    <w:p w14:paraId="7C5427EF" w14:textId="77777777" w:rsidR="00E5195D" w:rsidRPr="000D63C7" w:rsidRDefault="00E5195D" w:rsidP="00E5195D">
      <w:pPr>
        <w:numPr>
          <w:ilvl w:val="12"/>
          <w:numId w:val="0"/>
        </w:numPr>
        <w:rPr>
          <w:rFonts w:eastAsia="Batang"/>
          <w:snapToGrid w:val="0"/>
          <w:sz w:val="22"/>
          <w:szCs w:val="22"/>
          <w:lang w:val="pl-PL"/>
        </w:rPr>
      </w:pPr>
      <w:r w:rsidRPr="000D63C7">
        <w:rPr>
          <w:snapToGrid w:val="0"/>
          <w:sz w:val="22"/>
          <w:szCs w:val="22"/>
          <w:lang w:val="pl-PL"/>
        </w:rPr>
        <w:t>Na podstawie badań wydalania fenyloacetyloglutaminy u pacjentów z zaburzeniami cyklu mocznikowego możliwe jest oszacowanie, że na każdy gram podanego fenylomaślanu sodu powstaje od 0,12 do 0,15 g azotu z fenyloacetyloglutaminy. Fenylomaślan sodu zmniejsza zatem podwyższone stężenia amoniaku i glutaminy w osoczu krwi u pacjentów z zaburzeniami cyklu mocznikowego.</w:t>
      </w:r>
      <w:r w:rsidR="00A76CC1">
        <w:rPr>
          <w:snapToGrid w:val="0"/>
          <w:sz w:val="22"/>
          <w:szCs w:val="22"/>
          <w:lang w:val="pl-PL"/>
        </w:rPr>
        <w:t xml:space="preserve"> </w:t>
      </w:r>
      <w:r w:rsidRPr="000D63C7">
        <w:rPr>
          <w:snapToGrid w:val="0"/>
          <w:sz w:val="22"/>
          <w:szCs w:val="22"/>
          <w:lang w:val="pl-PL"/>
        </w:rPr>
        <w:t>Ważne jest wczesne postawienie diagnozy i natychmiastowe rozpoczęcie leczenia w celu zwiększenia przeżywalności i poprawienia wyników klinicznych.</w:t>
      </w:r>
    </w:p>
    <w:p w14:paraId="438D00AC" w14:textId="77777777" w:rsidR="00E5195D" w:rsidRPr="000D63C7" w:rsidRDefault="00E5195D" w:rsidP="00E5195D">
      <w:pPr>
        <w:numPr>
          <w:ilvl w:val="12"/>
          <w:numId w:val="0"/>
        </w:numPr>
        <w:rPr>
          <w:snapToGrid w:val="0"/>
          <w:sz w:val="22"/>
          <w:szCs w:val="22"/>
          <w:lang w:val="pl-PL"/>
        </w:rPr>
      </w:pPr>
    </w:p>
    <w:p w14:paraId="135FA246" w14:textId="77777777" w:rsidR="00E5195D" w:rsidRPr="000D63C7" w:rsidRDefault="00E5195D" w:rsidP="00E5195D">
      <w:pPr>
        <w:numPr>
          <w:ilvl w:val="12"/>
          <w:numId w:val="0"/>
        </w:numPr>
        <w:rPr>
          <w:rFonts w:eastAsia="Batang"/>
          <w:snapToGrid w:val="0"/>
          <w:sz w:val="22"/>
          <w:szCs w:val="22"/>
          <w:lang w:val="pl-PL"/>
        </w:rPr>
      </w:pPr>
      <w:r w:rsidRPr="000D63C7">
        <w:rPr>
          <w:snapToGrid w:val="0"/>
          <w:sz w:val="22"/>
          <w:szCs w:val="22"/>
          <w:lang w:val="pl-PL"/>
        </w:rPr>
        <w:t xml:space="preserve">U pacjentów, u których niedobór enzymów ujawnił się </w:t>
      </w:r>
      <w:r w:rsidRPr="000D63C7">
        <w:rPr>
          <w:i/>
          <w:snapToGrid w:val="0"/>
          <w:sz w:val="22"/>
          <w:szCs w:val="22"/>
          <w:lang w:val="pl-PL"/>
        </w:rPr>
        <w:t>w późniejszym okresie</w:t>
      </w:r>
      <w:r w:rsidRPr="000D63C7">
        <w:rPr>
          <w:snapToGrid w:val="0"/>
          <w:sz w:val="22"/>
          <w:szCs w:val="22"/>
          <w:lang w:val="pl-PL"/>
        </w:rPr>
        <w:t>, w tym u kobiet będących heterozygotami dla niedoboru karbamoilotransferazy ornitynowej, którzy przebyli epizod encefalopatii hiperamonemicznej, a następnie byli długotrwale leczeni dietą z ograniczeniem spożycia białka i otrzymywali fenylomaślan sodu, wskaźnik przeżycia wyniósł 98%. U większości tych pacjentów iloraz inteligencji badany w testach mieścił się w zakresie pomiędzy przeciętnym ilorazem inteligencji a granicą opóźnienia umysłowego. Ich funkcje poznawcze pozostawały względnie niezmienione w trakcie leczenia fenylomaślanem. Mało prawdopodobne jest ustąpienie istniejących wcześniej zaburzeń neurologicznych w trakcie leczenia, a u niektórych pacjentów może nadal postępować pogorszenie stanu neurologicznego.</w:t>
      </w:r>
    </w:p>
    <w:p w14:paraId="56E11E76" w14:textId="77777777" w:rsidR="00E5195D" w:rsidRPr="000D63C7" w:rsidRDefault="00E5195D" w:rsidP="00E5195D">
      <w:pPr>
        <w:numPr>
          <w:ilvl w:val="12"/>
          <w:numId w:val="0"/>
        </w:numPr>
        <w:rPr>
          <w:snapToGrid w:val="0"/>
          <w:sz w:val="22"/>
          <w:szCs w:val="22"/>
          <w:lang w:val="pl-PL"/>
        </w:rPr>
      </w:pPr>
    </w:p>
    <w:p w14:paraId="155A7634" w14:textId="77777777" w:rsidR="00E5195D" w:rsidRPr="000D63C7" w:rsidRDefault="00E5195D" w:rsidP="00E5195D">
      <w:pPr>
        <w:numPr>
          <w:ilvl w:val="12"/>
          <w:numId w:val="0"/>
        </w:numPr>
        <w:rPr>
          <w:rFonts w:eastAsia="Batang"/>
          <w:snapToGrid w:val="0"/>
          <w:sz w:val="22"/>
          <w:szCs w:val="22"/>
          <w:lang w:val="pl-PL"/>
        </w:rPr>
      </w:pPr>
      <w:r w:rsidRPr="000D63C7">
        <w:rPr>
          <w:snapToGrid w:val="0"/>
          <w:sz w:val="22"/>
          <w:szCs w:val="22"/>
          <w:lang w:val="pl-PL"/>
        </w:rPr>
        <w:t>Podawanie produktu PHEBURANE może być konieczne przez całe życie, chyba że przeprowadzona zostanie ortotropowa transplantacja wątroby.</w:t>
      </w:r>
    </w:p>
    <w:p w14:paraId="4A755A7E" w14:textId="77777777" w:rsidR="00E5195D" w:rsidRPr="000D63C7" w:rsidRDefault="00E5195D" w:rsidP="00E5195D">
      <w:pPr>
        <w:numPr>
          <w:ilvl w:val="12"/>
          <w:numId w:val="0"/>
        </w:numPr>
        <w:rPr>
          <w:snapToGrid w:val="0"/>
          <w:sz w:val="22"/>
          <w:szCs w:val="22"/>
          <w:lang w:val="pl-PL"/>
        </w:rPr>
      </w:pPr>
    </w:p>
    <w:p w14:paraId="131D770E" w14:textId="77777777" w:rsidR="00E5195D" w:rsidRPr="000D63C7" w:rsidRDefault="00E5195D" w:rsidP="00E5195D">
      <w:pPr>
        <w:numPr>
          <w:ilvl w:val="12"/>
          <w:numId w:val="0"/>
        </w:numPr>
        <w:rPr>
          <w:snapToGrid w:val="0"/>
          <w:sz w:val="22"/>
          <w:szCs w:val="22"/>
          <w:u w:val="single"/>
          <w:lang w:val="pl-PL"/>
        </w:rPr>
      </w:pPr>
      <w:r w:rsidRPr="000D63C7">
        <w:rPr>
          <w:snapToGrid w:val="0"/>
          <w:sz w:val="22"/>
          <w:szCs w:val="22"/>
          <w:u w:val="single"/>
          <w:lang w:val="pl-PL"/>
        </w:rPr>
        <w:t>Dzieci i młodzież</w:t>
      </w:r>
    </w:p>
    <w:p w14:paraId="6C6D2169" w14:textId="77777777" w:rsidR="00E5195D" w:rsidRPr="00A172EF" w:rsidRDefault="00E5195D" w:rsidP="00E5195D">
      <w:pPr>
        <w:numPr>
          <w:ilvl w:val="12"/>
          <w:numId w:val="0"/>
        </w:numPr>
        <w:rPr>
          <w:snapToGrid w:val="0"/>
          <w:sz w:val="22"/>
          <w:szCs w:val="22"/>
          <w:lang w:val="pl-PL"/>
        </w:rPr>
      </w:pPr>
      <w:r w:rsidRPr="000D63C7">
        <w:rPr>
          <w:snapToGrid w:val="0"/>
          <w:sz w:val="22"/>
          <w:szCs w:val="22"/>
          <w:lang w:val="pl-PL"/>
        </w:rPr>
        <w:t xml:space="preserve">Dawniej zaburzenia cyklu mocznikowego, które pojawiły się już w </w:t>
      </w:r>
      <w:r w:rsidRPr="000D63C7">
        <w:rPr>
          <w:i/>
          <w:snapToGrid w:val="0"/>
          <w:sz w:val="22"/>
          <w:szCs w:val="22"/>
          <w:lang w:val="pl-PL"/>
        </w:rPr>
        <w:t>okresie noworodkowym</w:t>
      </w:r>
      <w:r w:rsidRPr="000D63C7">
        <w:rPr>
          <w:snapToGrid w:val="0"/>
          <w:sz w:val="22"/>
          <w:szCs w:val="22"/>
          <w:lang w:val="pl-PL"/>
        </w:rPr>
        <w:t xml:space="preserve">, niemal zawsze kończyły się śmiercią w pierwszym roku życia, nawet jeśli stosowano dializy otrzewnowe i podawano niezbędne aminokwasy lub ich odpowiedniki niezawierające azotu. </w:t>
      </w:r>
      <w:r w:rsidRPr="00A172EF">
        <w:rPr>
          <w:snapToGrid w:val="0"/>
          <w:sz w:val="22"/>
          <w:szCs w:val="22"/>
          <w:lang w:val="pl-PL"/>
        </w:rPr>
        <w:t>Po zastosowaniu hemodializy, wykorzystaniu alternatywnych dróg wydalania nadmiaru azotu (fenylomaślan sodu, benzoesan sodu oraz fenylooctan sodu), ograniczeniu spożycia białka, a także, w niektórych przypadkach, suplementacji aminokwasów, współczynnik przeżycia noworodków zdiagnozowanych po urodzeniu (ale w ciągu pierwszego miesiąca życia) zwiększył się do prawie 80%, przy czym większość zgonów wystąpiła w przebiegu epizodu ostrej encefalopatii hiperamonemicznej. U pacjentów, u których choroba wystąpiła w okresie noworodkowym, odnotowano wysoki wskaźnik upośledzenia umysłowego.</w:t>
      </w:r>
    </w:p>
    <w:p w14:paraId="31A7A45E" w14:textId="77777777" w:rsidR="00E5195D" w:rsidRPr="00A172EF" w:rsidRDefault="00E5195D" w:rsidP="00E5195D">
      <w:pPr>
        <w:numPr>
          <w:ilvl w:val="12"/>
          <w:numId w:val="0"/>
        </w:numPr>
        <w:rPr>
          <w:snapToGrid w:val="0"/>
          <w:sz w:val="22"/>
          <w:szCs w:val="22"/>
          <w:lang w:val="pl-PL"/>
        </w:rPr>
      </w:pPr>
    </w:p>
    <w:p w14:paraId="0759814B" w14:textId="77777777" w:rsidR="00E5195D" w:rsidRPr="00A172EF" w:rsidRDefault="00E5195D" w:rsidP="00E5195D">
      <w:pPr>
        <w:numPr>
          <w:ilvl w:val="12"/>
          <w:numId w:val="0"/>
        </w:numPr>
        <w:rPr>
          <w:rFonts w:eastAsia="Batang"/>
          <w:snapToGrid w:val="0"/>
          <w:sz w:val="22"/>
          <w:szCs w:val="22"/>
          <w:lang w:val="pl-PL"/>
        </w:rPr>
      </w:pPr>
      <w:r w:rsidRPr="00A172EF">
        <w:rPr>
          <w:snapToGrid w:val="0"/>
          <w:sz w:val="22"/>
          <w:szCs w:val="22"/>
          <w:lang w:val="pl-PL"/>
        </w:rPr>
        <w:t>U pacjentów zdiagnozowanych w okresie ciąży i poddanych leczeniu przed wystąpieniem encefalopatii hiperamonemicznej, wskaźnik przeżycia wyniósł 100%, ale nawet u wielu spośród tych pacjentów stwierdzono później upośledzenie funkcji poznawczych oraz inne zaburzenia neurologiczne.</w:t>
      </w:r>
    </w:p>
    <w:p w14:paraId="0FC1D73E" w14:textId="77777777" w:rsidR="00E5195D" w:rsidRPr="00A172EF" w:rsidRDefault="00E5195D" w:rsidP="00E5195D">
      <w:pPr>
        <w:numPr>
          <w:ilvl w:val="12"/>
          <w:numId w:val="0"/>
        </w:numPr>
        <w:rPr>
          <w:b/>
          <w:bCs/>
          <w:iCs/>
          <w:snapToGrid w:val="0"/>
          <w:sz w:val="22"/>
          <w:szCs w:val="22"/>
          <w:lang w:val="pl-PL"/>
        </w:rPr>
      </w:pPr>
    </w:p>
    <w:p w14:paraId="1A6B1375" w14:textId="77777777" w:rsidR="00E5195D" w:rsidRPr="00A172EF" w:rsidRDefault="00E5195D" w:rsidP="00E5195D">
      <w:pPr>
        <w:numPr>
          <w:ilvl w:val="12"/>
          <w:numId w:val="0"/>
        </w:numPr>
        <w:rPr>
          <w:rFonts w:eastAsia="Batang"/>
          <w:b/>
          <w:bCs/>
          <w:iCs/>
          <w:snapToGrid w:val="0"/>
          <w:sz w:val="22"/>
          <w:szCs w:val="22"/>
          <w:lang w:val="pl-PL"/>
        </w:rPr>
      </w:pPr>
      <w:r w:rsidRPr="00A172EF">
        <w:rPr>
          <w:b/>
          <w:bCs/>
          <w:iCs/>
          <w:snapToGrid w:val="0"/>
          <w:sz w:val="22"/>
          <w:szCs w:val="22"/>
          <w:lang w:val="pl-PL"/>
        </w:rPr>
        <w:t>5.2</w:t>
      </w:r>
      <w:r w:rsidRPr="00A172EF">
        <w:rPr>
          <w:rFonts w:eastAsia="Batang"/>
          <w:iCs/>
          <w:snapToGrid w:val="0"/>
          <w:sz w:val="22"/>
          <w:szCs w:val="22"/>
          <w:lang w:val="pl-PL"/>
        </w:rPr>
        <w:tab/>
      </w:r>
      <w:r w:rsidRPr="00A172EF">
        <w:rPr>
          <w:b/>
          <w:bCs/>
          <w:iCs/>
          <w:snapToGrid w:val="0"/>
          <w:sz w:val="22"/>
          <w:szCs w:val="22"/>
          <w:lang w:val="pl-PL"/>
        </w:rPr>
        <w:t>Właściwości farmakokinetyczne</w:t>
      </w:r>
    </w:p>
    <w:p w14:paraId="18D6303F" w14:textId="77777777" w:rsidR="00E5195D" w:rsidRPr="00A172EF" w:rsidRDefault="00E5195D" w:rsidP="00E5195D">
      <w:pPr>
        <w:numPr>
          <w:ilvl w:val="12"/>
          <w:numId w:val="0"/>
        </w:numPr>
        <w:rPr>
          <w:iCs/>
          <w:snapToGrid w:val="0"/>
          <w:sz w:val="22"/>
          <w:szCs w:val="22"/>
          <w:lang w:val="pl-PL"/>
        </w:rPr>
      </w:pPr>
    </w:p>
    <w:p w14:paraId="6C0591F6" w14:textId="77777777" w:rsidR="00E5195D" w:rsidRPr="00A172EF" w:rsidRDefault="00E5195D" w:rsidP="00E5195D">
      <w:pPr>
        <w:numPr>
          <w:ilvl w:val="12"/>
          <w:numId w:val="0"/>
        </w:numPr>
        <w:rPr>
          <w:snapToGrid w:val="0"/>
          <w:sz w:val="22"/>
          <w:szCs w:val="22"/>
          <w:lang w:val="pl-PL"/>
        </w:rPr>
      </w:pPr>
      <w:r w:rsidRPr="00A172EF">
        <w:rPr>
          <w:iCs/>
          <w:snapToGrid w:val="0"/>
          <w:sz w:val="22"/>
          <w:szCs w:val="22"/>
          <w:lang w:val="pl-PL"/>
        </w:rPr>
        <w:t>Wiadomo, że fenylomaślan utlenia się do fenylooctanu, który wiąże się enzymatycznie z glutaminą i tworzy fenyloacetyloglutaminę w wątrobie i nerkach. Fenylooctan jest także hydrolizowany przez esterazy w wątrobie i we krwi.</w:t>
      </w:r>
    </w:p>
    <w:p w14:paraId="2CBD8999" w14:textId="77777777" w:rsidR="00E5195D" w:rsidRPr="00A172EF" w:rsidRDefault="00E5195D" w:rsidP="00E5195D">
      <w:pPr>
        <w:numPr>
          <w:ilvl w:val="12"/>
          <w:numId w:val="0"/>
        </w:numPr>
        <w:rPr>
          <w:iCs/>
          <w:snapToGrid w:val="0"/>
          <w:sz w:val="22"/>
          <w:szCs w:val="22"/>
          <w:lang w:val="pl-PL"/>
        </w:rPr>
      </w:pPr>
    </w:p>
    <w:p w14:paraId="7E54768A" w14:textId="77777777" w:rsidR="00E5195D" w:rsidRPr="00A172EF" w:rsidRDefault="00E5195D" w:rsidP="00E5195D">
      <w:pPr>
        <w:numPr>
          <w:ilvl w:val="12"/>
          <w:numId w:val="0"/>
        </w:numPr>
        <w:rPr>
          <w:rFonts w:eastAsia="Batang"/>
          <w:snapToGrid w:val="0"/>
          <w:sz w:val="22"/>
          <w:szCs w:val="22"/>
          <w:lang w:val="pl-PL"/>
        </w:rPr>
      </w:pPr>
      <w:r w:rsidRPr="00A172EF">
        <w:rPr>
          <w:snapToGrid w:val="0"/>
          <w:sz w:val="22"/>
          <w:szCs w:val="22"/>
          <w:lang w:val="pl-PL"/>
        </w:rPr>
        <w:t>Stężenia fenylomaślanu i jego metabolitów w osoczu krwi i moczu określono na czczo u zdrowych osób dorosłych, którym podano pojedynczą dawkę 5 g fenylomaślanu sodu, a także u pacjentów z zaburzeniami cyklu mocznikowego, hemoglobinopatią oraz marskością wątroby, którym podano doustnie dawki pojedyncze i wielokrotne do 20 g/dobę (badania niekontrolowane). Zbadano także właściwości fenylomaślanu oraz jego metabolitów u pacjentów chorych na nowotwory złośliwe po podaniu we wlewie dożylnym fenylomaślanu sodu (do 2 g/m</w:t>
      </w:r>
      <w:r w:rsidRPr="00A172EF">
        <w:rPr>
          <w:snapToGrid w:val="0"/>
          <w:sz w:val="22"/>
          <w:szCs w:val="22"/>
          <w:vertAlign w:val="superscript"/>
          <w:lang w:val="pl-PL"/>
        </w:rPr>
        <w:t>2</w:t>
      </w:r>
      <w:r w:rsidRPr="00A172EF">
        <w:rPr>
          <w:snapToGrid w:val="0"/>
          <w:sz w:val="22"/>
          <w:szCs w:val="22"/>
          <w:lang w:val="pl-PL"/>
        </w:rPr>
        <w:t> pc.) lub fenylooctanu.</w:t>
      </w:r>
    </w:p>
    <w:p w14:paraId="095482AC" w14:textId="77777777" w:rsidR="00E5195D" w:rsidRPr="00A172EF" w:rsidRDefault="00E5195D" w:rsidP="00E5195D">
      <w:pPr>
        <w:numPr>
          <w:ilvl w:val="12"/>
          <w:numId w:val="0"/>
        </w:numPr>
        <w:rPr>
          <w:snapToGrid w:val="0"/>
          <w:sz w:val="22"/>
          <w:szCs w:val="22"/>
          <w:lang w:val="pl-PL"/>
        </w:rPr>
      </w:pPr>
    </w:p>
    <w:p w14:paraId="0A25C1C0" w14:textId="77777777" w:rsidR="00E5195D" w:rsidRPr="00A172EF" w:rsidRDefault="00E5195D" w:rsidP="00E5195D">
      <w:pPr>
        <w:numPr>
          <w:ilvl w:val="12"/>
          <w:numId w:val="0"/>
        </w:numPr>
        <w:rPr>
          <w:snapToGrid w:val="0"/>
          <w:sz w:val="22"/>
          <w:szCs w:val="22"/>
          <w:u w:val="single"/>
          <w:lang w:val="pl-PL"/>
        </w:rPr>
      </w:pPr>
      <w:r w:rsidRPr="00A172EF">
        <w:rPr>
          <w:snapToGrid w:val="0"/>
          <w:sz w:val="22"/>
          <w:szCs w:val="22"/>
          <w:u w:val="single"/>
          <w:lang w:val="pl-PL"/>
        </w:rPr>
        <w:t>Wchłanianie</w:t>
      </w:r>
    </w:p>
    <w:p w14:paraId="65869E3E" w14:textId="77777777" w:rsidR="00E5195D" w:rsidRPr="00A172EF" w:rsidRDefault="00E5195D" w:rsidP="00E5195D">
      <w:pPr>
        <w:numPr>
          <w:ilvl w:val="12"/>
          <w:numId w:val="0"/>
        </w:numPr>
        <w:rPr>
          <w:snapToGrid w:val="0"/>
          <w:sz w:val="22"/>
          <w:szCs w:val="22"/>
          <w:lang w:val="pl-PL"/>
        </w:rPr>
      </w:pPr>
      <w:r w:rsidRPr="00A172EF">
        <w:rPr>
          <w:snapToGrid w:val="0"/>
          <w:sz w:val="22"/>
          <w:szCs w:val="22"/>
          <w:lang w:val="pl-PL"/>
        </w:rPr>
        <w:t xml:space="preserve">Fenylomaślan jest szybko wchłaniany po podaniu na czczo. </w:t>
      </w:r>
      <w:r w:rsidRPr="00A172EF">
        <w:rPr>
          <w:iCs/>
          <w:snapToGrid w:val="0"/>
          <w:sz w:val="22"/>
          <w:szCs w:val="22"/>
          <w:lang w:val="pl-PL"/>
        </w:rPr>
        <w:t xml:space="preserve">Po podaniu doustnym pojedynczej dawki 5 g </w:t>
      </w:r>
      <w:r w:rsidRPr="00A172EF">
        <w:rPr>
          <w:snapToGrid w:val="0"/>
          <w:sz w:val="22"/>
          <w:szCs w:val="22"/>
          <w:lang w:val="pl-PL"/>
        </w:rPr>
        <w:t xml:space="preserve">fenylomaślanu sodu w postaci granulatu oznaczalne stężenia fenylomaślanu w osoczu krwi były wykrywane </w:t>
      </w:r>
      <w:r w:rsidRPr="00A172EF">
        <w:rPr>
          <w:iCs/>
          <w:snapToGrid w:val="0"/>
          <w:sz w:val="22"/>
          <w:szCs w:val="22"/>
          <w:lang w:val="pl-PL"/>
        </w:rPr>
        <w:t>15 minut po podaniu dawki. Średni czas do osiągnięcia maksymalnego stężenia wynosił 1 godzinę, a średnie maksymalne stężenie</w:t>
      </w:r>
      <w:r w:rsidRPr="00A172EF">
        <w:rPr>
          <w:snapToGrid w:val="0"/>
          <w:sz w:val="22"/>
          <w:szCs w:val="22"/>
          <w:lang w:val="pl-PL"/>
        </w:rPr>
        <w:t xml:space="preserve"> wynosiło</w:t>
      </w:r>
      <w:r w:rsidRPr="00A172EF">
        <w:rPr>
          <w:iCs/>
          <w:snapToGrid w:val="0"/>
          <w:sz w:val="22"/>
          <w:szCs w:val="22"/>
          <w:lang w:val="pl-PL"/>
        </w:rPr>
        <w:t xml:space="preserve"> 195 µg/ml. </w:t>
      </w:r>
      <w:r w:rsidRPr="00A172EF">
        <w:rPr>
          <w:snapToGrid w:val="0"/>
          <w:sz w:val="22"/>
          <w:szCs w:val="22"/>
          <w:lang w:val="pl-PL"/>
        </w:rPr>
        <w:t>Okres półtrwania w fazie eliminacji oszacowano na 0,8 godziny.</w:t>
      </w:r>
    </w:p>
    <w:p w14:paraId="787192E7" w14:textId="77777777" w:rsidR="00E5195D" w:rsidRPr="00A172EF" w:rsidRDefault="00E5195D" w:rsidP="00E5195D">
      <w:pPr>
        <w:numPr>
          <w:ilvl w:val="12"/>
          <w:numId w:val="0"/>
        </w:numPr>
        <w:rPr>
          <w:rFonts w:eastAsia="Batang"/>
          <w:snapToGrid w:val="0"/>
          <w:sz w:val="22"/>
          <w:szCs w:val="22"/>
          <w:lang w:val="pl-PL"/>
        </w:rPr>
      </w:pPr>
      <w:r w:rsidRPr="00A172EF">
        <w:rPr>
          <w:snapToGrid w:val="0"/>
          <w:sz w:val="22"/>
          <w:szCs w:val="22"/>
          <w:lang w:val="pl-PL"/>
        </w:rPr>
        <w:t>Nie jest znany wpływ pokarmu na wchłanianie.</w:t>
      </w:r>
    </w:p>
    <w:p w14:paraId="381D94B7" w14:textId="77777777" w:rsidR="00E5195D" w:rsidRPr="00A172EF" w:rsidRDefault="00E5195D" w:rsidP="00E5195D">
      <w:pPr>
        <w:numPr>
          <w:ilvl w:val="12"/>
          <w:numId w:val="0"/>
        </w:numPr>
        <w:rPr>
          <w:rFonts w:eastAsia="Batang"/>
          <w:iCs/>
          <w:snapToGrid w:val="0"/>
          <w:sz w:val="22"/>
          <w:szCs w:val="22"/>
          <w:lang w:val="pl-PL"/>
        </w:rPr>
      </w:pPr>
    </w:p>
    <w:p w14:paraId="61DF006D" w14:textId="77777777" w:rsidR="00E5195D" w:rsidRPr="00A172EF" w:rsidRDefault="00E5195D" w:rsidP="00E5195D">
      <w:pPr>
        <w:numPr>
          <w:ilvl w:val="12"/>
          <w:numId w:val="0"/>
        </w:numPr>
        <w:rPr>
          <w:snapToGrid w:val="0"/>
          <w:sz w:val="22"/>
          <w:szCs w:val="22"/>
          <w:u w:val="single"/>
          <w:lang w:val="pl-PL"/>
        </w:rPr>
      </w:pPr>
      <w:r w:rsidRPr="00A172EF">
        <w:rPr>
          <w:snapToGrid w:val="0"/>
          <w:sz w:val="22"/>
          <w:szCs w:val="22"/>
          <w:u w:val="single"/>
          <w:lang w:val="pl-PL"/>
        </w:rPr>
        <w:t>Dystrybucja</w:t>
      </w:r>
    </w:p>
    <w:p w14:paraId="43204E88" w14:textId="77777777" w:rsidR="00E5195D" w:rsidRPr="00A172EF" w:rsidRDefault="00E5195D" w:rsidP="00E5195D">
      <w:pPr>
        <w:numPr>
          <w:ilvl w:val="12"/>
          <w:numId w:val="0"/>
        </w:numPr>
        <w:rPr>
          <w:rFonts w:eastAsia="Batang"/>
          <w:iCs/>
          <w:snapToGrid w:val="0"/>
          <w:sz w:val="22"/>
          <w:szCs w:val="22"/>
          <w:lang w:val="pl-PL"/>
        </w:rPr>
      </w:pPr>
      <w:r w:rsidRPr="00A172EF">
        <w:rPr>
          <w:iCs/>
          <w:snapToGrid w:val="0"/>
          <w:sz w:val="22"/>
          <w:szCs w:val="22"/>
          <w:lang w:val="pl-PL"/>
        </w:rPr>
        <w:t>Objętość dystrybucji fenylomaślanu wynosi 0,2 l/kg.</w:t>
      </w:r>
    </w:p>
    <w:p w14:paraId="497197B0" w14:textId="77777777" w:rsidR="00E5195D" w:rsidRPr="00A172EF" w:rsidRDefault="00E5195D" w:rsidP="00E5195D">
      <w:pPr>
        <w:numPr>
          <w:ilvl w:val="12"/>
          <w:numId w:val="0"/>
        </w:numPr>
        <w:rPr>
          <w:snapToGrid w:val="0"/>
          <w:sz w:val="22"/>
          <w:szCs w:val="22"/>
          <w:lang w:val="pl-PL"/>
        </w:rPr>
      </w:pPr>
    </w:p>
    <w:p w14:paraId="25D52470" w14:textId="77777777" w:rsidR="00E5195D" w:rsidRPr="00A172EF" w:rsidRDefault="00364C85" w:rsidP="00E5195D">
      <w:pPr>
        <w:numPr>
          <w:ilvl w:val="12"/>
          <w:numId w:val="0"/>
        </w:numPr>
        <w:rPr>
          <w:snapToGrid w:val="0"/>
          <w:sz w:val="22"/>
          <w:szCs w:val="22"/>
          <w:u w:val="single"/>
          <w:lang w:val="pl-PL"/>
        </w:rPr>
      </w:pPr>
      <w:r>
        <w:rPr>
          <w:snapToGrid w:val="0"/>
          <w:sz w:val="22"/>
          <w:szCs w:val="22"/>
          <w:u w:val="single"/>
          <w:lang w:val="pl-PL"/>
        </w:rPr>
        <w:t>Metabolizm</w:t>
      </w:r>
    </w:p>
    <w:p w14:paraId="7CE3ACEF" w14:textId="77777777" w:rsidR="00E5195D" w:rsidRPr="00A172EF" w:rsidRDefault="00E5195D" w:rsidP="00E5195D">
      <w:pPr>
        <w:numPr>
          <w:ilvl w:val="12"/>
          <w:numId w:val="0"/>
        </w:numPr>
        <w:rPr>
          <w:snapToGrid w:val="0"/>
          <w:sz w:val="22"/>
          <w:szCs w:val="22"/>
          <w:lang w:val="pl-PL"/>
        </w:rPr>
      </w:pPr>
      <w:r w:rsidRPr="00A172EF">
        <w:rPr>
          <w:snapToGrid w:val="0"/>
          <w:sz w:val="22"/>
          <w:szCs w:val="22"/>
          <w:lang w:val="pl-PL"/>
        </w:rPr>
        <w:t>Po podaniu pojedynczej dawki 5 g fenylomaślanu sodu</w:t>
      </w:r>
      <w:r w:rsidRPr="00A172EF">
        <w:rPr>
          <w:iCs/>
          <w:snapToGrid w:val="0"/>
          <w:sz w:val="22"/>
          <w:szCs w:val="22"/>
          <w:lang w:val="pl-PL"/>
        </w:rPr>
        <w:t xml:space="preserve"> </w:t>
      </w:r>
      <w:r w:rsidRPr="00A172EF">
        <w:rPr>
          <w:snapToGrid w:val="0"/>
          <w:sz w:val="22"/>
          <w:szCs w:val="22"/>
          <w:lang w:val="pl-PL"/>
        </w:rPr>
        <w:t>w postaci granulatu</w:t>
      </w:r>
      <w:r w:rsidRPr="00A172EF">
        <w:rPr>
          <w:iCs/>
          <w:snapToGrid w:val="0"/>
          <w:sz w:val="22"/>
          <w:szCs w:val="22"/>
          <w:lang w:val="pl-PL"/>
        </w:rPr>
        <w:t xml:space="preserve"> </w:t>
      </w:r>
      <w:r w:rsidRPr="00A172EF">
        <w:rPr>
          <w:snapToGrid w:val="0"/>
          <w:sz w:val="22"/>
          <w:szCs w:val="22"/>
          <w:lang w:val="pl-PL"/>
        </w:rPr>
        <w:t>stężenia</w:t>
      </w:r>
      <w:r w:rsidRPr="00A172EF">
        <w:rPr>
          <w:iCs/>
          <w:snapToGrid w:val="0"/>
          <w:sz w:val="22"/>
          <w:szCs w:val="22"/>
          <w:lang w:val="pl-PL"/>
        </w:rPr>
        <w:t xml:space="preserve"> fenylooctanu oraz fenyloacetyloglutaminy </w:t>
      </w:r>
      <w:r w:rsidRPr="00A172EF">
        <w:rPr>
          <w:snapToGrid w:val="0"/>
          <w:sz w:val="22"/>
          <w:szCs w:val="22"/>
          <w:lang w:val="pl-PL"/>
        </w:rPr>
        <w:t xml:space="preserve">w osoczu krwi </w:t>
      </w:r>
      <w:r w:rsidRPr="00A172EF">
        <w:rPr>
          <w:iCs/>
          <w:snapToGrid w:val="0"/>
          <w:sz w:val="22"/>
          <w:szCs w:val="22"/>
          <w:lang w:val="pl-PL"/>
        </w:rPr>
        <w:t xml:space="preserve">były wykrywane odpowiednio </w:t>
      </w:r>
      <w:r w:rsidRPr="00A172EF">
        <w:rPr>
          <w:snapToGrid w:val="0"/>
          <w:sz w:val="22"/>
          <w:szCs w:val="22"/>
          <w:lang w:val="pl-PL"/>
        </w:rPr>
        <w:t xml:space="preserve">30 i 60 minut po podaniu. </w:t>
      </w:r>
      <w:r w:rsidRPr="00A172EF">
        <w:rPr>
          <w:iCs/>
          <w:snapToGrid w:val="0"/>
          <w:sz w:val="22"/>
          <w:szCs w:val="22"/>
          <w:lang w:val="pl-PL"/>
        </w:rPr>
        <w:t xml:space="preserve">Średni czas do osiągnięcia maksymalnego stężenia wynosił odpowiednio 3,55 i 3,23 godziny, natomiast średnie maksymalne stężenie wynosiło odpowiednio 45,3 i 62,8 µg/ml. </w:t>
      </w:r>
      <w:r w:rsidRPr="00A172EF">
        <w:rPr>
          <w:snapToGrid w:val="0"/>
          <w:sz w:val="22"/>
          <w:szCs w:val="22"/>
          <w:lang w:val="pl-PL"/>
        </w:rPr>
        <w:t xml:space="preserve">Okres półtrwania w fazie </w:t>
      </w:r>
      <w:r w:rsidRPr="00A172EF">
        <w:rPr>
          <w:iCs/>
          <w:snapToGrid w:val="0"/>
          <w:sz w:val="22"/>
          <w:szCs w:val="22"/>
          <w:lang w:val="pl-PL"/>
        </w:rPr>
        <w:t>eliminacji oszacowano odpowiednio na 1,3 i 2,4 godziny.</w:t>
      </w:r>
    </w:p>
    <w:p w14:paraId="456E3B45" w14:textId="77777777" w:rsidR="00E5195D" w:rsidRPr="00A172EF" w:rsidRDefault="00E5195D" w:rsidP="00E5195D">
      <w:pPr>
        <w:numPr>
          <w:ilvl w:val="12"/>
          <w:numId w:val="0"/>
        </w:numPr>
        <w:rPr>
          <w:iCs/>
          <w:snapToGrid w:val="0"/>
          <w:sz w:val="22"/>
          <w:szCs w:val="22"/>
          <w:lang w:val="pl-PL"/>
        </w:rPr>
      </w:pPr>
    </w:p>
    <w:p w14:paraId="30E49604" w14:textId="77777777" w:rsidR="00E5195D" w:rsidRPr="00A172EF" w:rsidRDefault="00E5195D" w:rsidP="00E5195D">
      <w:pPr>
        <w:numPr>
          <w:ilvl w:val="12"/>
          <w:numId w:val="0"/>
        </w:numPr>
        <w:rPr>
          <w:rFonts w:eastAsia="Batang"/>
          <w:snapToGrid w:val="0"/>
          <w:sz w:val="22"/>
          <w:szCs w:val="22"/>
          <w:lang w:val="pl-PL"/>
        </w:rPr>
      </w:pPr>
      <w:r w:rsidRPr="00A172EF">
        <w:rPr>
          <w:snapToGrid w:val="0"/>
          <w:sz w:val="22"/>
          <w:szCs w:val="22"/>
          <w:lang w:val="pl-PL"/>
        </w:rPr>
        <w:t>Badania z podaniem dożylnym dużych dawek fenylooctanu wykazały nieliniową farmakokinetykę, charakteryzującą się wysycalnym metabolizmem do fenyloacetyloglutaminy. Podawanie wielokrotnych dawek fenylooctanu prowadziło do indukcji klirensu.</w:t>
      </w:r>
    </w:p>
    <w:p w14:paraId="4C5BEA06" w14:textId="77777777" w:rsidR="00E5195D" w:rsidRPr="00A172EF" w:rsidRDefault="00E5195D" w:rsidP="00E5195D">
      <w:pPr>
        <w:numPr>
          <w:ilvl w:val="12"/>
          <w:numId w:val="0"/>
        </w:numPr>
        <w:rPr>
          <w:snapToGrid w:val="0"/>
          <w:sz w:val="22"/>
          <w:szCs w:val="22"/>
          <w:lang w:val="pl-PL"/>
        </w:rPr>
      </w:pPr>
    </w:p>
    <w:p w14:paraId="7D2DC876" w14:textId="77777777" w:rsidR="00E5195D" w:rsidRPr="00A172EF" w:rsidRDefault="00E5195D" w:rsidP="00E5195D">
      <w:pPr>
        <w:numPr>
          <w:ilvl w:val="12"/>
          <w:numId w:val="0"/>
        </w:numPr>
        <w:rPr>
          <w:snapToGrid w:val="0"/>
          <w:sz w:val="22"/>
          <w:szCs w:val="22"/>
          <w:lang w:val="pl-PL"/>
        </w:rPr>
      </w:pPr>
      <w:r w:rsidRPr="00A172EF">
        <w:rPr>
          <w:snapToGrid w:val="0"/>
          <w:sz w:val="22"/>
          <w:szCs w:val="22"/>
          <w:lang w:val="pl-PL"/>
        </w:rPr>
        <w:t>U większości pacjentów z zaburzeniami cyklu mocznikowego lub hemoglobinopatią, którym podawano różne dawki fenylomaślanu (300 - 650 mg/kg mc./dobę do 20 g/dobę) nie można było wykryć na czczo stężenia fenylooctanu w osoczu. U pacjentów z zaburzeniami czynności wątroby przemiana fenylooctanu do fenyloacetyloglutaminy może być stosunkowo wolniejsza. U trzech pacjentów z marskością wątroby (z 6), którym podawano doustnie wielokrotne dawki fenylomaślanu sodu (20 g/dobę w trzech dawkach), stężenia fenylooctanu w osoczu trzeciego dnia były pięciokrotnie większe niż te, które uzyskano po podaniu pierwszej dawki.</w:t>
      </w:r>
    </w:p>
    <w:p w14:paraId="6070405D" w14:textId="77777777" w:rsidR="00E5195D" w:rsidRPr="00A172EF" w:rsidRDefault="00E5195D" w:rsidP="00E5195D">
      <w:pPr>
        <w:numPr>
          <w:ilvl w:val="12"/>
          <w:numId w:val="0"/>
        </w:numPr>
        <w:rPr>
          <w:snapToGrid w:val="0"/>
          <w:sz w:val="22"/>
          <w:szCs w:val="22"/>
          <w:lang w:val="pl-PL"/>
        </w:rPr>
      </w:pPr>
    </w:p>
    <w:p w14:paraId="4D622665" w14:textId="77777777" w:rsidR="00E5195D" w:rsidRPr="00A172EF" w:rsidRDefault="00E5195D" w:rsidP="00E5195D">
      <w:pPr>
        <w:numPr>
          <w:ilvl w:val="12"/>
          <w:numId w:val="0"/>
        </w:numPr>
        <w:rPr>
          <w:snapToGrid w:val="0"/>
          <w:sz w:val="22"/>
          <w:szCs w:val="22"/>
          <w:lang w:val="pl-PL"/>
        </w:rPr>
      </w:pPr>
      <w:r w:rsidRPr="00A172EF">
        <w:rPr>
          <w:snapToGrid w:val="0"/>
          <w:sz w:val="22"/>
          <w:szCs w:val="22"/>
          <w:lang w:val="pl-PL"/>
        </w:rPr>
        <w:t>U zdrowych ochotników wykryto różnice w parametrach farmakokinetycznych fenylomaślanu oraz fenylooctanu (AUC i C</w:t>
      </w:r>
      <w:r w:rsidRPr="00A172EF">
        <w:rPr>
          <w:snapToGrid w:val="0"/>
          <w:sz w:val="22"/>
          <w:szCs w:val="22"/>
          <w:vertAlign w:val="subscript"/>
          <w:lang w:val="pl-PL"/>
        </w:rPr>
        <w:t>max</w:t>
      </w:r>
      <w:r w:rsidRPr="00A172EF">
        <w:rPr>
          <w:snapToGrid w:val="0"/>
          <w:sz w:val="22"/>
          <w:szCs w:val="22"/>
          <w:lang w:val="pl-PL"/>
        </w:rPr>
        <w:t xml:space="preserve"> były o około 30-50% większe u kobiet). W przypadku fenyloacetyloglutaminy podobne różnice nie występowały. Może to być spowodowane lipofilnością fenylomaślanu sodu oraz wynikającymi z tego różnicami w objętości dystrybucji.</w:t>
      </w:r>
    </w:p>
    <w:p w14:paraId="4967DF23" w14:textId="77777777" w:rsidR="00E5195D" w:rsidRPr="00A172EF" w:rsidRDefault="00E5195D" w:rsidP="00E5195D">
      <w:pPr>
        <w:numPr>
          <w:ilvl w:val="12"/>
          <w:numId w:val="0"/>
        </w:numPr>
        <w:rPr>
          <w:snapToGrid w:val="0"/>
          <w:sz w:val="22"/>
          <w:szCs w:val="22"/>
          <w:lang w:val="pl-PL"/>
        </w:rPr>
      </w:pPr>
    </w:p>
    <w:p w14:paraId="30E81184" w14:textId="77777777" w:rsidR="00E5195D" w:rsidRPr="00A172EF" w:rsidRDefault="00E5195D" w:rsidP="00E5195D">
      <w:pPr>
        <w:numPr>
          <w:ilvl w:val="12"/>
          <w:numId w:val="0"/>
        </w:numPr>
        <w:rPr>
          <w:snapToGrid w:val="0"/>
          <w:sz w:val="22"/>
          <w:szCs w:val="22"/>
          <w:u w:val="single"/>
          <w:lang w:val="pl-PL"/>
        </w:rPr>
      </w:pPr>
      <w:r w:rsidRPr="00A172EF">
        <w:rPr>
          <w:snapToGrid w:val="0"/>
          <w:sz w:val="22"/>
          <w:szCs w:val="22"/>
          <w:u w:val="single"/>
          <w:lang w:val="pl-PL"/>
        </w:rPr>
        <w:t>Wydalanie</w:t>
      </w:r>
    </w:p>
    <w:p w14:paraId="51F4B996" w14:textId="77777777" w:rsidR="00E5195D" w:rsidRPr="00A172EF" w:rsidRDefault="00E5195D" w:rsidP="00E5195D">
      <w:pPr>
        <w:numPr>
          <w:ilvl w:val="12"/>
          <w:numId w:val="0"/>
        </w:numPr>
        <w:rPr>
          <w:rFonts w:eastAsia="Batang"/>
          <w:snapToGrid w:val="0"/>
          <w:sz w:val="22"/>
          <w:szCs w:val="22"/>
          <w:lang w:val="pl-PL"/>
        </w:rPr>
      </w:pPr>
      <w:r w:rsidRPr="00A172EF">
        <w:rPr>
          <w:snapToGrid w:val="0"/>
          <w:sz w:val="22"/>
          <w:szCs w:val="22"/>
          <w:lang w:val="pl-PL"/>
        </w:rPr>
        <w:t>Około 80-100% produktu leczniczego jest wydalane przez nerki w ciągu 24 godzin w postaci produktu sprzężonego – fenyloacetyloglutaminy.</w:t>
      </w:r>
    </w:p>
    <w:p w14:paraId="34809805" w14:textId="77777777" w:rsidR="00E5195D" w:rsidRPr="00A172EF" w:rsidRDefault="00E5195D" w:rsidP="00E5195D">
      <w:pPr>
        <w:numPr>
          <w:ilvl w:val="12"/>
          <w:numId w:val="0"/>
        </w:numPr>
        <w:rPr>
          <w:snapToGrid w:val="0"/>
          <w:sz w:val="22"/>
          <w:szCs w:val="22"/>
          <w:lang w:val="pl-PL"/>
        </w:rPr>
      </w:pPr>
    </w:p>
    <w:p w14:paraId="4454BA34" w14:textId="77777777" w:rsidR="00E5195D" w:rsidRPr="00A172EF" w:rsidRDefault="00E5195D" w:rsidP="00E5195D">
      <w:pPr>
        <w:numPr>
          <w:ilvl w:val="12"/>
          <w:numId w:val="0"/>
        </w:numPr>
        <w:rPr>
          <w:rFonts w:eastAsia="Batang"/>
          <w:b/>
          <w:bCs/>
          <w:iCs/>
          <w:snapToGrid w:val="0"/>
          <w:sz w:val="22"/>
          <w:szCs w:val="22"/>
          <w:lang w:val="pl-PL"/>
        </w:rPr>
      </w:pPr>
      <w:r w:rsidRPr="00A172EF">
        <w:rPr>
          <w:b/>
          <w:bCs/>
          <w:iCs/>
          <w:snapToGrid w:val="0"/>
          <w:sz w:val="22"/>
          <w:szCs w:val="22"/>
          <w:lang w:val="pl-PL"/>
        </w:rPr>
        <w:t>5.3</w:t>
      </w:r>
      <w:r w:rsidRPr="00A172EF">
        <w:rPr>
          <w:b/>
          <w:bCs/>
          <w:iCs/>
          <w:snapToGrid w:val="0"/>
          <w:sz w:val="22"/>
          <w:szCs w:val="22"/>
          <w:lang w:val="pl-PL"/>
        </w:rPr>
        <w:tab/>
        <w:t>Przedkliniczne dane o bezpieczeństwie</w:t>
      </w:r>
    </w:p>
    <w:p w14:paraId="01783430" w14:textId="77777777" w:rsidR="00E5195D" w:rsidRPr="00A172EF" w:rsidRDefault="00E5195D" w:rsidP="00E5195D">
      <w:pPr>
        <w:numPr>
          <w:ilvl w:val="12"/>
          <w:numId w:val="0"/>
        </w:numPr>
        <w:rPr>
          <w:iCs/>
          <w:snapToGrid w:val="0"/>
          <w:sz w:val="22"/>
          <w:szCs w:val="22"/>
          <w:lang w:val="pl-PL"/>
        </w:rPr>
      </w:pPr>
    </w:p>
    <w:p w14:paraId="7B76BA00" w14:textId="77777777" w:rsidR="00E5195D" w:rsidRPr="00A172EF" w:rsidRDefault="00E5195D" w:rsidP="00E5195D">
      <w:pPr>
        <w:autoSpaceDE w:val="0"/>
        <w:autoSpaceDN w:val="0"/>
        <w:adjustRightInd w:val="0"/>
        <w:rPr>
          <w:sz w:val="22"/>
          <w:szCs w:val="22"/>
          <w:lang w:val="pl-PL"/>
        </w:rPr>
      </w:pPr>
      <w:r w:rsidRPr="00A172EF">
        <w:rPr>
          <w:sz w:val="22"/>
          <w:szCs w:val="22"/>
          <w:lang w:val="pl-PL"/>
        </w:rPr>
        <w:t>Narażenie młodych szczurów w okresie płodowym na kontakt z octanem fenylu (aktywnym metabolitem fenylomaślanu) powodowało powstawanie zmian w komórkach piramidowych kory mózgowej; kolce dendrytyczne były dłuższe i cieńsze niż zwykle, a ich liczba była zmniejszona (patrz punkt 4.6).</w:t>
      </w:r>
    </w:p>
    <w:p w14:paraId="14CA846B" w14:textId="77777777" w:rsidR="00E5195D" w:rsidRPr="00A172EF" w:rsidRDefault="00E5195D" w:rsidP="00E5195D">
      <w:pPr>
        <w:autoSpaceDE w:val="0"/>
        <w:autoSpaceDN w:val="0"/>
        <w:adjustRightInd w:val="0"/>
        <w:rPr>
          <w:sz w:val="22"/>
          <w:szCs w:val="22"/>
          <w:lang w:val="pl-PL"/>
        </w:rPr>
      </w:pPr>
    </w:p>
    <w:p w14:paraId="3846C9F9" w14:textId="77777777" w:rsidR="00E5195D" w:rsidRPr="00A172EF" w:rsidRDefault="00E5195D" w:rsidP="00E5195D">
      <w:pPr>
        <w:autoSpaceDE w:val="0"/>
        <w:autoSpaceDN w:val="0"/>
        <w:adjustRightInd w:val="0"/>
        <w:rPr>
          <w:sz w:val="22"/>
          <w:szCs w:val="22"/>
          <w:lang w:val="pl-PL"/>
        </w:rPr>
      </w:pPr>
      <w:r w:rsidRPr="00A172EF">
        <w:rPr>
          <w:sz w:val="22"/>
          <w:szCs w:val="22"/>
          <w:lang w:val="pl-PL"/>
        </w:rPr>
        <w:t>Gdy podawano podskórnie duże dawki (190–474 mg/kg) octanu fenylu młodym szczurom, zaobserwowano zmniejszone namnażanie się neuronów i ich zwiększoną utratę, jak również zmniejszenie się mieliny ośrodkowego układu nerwowego. Dojrzewanie synaps mózgowych było opóźnione, a liczba działających zakończeń nerwowych w mózgu zmniejszyła się, co spowodowało zaburzenia rozwoju mózgu (patrz punkt 4.6).</w:t>
      </w:r>
    </w:p>
    <w:p w14:paraId="0EBF2BC7" w14:textId="77777777" w:rsidR="00E5195D" w:rsidRPr="00A172EF" w:rsidRDefault="00E5195D" w:rsidP="00E5195D">
      <w:pPr>
        <w:numPr>
          <w:ilvl w:val="12"/>
          <w:numId w:val="0"/>
        </w:numPr>
        <w:rPr>
          <w:iCs/>
          <w:snapToGrid w:val="0"/>
          <w:sz w:val="22"/>
          <w:szCs w:val="22"/>
          <w:lang w:val="pl-PL"/>
        </w:rPr>
      </w:pPr>
    </w:p>
    <w:p w14:paraId="56FF2E5C" w14:textId="77777777" w:rsidR="00E5195D" w:rsidRPr="00A172EF" w:rsidRDefault="00E5195D" w:rsidP="00E5195D">
      <w:pPr>
        <w:numPr>
          <w:ilvl w:val="12"/>
          <w:numId w:val="0"/>
        </w:numPr>
        <w:rPr>
          <w:snapToGrid w:val="0"/>
          <w:sz w:val="22"/>
          <w:szCs w:val="22"/>
          <w:lang w:val="pl-PL"/>
        </w:rPr>
      </w:pPr>
      <w:r w:rsidRPr="00A172EF">
        <w:rPr>
          <w:snapToGrid w:val="0"/>
          <w:sz w:val="22"/>
          <w:szCs w:val="22"/>
          <w:lang w:val="pl-PL"/>
        </w:rPr>
        <w:t>Fenylomaślan sodu nie wykazywał żadnego działania mutagennego w 2 testach na mutagenność, tj. teście Amesa oraz teście mikrojądrowym. Wyniki wskazują na to, że fenylomaślan sodu nie wywołał działania mutagennego w teście Amesa z aktywacją metaboliczną lub bez takiej aktywacji. Wyniki testu mikrojądrowego wskazują na to, że fenylomaślan sodu podawany szczurom w dawkach toksycznych i nietoksycznych nie powodował żadnego działania klastogennego (badanie po 24 i 48 godzinach po podaniu doustnie pojedynczej dawki 878 do 2800 mg/kg mc.).</w:t>
      </w:r>
    </w:p>
    <w:p w14:paraId="16A25AB0" w14:textId="77777777" w:rsidR="00E5195D" w:rsidRPr="00A172EF" w:rsidRDefault="00E5195D" w:rsidP="00E5195D">
      <w:pPr>
        <w:numPr>
          <w:ilvl w:val="12"/>
          <w:numId w:val="0"/>
        </w:numPr>
        <w:rPr>
          <w:snapToGrid w:val="0"/>
          <w:sz w:val="22"/>
          <w:szCs w:val="22"/>
          <w:lang w:val="pl-PL"/>
        </w:rPr>
      </w:pPr>
    </w:p>
    <w:p w14:paraId="6D7DCE8D" w14:textId="77777777" w:rsidR="00E5195D" w:rsidRPr="00A172EF" w:rsidRDefault="00E5195D" w:rsidP="00E5195D">
      <w:pPr>
        <w:numPr>
          <w:ilvl w:val="12"/>
          <w:numId w:val="0"/>
        </w:numPr>
        <w:rPr>
          <w:snapToGrid w:val="0"/>
          <w:sz w:val="22"/>
          <w:szCs w:val="22"/>
          <w:lang w:val="pl-PL"/>
        </w:rPr>
      </w:pPr>
      <w:r w:rsidRPr="00A172EF">
        <w:rPr>
          <w:snapToGrid w:val="0"/>
          <w:sz w:val="22"/>
          <w:szCs w:val="22"/>
          <w:lang w:val="pl-PL"/>
        </w:rPr>
        <w:t>Nie przeprowadzono badań dotyczących rakotwórczości fenylomaślanu sodu oraz jego wpływu na płodność.</w:t>
      </w:r>
    </w:p>
    <w:p w14:paraId="0E69F568" w14:textId="77777777" w:rsidR="00E5195D" w:rsidRPr="00A172EF" w:rsidRDefault="00E5195D" w:rsidP="00E5195D">
      <w:pPr>
        <w:numPr>
          <w:ilvl w:val="12"/>
          <w:numId w:val="0"/>
        </w:numPr>
        <w:rPr>
          <w:iCs/>
          <w:snapToGrid w:val="0"/>
          <w:sz w:val="22"/>
          <w:szCs w:val="22"/>
          <w:lang w:val="pl-PL"/>
        </w:rPr>
      </w:pPr>
    </w:p>
    <w:p w14:paraId="11F845C4" w14:textId="77777777" w:rsidR="00E5195D" w:rsidRPr="00A172EF" w:rsidRDefault="00E5195D" w:rsidP="00E5195D">
      <w:pPr>
        <w:numPr>
          <w:ilvl w:val="12"/>
          <w:numId w:val="0"/>
        </w:numPr>
        <w:rPr>
          <w:iCs/>
          <w:snapToGrid w:val="0"/>
          <w:sz w:val="22"/>
          <w:szCs w:val="22"/>
          <w:lang w:val="pl-PL"/>
        </w:rPr>
      </w:pPr>
    </w:p>
    <w:p w14:paraId="7C991F68" w14:textId="77777777" w:rsidR="00E5195D" w:rsidRPr="00A172EF" w:rsidRDefault="00E5195D" w:rsidP="00E5195D">
      <w:pPr>
        <w:numPr>
          <w:ilvl w:val="12"/>
          <w:numId w:val="0"/>
        </w:numPr>
        <w:rPr>
          <w:iCs/>
          <w:snapToGrid w:val="0"/>
          <w:sz w:val="22"/>
          <w:szCs w:val="22"/>
          <w:lang w:val="pl-PL"/>
        </w:rPr>
      </w:pPr>
      <w:r w:rsidRPr="00A172EF">
        <w:rPr>
          <w:b/>
          <w:bCs/>
          <w:iCs/>
          <w:snapToGrid w:val="0"/>
          <w:sz w:val="22"/>
          <w:szCs w:val="22"/>
          <w:lang w:val="pl-PL"/>
        </w:rPr>
        <w:t>6.</w:t>
      </w:r>
      <w:r w:rsidRPr="00A172EF">
        <w:rPr>
          <w:b/>
          <w:bCs/>
          <w:iCs/>
          <w:snapToGrid w:val="0"/>
          <w:sz w:val="22"/>
          <w:szCs w:val="22"/>
          <w:lang w:val="pl-PL"/>
        </w:rPr>
        <w:tab/>
        <w:t>DANE FARMACEUTYCZNE</w:t>
      </w:r>
    </w:p>
    <w:p w14:paraId="1956C342" w14:textId="77777777" w:rsidR="00E5195D" w:rsidRPr="00A172EF" w:rsidRDefault="00E5195D" w:rsidP="00E5195D">
      <w:pPr>
        <w:numPr>
          <w:ilvl w:val="12"/>
          <w:numId w:val="0"/>
        </w:numPr>
        <w:rPr>
          <w:iCs/>
          <w:snapToGrid w:val="0"/>
          <w:sz w:val="22"/>
          <w:szCs w:val="22"/>
          <w:lang w:val="pl-PL"/>
        </w:rPr>
      </w:pPr>
    </w:p>
    <w:p w14:paraId="308D72CD" w14:textId="77777777" w:rsidR="00E5195D" w:rsidRPr="00A172EF" w:rsidRDefault="00E5195D" w:rsidP="00E5195D">
      <w:pPr>
        <w:numPr>
          <w:ilvl w:val="12"/>
          <w:numId w:val="0"/>
        </w:numPr>
        <w:rPr>
          <w:rFonts w:eastAsia="Batang"/>
          <w:b/>
          <w:bCs/>
          <w:iCs/>
          <w:snapToGrid w:val="0"/>
          <w:sz w:val="22"/>
          <w:szCs w:val="22"/>
          <w:lang w:val="pl-PL"/>
        </w:rPr>
      </w:pPr>
      <w:r w:rsidRPr="00A172EF">
        <w:rPr>
          <w:b/>
          <w:bCs/>
          <w:iCs/>
          <w:snapToGrid w:val="0"/>
          <w:sz w:val="22"/>
          <w:szCs w:val="22"/>
          <w:lang w:val="pl-PL"/>
        </w:rPr>
        <w:t>6.1</w:t>
      </w:r>
      <w:r w:rsidRPr="00A172EF">
        <w:rPr>
          <w:b/>
          <w:bCs/>
          <w:iCs/>
          <w:snapToGrid w:val="0"/>
          <w:sz w:val="22"/>
          <w:szCs w:val="22"/>
          <w:lang w:val="pl-PL"/>
        </w:rPr>
        <w:tab/>
        <w:t>Wykaz substancji pomocniczych</w:t>
      </w:r>
    </w:p>
    <w:p w14:paraId="3D79E250" w14:textId="77777777" w:rsidR="00E5195D" w:rsidRPr="00A172EF" w:rsidRDefault="00E5195D" w:rsidP="00E5195D">
      <w:pPr>
        <w:numPr>
          <w:ilvl w:val="12"/>
          <w:numId w:val="0"/>
        </w:numPr>
        <w:rPr>
          <w:snapToGrid w:val="0"/>
          <w:sz w:val="22"/>
          <w:szCs w:val="22"/>
          <w:lang w:val="pl-PL"/>
        </w:rPr>
      </w:pPr>
    </w:p>
    <w:p w14:paraId="07EBE79D" w14:textId="77777777" w:rsidR="00E5195D" w:rsidRPr="00A172EF" w:rsidRDefault="00E5195D" w:rsidP="00E5195D">
      <w:pPr>
        <w:numPr>
          <w:ilvl w:val="12"/>
          <w:numId w:val="0"/>
        </w:numPr>
        <w:rPr>
          <w:snapToGrid w:val="0"/>
          <w:sz w:val="22"/>
          <w:szCs w:val="22"/>
          <w:lang w:val="pl-PL"/>
        </w:rPr>
      </w:pPr>
      <w:r w:rsidRPr="00A172EF">
        <w:rPr>
          <w:snapToGrid w:val="0"/>
          <w:sz w:val="22"/>
          <w:szCs w:val="22"/>
          <w:lang w:val="pl-PL"/>
        </w:rPr>
        <w:t xml:space="preserve">Granulki cukrowe (sacharoza i skrobia kukurydziana) </w:t>
      </w:r>
    </w:p>
    <w:p w14:paraId="00212FA1" w14:textId="77777777" w:rsidR="00E5195D" w:rsidRPr="00A172EF" w:rsidRDefault="00182A9A" w:rsidP="00E5195D">
      <w:pPr>
        <w:numPr>
          <w:ilvl w:val="12"/>
          <w:numId w:val="0"/>
        </w:numPr>
        <w:rPr>
          <w:snapToGrid w:val="0"/>
          <w:sz w:val="22"/>
          <w:szCs w:val="22"/>
          <w:lang w:val="pl-PL"/>
        </w:rPr>
      </w:pPr>
      <w:r w:rsidRPr="00A172EF">
        <w:rPr>
          <w:snapToGrid w:val="0"/>
          <w:sz w:val="22"/>
          <w:szCs w:val="22"/>
          <w:lang w:val="pl-PL"/>
        </w:rPr>
        <w:t>H</w:t>
      </w:r>
      <w:r w:rsidR="00E5195D" w:rsidRPr="00A172EF">
        <w:rPr>
          <w:snapToGrid w:val="0"/>
          <w:sz w:val="22"/>
          <w:szCs w:val="22"/>
          <w:lang w:val="pl-PL"/>
        </w:rPr>
        <w:t xml:space="preserve">ypromeloza </w:t>
      </w:r>
    </w:p>
    <w:p w14:paraId="142CF2CE" w14:textId="77777777" w:rsidR="00E5195D" w:rsidRPr="00A172EF" w:rsidRDefault="00182A9A" w:rsidP="00E5195D">
      <w:pPr>
        <w:numPr>
          <w:ilvl w:val="12"/>
          <w:numId w:val="0"/>
        </w:numPr>
        <w:rPr>
          <w:snapToGrid w:val="0"/>
          <w:sz w:val="22"/>
          <w:szCs w:val="22"/>
          <w:lang w:val="pl-PL"/>
        </w:rPr>
      </w:pPr>
      <w:r w:rsidRPr="00A172EF">
        <w:rPr>
          <w:snapToGrid w:val="0"/>
          <w:sz w:val="22"/>
          <w:szCs w:val="22"/>
          <w:lang w:val="pl-PL"/>
        </w:rPr>
        <w:t>E</w:t>
      </w:r>
      <w:r w:rsidR="00E5195D" w:rsidRPr="00A172EF">
        <w:rPr>
          <w:snapToGrid w:val="0"/>
          <w:sz w:val="22"/>
          <w:szCs w:val="22"/>
          <w:lang w:val="pl-PL"/>
        </w:rPr>
        <w:t>tyloceluloza</w:t>
      </w:r>
    </w:p>
    <w:p w14:paraId="1B6B8EF9" w14:textId="77777777" w:rsidR="00E5195D" w:rsidRPr="00A172EF" w:rsidRDefault="00182A9A" w:rsidP="00E5195D">
      <w:pPr>
        <w:numPr>
          <w:ilvl w:val="12"/>
          <w:numId w:val="0"/>
        </w:numPr>
        <w:rPr>
          <w:snapToGrid w:val="0"/>
          <w:sz w:val="22"/>
          <w:szCs w:val="22"/>
          <w:lang w:val="pl-PL"/>
        </w:rPr>
      </w:pPr>
      <w:r w:rsidRPr="00A172EF">
        <w:rPr>
          <w:snapToGrid w:val="0"/>
          <w:sz w:val="22"/>
          <w:szCs w:val="22"/>
          <w:lang w:val="pl-PL"/>
        </w:rPr>
        <w:t>M</w:t>
      </w:r>
      <w:r w:rsidR="00E5195D" w:rsidRPr="00A172EF">
        <w:rPr>
          <w:snapToGrid w:val="0"/>
          <w:sz w:val="22"/>
          <w:szCs w:val="22"/>
          <w:lang w:val="pl-PL"/>
        </w:rPr>
        <w:t xml:space="preserve">akrogol 1500 </w:t>
      </w:r>
    </w:p>
    <w:p w14:paraId="0858A8E7" w14:textId="77777777" w:rsidR="00E5195D" w:rsidRPr="00A172EF" w:rsidRDefault="00182A9A" w:rsidP="00E5195D">
      <w:pPr>
        <w:numPr>
          <w:ilvl w:val="12"/>
          <w:numId w:val="0"/>
        </w:numPr>
        <w:rPr>
          <w:snapToGrid w:val="0"/>
          <w:sz w:val="22"/>
          <w:szCs w:val="22"/>
          <w:lang w:val="pl-PL"/>
        </w:rPr>
      </w:pPr>
      <w:r w:rsidRPr="00A172EF">
        <w:rPr>
          <w:snapToGrid w:val="0"/>
          <w:sz w:val="22"/>
          <w:szCs w:val="22"/>
          <w:lang w:val="pl-PL"/>
        </w:rPr>
        <w:t>P</w:t>
      </w:r>
      <w:r w:rsidR="00E5195D" w:rsidRPr="00A172EF">
        <w:rPr>
          <w:snapToGrid w:val="0"/>
          <w:sz w:val="22"/>
          <w:szCs w:val="22"/>
          <w:lang w:val="pl-PL"/>
        </w:rPr>
        <w:t>owidon K25</w:t>
      </w:r>
    </w:p>
    <w:p w14:paraId="4C5465AE" w14:textId="77777777" w:rsidR="00E5195D" w:rsidRPr="00A172EF" w:rsidRDefault="00E5195D" w:rsidP="00E5195D">
      <w:pPr>
        <w:numPr>
          <w:ilvl w:val="12"/>
          <w:numId w:val="0"/>
        </w:numPr>
        <w:rPr>
          <w:snapToGrid w:val="0"/>
          <w:sz w:val="22"/>
          <w:szCs w:val="22"/>
          <w:lang w:val="pl-PL"/>
        </w:rPr>
      </w:pPr>
    </w:p>
    <w:p w14:paraId="5CCDB427" w14:textId="77777777" w:rsidR="00E5195D" w:rsidRPr="00A172EF" w:rsidRDefault="00E5195D" w:rsidP="00E5195D">
      <w:pPr>
        <w:numPr>
          <w:ilvl w:val="12"/>
          <w:numId w:val="0"/>
        </w:numPr>
        <w:rPr>
          <w:rFonts w:eastAsia="Batang"/>
          <w:b/>
          <w:bCs/>
          <w:iCs/>
          <w:snapToGrid w:val="0"/>
          <w:sz w:val="22"/>
          <w:szCs w:val="22"/>
          <w:lang w:val="pl-PL"/>
        </w:rPr>
      </w:pPr>
      <w:r w:rsidRPr="00A172EF">
        <w:rPr>
          <w:b/>
          <w:bCs/>
          <w:snapToGrid w:val="0"/>
          <w:sz w:val="22"/>
          <w:szCs w:val="22"/>
          <w:lang w:val="pl-PL"/>
        </w:rPr>
        <w:t>6</w:t>
      </w:r>
      <w:r w:rsidRPr="00A172EF">
        <w:rPr>
          <w:b/>
          <w:bCs/>
          <w:iCs/>
          <w:snapToGrid w:val="0"/>
          <w:sz w:val="22"/>
          <w:szCs w:val="22"/>
          <w:lang w:val="pl-PL"/>
        </w:rPr>
        <w:t>.2</w:t>
      </w:r>
      <w:r w:rsidRPr="00A172EF">
        <w:rPr>
          <w:b/>
          <w:bCs/>
          <w:iCs/>
          <w:snapToGrid w:val="0"/>
          <w:sz w:val="22"/>
          <w:szCs w:val="22"/>
          <w:lang w:val="pl-PL"/>
        </w:rPr>
        <w:tab/>
        <w:t>Niezgodności farmaceutyczne</w:t>
      </w:r>
    </w:p>
    <w:p w14:paraId="5A85243E" w14:textId="77777777" w:rsidR="00E5195D" w:rsidRPr="00A172EF" w:rsidRDefault="00E5195D" w:rsidP="00E5195D">
      <w:pPr>
        <w:numPr>
          <w:ilvl w:val="12"/>
          <w:numId w:val="0"/>
        </w:numPr>
        <w:rPr>
          <w:iCs/>
          <w:snapToGrid w:val="0"/>
          <w:sz w:val="22"/>
          <w:szCs w:val="22"/>
          <w:lang w:val="pl-PL"/>
        </w:rPr>
      </w:pPr>
    </w:p>
    <w:p w14:paraId="40CC43D4" w14:textId="77777777" w:rsidR="00E5195D" w:rsidRPr="00A172EF" w:rsidRDefault="00E5195D" w:rsidP="00E5195D">
      <w:pPr>
        <w:numPr>
          <w:ilvl w:val="12"/>
          <w:numId w:val="0"/>
        </w:numPr>
        <w:rPr>
          <w:rFonts w:eastAsia="Batang"/>
          <w:iCs/>
          <w:snapToGrid w:val="0"/>
          <w:sz w:val="22"/>
          <w:szCs w:val="22"/>
          <w:lang w:val="pl-PL"/>
        </w:rPr>
      </w:pPr>
      <w:r w:rsidRPr="00A172EF">
        <w:rPr>
          <w:iCs/>
          <w:snapToGrid w:val="0"/>
          <w:sz w:val="22"/>
          <w:szCs w:val="22"/>
          <w:lang w:val="pl-PL"/>
        </w:rPr>
        <w:t>Nie dotyczy.</w:t>
      </w:r>
    </w:p>
    <w:p w14:paraId="7752E5AB" w14:textId="77777777" w:rsidR="00E5195D" w:rsidRPr="008B5BF4" w:rsidRDefault="00E5195D" w:rsidP="00E5195D">
      <w:pPr>
        <w:pStyle w:val="Nagwekstrony"/>
        <w:numPr>
          <w:ilvl w:val="12"/>
          <w:numId w:val="0"/>
        </w:numPr>
        <w:tabs>
          <w:tab w:val="clear" w:pos="4153"/>
          <w:tab w:val="clear" w:pos="8306"/>
        </w:tabs>
        <w:rPr>
          <w:iCs/>
          <w:lang w:val="pl-PL"/>
        </w:rPr>
      </w:pPr>
    </w:p>
    <w:p w14:paraId="4241C02A" w14:textId="77777777" w:rsidR="00E5195D" w:rsidRPr="008B5BF4" w:rsidRDefault="00E5195D" w:rsidP="00E5195D">
      <w:pPr>
        <w:pStyle w:val="Nagwekstrony"/>
        <w:numPr>
          <w:ilvl w:val="12"/>
          <w:numId w:val="0"/>
        </w:numPr>
        <w:tabs>
          <w:tab w:val="clear" w:pos="4153"/>
          <w:tab w:val="clear" w:pos="8306"/>
        </w:tabs>
        <w:rPr>
          <w:b/>
          <w:bCs/>
          <w:iCs/>
          <w:lang w:val="pl-PL"/>
        </w:rPr>
      </w:pPr>
      <w:r w:rsidRPr="008B5BF4">
        <w:rPr>
          <w:b/>
          <w:bCs/>
          <w:iCs/>
          <w:lang w:val="pl-PL"/>
        </w:rPr>
        <w:t>6.3</w:t>
      </w:r>
      <w:r w:rsidRPr="008B5BF4">
        <w:rPr>
          <w:b/>
          <w:bCs/>
          <w:iCs/>
          <w:lang w:val="pl-PL"/>
        </w:rPr>
        <w:tab/>
        <w:t>Okres ważności</w:t>
      </w:r>
    </w:p>
    <w:p w14:paraId="6F75EC96" w14:textId="77777777" w:rsidR="00E5195D" w:rsidRPr="00A172EF" w:rsidRDefault="00E5195D" w:rsidP="00E5195D">
      <w:pPr>
        <w:numPr>
          <w:ilvl w:val="12"/>
          <w:numId w:val="0"/>
        </w:numPr>
        <w:rPr>
          <w:iCs/>
          <w:snapToGrid w:val="0"/>
          <w:sz w:val="22"/>
          <w:szCs w:val="22"/>
          <w:lang w:val="pl-PL"/>
        </w:rPr>
      </w:pPr>
    </w:p>
    <w:p w14:paraId="1A0234D3" w14:textId="77777777" w:rsidR="00E5195D" w:rsidRPr="00A172EF" w:rsidRDefault="00E5195D" w:rsidP="00E5195D">
      <w:pPr>
        <w:numPr>
          <w:ilvl w:val="12"/>
          <w:numId w:val="0"/>
        </w:numPr>
        <w:rPr>
          <w:iCs/>
          <w:snapToGrid w:val="0"/>
          <w:sz w:val="22"/>
          <w:szCs w:val="22"/>
          <w:lang w:val="pl-PL"/>
        </w:rPr>
      </w:pPr>
      <w:r w:rsidRPr="00A172EF">
        <w:rPr>
          <w:iCs/>
          <w:snapToGrid w:val="0"/>
          <w:sz w:val="22"/>
          <w:szCs w:val="22"/>
          <w:lang w:val="pl-PL"/>
        </w:rPr>
        <w:t>3 lata.</w:t>
      </w:r>
    </w:p>
    <w:p w14:paraId="61B13FB8" w14:textId="77777777" w:rsidR="00E5195D" w:rsidRPr="00A172EF" w:rsidRDefault="00E5195D" w:rsidP="00E5195D">
      <w:pPr>
        <w:numPr>
          <w:ilvl w:val="12"/>
          <w:numId w:val="0"/>
        </w:numPr>
        <w:rPr>
          <w:rFonts w:eastAsia="Batang"/>
          <w:iCs/>
          <w:snapToGrid w:val="0"/>
          <w:sz w:val="22"/>
          <w:szCs w:val="22"/>
          <w:lang w:val="pl-PL"/>
        </w:rPr>
      </w:pPr>
      <w:r w:rsidRPr="00A172EF">
        <w:rPr>
          <w:rFonts w:eastAsia="Batang"/>
          <w:iCs/>
          <w:snapToGrid w:val="0"/>
          <w:sz w:val="22"/>
          <w:szCs w:val="22"/>
          <w:lang w:val="pl-PL"/>
        </w:rPr>
        <w:t>Po pierwszym otwarciu opakowania zużyć w ciągu 45 dni.</w:t>
      </w:r>
    </w:p>
    <w:p w14:paraId="67E6511B" w14:textId="77777777" w:rsidR="00E5195D" w:rsidRPr="008B5BF4" w:rsidRDefault="00E5195D" w:rsidP="00E5195D">
      <w:pPr>
        <w:pStyle w:val="Nagwekstrony"/>
        <w:numPr>
          <w:ilvl w:val="12"/>
          <w:numId w:val="0"/>
        </w:numPr>
        <w:tabs>
          <w:tab w:val="clear" w:pos="4153"/>
          <w:tab w:val="clear" w:pos="8306"/>
        </w:tabs>
        <w:rPr>
          <w:iCs/>
          <w:lang w:val="pl-PL"/>
        </w:rPr>
      </w:pPr>
    </w:p>
    <w:p w14:paraId="09C25BCB" w14:textId="77777777" w:rsidR="00E5195D" w:rsidRPr="008B5BF4" w:rsidRDefault="00E5195D" w:rsidP="00E5195D">
      <w:pPr>
        <w:numPr>
          <w:ilvl w:val="12"/>
          <w:numId w:val="0"/>
        </w:numPr>
        <w:rPr>
          <w:rFonts w:eastAsia="Batang"/>
          <w:b/>
          <w:bCs/>
          <w:iCs/>
          <w:snapToGrid w:val="0"/>
          <w:sz w:val="22"/>
          <w:szCs w:val="22"/>
          <w:lang w:val="pl-PL"/>
        </w:rPr>
      </w:pPr>
      <w:r w:rsidRPr="008B5BF4">
        <w:rPr>
          <w:b/>
          <w:bCs/>
          <w:iCs/>
          <w:snapToGrid w:val="0"/>
          <w:sz w:val="22"/>
          <w:szCs w:val="22"/>
          <w:lang w:val="pl-PL"/>
        </w:rPr>
        <w:t>6.4</w:t>
      </w:r>
      <w:r w:rsidRPr="008B5BF4">
        <w:rPr>
          <w:b/>
          <w:bCs/>
          <w:iCs/>
          <w:snapToGrid w:val="0"/>
          <w:sz w:val="22"/>
          <w:szCs w:val="22"/>
          <w:lang w:val="pl-PL"/>
        </w:rPr>
        <w:tab/>
        <w:t>Specjalne środki ostrożności podczas przechowywania</w:t>
      </w:r>
    </w:p>
    <w:p w14:paraId="00482C34" w14:textId="77777777" w:rsidR="00E5195D" w:rsidRPr="008B5BF4" w:rsidRDefault="00E5195D" w:rsidP="00E5195D">
      <w:pPr>
        <w:numPr>
          <w:ilvl w:val="12"/>
          <w:numId w:val="0"/>
        </w:numPr>
        <w:rPr>
          <w:iCs/>
          <w:snapToGrid w:val="0"/>
          <w:sz w:val="22"/>
          <w:szCs w:val="22"/>
          <w:lang w:val="pl-PL"/>
        </w:rPr>
      </w:pPr>
    </w:p>
    <w:p w14:paraId="6BD475DE" w14:textId="77777777" w:rsidR="00E5195D" w:rsidRPr="008B5BF4" w:rsidRDefault="00E5195D" w:rsidP="00E5195D">
      <w:pPr>
        <w:numPr>
          <w:ilvl w:val="12"/>
          <w:numId w:val="0"/>
        </w:numPr>
        <w:rPr>
          <w:rFonts w:eastAsia="Batang"/>
          <w:iCs/>
          <w:snapToGrid w:val="0"/>
          <w:sz w:val="22"/>
          <w:szCs w:val="22"/>
          <w:lang w:val="pl-PL"/>
        </w:rPr>
      </w:pPr>
      <w:r w:rsidRPr="008B5BF4">
        <w:rPr>
          <w:iCs/>
          <w:snapToGrid w:val="0"/>
          <w:sz w:val="22"/>
          <w:szCs w:val="22"/>
          <w:lang w:val="pl-PL"/>
        </w:rPr>
        <w:t>Nie dotyczy.</w:t>
      </w:r>
    </w:p>
    <w:p w14:paraId="50BAC195" w14:textId="77777777" w:rsidR="00E5195D" w:rsidRPr="008B5BF4" w:rsidRDefault="00E5195D" w:rsidP="00E5195D">
      <w:pPr>
        <w:numPr>
          <w:ilvl w:val="12"/>
          <w:numId w:val="0"/>
        </w:numPr>
        <w:rPr>
          <w:iCs/>
          <w:snapToGrid w:val="0"/>
          <w:sz w:val="22"/>
          <w:szCs w:val="22"/>
          <w:lang w:val="pl-PL"/>
        </w:rPr>
      </w:pPr>
    </w:p>
    <w:p w14:paraId="27A143A0" w14:textId="77777777" w:rsidR="00E5195D" w:rsidRPr="008B5BF4" w:rsidRDefault="00E5195D" w:rsidP="00E5195D">
      <w:pPr>
        <w:numPr>
          <w:ilvl w:val="12"/>
          <w:numId w:val="0"/>
        </w:numPr>
        <w:rPr>
          <w:rFonts w:eastAsia="Batang"/>
          <w:b/>
          <w:bCs/>
          <w:iCs/>
          <w:snapToGrid w:val="0"/>
          <w:sz w:val="22"/>
          <w:szCs w:val="22"/>
          <w:lang w:val="pl-PL"/>
        </w:rPr>
      </w:pPr>
      <w:r w:rsidRPr="008B5BF4">
        <w:rPr>
          <w:b/>
          <w:bCs/>
          <w:iCs/>
          <w:snapToGrid w:val="0"/>
          <w:sz w:val="22"/>
          <w:szCs w:val="22"/>
          <w:lang w:val="pl-PL"/>
        </w:rPr>
        <w:t>6.5</w:t>
      </w:r>
      <w:r w:rsidRPr="008B5BF4">
        <w:rPr>
          <w:b/>
          <w:bCs/>
          <w:iCs/>
          <w:snapToGrid w:val="0"/>
          <w:sz w:val="22"/>
          <w:szCs w:val="22"/>
          <w:lang w:val="pl-PL"/>
        </w:rPr>
        <w:tab/>
        <w:t>Rodzaj i zawartość opakowania</w:t>
      </w:r>
    </w:p>
    <w:p w14:paraId="70AC2A70" w14:textId="77777777" w:rsidR="00E5195D" w:rsidRPr="008B5BF4" w:rsidRDefault="00E5195D" w:rsidP="00E5195D">
      <w:pPr>
        <w:numPr>
          <w:ilvl w:val="12"/>
          <w:numId w:val="0"/>
        </w:numPr>
        <w:rPr>
          <w:snapToGrid w:val="0"/>
          <w:sz w:val="22"/>
          <w:szCs w:val="22"/>
          <w:lang w:val="pl-PL"/>
        </w:rPr>
      </w:pPr>
    </w:p>
    <w:p w14:paraId="17E4F84F" w14:textId="77777777" w:rsidR="00E5195D" w:rsidRPr="008B5BF4" w:rsidRDefault="00E5195D" w:rsidP="00E5195D">
      <w:pPr>
        <w:numPr>
          <w:ilvl w:val="12"/>
          <w:numId w:val="0"/>
        </w:numPr>
        <w:rPr>
          <w:snapToGrid w:val="0"/>
          <w:sz w:val="22"/>
          <w:szCs w:val="22"/>
          <w:lang w:val="pl-PL"/>
        </w:rPr>
      </w:pPr>
      <w:r w:rsidRPr="008B5BF4">
        <w:rPr>
          <w:snapToGrid w:val="0"/>
          <w:sz w:val="22"/>
          <w:szCs w:val="22"/>
          <w:lang w:val="pl-PL"/>
        </w:rPr>
        <w:t xml:space="preserve">Butelka z HDPE z </w:t>
      </w:r>
      <w:r w:rsidRPr="008B5BF4">
        <w:rPr>
          <w:iCs/>
          <w:snapToGrid w:val="0"/>
          <w:sz w:val="22"/>
          <w:szCs w:val="22"/>
          <w:lang w:val="pl-PL"/>
        </w:rPr>
        <w:t xml:space="preserve">zabezpieczeniem przed odkręceniem przez dziecko oraz ze środkiem pochłaniającym wilgoć, </w:t>
      </w:r>
      <w:r w:rsidRPr="008B5BF4">
        <w:rPr>
          <w:snapToGrid w:val="0"/>
          <w:sz w:val="22"/>
          <w:szCs w:val="22"/>
          <w:lang w:val="pl-PL"/>
        </w:rPr>
        <w:t>zawierająca 174 g granulatu.</w:t>
      </w:r>
    </w:p>
    <w:p w14:paraId="4616BEA6" w14:textId="77777777" w:rsidR="00E5195D" w:rsidRPr="008B5BF4" w:rsidRDefault="00E5195D" w:rsidP="00E5195D">
      <w:pPr>
        <w:numPr>
          <w:ilvl w:val="12"/>
          <w:numId w:val="0"/>
        </w:numPr>
        <w:rPr>
          <w:rFonts w:eastAsia="Batang"/>
          <w:snapToGrid w:val="0"/>
          <w:sz w:val="22"/>
          <w:szCs w:val="22"/>
          <w:lang w:val="pl-PL"/>
        </w:rPr>
      </w:pPr>
      <w:r w:rsidRPr="008B5BF4">
        <w:rPr>
          <w:rFonts w:eastAsia="Batang"/>
          <w:snapToGrid w:val="0"/>
          <w:sz w:val="22"/>
          <w:szCs w:val="22"/>
          <w:lang w:val="pl-PL"/>
        </w:rPr>
        <w:t>Każde pudełko tekturowe zawiera jedną butelkę.</w:t>
      </w:r>
    </w:p>
    <w:p w14:paraId="719CB8DF" w14:textId="77777777" w:rsidR="00E5195D" w:rsidRPr="008B5BF4" w:rsidRDefault="00E5195D" w:rsidP="00E5195D">
      <w:pPr>
        <w:numPr>
          <w:ilvl w:val="12"/>
          <w:numId w:val="0"/>
        </w:numPr>
        <w:rPr>
          <w:rFonts w:eastAsia="Batang"/>
          <w:iCs/>
          <w:snapToGrid w:val="0"/>
          <w:sz w:val="22"/>
          <w:szCs w:val="22"/>
          <w:lang w:val="pl-PL"/>
        </w:rPr>
      </w:pPr>
    </w:p>
    <w:p w14:paraId="246D49A9" w14:textId="77777777" w:rsidR="00E5195D" w:rsidRPr="00A172EF" w:rsidRDefault="00E5195D" w:rsidP="00E5195D">
      <w:pPr>
        <w:numPr>
          <w:ilvl w:val="12"/>
          <w:numId w:val="0"/>
        </w:numPr>
        <w:rPr>
          <w:rFonts w:eastAsia="Batang"/>
          <w:iCs/>
          <w:snapToGrid w:val="0"/>
          <w:sz w:val="22"/>
          <w:szCs w:val="22"/>
          <w:lang w:val="pl-PL"/>
        </w:rPr>
      </w:pPr>
      <w:r w:rsidRPr="00A172EF">
        <w:rPr>
          <w:iCs/>
          <w:snapToGrid w:val="0"/>
          <w:sz w:val="22"/>
          <w:szCs w:val="22"/>
          <w:lang w:val="pl-PL"/>
        </w:rPr>
        <w:t>Do opakowania dołączona jest skalibrowana łyżka miarowa.</w:t>
      </w:r>
    </w:p>
    <w:p w14:paraId="0FAF9B9C" w14:textId="77777777" w:rsidR="00E5195D" w:rsidRPr="00A172EF" w:rsidRDefault="00E5195D" w:rsidP="00E5195D">
      <w:pPr>
        <w:numPr>
          <w:ilvl w:val="12"/>
          <w:numId w:val="0"/>
        </w:numPr>
        <w:rPr>
          <w:iCs/>
          <w:snapToGrid w:val="0"/>
          <w:sz w:val="22"/>
          <w:szCs w:val="22"/>
          <w:lang w:val="pl-PL"/>
        </w:rPr>
      </w:pPr>
    </w:p>
    <w:p w14:paraId="5EF16086" w14:textId="77777777" w:rsidR="00E5195D" w:rsidRPr="00A172EF" w:rsidRDefault="00E5195D" w:rsidP="00E5195D">
      <w:pPr>
        <w:numPr>
          <w:ilvl w:val="12"/>
          <w:numId w:val="0"/>
        </w:numPr>
        <w:ind w:left="540" w:hanging="540"/>
        <w:rPr>
          <w:rFonts w:eastAsia="Batang"/>
          <w:b/>
          <w:bCs/>
          <w:iCs/>
          <w:snapToGrid w:val="0"/>
          <w:sz w:val="22"/>
          <w:szCs w:val="22"/>
          <w:lang w:val="pl-PL"/>
        </w:rPr>
      </w:pPr>
      <w:r w:rsidRPr="00A172EF">
        <w:rPr>
          <w:b/>
          <w:bCs/>
          <w:iCs/>
          <w:snapToGrid w:val="0"/>
          <w:sz w:val="22"/>
          <w:szCs w:val="22"/>
          <w:lang w:val="pl-PL"/>
        </w:rPr>
        <w:t>6.6</w:t>
      </w:r>
      <w:r w:rsidRPr="00A172EF">
        <w:rPr>
          <w:b/>
          <w:bCs/>
          <w:iCs/>
          <w:snapToGrid w:val="0"/>
          <w:sz w:val="22"/>
          <w:szCs w:val="22"/>
          <w:lang w:val="pl-PL"/>
        </w:rPr>
        <w:tab/>
        <w:t xml:space="preserve">Specjalne środki ostrożności dotyczące usuwania </w:t>
      </w:r>
      <w:r w:rsidRPr="00A172EF">
        <w:rPr>
          <w:b/>
          <w:noProof/>
          <w:sz w:val="22"/>
          <w:szCs w:val="22"/>
          <w:lang w:val="pl-PL"/>
        </w:rPr>
        <w:t>i przygotowania produktu leczniczego do stosowania</w:t>
      </w:r>
    </w:p>
    <w:p w14:paraId="6D10DF00" w14:textId="77777777" w:rsidR="00E5195D" w:rsidRPr="00A172EF" w:rsidRDefault="00E5195D" w:rsidP="00E5195D">
      <w:pPr>
        <w:numPr>
          <w:ilvl w:val="12"/>
          <w:numId w:val="0"/>
        </w:numPr>
        <w:rPr>
          <w:snapToGrid w:val="0"/>
          <w:sz w:val="22"/>
          <w:szCs w:val="22"/>
          <w:lang w:val="pl-PL"/>
        </w:rPr>
      </w:pPr>
    </w:p>
    <w:p w14:paraId="3B47F98A" w14:textId="77777777" w:rsidR="00E5195D" w:rsidRPr="00A172EF" w:rsidRDefault="00E5195D" w:rsidP="00E5195D">
      <w:pPr>
        <w:numPr>
          <w:ilvl w:val="12"/>
          <w:numId w:val="0"/>
        </w:numPr>
        <w:rPr>
          <w:rFonts w:eastAsia="Batang"/>
          <w:snapToGrid w:val="0"/>
          <w:sz w:val="22"/>
          <w:szCs w:val="22"/>
          <w:lang w:val="pl-PL"/>
        </w:rPr>
      </w:pPr>
      <w:r w:rsidRPr="00A172EF">
        <w:rPr>
          <w:snapToGrid w:val="0"/>
          <w:sz w:val="22"/>
          <w:szCs w:val="22"/>
          <w:lang w:val="pl-PL"/>
        </w:rPr>
        <w:t>Jeśli granulki zostaną wymieszane z jedzeniem lub płynem, ważne jest, aby przyjąć je natychmiast po wymieszaniu.</w:t>
      </w:r>
    </w:p>
    <w:p w14:paraId="533CE465" w14:textId="77777777" w:rsidR="00E5195D" w:rsidRPr="00A172EF" w:rsidRDefault="00E5195D" w:rsidP="00E5195D">
      <w:pPr>
        <w:numPr>
          <w:ilvl w:val="12"/>
          <w:numId w:val="0"/>
        </w:numPr>
        <w:rPr>
          <w:snapToGrid w:val="0"/>
          <w:sz w:val="22"/>
          <w:szCs w:val="22"/>
          <w:lang w:val="pl-PL"/>
        </w:rPr>
      </w:pPr>
    </w:p>
    <w:p w14:paraId="6212D88C" w14:textId="77777777" w:rsidR="00E5195D" w:rsidRPr="00A172EF" w:rsidRDefault="00E5195D" w:rsidP="00E5195D">
      <w:pPr>
        <w:numPr>
          <w:ilvl w:val="12"/>
          <w:numId w:val="0"/>
        </w:numPr>
        <w:rPr>
          <w:sz w:val="22"/>
          <w:szCs w:val="22"/>
          <w:lang w:val="pl-PL"/>
        </w:rPr>
      </w:pPr>
      <w:r w:rsidRPr="00A172EF">
        <w:rPr>
          <w:sz w:val="22"/>
          <w:szCs w:val="22"/>
          <w:lang w:val="pl-PL"/>
        </w:rPr>
        <w:t>Wszelkie niewykorzystane resztki produktu leczniczego lub jego odpady należy usunąć zgodnie z lokalnymi przepisami.</w:t>
      </w:r>
    </w:p>
    <w:p w14:paraId="080A553E" w14:textId="77777777" w:rsidR="00E5195D" w:rsidRPr="00A172EF" w:rsidRDefault="00E5195D" w:rsidP="00E5195D">
      <w:pPr>
        <w:numPr>
          <w:ilvl w:val="12"/>
          <w:numId w:val="0"/>
        </w:numPr>
        <w:rPr>
          <w:iCs/>
          <w:snapToGrid w:val="0"/>
          <w:sz w:val="22"/>
          <w:szCs w:val="22"/>
          <w:lang w:val="pl-PL"/>
        </w:rPr>
      </w:pPr>
    </w:p>
    <w:p w14:paraId="0F74F1F6" w14:textId="77777777" w:rsidR="00E5195D" w:rsidRPr="00A172EF" w:rsidRDefault="00E5195D" w:rsidP="00E5195D">
      <w:pPr>
        <w:numPr>
          <w:ilvl w:val="12"/>
          <w:numId w:val="0"/>
        </w:numPr>
        <w:ind w:left="564" w:hanging="564"/>
        <w:rPr>
          <w:b/>
          <w:bCs/>
          <w:iCs/>
          <w:snapToGrid w:val="0"/>
          <w:sz w:val="22"/>
          <w:szCs w:val="22"/>
          <w:lang w:val="pl-PL"/>
        </w:rPr>
      </w:pPr>
    </w:p>
    <w:p w14:paraId="147313F5" w14:textId="77777777" w:rsidR="00E5195D" w:rsidRPr="00A172EF" w:rsidRDefault="00E5195D" w:rsidP="00E5195D">
      <w:pPr>
        <w:numPr>
          <w:ilvl w:val="12"/>
          <w:numId w:val="0"/>
        </w:numPr>
        <w:ind w:left="564" w:hanging="564"/>
        <w:rPr>
          <w:iCs/>
          <w:snapToGrid w:val="0"/>
          <w:sz w:val="22"/>
          <w:szCs w:val="22"/>
          <w:lang w:val="pl-PL"/>
        </w:rPr>
      </w:pPr>
      <w:r w:rsidRPr="00A172EF">
        <w:rPr>
          <w:b/>
          <w:bCs/>
          <w:iCs/>
          <w:snapToGrid w:val="0"/>
          <w:sz w:val="22"/>
          <w:szCs w:val="22"/>
          <w:lang w:val="pl-PL"/>
        </w:rPr>
        <w:t>7.</w:t>
      </w:r>
      <w:r w:rsidRPr="00A172EF">
        <w:rPr>
          <w:b/>
          <w:bCs/>
          <w:iCs/>
          <w:snapToGrid w:val="0"/>
          <w:sz w:val="22"/>
          <w:szCs w:val="22"/>
          <w:lang w:val="pl-PL"/>
        </w:rPr>
        <w:tab/>
        <w:t>PODMIOT ODPOWIEDZIALNY POSIADAJĄCY POZWOLENIE NA DOPUSZCZENIE DO OBROTU</w:t>
      </w:r>
    </w:p>
    <w:p w14:paraId="1DD14A37" w14:textId="77777777" w:rsidR="00E5195D" w:rsidRPr="00A172EF" w:rsidRDefault="00E5195D" w:rsidP="00E5195D">
      <w:pPr>
        <w:numPr>
          <w:ilvl w:val="12"/>
          <w:numId w:val="0"/>
        </w:numPr>
        <w:rPr>
          <w:iCs/>
          <w:snapToGrid w:val="0"/>
          <w:sz w:val="22"/>
          <w:szCs w:val="22"/>
          <w:lang w:val="pl-PL"/>
        </w:rPr>
      </w:pPr>
    </w:p>
    <w:p w14:paraId="0118D9E7" w14:textId="77777777" w:rsidR="00E5195D" w:rsidRPr="00063A56" w:rsidRDefault="00E5195D" w:rsidP="00E5195D">
      <w:pPr>
        <w:numPr>
          <w:ilvl w:val="12"/>
          <w:numId w:val="0"/>
        </w:numPr>
        <w:rPr>
          <w:sz w:val="22"/>
          <w:szCs w:val="22"/>
          <w:lang w:val="pl-PL"/>
        </w:rPr>
      </w:pPr>
      <w:r w:rsidRPr="00063A56">
        <w:rPr>
          <w:sz w:val="22"/>
          <w:szCs w:val="22"/>
          <w:lang w:val="pl-PL"/>
        </w:rPr>
        <w:t>Eurocept International BV</w:t>
      </w:r>
    </w:p>
    <w:p w14:paraId="316C360E" w14:textId="77777777" w:rsidR="00E5195D" w:rsidRPr="00063A56" w:rsidRDefault="00E5195D" w:rsidP="00E5195D">
      <w:pPr>
        <w:numPr>
          <w:ilvl w:val="12"/>
          <w:numId w:val="0"/>
        </w:numPr>
        <w:rPr>
          <w:sz w:val="22"/>
          <w:szCs w:val="22"/>
          <w:lang w:val="pl-PL"/>
        </w:rPr>
      </w:pPr>
      <w:r w:rsidRPr="00063A56">
        <w:rPr>
          <w:sz w:val="22"/>
          <w:szCs w:val="22"/>
          <w:lang w:val="pl-PL"/>
        </w:rPr>
        <w:t>Trapgans 5</w:t>
      </w:r>
    </w:p>
    <w:p w14:paraId="1F628756" w14:textId="77777777" w:rsidR="00E5195D" w:rsidRPr="00063A56" w:rsidRDefault="00E5195D" w:rsidP="00E5195D">
      <w:pPr>
        <w:numPr>
          <w:ilvl w:val="12"/>
          <w:numId w:val="0"/>
        </w:numPr>
        <w:rPr>
          <w:sz w:val="22"/>
          <w:szCs w:val="22"/>
          <w:lang w:val="pl-PL"/>
        </w:rPr>
      </w:pPr>
      <w:r w:rsidRPr="00063A56">
        <w:rPr>
          <w:sz w:val="22"/>
          <w:szCs w:val="22"/>
          <w:lang w:val="pl-PL"/>
        </w:rPr>
        <w:t>1244 RL Ankeveen</w:t>
      </w:r>
    </w:p>
    <w:p w14:paraId="21EEC1D4" w14:textId="77777777" w:rsidR="00E5195D" w:rsidRPr="00A172EF" w:rsidRDefault="00E5195D" w:rsidP="00E5195D">
      <w:pPr>
        <w:numPr>
          <w:ilvl w:val="12"/>
          <w:numId w:val="0"/>
        </w:numPr>
        <w:rPr>
          <w:iCs/>
          <w:snapToGrid w:val="0"/>
          <w:sz w:val="22"/>
          <w:szCs w:val="22"/>
          <w:lang w:val="pl-PL"/>
        </w:rPr>
      </w:pPr>
      <w:r w:rsidRPr="00A172EF">
        <w:rPr>
          <w:sz w:val="22"/>
          <w:szCs w:val="22"/>
          <w:lang w:val="pl-PL"/>
        </w:rPr>
        <w:t>Holandia</w:t>
      </w:r>
    </w:p>
    <w:p w14:paraId="5F8E9A19" w14:textId="77777777" w:rsidR="00E5195D" w:rsidRPr="00A172EF" w:rsidRDefault="00E5195D" w:rsidP="00E5195D">
      <w:pPr>
        <w:numPr>
          <w:ilvl w:val="12"/>
          <w:numId w:val="0"/>
        </w:numPr>
        <w:rPr>
          <w:snapToGrid w:val="0"/>
          <w:sz w:val="22"/>
          <w:szCs w:val="22"/>
          <w:lang w:val="pl-PL"/>
        </w:rPr>
      </w:pPr>
    </w:p>
    <w:p w14:paraId="7CBA9C7D" w14:textId="77777777" w:rsidR="00E5195D" w:rsidRPr="00A172EF" w:rsidRDefault="00E5195D" w:rsidP="00E5195D">
      <w:pPr>
        <w:numPr>
          <w:ilvl w:val="12"/>
          <w:numId w:val="0"/>
        </w:numPr>
        <w:rPr>
          <w:snapToGrid w:val="0"/>
          <w:sz w:val="22"/>
          <w:szCs w:val="22"/>
          <w:lang w:val="pl-PL"/>
        </w:rPr>
      </w:pPr>
    </w:p>
    <w:p w14:paraId="1E12630B" w14:textId="77777777" w:rsidR="00E5195D" w:rsidRPr="00A172EF" w:rsidRDefault="00E5195D" w:rsidP="00E5195D">
      <w:pPr>
        <w:numPr>
          <w:ilvl w:val="12"/>
          <w:numId w:val="0"/>
        </w:numPr>
        <w:rPr>
          <w:snapToGrid w:val="0"/>
          <w:sz w:val="22"/>
          <w:szCs w:val="22"/>
          <w:lang w:val="pl-PL"/>
        </w:rPr>
      </w:pPr>
      <w:r w:rsidRPr="00A172EF">
        <w:rPr>
          <w:b/>
          <w:bCs/>
          <w:iCs/>
          <w:snapToGrid w:val="0"/>
          <w:sz w:val="22"/>
          <w:szCs w:val="22"/>
          <w:lang w:val="pl-PL"/>
        </w:rPr>
        <w:t>8.</w:t>
      </w:r>
      <w:r w:rsidRPr="00A172EF">
        <w:rPr>
          <w:b/>
          <w:bCs/>
          <w:iCs/>
          <w:snapToGrid w:val="0"/>
          <w:sz w:val="22"/>
          <w:szCs w:val="22"/>
          <w:lang w:val="pl-PL"/>
        </w:rPr>
        <w:tab/>
        <w:t>NUMER POZWOLENIA NA DOPUSZCZENIE DO OBROTU</w:t>
      </w:r>
    </w:p>
    <w:p w14:paraId="426E6BBF" w14:textId="77777777" w:rsidR="00E5195D" w:rsidRPr="00A172EF" w:rsidRDefault="00E5195D" w:rsidP="00E5195D">
      <w:pPr>
        <w:numPr>
          <w:ilvl w:val="12"/>
          <w:numId w:val="0"/>
        </w:numPr>
        <w:rPr>
          <w:snapToGrid w:val="0"/>
          <w:sz w:val="22"/>
          <w:szCs w:val="22"/>
          <w:lang w:val="pl-PL"/>
        </w:rPr>
      </w:pPr>
    </w:p>
    <w:p w14:paraId="2128548E" w14:textId="77777777" w:rsidR="00E5195D" w:rsidRPr="00803069" w:rsidRDefault="00E5195D" w:rsidP="00E5195D">
      <w:pPr>
        <w:numPr>
          <w:ilvl w:val="12"/>
          <w:numId w:val="0"/>
        </w:numPr>
        <w:rPr>
          <w:rFonts w:eastAsia="Batang"/>
          <w:snapToGrid w:val="0"/>
          <w:sz w:val="22"/>
          <w:szCs w:val="22"/>
          <w:lang w:val="pl-PL"/>
        </w:rPr>
      </w:pPr>
      <w:r w:rsidRPr="00803069">
        <w:rPr>
          <w:snapToGrid w:val="0"/>
          <w:sz w:val="22"/>
          <w:szCs w:val="22"/>
          <w:lang w:val="pl-PL"/>
        </w:rPr>
        <w:t>EU/1/13/822/001</w:t>
      </w:r>
    </w:p>
    <w:p w14:paraId="2340A115" w14:textId="77777777" w:rsidR="00E5195D" w:rsidRPr="00803069" w:rsidRDefault="00E5195D" w:rsidP="00E5195D">
      <w:pPr>
        <w:numPr>
          <w:ilvl w:val="12"/>
          <w:numId w:val="0"/>
        </w:numPr>
        <w:rPr>
          <w:snapToGrid w:val="0"/>
          <w:sz w:val="22"/>
          <w:szCs w:val="22"/>
          <w:lang w:val="pl-PL"/>
        </w:rPr>
      </w:pPr>
    </w:p>
    <w:p w14:paraId="01705FC6" w14:textId="77777777" w:rsidR="00E5195D" w:rsidRPr="00803069" w:rsidRDefault="00E5195D" w:rsidP="00E5195D">
      <w:pPr>
        <w:numPr>
          <w:ilvl w:val="12"/>
          <w:numId w:val="0"/>
        </w:numPr>
        <w:rPr>
          <w:snapToGrid w:val="0"/>
          <w:sz w:val="22"/>
          <w:szCs w:val="22"/>
          <w:lang w:val="pl-PL"/>
        </w:rPr>
      </w:pPr>
    </w:p>
    <w:p w14:paraId="4F16EACC" w14:textId="77777777" w:rsidR="00E5195D" w:rsidRPr="008B5BF4" w:rsidRDefault="00E5195D" w:rsidP="00E5195D">
      <w:pPr>
        <w:pStyle w:val="Plattetekstinspringen2"/>
        <w:tabs>
          <w:tab w:val="clear" w:pos="567"/>
        </w:tabs>
        <w:rPr>
          <w:iCs/>
        </w:rPr>
      </w:pPr>
      <w:r w:rsidRPr="008B5BF4">
        <w:rPr>
          <w:iCs/>
        </w:rPr>
        <w:t>9.</w:t>
      </w:r>
      <w:r w:rsidRPr="008B5BF4">
        <w:rPr>
          <w:iCs/>
        </w:rPr>
        <w:tab/>
        <w:t>DATA WYDANIA PIERWSZEGO POZWOLENIA NA DOPUSZCZENIE DO OBROTU I DATA PRZEDŁUŻENIA POZWOLENIA</w:t>
      </w:r>
    </w:p>
    <w:p w14:paraId="3D3A72F8" w14:textId="77777777" w:rsidR="00E5195D" w:rsidRPr="00803069" w:rsidRDefault="00E5195D" w:rsidP="00E5195D">
      <w:pPr>
        <w:numPr>
          <w:ilvl w:val="12"/>
          <w:numId w:val="0"/>
        </w:numPr>
        <w:rPr>
          <w:snapToGrid w:val="0"/>
          <w:sz w:val="22"/>
          <w:szCs w:val="22"/>
          <w:lang w:val="pl-PL"/>
        </w:rPr>
      </w:pPr>
    </w:p>
    <w:p w14:paraId="065977C1" w14:textId="77777777" w:rsidR="00E5195D" w:rsidRPr="00803069" w:rsidRDefault="00E5195D" w:rsidP="00E5195D">
      <w:pPr>
        <w:numPr>
          <w:ilvl w:val="12"/>
          <w:numId w:val="0"/>
        </w:numPr>
        <w:rPr>
          <w:b/>
          <w:bCs/>
          <w:iCs/>
          <w:snapToGrid w:val="0"/>
          <w:sz w:val="22"/>
          <w:szCs w:val="22"/>
          <w:lang w:val="pl-PL"/>
        </w:rPr>
      </w:pPr>
      <w:r w:rsidRPr="00803069">
        <w:rPr>
          <w:snapToGrid w:val="0"/>
          <w:sz w:val="22"/>
          <w:szCs w:val="22"/>
          <w:lang w:val="pl-PL"/>
        </w:rPr>
        <w:t>Data wydania pierwszego pozwolenia</w:t>
      </w:r>
      <w:r w:rsidRPr="00803069">
        <w:rPr>
          <w:sz w:val="22"/>
          <w:szCs w:val="22"/>
          <w:lang w:val="pl-PL"/>
        </w:rPr>
        <w:t xml:space="preserve"> na dopuszczenie do obrotu</w:t>
      </w:r>
      <w:r w:rsidRPr="00803069">
        <w:rPr>
          <w:snapToGrid w:val="0"/>
          <w:sz w:val="22"/>
          <w:szCs w:val="22"/>
          <w:lang w:val="pl-PL"/>
        </w:rPr>
        <w:t>: 31 lipca 2013</w:t>
      </w:r>
    </w:p>
    <w:p w14:paraId="3153CA8E" w14:textId="77777777" w:rsidR="00E5195D" w:rsidRPr="00803069" w:rsidRDefault="00E5195D" w:rsidP="00E5195D">
      <w:pPr>
        <w:numPr>
          <w:ilvl w:val="12"/>
          <w:numId w:val="0"/>
        </w:numPr>
        <w:rPr>
          <w:b/>
          <w:bCs/>
          <w:iCs/>
          <w:snapToGrid w:val="0"/>
          <w:sz w:val="22"/>
          <w:szCs w:val="22"/>
          <w:lang w:val="pl-PL"/>
        </w:rPr>
      </w:pPr>
      <w:r w:rsidRPr="00803069">
        <w:rPr>
          <w:sz w:val="22"/>
          <w:szCs w:val="22"/>
          <w:lang w:val="pl-PL"/>
        </w:rPr>
        <w:t xml:space="preserve">Data ostatniego przedłużenia pozwolenia: </w:t>
      </w:r>
      <w:r w:rsidRPr="00803069">
        <w:rPr>
          <w:snapToGrid w:val="0"/>
          <w:sz w:val="22"/>
          <w:szCs w:val="22"/>
          <w:lang w:val="pl-PL"/>
        </w:rPr>
        <w:t>21 marca 2018</w:t>
      </w:r>
    </w:p>
    <w:p w14:paraId="768E8033" w14:textId="77777777" w:rsidR="00E5195D" w:rsidRPr="00803069" w:rsidRDefault="00E5195D" w:rsidP="00E5195D">
      <w:pPr>
        <w:numPr>
          <w:ilvl w:val="12"/>
          <w:numId w:val="0"/>
        </w:numPr>
        <w:rPr>
          <w:b/>
          <w:bCs/>
          <w:iCs/>
          <w:snapToGrid w:val="0"/>
          <w:sz w:val="22"/>
          <w:szCs w:val="22"/>
          <w:lang w:val="pl-PL"/>
        </w:rPr>
      </w:pPr>
    </w:p>
    <w:p w14:paraId="53D923D4" w14:textId="77777777" w:rsidR="00E5195D" w:rsidRPr="00803069" w:rsidRDefault="00E5195D" w:rsidP="00E5195D">
      <w:pPr>
        <w:numPr>
          <w:ilvl w:val="12"/>
          <w:numId w:val="0"/>
        </w:numPr>
        <w:rPr>
          <w:b/>
          <w:bCs/>
          <w:iCs/>
          <w:snapToGrid w:val="0"/>
          <w:sz w:val="22"/>
          <w:szCs w:val="22"/>
          <w:lang w:val="pl-PL"/>
        </w:rPr>
      </w:pPr>
    </w:p>
    <w:p w14:paraId="4C406D3B" w14:textId="77777777" w:rsidR="00E5195D" w:rsidRPr="008B5BF4" w:rsidRDefault="00E5195D" w:rsidP="00E5195D">
      <w:pPr>
        <w:pStyle w:val="Plattetekstinspringen2"/>
        <w:tabs>
          <w:tab w:val="clear" w:pos="567"/>
        </w:tabs>
        <w:rPr>
          <w:iCs/>
        </w:rPr>
      </w:pPr>
      <w:r w:rsidRPr="008B5BF4">
        <w:rPr>
          <w:iCs/>
        </w:rPr>
        <w:t>10.</w:t>
      </w:r>
      <w:r w:rsidRPr="008B5BF4">
        <w:rPr>
          <w:iCs/>
        </w:rPr>
        <w:tab/>
        <w:t>DATA ZATWIERDZENIA LUB CZĘŚCIOWEJ ZMIANY TEKSTU CHARAKTERYSTYKI PRODUKTU LECZNICZEGO</w:t>
      </w:r>
    </w:p>
    <w:p w14:paraId="5EAB5BE1" w14:textId="77777777" w:rsidR="00E5195D" w:rsidRDefault="00E5195D" w:rsidP="00E5195D">
      <w:pPr>
        <w:ind w:left="567" w:hanging="567"/>
        <w:rPr>
          <w:sz w:val="22"/>
          <w:szCs w:val="22"/>
          <w:lang w:val="pl-PL"/>
        </w:rPr>
      </w:pPr>
    </w:p>
    <w:p w14:paraId="6EF0B2B5" w14:textId="77777777" w:rsidR="00DD0A7B" w:rsidRPr="00803069" w:rsidRDefault="00DD0A7B" w:rsidP="00E5195D">
      <w:pPr>
        <w:ind w:left="567" w:hanging="567"/>
        <w:rPr>
          <w:sz w:val="22"/>
          <w:szCs w:val="22"/>
          <w:lang w:val="pl-PL"/>
        </w:rPr>
      </w:pPr>
    </w:p>
    <w:p w14:paraId="2304C025" w14:textId="77777777" w:rsidR="00E5195D" w:rsidRPr="00803069" w:rsidRDefault="00E5195D" w:rsidP="00E5195D">
      <w:pPr>
        <w:rPr>
          <w:sz w:val="22"/>
          <w:szCs w:val="22"/>
          <w:lang w:val="pl-PL"/>
        </w:rPr>
      </w:pPr>
      <w:r w:rsidRPr="00803069">
        <w:rPr>
          <w:sz w:val="22"/>
          <w:szCs w:val="22"/>
          <w:lang w:val="pl-PL"/>
        </w:rPr>
        <w:t xml:space="preserve">Szczegółowe informacje o tym produkcie leczniczym są dostępne na stronie internetowej Europejskiej Agencji Leków </w:t>
      </w:r>
      <w:r>
        <w:fldChar w:fldCharType="begin"/>
      </w:r>
      <w:r w:rsidRPr="006C4BF8">
        <w:rPr>
          <w:lang w:val="pl-PL"/>
          <w:rPrChange w:id="75" w:author="Ellen Veel" w:date="2026-03-24T14:16:00Z" w16du:dateUtc="2026-03-24T13:16:00Z">
            <w:rPr/>
          </w:rPrChange>
        </w:rPr>
        <w:instrText>HYPERLINK "http://www.ema.europa.eu"</w:instrText>
      </w:r>
      <w:r>
        <w:fldChar w:fldCharType="separate"/>
      </w:r>
      <w:r w:rsidRPr="001B01B8">
        <w:rPr>
          <w:rStyle w:val="Hyperlink"/>
          <w:rFonts w:eastAsiaTheme="majorEastAsia"/>
          <w:sz w:val="22"/>
          <w:szCs w:val="22"/>
          <w:lang w:val="pl-PL"/>
        </w:rPr>
        <w:t>http://www.ema.europa.eu</w:t>
      </w:r>
      <w:r>
        <w:fldChar w:fldCharType="end"/>
      </w:r>
      <w:r w:rsidRPr="00803069">
        <w:rPr>
          <w:sz w:val="22"/>
          <w:szCs w:val="22"/>
          <w:lang w:val="pl-PL"/>
        </w:rPr>
        <w:t>.</w:t>
      </w:r>
    </w:p>
    <w:p w14:paraId="084BFE9F" w14:textId="77777777" w:rsidR="00E5195D" w:rsidRPr="00803069" w:rsidRDefault="00E5195D" w:rsidP="00E5195D">
      <w:pPr>
        <w:rPr>
          <w:sz w:val="22"/>
          <w:szCs w:val="22"/>
          <w:lang w:val="pl-PL"/>
        </w:rPr>
      </w:pPr>
    </w:p>
    <w:p w14:paraId="6673CF8F" w14:textId="77777777" w:rsidR="006A6BAA" w:rsidRPr="00803069" w:rsidRDefault="00E5195D" w:rsidP="00C27876">
      <w:pPr>
        <w:tabs>
          <w:tab w:val="left" w:pos="567"/>
        </w:tabs>
        <w:autoSpaceDE w:val="0"/>
        <w:autoSpaceDN w:val="0"/>
        <w:adjustRightInd w:val="0"/>
        <w:rPr>
          <w:b/>
          <w:sz w:val="22"/>
          <w:szCs w:val="22"/>
          <w:lang w:val="pl-PL"/>
        </w:rPr>
      </w:pPr>
      <w:r w:rsidRPr="00233267">
        <w:rPr>
          <w:sz w:val="22"/>
          <w:szCs w:val="22"/>
          <w:lang w:val="pl-PL"/>
        </w:rPr>
        <w:br w:type="page"/>
      </w:r>
      <w:r w:rsidRPr="00CA5ED6">
        <w:rPr>
          <w:b/>
          <w:bCs/>
          <w:sz w:val="22"/>
          <w:szCs w:val="22"/>
          <w:lang w:val="pl-PL"/>
        </w:rPr>
        <w:t>1.</w:t>
      </w:r>
      <w:r w:rsidRPr="00233267">
        <w:rPr>
          <w:b/>
          <w:bCs/>
          <w:sz w:val="22"/>
          <w:szCs w:val="22"/>
          <w:lang w:val="pl-PL"/>
        </w:rPr>
        <w:tab/>
      </w:r>
      <w:r w:rsidRPr="00CA5ED6">
        <w:rPr>
          <w:b/>
          <w:bCs/>
          <w:sz w:val="22"/>
          <w:szCs w:val="22"/>
          <w:lang w:val="pl-PL"/>
        </w:rPr>
        <w:t>NAZWA PRODUKTU LECZNICZEGO</w:t>
      </w:r>
    </w:p>
    <w:p w14:paraId="03EE8AD4" w14:textId="77777777" w:rsidR="006A6BAA" w:rsidRPr="00803069" w:rsidRDefault="006A6BAA" w:rsidP="006A6BAA">
      <w:pPr>
        <w:spacing w:before="16" w:line="240" w:lineRule="exact"/>
        <w:rPr>
          <w:sz w:val="22"/>
          <w:szCs w:val="22"/>
          <w:lang w:val="pl-PL"/>
        </w:rPr>
      </w:pPr>
    </w:p>
    <w:p w14:paraId="71508D60" w14:textId="77777777" w:rsidR="006A6BAA" w:rsidRPr="00803069" w:rsidRDefault="00E5195D" w:rsidP="006A6BAA">
      <w:pPr>
        <w:spacing w:line="200" w:lineRule="exact"/>
        <w:rPr>
          <w:sz w:val="22"/>
          <w:szCs w:val="22"/>
          <w:lang w:val="pl-PL"/>
        </w:rPr>
      </w:pPr>
      <w:r w:rsidRPr="00CA5ED6">
        <w:rPr>
          <w:sz w:val="22"/>
          <w:szCs w:val="22"/>
          <w:lang w:val="pl-PL"/>
        </w:rPr>
        <w:t>PHEBURANE 350</w:t>
      </w:r>
      <w:r w:rsidRPr="00233267">
        <w:rPr>
          <w:sz w:val="22"/>
          <w:szCs w:val="22"/>
          <w:lang w:val="pl-PL"/>
        </w:rPr>
        <w:t> </w:t>
      </w:r>
      <w:r w:rsidRPr="00CA5ED6">
        <w:rPr>
          <w:sz w:val="22"/>
          <w:szCs w:val="22"/>
          <w:lang w:val="pl-PL"/>
        </w:rPr>
        <w:t xml:space="preserve">mg/ml roztwór doustny </w:t>
      </w:r>
    </w:p>
    <w:p w14:paraId="3A4C9C14" w14:textId="77777777" w:rsidR="006A6BAA" w:rsidRPr="00803069" w:rsidRDefault="006A6BAA" w:rsidP="006A6BAA">
      <w:pPr>
        <w:autoSpaceDE w:val="0"/>
        <w:autoSpaceDN w:val="0"/>
        <w:adjustRightInd w:val="0"/>
        <w:rPr>
          <w:sz w:val="22"/>
          <w:szCs w:val="22"/>
          <w:lang w:val="pl-PL"/>
        </w:rPr>
      </w:pPr>
    </w:p>
    <w:p w14:paraId="280C7D04" w14:textId="77777777" w:rsidR="006A6BAA" w:rsidRPr="00803069" w:rsidRDefault="006A6BAA" w:rsidP="006A6BAA">
      <w:pPr>
        <w:autoSpaceDE w:val="0"/>
        <w:autoSpaceDN w:val="0"/>
        <w:adjustRightInd w:val="0"/>
        <w:rPr>
          <w:sz w:val="22"/>
          <w:szCs w:val="22"/>
          <w:lang w:val="pl-PL"/>
        </w:rPr>
      </w:pPr>
    </w:p>
    <w:p w14:paraId="0224BC74" w14:textId="77777777" w:rsidR="006A6BAA" w:rsidRPr="00803069" w:rsidRDefault="00E5195D" w:rsidP="00C27876">
      <w:pPr>
        <w:tabs>
          <w:tab w:val="left" w:pos="567"/>
        </w:tabs>
        <w:autoSpaceDE w:val="0"/>
        <w:autoSpaceDN w:val="0"/>
        <w:adjustRightInd w:val="0"/>
        <w:rPr>
          <w:b/>
          <w:sz w:val="22"/>
          <w:szCs w:val="22"/>
          <w:lang w:val="pl-PL"/>
        </w:rPr>
      </w:pPr>
      <w:r w:rsidRPr="00CA5ED6">
        <w:rPr>
          <w:b/>
          <w:bCs/>
          <w:sz w:val="22"/>
          <w:szCs w:val="22"/>
          <w:lang w:val="pl-PL"/>
        </w:rPr>
        <w:t>2.</w:t>
      </w:r>
      <w:r w:rsidRPr="00233267">
        <w:rPr>
          <w:b/>
          <w:bCs/>
          <w:sz w:val="22"/>
          <w:szCs w:val="22"/>
          <w:lang w:val="pl-PL"/>
        </w:rPr>
        <w:tab/>
      </w:r>
      <w:r w:rsidRPr="00CA5ED6">
        <w:rPr>
          <w:b/>
          <w:bCs/>
          <w:sz w:val="22"/>
          <w:szCs w:val="22"/>
          <w:lang w:val="pl-PL"/>
        </w:rPr>
        <w:t>SKŁAD JAKOŚCIOWY I ILOŚCIOWY</w:t>
      </w:r>
    </w:p>
    <w:p w14:paraId="565E51E1" w14:textId="77777777" w:rsidR="006A6BAA" w:rsidRPr="00803069" w:rsidRDefault="006A6BAA" w:rsidP="006A6BAA">
      <w:pPr>
        <w:rPr>
          <w:sz w:val="22"/>
          <w:szCs w:val="22"/>
          <w:lang w:val="pl-PL"/>
        </w:rPr>
      </w:pPr>
    </w:p>
    <w:p w14:paraId="7B78173A" w14:textId="77777777" w:rsidR="006A6BAA" w:rsidRPr="00803069" w:rsidRDefault="00E5195D" w:rsidP="006A6BAA">
      <w:pPr>
        <w:rPr>
          <w:w w:val="99"/>
          <w:sz w:val="22"/>
          <w:szCs w:val="22"/>
          <w:lang w:val="pl-PL"/>
        </w:rPr>
      </w:pPr>
      <w:r w:rsidRPr="00CA5ED6">
        <w:rPr>
          <w:sz w:val="22"/>
          <w:szCs w:val="22"/>
          <w:lang w:val="pl-PL"/>
        </w:rPr>
        <w:t>Każdy ml roztworu doustnego zawiera 350</w:t>
      </w:r>
      <w:r w:rsidRPr="00233267">
        <w:rPr>
          <w:sz w:val="22"/>
          <w:szCs w:val="22"/>
          <w:lang w:val="pl-PL"/>
        </w:rPr>
        <w:t> </w:t>
      </w:r>
      <w:r w:rsidRPr="00CA5ED6">
        <w:rPr>
          <w:sz w:val="22"/>
          <w:szCs w:val="22"/>
          <w:lang w:val="pl-PL"/>
        </w:rPr>
        <w:t>mg fenylomaślanu sodu.</w:t>
      </w:r>
    </w:p>
    <w:p w14:paraId="492011E4" w14:textId="77777777" w:rsidR="006A6BAA" w:rsidRPr="00803069" w:rsidRDefault="006A6BAA" w:rsidP="006A6BAA">
      <w:pPr>
        <w:rPr>
          <w:sz w:val="22"/>
          <w:szCs w:val="22"/>
          <w:u w:val="single"/>
          <w:lang w:val="pl-PL"/>
        </w:rPr>
      </w:pPr>
    </w:p>
    <w:p w14:paraId="6E5B418D" w14:textId="77777777" w:rsidR="006A6BAA" w:rsidRPr="00803069" w:rsidRDefault="00E5195D" w:rsidP="006A6BAA">
      <w:pPr>
        <w:rPr>
          <w:w w:val="99"/>
          <w:sz w:val="22"/>
          <w:szCs w:val="22"/>
          <w:lang w:val="pl-PL"/>
        </w:rPr>
      </w:pPr>
      <w:r w:rsidRPr="00CA5ED6">
        <w:rPr>
          <w:sz w:val="22"/>
          <w:szCs w:val="22"/>
          <w:u w:val="single"/>
          <w:lang w:val="pl-PL"/>
        </w:rPr>
        <w:t>Substancje pomocnicze o znanym działaniu</w:t>
      </w:r>
    </w:p>
    <w:p w14:paraId="3DEEA360" w14:textId="77777777" w:rsidR="006A6BAA" w:rsidRPr="00803069" w:rsidRDefault="006A6BAA" w:rsidP="006A6BAA">
      <w:pPr>
        <w:autoSpaceDE w:val="0"/>
        <w:autoSpaceDN w:val="0"/>
        <w:adjustRightInd w:val="0"/>
        <w:rPr>
          <w:sz w:val="22"/>
          <w:szCs w:val="22"/>
          <w:lang w:val="pl-PL"/>
        </w:rPr>
      </w:pPr>
    </w:p>
    <w:p w14:paraId="06FE7C1C" w14:textId="77777777" w:rsidR="00606196" w:rsidRPr="00803069" w:rsidRDefault="00E5195D" w:rsidP="00606196">
      <w:pPr>
        <w:spacing w:line="200" w:lineRule="exact"/>
        <w:rPr>
          <w:i/>
          <w:iCs/>
          <w:sz w:val="22"/>
          <w:szCs w:val="22"/>
          <w:lang w:val="pl-PL"/>
        </w:rPr>
      </w:pPr>
      <w:r w:rsidRPr="00CA5ED6">
        <w:rPr>
          <w:i/>
          <w:iCs/>
          <w:sz w:val="22"/>
          <w:szCs w:val="22"/>
          <w:lang w:val="pl-PL"/>
        </w:rPr>
        <w:t>PHEBURANE 350</w:t>
      </w:r>
      <w:r w:rsidRPr="00233267">
        <w:rPr>
          <w:i/>
          <w:iCs/>
          <w:sz w:val="22"/>
          <w:szCs w:val="22"/>
          <w:lang w:val="pl-PL"/>
        </w:rPr>
        <w:t> </w:t>
      </w:r>
      <w:r w:rsidRPr="00CA5ED6">
        <w:rPr>
          <w:i/>
          <w:iCs/>
          <w:sz w:val="22"/>
          <w:szCs w:val="22"/>
          <w:lang w:val="pl-PL"/>
        </w:rPr>
        <w:t xml:space="preserve">mg/ml roztwór doustny </w:t>
      </w:r>
    </w:p>
    <w:p w14:paraId="6BEBF6AA" w14:textId="77777777" w:rsidR="006A6BAA" w:rsidRPr="00803069" w:rsidRDefault="00E5195D" w:rsidP="006A6BAA">
      <w:pPr>
        <w:rPr>
          <w:w w:val="99"/>
          <w:sz w:val="22"/>
          <w:szCs w:val="22"/>
          <w:lang w:val="pl-PL"/>
        </w:rPr>
      </w:pPr>
      <w:r w:rsidRPr="00CA5ED6">
        <w:rPr>
          <w:sz w:val="22"/>
          <w:szCs w:val="22"/>
          <w:lang w:val="pl-PL"/>
        </w:rPr>
        <w:t>Każd</w:t>
      </w:r>
      <w:ins w:id="76" w:author="Autor">
        <w:r w:rsidR="008157F6">
          <w:rPr>
            <w:sz w:val="22"/>
            <w:szCs w:val="22"/>
            <w:lang w:val="pl-PL"/>
          </w:rPr>
          <w:t>y</w:t>
        </w:r>
      </w:ins>
      <w:del w:id="77" w:author="Autor">
        <w:r w:rsidRPr="00CA5ED6" w:rsidDel="008157F6">
          <w:rPr>
            <w:sz w:val="22"/>
            <w:szCs w:val="22"/>
            <w:lang w:val="pl-PL"/>
          </w:rPr>
          <w:delText>a</w:delText>
        </w:r>
      </w:del>
      <w:r w:rsidRPr="00CA5ED6">
        <w:rPr>
          <w:sz w:val="22"/>
          <w:szCs w:val="22"/>
          <w:lang w:val="pl-PL"/>
        </w:rPr>
        <w:t xml:space="preserve"> </w:t>
      </w:r>
      <w:r w:rsidR="00DC7811" w:rsidRPr="00CA5ED6">
        <w:rPr>
          <w:sz w:val="22"/>
          <w:szCs w:val="22"/>
          <w:lang w:val="pl-PL"/>
        </w:rPr>
        <w:t>gram</w:t>
      </w:r>
      <w:del w:id="78" w:author="Autor">
        <w:r w:rsidR="00DC7811" w:rsidRPr="00CA5ED6" w:rsidDel="008157F6">
          <w:rPr>
            <w:sz w:val="22"/>
            <w:szCs w:val="22"/>
            <w:lang w:val="pl-PL"/>
          </w:rPr>
          <w:delText xml:space="preserve">owa </w:delText>
        </w:r>
        <w:r w:rsidRPr="00CA5ED6" w:rsidDel="008157F6">
          <w:rPr>
            <w:sz w:val="22"/>
            <w:szCs w:val="22"/>
            <w:lang w:val="pl-PL"/>
          </w:rPr>
          <w:delText>dawka</w:delText>
        </w:r>
      </w:del>
      <w:r w:rsidRPr="00CA5ED6">
        <w:rPr>
          <w:sz w:val="22"/>
          <w:szCs w:val="22"/>
          <w:lang w:val="pl-PL"/>
        </w:rPr>
        <w:t xml:space="preserve"> fenylomaślanu sodu zawiera 5,7</w:t>
      </w:r>
      <w:r w:rsidRPr="00233267">
        <w:rPr>
          <w:sz w:val="22"/>
          <w:szCs w:val="22"/>
          <w:lang w:val="pl-PL"/>
        </w:rPr>
        <w:t> </w:t>
      </w:r>
      <w:r w:rsidRPr="00CA5ED6">
        <w:rPr>
          <w:sz w:val="22"/>
          <w:szCs w:val="22"/>
          <w:lang w:val="pl-PL"/>
        </w:rPr>
        <w:t>mg aspartamu i 124</w:t>
      </w:r>
      <w:r w:rsidRPr="00233267">
        <w:rPr>
          <w:sz w:val="22"/>
          <w:szCs w:val="22"/>
          <w:lang w:val="pl-PL"/>
        </w:rPr>
        <w:t> </w:t>
      </w:r>
      <w:r w:rsidRPr="00CA5ED6">
        <w:rPr>
          <w:sz w:val="22"/>
          <w:szCs w:val="22"/>
          <w:lang w:val="pl-PL"/>
        </w:rPr>
        <w:t>mg (5,4</w:t>
      </w:r>
      <w:r w:rsidRPr="00233267">
        <w:rPr>
          <w:sz w:val="22"/>
          <w:szCs w:val="22"/>
          <w:lang w:val="pl-PL"/>
        </w:rPr>
        <w:t> </w:t>
      </w:r>
      <w:r w:rsidRPr="00CA5ED6">
        <w:rPr>
          <w:sz w:val="22"/>
          <w:szCs w:val="22"/>
          <w:lang w:val="pl-PL"/>
        </w:rPr>
        <w:t>mmol) sodu.</w:t>
      </w:r>
    </w:p>
    <w:p w14:paraId="5662D650" w14:textId="77777777" w:rsidR="006A6BAA" w:rsidRPr="00803069" w:rsidRDefault="006A6BAA" w:rsidP="006A6BAA">
      <w:pPr>
        <w:autoSpaceDE w:val="0"/>
        <w:autoSpaceDN w:val="0"/>
        <w:adjustRightInd w:val="0"/>
        <w:rPr>
          <w:sz w:val="22"/>
          <w:szCs w:val="22"/>
          <w:lang w:val="pl-PL"/>
        </w:rPr>
      </w:pPr>
    </w:p>
    <w:p w14:paraId="28C48CF6" w14:textId="77777777" w:rsidR="009F64D0" w:rsidRPr="00803069" w:rsidRDefault="00E5195D" w:rsidP="009F64D0">
      <w:pPr>
        <w:spacing w:before="1" w:line="260" w:lineRule="exact"/>
        <w:rPr>
          <w:i/>
          <w:iCs/>
          <w:sz w:val="22"/>
          <w:szCs w:val="22"/>
          <w:lang w:val="pl-PL"/>
        </w:rPr>
      </w:pPr>
      <w:r w:rsidRPr="00CA5ED6">
        <w:rPr>
          <w:i/>
          <w:iCs/>
          <w:sz w:val="22"/>
          <w:szCs w:val="22"/>
          <w:lang w:val="pl-PL"/>
        </w:rPr>
        <w:t>Polewa o smaku czarnej porzeczki</w:t>
      </w:r>
    </w:p>
    <w:p w14:paraId="1760814D" w14:textId="77777777" w:rsidR="009F64D0" w:rsidRPr="00803069" w:rsidRDefault="00E5195D" w:rsidP="009F64D0">
      <w:pPr>
        <w:spacing w:before="1" w:line="260" w:lineRule="exact"/>
        <w:rPr>
          <w:sz w:val="22"/>
          <w:szCs w:val="22"/>
          <w:lang w:val="pl-PL"/>
        </w:rPr>
      </w:pPr>
      <w:r w:rsidRPr="00CA5ED6">
        <w:rPr>
          <w:sz w:val="22"/>
          <w:szCs w:val="22"/>
          <w:lang w:val="pl-PL"/>
        </w:rPr>
        <w:t xml:space="preserve">Każda kropla polewy o smaku czarnej porzeczki zawiera 26,55 mg glikolu propylenowego. </w:t>
      </w:r>
    </w:p>
    <w:p w14:paraId="6C4D28D5" w14:textId="77777777" w:rsidR="009F64D0" w:rsidRPr="00803069" w:rsidRDefault="009F64D0" w:rsidP="006A6BAA">
      <w:pPr>
        <w:autoSpaceDE w:val="0"/>
        <w:autoSpaceDN w:val="0"/>
        <w:adjustRightInd w:val="0"/>
        <w:rPr>
          <w:sz w:val="22"/>
          <w:szCs w:val="22"/>
          <w:lang w:val="pl-PL"/>
        </w:rPr>
      </w:pPr>
    </w:p>
    <w:p w14:paraId="6724669E" w14:textId="77777777" w:rsidR="006A6BAA" w:rsidRPr="00803069" w:rsidRDefault="00E5195D" w:rsidP="006A6BAA">
      <w:pPr>
        <w:rPr>
          <w:sz w:val="22"/>
          <w:szCs w:val="22"/>
          <w:lang w:val="pl-PL"/>
        </w:rPr>
      </w:pPr>
      <w:r w:rsidRPr="00CA5ED6">
        <w:rPr>
          <w:sz w:val="22"/>
          <w:szCs w:val="22"/>
          <w:lang w:val="pl-PL"/>
        </w:rPr>
        <w:t>Pełny wykaz substancji pomocniczych, patrz punkt 6.1.</w:t>
      </w:r>
    </w:p>
    <w:p w14:paraId="7A81A352" w14:textId="77777777" w:rsidR="00E43C2C" w:rsidRPr="00803069" w:rsidRDefault="00E43C2C" w:rsidP="006A6BAA">
      <w:pPr>
        <w:rPr>
          <w:sz w:val="22"/>
          <w:szCs w:val="22"/>
          <w:lang w:val="pl-PL"/>
        </w:rPr>
      </w:pPr>
    </w:p>
    <w:p w14:paraId="5A637E84" w14:textId="77777777" w:rsidR="006A6BAA" w:rsidRPr="00803069" w:rsidRDefault="006A6BAA" w:rsidP="006A6BAA">
      <w:pPr>
        <w:autoSpaceDE w:val="0"/>
        <w:autoSpaceDN w:val="0"/>
        <w:adjustRightInd w:val="0"/>
        <w:rPr>
          <w:sz w:val="22"/>
          <w:szCs w:val="22"/>
          <w:lang w:val="pl-PL"/>
        </w:rPr>
      </w:pPr>
    </w:p>
    <w:p w14:paraId="35F9865D" w14:textId="77777777" w:rsidR="006A6BAA" w:rsidRPr="00803069" w:rsidRDefault="00E5195D" w:rsidP="00702798">
      <w:pPr>
        <w:tabs>
          <w:tab w:val="left" w:pos="567"/>
        </w:tabs>
        <w:autoSpaceDE w:val="0"/>
        <w:autoSpaceDN w:val="0"/>
        <w:adjustRightInd w:val="0"/>
        <w:rPr>
          <w:b/>
          <w:sz w:val="22"/>
          <w:szCs w:val="22"/>
          <w:lang w:val="pl-PL"/>
        </w:rPr>
      </w:pPr>
      <w:r w:rsidRPr="00CA5ED6">
        <w:rPr>
          <w:b/>
          <w:bCs/>
          <w:sz w:val="22"/>
          <w:szCs w:val="22"/>
          <w:lang w:val="pl-PL"/>
        </w:rPr>
        <w:t>3.</w:t>
      </w:r>
      <w:r w:rsidRPr="00233267">
        <w:rPr>
          <w:b/>
          <w:bCs/>
          <w:sz w:val="22"/>
          <w:szCs w:val="22"/>
          <w:lang w:val="pl-PL"/>
        </w:rPr>
        <w:tab/>
      </w:r>
      <w:r w:rsidRPr="00CA5ED6">
        <w:rPr>
          <w:b/>
          <w:bCs/>
          <w:sz w:val="22"/>
          <w:szCs w:val="22"/>
          <w:lang w:val="pl-PL"/>
        </w:rPr>
        <w:t>POSTAĆ FARMACEUTYCZNA</w:t>
      </w:r>
    </w:p>
    <w:p w14:paraId="40A473A7" w14:textId="77777777" w:rsidR="006A6BAA" w:rsidRPr="00803069" w:rsidRDefault="006A6BAA" w:rsidP="006A6BAA">
      <w:pPr>
        <w:autoSpaceDE w:val="0"/>
        <w:autoSpaceDN w:val="0"/>
        <w:adjustRightInd w:val="0"/>
        <w:rPr>
          <w:sz w:val="22"/>
          <w:szCs w:val="22"/>
          <w:lang w:val="pl-PL"/>
        </w:rPr>
      </w:pPr>
    </w:p>
    <w:p w14:paraId="7FF5ADA6" w14:textId="77777777" w:rsidR="006A6BAA" w:rsidRPr="00803069" w:rsidRDefault="00E5195D" w:rsidP="006A6BAA">
      <w:pPr>
        <w:ind w:right="706"/>
        <w:rPr>
          <w:sz w:val="22"/>
          <w:szCs w:val="22"/>
          <w:lang w:val="pl-PL"/>
        </w:rPr>
      </w:pPr>
      <w:r w:rsidRPr="00CA5ED6">
        <w:rPr>
          <w:sz w:val="22"/>
          <w:szCs w:val="22"/>
          <w:lang w:val="pl-PL"/>
        </w:rPr>
        <w:t>Roztwór doustny.</w:t>
      </w:r>
    </w:p>
    <w:p w14:paraId="0F13AD4C" w14:textId="77777777" w:rsidR="00304C0C" w:rsidRPr="00803069" w:rsidRDefault="00304C0C" w:rsidP="006A6BAA">
      <w:pPr>
        <w:ind w:right="706"/>
        <w:rPr>
          <w:w w:val="99"/>
          <w:sz w:val="22"/>
          <w:szCs w:val="22"/>
          <w:lang w:val="pl-PL"/>
        </w:rPr>
      </w:pPr>
    </w:p>
    <w:p w14:paraId="00EBF6FC" w14:textId="77777777" w:rsidR="006A6BAA" w:rsidRPr="00803069" w:rsidRDefault="00E5195D" w:rsidP="006A6BAA">
      <w:pPr>
        <w:ind w:right="706"/>
        <w:rPr>
          <w:sz w:val="22"/>
          <w:szCs w:val="22"/>
          <w:lang w:val="pl-PL"/>
        </w:rPr>
      </w:pPr>
      <w:r w:rsidRPr="00CA5ED6">
        <w:rPr>
          <w:sz w:val="22"/>
          <w:szCs w:val="22"/>
          <w:lang w:val="pl-PL"/>
        </w:rPr>
        <w:t>Przejrzysty</w:t>
      </w:r>
      <w:r w:rsidR="00755885" w:rsidRPr="00CA5ED6">
        <w:rPr>
          <w:sz w:val="22"/>
          <w:szCs w:val="22"/>
          <w:lang w:val="pl-PL"/>
        </w:rPr>
        <w:t>,</w:t>
      </w:r>
      <w:r w:rsidRPr="00CA5ED6">
        <w:rPr>
          <w:sz w:val="22"/>
          <w:szCs w:val="22"/>
          <w:lang w:val="pl-PL"/>
        </w:rPr>
        <w:t xml:space="preserve"> </w:t>
      </w:r>
      <w:r w:rsidR="00755885" w:rsidRPr="00CA5ED6">
        <w:rPr>
          <w:sz w:val="22"/>
          <w:szCs w:val="22"/>
          <w:lang w:val="pl-PL"/>
        </w:rPr>
        <w:t xml:space="preserve">bezbarwny do bladożółtego </w:t>
      </w:r>
      <w:r w:rsidRPr="00CA5ED6">
        <w:rPr>
          <w:sz w:val="22"/>
          <w:szCs w:val="22"/>
          <w:lang w:val="pl-PL"/>
        </w:rPr>
        <w:t>płyn.</w:t>
      </w:r>
    </w:p>
    <w:p w14:paraId="776EC1C3" w14:textId="77777777" w:rsidR="006A6BAA" w:rsidRPr="00803069" w:rsidRDefault="006A6BAA" w:rsidP="006A6BAA">
      <w:pPr>
        <w:autoSpaceDE w:val="0"/>
        <w:autoSpaceDN w:val="0"/>
        <w:adjustRightInd w:val="0"/>
        <w:rPr>
          <w:sz w:val="22"/>
          <w:szCs w:val="22"/>
          <w:lang w:val="pl-PL"/>
        </w:rPr>
      </w:pPr>
    </w:p>
    <w:p w14:paraId="6F0C5A16" w14:textId="77777777" w:rsidR="006A6BAA" w:rsidRPr="00803069" w:rsidRDefault="006A6BAA" w:rsidP="006A6BAA">
      <w:pPr>
        <w:autoSpaceDE w:val="0"/>
        <w:autoSpaceDN w:val="0"/>
        <w:adjustRightInd w:val="0"/>
        <w:rPr>
          <w:sz w:val="22"/>
          <w:szCs w:val="22"/>
          <w:lang w:val="pl-PL"/>
        </w:rPr>
      </w:pPr>
    </w:p>
    <w:p w14:paraId="47E8FA4C" w14:textId="77777777" w:rsidR="006A6BAA" w:rsidRPr="00803069" w:rsidRDefault="00E5195D" w:rsidP="00702798">
      <w:pPr>
        <w:tabs>
          <w:tab w:val="left" w:pos="567"/>
        </w:tabs>
        <w:autoSpaceDE w:val="0"/>
        <w:autoSpaceDN w:val="0"/>
        <w:adjustRightInd w:val="0"/>
        <w:rPr>
          <w:b/>
          <w:sz w:val="22"/>
          <w:szCs w:val="22"/>
          <w:lang w:val="pl-PL"/>
        </w:rPr>
      </w:pPr>
      <w:r w:rsidRPr="00CA5ED6">
        <w:rPr>
          <w:b/>
          <w:bCs/>
          <w:sz w:val="22"/>
          <w:szCs w:val="22"/>
          <w:lang w:val="pl-PL"/>
        </w:rPr>
        <w:t>4.</w:t>
      </w:r>
      <w:r w:rsidRPr="00233267">
        <w:rPr>
          <w:b/>
          <w:bCs/>
          <w:sz w:val="22"/>
          <w:szCs w:val="22"/>
          <w:lang w:val="pl-PL"/>
        </w:rPr>
        <w:tab/>
      </w:r>
      <w:r w:rsidRPr="00CA5ED6">
        <w:rPr>
          <w:b/>
          <w:bCs/>
          <w:sz w:val="22"/>
          <w:szCs w:val="22"/>
          <w:lang w:val="pl-PL"/>
        </w:rPr>
        <w:t>SZCZEGÓŁOWE DANE KLINICZNE</w:t>
      </w:r>
    </w:p>
    <w:p w14:paraId="4FD71CA3" w14:textId="77777777" w:rsidR="006A6BAA" w:rsidRPr="00803069" w:rsidRDefault="006A6BAA" w:rsidP="006A6BAA">
      <w:pPr>
        <w:spacing w:before="19" w:line="240" w:lineRule="exact"/>
        <w:rPr>
          <w:sz w:val="22"/>
          <w:szCs w:val="22"/>
          <w:lang w:val="pl-PL"/>
        </w:rPr>
      </w:pPr>
    </w:p>
    <w:p w14:paraId="0A7269B1" w14:textId="77777777" w:rsidR="006A6BAA" w:rsidRPr="00803069" w:rsidRDefault="00E5195D" w:rsidP="00702798">
      <w:pPr>
        <w:tabs>
          <w:tab w:val="left" w:pos="567"/>
        </w:tabs>
        <w:autoSpaceDE w:val="0"/>
        <w:autoSpaceDN w:val="0"/>
        <w:adjustRightInd w:val="0"/>
        <w:rPr>
          <w:b/>
          <w:sz w:val="22"/>
          <w:szCs w:val="22"/>
          <w:lang w:val="pl-PL"/>
        </w:rPr>
      </w:pPr>
      <w:r w:rsidRPr="00CA5ED6">
        <w:rPr>
          <w:b/>
          <w:bCs/>
          <w:sz w:val="22"/>
          <w:szCs w:val="22"/>
          <w:lang w:val="pl-PL"/>
        </w:rPr>
        <w:t>4.1</w:t>
      </w:r>
      <w:r w:rsidRPr="00233267">
        <w:rPr>
          <w:b/>
          <w:bCs/>
          <w:sz w:val="22"/>
          <w:szCs w:val="22"/>
          <w:lang w:val="pl-PL"/>
        </w:rPr>
        <w:tab/>
      </w:r>
      <w:r w:rsidRPr="00CA5ED6">
        <w:rPr>
          <w:b/>
          <w:bCs/>
          <w:sz w:val="22"/>
          <w:szCs w:val="22"/>
          <w:lang w:val="pl-PL"/>
        </w:rPr>
        <w:t xml:space="preserve">Wskazania </w:t>
      </w:r>
      <w:r w:rsidR="00755885" w:rsidRPr="00CA5ED6">
        <w:rPr>
          <w:b/>
          <w:bCs/>
          <w:sz w:val="22"/>
          <w:szCs w:val="22"/>
          <w:lang w:val="pl-PL"/>
        </w:rPr>
        <w:t>do stosowania</w:t>
      </w:r>
    </w:p>
    <w:p w14:paraId="624D61EC" w14:textId="77777777" w:rsidR="006A6BAA" w:rsidRPr="00803069" w:rsidRDefault="006A6BAA" w:rsidP="006A6BAA">
      <w:pPr>
        <w:autoSpaceDE w:val="0"/>
        <w:autoSpaceDN w:val="0"/>
        <w:adjustRightInd w:val="0"/>
        <w:rPr>
          <w:sz w:val="22"/>
          <w:szCs w:val="22"/>
          <w:lang w:val="pl-PL"/>
        </w:rPr>
      </w:pPr>
    </w:p>
    <w:p w14:paraId="4DB28488" w14:textId="77777777" w:rsidR="006A6BAA" w:rsidRPr="00803069" w:rsidRDefault="00E5195D" w:rsidP="006A6BAA">
      <w:pPr>
        <w:autoSpaceDE w:val="0"/>
        <w:autoSpaceDN w:val="0"/>
        <w:adjustRightInd w:val="0"/>
        <w:rPr>
          <w:sz w:val="22"/>
          <w:szCs w:val="22"/>
          <w:lang w:val="pl-PL"/>
        </w:rPr>
      </w:pPr>
      <w:r w:rsidRPr="00CA5ED6">
        <w:rPr>
          <w:sz w:val="22"/>
          <w:szCs w:val="22"/>
          <w:lang w:val="pl-PL"/>
        </w:rPr>
        <w:t>PHEBURANE jest wskazany jako</w:t>
      </w:r>
      <w:r w:rsidRPr="00CA5ED6">
        <w:rPr>
          <w:lang w:val="pl-PL"/>
        </w:rPr>
        <w:t xml:space="preserve"> </w:t>
      </w:r>
      <w:r w:rsidR="00755885" w:rsidRPr="00CA5ED6">
        <w:rPr>
          <w:sz w:val="22"/>
          <w:szCs w:val="22"/>
          <w:lang w:val="pl-PL"/>
        </w:rPr>
        <w:t>le</w:t>
      </w:r>
      <w:r w:rsidR="00707319" w:rsidRPr="00CA5ED6">
        <w:rPr>
          <w:sz w:val="22"/>
          <w:szCs w:val="22"/>
          <w:lang w:val="pl-PL"/>
        </w:rPr>
        <w:t>k</w:t>
      </w:r>
      <w:r w:rsidRPr="00CA5ED6">
        <w:rPr>
          <w:sz w:val="22"/>
          <w:szCs w:val="22"/>
          <w:lang w:val="pl-PL"/>
        </w:rPr>
        <w:t xml:space="preserve"> wspomagając</w:t>
      </w:r>
      <w:r w:rsidR="00586D5E" w:rsidRPr="00CA5ED6">
        <w:rPr>
          <w:sz w:val="22"/>
          <w:szCs w:val="22"/>
          <w:lang w:val="pl-PL"/>
        </w:rPr>
        <w:t>y</w:t>
      </w:r>
      <w:r w:rsidRPr="00CA5ED6">
        <w:rPr>
          <w:sz w:val="22"/>
          <w:szCs w:val="22"/>
          <w:lang w:val="pl-PL"/>
        </w:rPr>
        <w:t xml:space="preserve"> w przewlekłym leczeniu zaburzeń cyklu mocznikowego, obejmujących niedobory syntetazy karbamylofosforanowej, transkarbamylazy ornitynowej lub syntetazy argininobursztynianowej.</w:t>
      </w:r>
    </w:p>
    <w:p w14:paraId="54934187" w14:textId="77777777" w:rsidR="006A6BAA" w:rsidRPr="00803069" w:rsidRDefault="006A6BAA" w:rsidP="006A6BAA">
      <w:pPr>
        <w:autoSpaceDE w:val="0"/>
        <w:autoSpaceDN w:val="0"/>
        <w:adjustRightInd w:val="0"/>
        <w:rPr>
          <w:sz w:val="22"/>
          <w:szCs w:val="22"/>
          <w:lang w:val="pl-PL"/>
        </w:rPr>
      </w:pPr>
    </w:p>
    <w:p w14:paraId="3045B601" w14:textId="77777777" w:rsidR="006A6BAA" w:rsidRPr="00CA5ED6" w:rsidRDefault="00FB1214" w:rsidP="006A6BAA">
      <w:pPr>
        <w:autoSpaceDE w:val="0"/>
        <w:autoSpaceDN w:val="0"/>
        <w:adjustRightInd w:val="0"/>
        <w:rPr>
          <w:sz w:val="22"/>
          <w:szCs w:val="22"/>
          <w:lang w:val="pl-PL"/>
        </w:rPr>
      </w:pPr>
      <w:r w:rsidRPr="00CA5ED6">
        <w:rPr>
          <w:sz w:val="22"/>
          <w:szCs w:val="22"/>
          <w:lang w:val="pl-PL"/>
        </w:rPr>
        <w:t>Ten produkt leczniczy jest w</w:t>
      </w:r>
      <w:r w:rsidR="00E5195D" w:rsidRPr="00CA5ED6">
        <w:rPr>
          <w:sz w:val="22"/>
          <w:szCs w:val="22"/>
          <w:lang w:val="pl-PL"/>
        </w:rPr>
        <w:t xml:space="preserve">skazany u wszystkich pacjentów z </w:t>
      </w:r>
      <w:r w:rsidR="00E5195D" w:rsidRPr="00CA5ED6">
        <w:rPr>
          <w:i/>
          <w:iCs/>
          <w:sz w:val="22"/>
          <w:szCs w:val="22"/>
          <w:lang w:val="pl-PL"/>
        </w:rPr>
        <w:t>noworodkową postacią</w:t>
      </w:r>
      <w:r w:rsidR="00E5195D" w:rsidRPr="00CA5ED6">
        <w:rPr>
          <w:sz w:val="22"/>
          <w:szCs w:val="22"/>
          <w:lang w:val="pl-PL"/>
        </w:rPr>
        <w:t xml:space="preserve"> choroby (całkowite niedobory enzymów, ujawniające się w ciągu pierwszych 28</w:t>
      </w:r>
      <w:r w:rsidR="00E5195D" w:rsidRPr="00233267">
        <w:rPr>
          <w:sz w:val="22"/>
          <w:szCs w:val="22"/>
          <w:lang w:val="pl-PL"/>
        </w:rPr>
        <w:t> </w:t>
      </w:r>
      <w:r w:rsidR="00E5195D" w:rsidRPr="00CA5ED6">
        <w:rPr>
          <w:sz w:val="22"/>
          <w:szCs w:val="22"/>
          <w:lang w:val="pl-PL"/>
        </w:rPr>
        <w:t xml:space="preserve">dni życia). Jest również wskazany u pacjentów z </w:t>
      </w:r>
      <w:r w:rsidR="00E5195D" w:rsidRPr="00CA5ED6">
        <w:rPr>
          <w:i/>
          <w:iCs/>
          <w:sz w:val="22"/>
          <w:szCs w:val="22"/>
          <w:lang w:val="pl-PL"/>
        </w:rPr>
        <w:t xml:space="preserve">późną postacią </w:t>
      </w:r>
      <w:r w:rsidR="00E5195D" w:rsidRPr="00CA5ED6">
        <w:rPr>
          <w:sz w:val="22"/>
          <w:szCs w:val="22"/>
          <w:lang w:val="pl-PL"/>
        </w:rPr>
        <w:t>choroby (częściowe niedobory enzymów, ujawniające się po pierwszym miesiącu życia), u których w przeszłości występowała encefalopatia hiperamonemiczna.</w:t>
      </w:r>
    </w:p>
    <w:p w14:paraId="7D6415A8" w14:textId="77777777" w:rsidR="006A6BAA" w:rsidRPr="00CA5ED6" w:rsidRDefault="006A6BAA" w:rsidP="006A6BAA">
      <w:pPr>
        <w:spacing w:before="1" w:line="260" w:lineRule="exact"/>
        <w:rPr>
          <w:sz w:val="22"/>
          <w:szCs w:val="22"/>
          <w:lang w:val="pl-PL"/>
        </w:rPr>
      </w:pPr>
    </w:p>
    <w:p w14:paraId="039FD14F" w14:textId="77777777" w:rsidR="006A6BAA" w:rsidRPr="00CA5ED6" w:rsidRDefault="00E5195D" w:rsidP="00702798">
      <w:pPr>
        <w:tabs>
          <w:tab w:val="left" w:pos="567"/>
        </w:tabs>
        <w:autoSpaceDE w:val="0"/>
        <w:autoSpaceDN w:val="0"/>
        <w:adjustRightInd w:val="0"/>
        <w:rPr>
          <w:b/>
          <w:sz w:val="22"/>
          <w:szCs w:val="22"/>
          <w:lang w:val="pl-PL"/>
        </w:rPr>
      </w:pPr>
      <w:r w:rsidRPr="00CA5ED6">
        <w:rPr>
          <w:b/>
          <w:bCs/>
          <w:sz w:val="22"/>
          <w:szCs w:val="22"/>
          <w:lang w:val="pl-PL"/>
        </w:rPr>
        <w:t>4.2</w:t>
      </w:r>
      <w:r w:rsidRPr="00233267">
        <w:rPr>
          <w:b/>
          <w:bCs/>
          <w:sz w:val="22"/>
          <w:szCs w:val="22"/>
          <w:lang w:val="pl-PL"/>
        </w:rPr>
        <w:tab/>
      </w:r>
      <w:r w:rsidRPr="00CA5ED6">
        <w:rPr>
          <w:b/>
          <w:bCs/>
          <w:sz w:val="22"/>
          <w:szCs w:val="22"/>
          <w:lang w:val="pl-PL"/>
        </w:rPr>
        <w:t>Dawkowanie i sposób podawania</w:t>
      </w:r>
    </w:p>
    <w:p w14:paraId="252D802B" w14:textId="77777777" w:rsidR="006A6BAA" w:rsidRPr="00CA5ED6" w:rsidRDefault="006A6BAA" w:rsidP="006A6BAA">
      <w:pPr>
        <w:spacing w:before="15" w:line="240" w:lineRule="exact"/>
        <w:rPr>
          <w:sz w:val="22"/>
          <w:szCs w:val="22"/>
          <w:lang w:val="pl-PL"/>
        </w:rPr>
      </w:pPr>
    </w:p>
    <w:p w14:paraId="5D9ABB80" w14:textId="77777777" w:rsidR="006A6BAA" w:rsidRPr="00CA5ED6" w:rsidRDefault="00FB1214" w:rsidP="006A6BAA">
      <w:pPr>
        <w:autoSpaceDE w:val="0"/>
        <w:autoSpaceDN w:val="0"/>
        <w:adjustRightInd w:val="0"/>
        <w:rPr>
          <w:sz w:val="22"/>
          <w:szCs w:val="22"/>
          <w:lang w:val="pl-PL"/>
        </w:rPr>
      </w:pPr>
      <w:r w:rsidRPr="00CA5ED6">
        <w:rPr>
          <w:sz w:val="22"/>
          <w:szCs w:val="22"/>
          <w:lang w:val="pl-PL"/>
        </w:rPr>
        <w:t>Leczenie produktem</w:t>
      </w:r>
      <w:r w:rsidR="00E5195D" w:rsidRPr="00CA5ED6">
        <w:rPr>
          <w:sz w:val="22"/>
          <w:szCs w:val="22"/>
          <w:lang w:val="pl-PL"/>
        </w:rPr>
        <w:t xml:space="preserve"> PHEBURANE powinno być nadzorowane przez lekarza mającego doświadczenie w leczeniu zaburzeń cyklu mocznikowego.</w:t>
      </w:r>
    </w:p>
    <w:p w14:paraId="1417FB17" w14:textId="77777777" w:rsidR="006A6BAA" w:rsidRPr="00CA5ED6" w:rsidRDefault="006A6BAA" w:rsidP="006A6BAA">
      <w:pPr>
        <w:autoSpaceDE w:val="0"/>
        <w:autoSpaceDN w:val="0"/>
        <w:adjustRightInd w:val="0"/>
        <w:rPr>
          <w:iCs/>
          <w:sz w:val="22"/>
          <w:szCs w:val="22"/>
          <w:u w:val="single"/>
          <w:lang w:val="pl-PL"/>
        </w:rPr>
      </w:pPr>
    </w:p>
    <w:p w14:paraId="77084FCF" w14:textId="77777777" w:rsidR="00E81417" w:rsidRPr="00CA5ED6" w:rsidRDefault="00E5195D" w:rsidP="006A6BAA">
      <w:pPr>
        <w:autoSpaceDE w:val="0"/>
        <w:autoSpaceDN w:val="0"/>
        <w:adjustRightInd w:val="0"/>
        <w:rPr>
          <w:iCs/>
          <w:sz w:val="22"/>
          <w:szCs w:val="22"/>
          <w:u w:val="single"/>
          <w:lang w:val="pl-PL"/>
        </w:rPr>
      </w:pPr>
      <w:r w:rsidRPr="00CA5ED6">
        <w:rPr>
          <w:sz w:val="22"/>
          <w:szCs w:val="22"/>
          <w:u w:val="single"/>
          <w:lang w:val="pl-PL"/>
        </w:rPr>
        <w:t>Dawkowanie</w:t>
      </w:r>
    </w:p>
    <w:p w14:paraId="14EAA9B8" w14:textId="77777777" w:rsidR="003F466E" w:rsidRPr="00CA5ED6" w:rsidRDefault="003F466E" w:rsidP="006A6BAA">
      <w:pPr>
        <w:autoSpaceDE w:val="0"/>
        <w:autoSpaceDN w:val="0"/>
        <w:adjustRightInd w:val="0"/>
        <w:rPr>
          <w:sz w:val="22"/>
          <w:szCs w:val="22"/>
          <w:lang w:val="pl-PL"/>
        </w:rPr>
      </w:pPr>
    </w:p>
    <w:p w14:paraId="097DB284" w14:textId="77777777" w:rsidR="006A6BAA" w:rsidRPr="00CA5ED6" w:rsidRDefault="00E5195D" w:rsidP="006A6BAA">
      <w:pPr>
        <w:autoSpaceDE w:val="0"/>
        <w:autoSpaceDN w:val="0"/>
        <w:adjustRightInd w:val="0"/>
        <w:rPr>
          <w:sz w:val="22"/>
          <w:szCs w:val="22"/>
          <w:lang w:val="pl-PL"/>
        </w:rPr>
      </w:pPr>
      <w:r w:rsidRPr="00CA5ED6">
        <w:rPr>
          <w:sz w:val="22"/>
          <w:szCs w:val="22"/>
          <w:lang w:val="pl-PL"/>
        </w:rPr>
        <w:t>Dawk</w:t>
      </w:r>
      <w:r w:rsidR="00FB1214" w:rsidRPr="00CA5ED6">
        <w:rPr>
          <w:sz w:val="22"/>
          <w:szCs w:val="22"/>
          <w:lang w:val="pl-PL"/>
        </w:rPr>
        <w:t>ę</w:t>
      </w:r>
      <w:r w:rsidRPr="00CA5ED6">
        <w:rPr>
          <w:sz w:val="22"/>
          <w:szCs w:val="22"/>
          <w:lang w:val="pl-PL"/>
        </w:rPr>
        <w:t xml:space="preserve"> dobow</w:t>
      </w:r>
      <w:r w:rsidR="00FB1214" w:rsidRPr="00CA5ED6">
        <w:rPr>
          <w:sz w:val="22"/>
          <w:szCs w:val="22"/>
          <w:lang w:val="pl-PL"/>
        </w:rPr>
        <w:t>ą</w:t>
      </w:r>
      <w:r w:rsidRPr="00CA5ED6">
        <w:rPr>
          <w:sz w:val="22"/>
          <w:szCs w:val="22"/>
          <w:lang w:val="pl-PL"/>
        </w:rPr>
        <w:t xml:space="preserve"> </w:t>
      </w:r>
      <w:r w:rsidR="00FB1214" w:rsidRPr="00CA5ED6">
        <w:rPr>
          <w:sz w:val="22"/>
          <w:szCs w:val="22"/>
          <w:lang w:val="pl-PL"/>
        </w:rPr>
        <w:t>należy dostosować</w:t>
      </w:r>
      <w:r w:rsidRPr="00CA5ED6">
        <w:rPr>
          <w:sz w:val="22"/>
          <w:szCs w:val="22"/>
          <w:lang w:val="pl-PL"/>
        </w:rPr>
        <w:t xml:space="preserve"> indywidualnie </w:t>
      </w:r>
      <w:r w:rsidR="00FB1214" w:rsidRPr="00CA5ED6">
        <w:rPr>
          <w:sz w:val="22"/>
          <w:szCs w:val="22"/>
          <w:lang w:val="pl-PL"/>
        </w:rPr>
        <w:t>w zależności od</w:t>
      </w:r>
      <w:r w:rsidRPr="00CA5ED6">
        <w:rPr>
          <w:sz w:val="22"/>
          <w:szCs w:val="22"/>
          <w:lang w:val="pl-PL"/>
        </w:rPr>
        <w:t xml:space="preserve"> tolerancji białka przez pacjenta i dziennego spożycia białka </w:t>
      </w:r>
      <w:r w:rsidR="00FB1214" w:rsidRPr="00CA5ED6">
        <w:rPr>
          <w:sz w:val="22"/>
          <w:szCs w:val="22"/>
          <w:lang w:val="pl-PL"/>
        </w:rPr>
        <w:t>niezbędnego</w:t>
      </w:r>
      <w:r w:rsidRPr="00CA5ED6">
        <w:rPr>
          <w:sz w:val="22"/>
          <w:szCs w:val="22"/>
          <w:lang w:val="pl-PL"/>
        </w:rPr>
        <w:t xml:space="preserve"> do </w:t>
      </w:r>
      <w:r w:rsidR="00FB1214" w:rsidRPr="00CA5ED6">
        <w:rPr>
          <w:sz w:val="22"/>
          <w:szCs w:val="22"/>
          <w:lang w:val="pl-PL"/>
        </w:rPr>
        <w:t>prawidłowego</w:t>
      </w:r>
      <w:r w:rsidRPr="00CA5ED6">
        <w:rPr>
          <w:sz w:val="22"/>
          <w:szCs w:val="22"/>
          <w:lang w:val="pl-PL"/>
        </w:rPr>
        <w:t xml:space="preserve"> wzrostu i rozwoju.</w:t>
      </w:r>
    </w:p>
    <w:p w14:paraId="36362E0C" w14:textId="77777777" w:rsidR="00304C0C" w:rsidRPr="00CA5ED6" w:rsidRDefault="00E5195D" w:rsidP="00D52002">
      <w:pPr>
        <w:autoSpaceDE w:val="0"/>
        <w:autoSpaceDN w:val="0"/>
        <w:adjustRightInd w:val="0"/>
        <w:rPr>
          <w:sz w:val="22"/>
          <w:szCs w:val="22"/>
          <w:lang w:val="pl-PL"/>
        </w:rPr>
      </w:pPr>
      <w:r w:rsidRPr="00CA5ED6">
        <w:rPr>
          <w:sz w:val="22"/>
          <w:szCs w:val="22"/>
          <w:lang w:val="pl-PL"/>
        </w:rPr>
        <w:t>Zazwyczaj całkowita dawka dobowa fenylomaślanu sodu w doświadczeniu klinicznym wynosi:</w:t>
      </w:r>
    </w:p>
    <w:p w14:paraId="57914FC2" w14:textId="77777777" w:rsidR="006A6BAA" w:rsidRPr="00CA5ED6" w:rsidRDefault="00E5195D" w:rsidP="00E5195D">
      <w:pPr>
        <w:pStyle w:val="Default"/>
        <w:numPr>
          <w:ilvl w:val="0"/>
          <w:numId w:val="17"/>
        </w:numPr>
        <w:ind w:left="567" w:hanging="567"/>
        <w:rPr>
          <w:sz w:val="22"/>
          <w:szCs w:val="22"/>
          <w:lang w:val="pl-PL"/>
        </w:rPr>
      </w:pPr>
      <w:r w:rsidRPr="00CA5ED6">
        <w:rPr>
          <w:sz w:val="22"/>
          <w:szCs w:val="22"/>
          <w:lang w:val="pl-PL"/>
        </w:rPr>
        <w:t>450</w:t>
      </w:r>
      <w:r w:rsidRPr="00233267">
        <w:rPr>
          <w:sz w:val="22"/>
          <w:szCs w:val="22"/>
          <w:lang w:val="pl-PL"/>
        </w:rPr>
        <w:t>–</w:t>
      </w:r>
      <w:r w:rsidRPr="00CA5ED6">
        <w:rPr>
          <w:sz w:val="22"/>
          <w:szCs w:val="22"/>
          <w:lang w:val="pl-PL"/>
        </w:rPr>
        <w:t>600</w:t>
      </w:r>
      <w:r w:rsidRPr="00233267">
        <w:rPr>
          <w:sz w:val="22"/>
          <w:szCs w:val="22"/>
          <w:lang w:val="pl-PL"/>
        </w:rPr>
        <w:t> </w:t>
      </w:r>
      <w:r w:rsidRPr="00CA5ED6">
        <w:rPr>
          <w:sz w:val="22"/>
          <w:szCs w:val="22"/>
          <w:lang w:val="pl-PL"/>
        </w:rPr>
        <w:t>mg/kg</w:t>
      </w:r>
      <w:r w:rsidR="00FB1214" w:rsidRPr="00233267">
        <w:rPr>
          <w:sz w:val="22"/>
          <w:szCs w:val="22"/>
          <w:lang w:val="pl-PL"/>
        </w:rPr>
        <w:t> </w:t>
      </w:r>
      <w:r w:rsidR="00FB1214" w:rsidRPr="00CA5ED6">
        <w:rPr>
          <w:sz w:val="22"/>
          <w:szCs w:val="22"/>
          <w:lang w:val="pl-PL"/>
        </w:rPr>
        <w:t>mc.</w:t>
      </w:r>
      <w:r w:rsidRPr="00CA5ED6">
        <w:rPr>
          <w:sz w:val="22"/>
          <w:szCs w:val="22"/>
          <w:lang w:val="pl-PL"/>
        </w:rPr>
        <w:t xml:space="preserve">/dobę u noworodków, niemowląt i dzieci o masie ciała </w:t>
      </w:r>
      <w:r w:rsidR="00FB1214" w:rsidRPr="00CA5ED6">
        <w:rPr>
          <w:sz w:val="22"/>
          <w:szCs w:val="22"/>
          <w:lang w:val="pl-PL"/>
        </w:rPr>
        <w:t>mniejszej niż</w:t>
      </w:r>
      <w:r w:rsidRPr="00CA5ED6">
        <w:rPr>
          <w:sz w:val="22"/>
          <w:szCs w:val="22"/>
          <w:lang w:val="pl-PL"/>
        </w:rPr>
        <w:t xml:space="preserve"> 20</w:t>
      </w:r>
      <w:r w:rsidRPr="00233267">
        <w:rPr>
          <w:sz w:val="22"/>
          <w:szCs w:val="22"/>
          <w:lang w:val="pl-PL"/>
        </w:rPr>
        <w:t> </w:t>
      </w:r>
      <w:r w:rsidRPr="00CA5ED6">
        <w:rPr>
          <w:sz w:val="22"/>
          <w:szCs w:val="22"/>
          <w:lang w:val="pl-PL"/>
        </w:rPr>
        <w:t>kg.</w:t>
      </w:r>
    </w:p>
    <w:p w14:paraId="7CADB7AA" w14:textId="77777777" w:rsidR="006A6BAA" w:rsidRPr="00CA5ED6" w:rsidRDefault="00E5195D" w:rsidP="00E5195D">
      <w:pPr>
        <w:pStyle w:val="Default"/>
        <w:numPr>
          <w:ilvl w:val="0"/>
          <w:numId w:val="17"/>
        </w:numPr>
        <w:ind w:left="567" w:hanging="567"/>
        <w:rPr>
          <w:sz w:val="22"/>
          <w:szCs w:val="22"/>
          <w:lang w:val="pl-PL"/>
        </w:rPr>
      </w:pPr>
      <w:r w:rsidRPr="00CA5ED6">
        <w:rPr>
          <w:sz w:val="22"/>
          <w:szCs w:val="22"/>
          <w:lang w:val="pl-PL"/>
        </w:rPr>
        <w:t>9,9</w:t>
      </w:r>
      <w:r w:rsidRPr="00233267">
        <w:rPr>
          <w:sz w:val="22"/>
          <w:szCs w:val="22"/>
          <w:lang w:val="pl-PL"/>
        </w:rPr>
        <w:t>–</w:t>
      </w:r>
      <w:r w:rsidRPr="00CA5ED6">
        <w:rPr>
          <w:sz w:val="22"/>
          <w:szCs w:val="22"/>
          <w:lang w:val="pl-PL"/>
        </w:rPr>
        <w:t>13</w:t>
      </w:r>
      <w:r w:rsidRPr="00233267">
        <w:rPr>
          <w:sz w:val="22"/>
          <w:szCs w:val="22"/>
          <w:lang w:val="pl-PL"/>
        </w:rPr>
        <w:t> </w:t>
      </w:r>
      <w:r w:rsidRPr="00CA5ED6">
        <w:rPr>
          <w:sz w:val="22"/>
          <w:szCs w:val="22"/>
          <w:lang w:val="pl-PL"/>
        </w:rPr>
        <w:t>g/m</w:t>
      </w:r>
      <w:r w:rsidRPr="00CA5ED6">
        <w:rPr>
          <w:sz w:val="22"/>
          <w:szCs w:val="22"/>
          <w:vertAlign w:val="superscript"/>
          <w:lang w:val="pl-PL"/>
        </w:rPr>
        <w:t>2</w:t>
      </w:r>
      <w:r w:rsidR="00FB1214" w:rsidRPr="00233267">
        <w:rPr>
          <w:sz w:val="22"/>
          <w:szCs w:val="22"/>
          <w:lang w:val="pl-PL"/>
        </w:rPr>
        <w:t> </w:t>
      </w:r>
      <w:r w:rsidR="00FB1214" w:rsidRPr="00CA5ED6">
        <w:rPr>
          <w:sz w:val="22"/>
          <w:szCs w:val="22"/>
          <w:lang w:val="pl-PL"/>
        </w:rPr>
        <w:t>pc.</w:t>
      </w:r>
      <w:r w:rsidRPr="00CA5ED6">
        <w:rPr>
          <w:sz w:val="22"/>
          <w:szCs w:val="22"/>
          <w:lang w:val="pl-PL"/>
        </w:rPr>
        <w:t xml:space="preserve">/dobę u dzieci o masie ciała </w:t>
      </w:r>
      <w:r w:rsidR="00EB6394" w:rsidRPr="00CA5ED6">
        <w:rPr>
          <w:sz w:val="22"/>
          <w:szCs w:val="22"/>
          <w:lang w:val="pl-PL"/>
        </w:rPr>
        <w:t>większej niż</w:t>
      </w:r>
      <w:r w:rsidRPr="00CA5ED6">
        <w:rPr>
          <w:sz w:val="22"/>
          <w:szCs w:val="22"/>
          <w:lang w:val="pl-PL"/>
        </w:rPr>
        <w:t xml:space="preserve"> 20</w:t>
      </w:r>
      <w:r w:rsidRPr="00233267">
        <w:rPr>
          <w:sz w:val="22"/>
          <w:szCs w:val="22"/>
          <w:lang w:val="pl-PL"/>
        </w:rPr>
        <w:t> </w:t>
      </w:r>
      <w:r w:rsidRPr="00CA5ED6">
        <w:rPr>
          <w:sz w:val="22"/>
          <w:szCs w:val="22"/>
          <w:lang w:val="pl-PL"/>
        </w:rPr>
        <w:t>kg, młodzieży i dorosłych.</w:t>
      </w:r>
    </w:p>
    <w:p w14:paraId="2F6BEE11" w14:textId="77777777" w:rsidR="007A5117" w:rsidRPr="00CA5ED6" w:rsidRDefault="007A5117" w:rsidP="006A6BAA">
      <w:pPr>
        <w:pStyle w:val="Default"/>
        <w:rPr>
          <w:noProof/>
          <w:sz w:val="22"/>
          <w:szCs w:val="22"/>
          <w:lang w:val="pl-PL"/>
        </w:rPr>
      </w:pPr>
    </w:p>
    <w:p w14:paraId="5A98DF03" w14:textId="77777777" w:rsidR="006A6BAA" w:rsidRPr="00CA5ED6" w:rsidRDefault="00E5195D" w:rsidP="006A6BAA">
      <w:pPr>
        <w:autoSpaceDE w:val="0"/>
        <w:autoSpaceDN w:val="0"/>
        <w:adjustRightInd w:val="0"/>
        <w:rPr>
          <w:sz w:val="22"/>
          <w:szCs w:val="22"/>
          <w:lang w:val="pl-PL"/>
        </w:rPr>
      </w:pPr>
      <w:r w:rsidRPr="00CA5ED6">
        <w:rPr>
          <w:sz w:val="22"/>
          <w:szCs w:val="22"/>
          <w:lang w:val="pl-PL"/>
        </w:rPr>
        <w:t>Nie określono bezpieczeństwa</w:t>
      </w:r>
      <w:r w:rsidR="00EB6394" w:rsidRPr="00CA5ED6">
        <w:rPr>
          <w:sz w:val="22"/>
          <w:szCs w:val="22"/>
          <w:lang w:val="pl-PL"/>
        </w:rPr>
        <w:t xml:space="preserve"> stosowania</w:t>
      </w:r>
      <w:r w:rsidRPr="00CA5ED6">
        <w:rPr>
          <w:sz w:val="22"/>
          <w:szCs w:val="22"/>
          <w:lang w:val="pl-PL"/>
        </w:rPr>
        <w:t xml:space="preserve"> </w:t>
      </w:r>
      <w:r w:rsidR="00EB6394" w:rsidRPr="00CA5ED6">
        <w:rPr>
          <w:sz w:val="22"/>
          <w:szCs w:val="22"/>
          <w:lang w:val="pl-PL"/>
        </w:rPr>
        <w:t>ani</w:t>
      </w:r>
      <w:r w:rsidRPr="00CA5ED6">
        <w:rPr>
          <w:sz w:val="22"/>
          <w:szCs w:val="22"/>
          <w:lang w:val="pl-PL"/>
        </w:rPr>
        <w:t xml:space="preserve"> skuteczności fenylomaślanu sodu </w:t>
      </w:r>
      <w:r w:rsidR="00EB6394" w:rsidRPr="00CA5ED6">
        <w:rPr>
          <w:sz w:val="22"/>
          <w:szCs w:val="22"/>
          <w:lang w:val="pl-PL"/>
        </w:rPr>
        <w:t>w dawkach większych niż</w:t>
      </w:r>
      <w:r w:rsidRPr="00CA5ED6">
        <w:rPr>
          <w:sz w:val="22"/>
          <w:szCs w:val="22"/>
          <w:lang w:val="pl-PL"/>
        </w:rPr>
        <w:t xml:space="preserve"> 20</w:t>
      </w:r>
      <w:r w:rsidRPr="00233267">
        <w:rPr>
          <w:sz w:val="22"/>
          <w:szCs w:val="22"/>
          <w:lang w:val="pl-PL"/>
        </w:rPr>
        <w:t> </w:t>
      </w:r>
      <w:r w:rsidRPr="00CA5ED6">
        <w:rPr>
          <w:sz w:val="22"/>
          <w:szCs w:val="22"/>
          <w:lang w:val="pl-PL"/>
        </w:rPr>
        <w:t>g/dobę.</w:t>
      </w:r>
    </w:p>
    <w:p w14:paraId="35B051F4" w14:textId="77777777" w:rsidR="006A6BAA" w:rsidRPr="00CA5ED6" w:rsidRDefault="006A6BAA" w:rsidP="006A6BAA">
      <w:pPr>
        <w:autoSpaceDE w:val="0"/>
        <w:autoSpaceDN w:val="0"/>
        <w:adjustRightInd w:val="0"/>
        <w:rPr>
          <w:sz w:val="22"/>
          <w:szCs w:val="22"/>
          <w:lang w:val="pl-PL"/>
        </w:rPr>
      </w:pPr>
    </w:p>
    <w:p w14:paraId="4844CBA4" w14:textId="77777777" w:rsidR="006A6BAA" w:rsidRPr="00CA5ED6" w:rsidRDefault="00E5195D" w:rsidP="006A6BAA">
      <w:pPr>
        <w:autoSpaceDE w:val="0"/>
        <w:autoSpaceDN w:val="0"/>
        <w:adjustRightInd w:val="0"/>
        <w:rPr>
          <w:i/>
          <w:iCs/>
          <w:sz w:val="22"/>
          <w:szCs w:val="22"/>
          <w:lang w:val="pl-PL"/>
        </w:rPr>
      </w:pPr>
      <w:r w:rsidRPr="00CA5ED6">
        <w:rPr>
          <w:i/>
          <w:iCs/>
          <w:sz w:val="22"/>
          <w:szCs w:val="22"/>
          <w:lang w:val="pl-PL"/>
        </w:rPr>
        <w:t xml:space="preserve">Monitorowanie </w:t>
      </w:r>
      <w:r w:rsidR="00B7045E" w:rsidRPr="00CA5ED6">
        <w:rPr>
          <w:i/>
          <w:iCs/>
          <w:sz w:val="22"/>
          <w:szCs w:val="22"/>
          <w:lang w:val="pl-PL"/>
        </w:rPr>
        <w:t>leczenia</w:t>
      </w:r>
      <w:r w:rsidRPr="00CA5ED6">
        <w:rPr>
          <w:i/>
          <w:iCs/>
          <w:sz w:val="22"/>
          <w:szCs w:val="22"/>
          <w:lang w:val="pl-PL"/>
        </w:rPr>
        <w:t xml:space="preserve"> </w:t>
      </w:r>
    </w:p>
    <w:p w14:paraId="12452FCB" w14:textId="77777777" w:rsidR="006A6BAA" w:rsidRPr="00CA5ED6" w:rsidRDefault="0025715A" w:rsidP="006A6BAA">
      <w:pPr>
        <w:autoSpaceDE w:val="0"/>
        <w:autoSpaceDN w:val="0"/>
        <w:adjustRightInd w:val="0"/>
        <w:rPr>
          <w:i/>
          <w:sz w:val="22"/>
          <w:szCs w:val="22"/>
          <w:u w:val="single"/>
          <w:lang w:val="pl-PL"/>
        </w:rPr>
      </w:pPr>
      <w:r w:rsidRPr="00CA5ED6">
        <w:rPr>
          <w:sz w:val="22"/>
          <w:szCs w:val="22"/>
          <w:lang w:val="pl-PL"/>
        </w:rPr>
        <w:t>Stężenia</w:t>
      </w:r>
      <w:r w:rsidR="00E5195D" w:rsidRPr="00CA5ED6">
        <w:rPr>
          <w:sz w:val="22"/>
          <w:szCs w:val="22"/>
          <w:lang w:val="pl-PL"/>
        </w:rPr>
        <w:t xml:space="preserve"> amoniaku, argininy, niezbędnych aminokwasów (zwłaszcza aminokwasów o rozgałęzionych łańcuchach), karnityny i białek </w:t>
      </w:r>
      <w:r w:rsidRPr="00CA5ED6">
        <w:rPr>
          <w:sz w:val="22"/>
          <w:szCs w:val="22"/>
          <w:lang w:val="pl-PL"/>
        </w:rPr>
        <w:t xml:space="preserve">w </w:t>
      </w:r>
      <w:r w:rsidR="00EF350F" w:rsidRPr="00CA5ED6">
        <w:rPr>
          <w:sz w:val="22"/>
          <w:szCs w:val="22"/>
          <w:lang w:val="pl-PL"/>
        </w:rPr>
        <w:t>osoczu</w:t>
      </w:r>
      <w:r w:rsidR="00E5195D" w:rsidRPr="00CA5ED6">
        <w:rPr>
          <w:sz w:val="22"/>
          <w:szCs w:val="22"/>
          <w:lang w:val="pl-PL"/>
        </w:rPr>
        <w:t xml:space="preserve"> powin</w:t>
      </w:r>
      <w:r w:rsidR="00EF350F" w:rsidRPr="00CA5ED6">
        <w:rPr>
          <w:sz w:val="22"/>
          <w:szCs w:val="22"/>
          <w:lang w:val="pl-PL"/>
        </w:rPr>
        <w:t>ny</w:t>
      </w:r>
      <w:r w:rsidR="00E5195D" w:rsidRPr="00CA5ED6">
        <w:rPr>
          <w:sz w:val="22"/>
          <w:szCs w:val="22"/>
          <w:lang w:val="pl-PL"/>
        </w:rPr>
        <w:t xml:space="preserve"> być utrzymywan</w:t>
      </w:r>
      <w:r w:rsidRPr="00CA5ED6">
        <w:rPr>
          <w:sz w:val="22"/>
          <w:szCs w:val="22"/>
          <w:lang w:val="pl-PL"/>
        </w:rPr>
        <w:t>e</w:t>
      </w:r>
      <w:r w:rsidR="00E5195D" w:rsidRPr="00CA5ED6">
        <w:rPr>
          <w:sz w:val="22"/>
          <w:szCs w:val="22"/>
          <w:lang w:val="pl-PL"/>
        </w:rPr>
        <w:t xml:space="preserve"> w granicach normy. </w:t>
      </w:r>
      <w:r w:rsidRPr="00CA5ED6">
        <w:rPr>
          <w:sz w:val="22"/>
          <w:szCs w:val="22"/>
          <w:lang w:val="pl-PL"/>
        </w:rPr>
        <w:t>Stężenie g</w:t>
      </w:r>
      <w:r w:rsidR="00E5195D" w:rsidRPr="00CA5ED6">
        <w:rPr>
          <w:sz w:val="22"/>
          <w:szCs w:val="22"/>
          <w:lang w:val="pl-PL"/>
        </w:rPr>
        <w:t>lutamin</w:t>
      </w:r>
      <w:r w:rsidRPr="00CA5ED6">
        <w:rPr>
          <w:sz w:val="22"/>
          <w:szCs w:val="22"/>
          <w:lang w:val="pl-PL"/>
        </w:rPr>
        <w:t>y</w:t>
      </w:r>
      <w:r w:rsidR="00E5195D" w:rsidRPr="00CA5ED6">
        <w:rPr>
          <w:sz w:val="22"/>
          <w:szCs w:val="22"/>
          <w:lang w:val="pl-PL"/>
        </w:rPr>
        <w:t xml:space="preserve"> w osoczu należy utrzymywać na poziomie poniżej 1000</w:t>
      </w:r>
      <w:r w:rsidR="00E5195D" w:rsidRPr="00233267">
        <w:rPr>
          <w:sz w:val="22"/>
          <w:szCs w:val="22"/>
          <w:lang w:val="pl-PL"/>
        </w:rPr>
        <w:t> </w:t>
      </w:r>
      <w:r w:rsidR="00E5195D" w:rsidRPr="008B5BF4">
        <w:rPr>
          <w:sz w:val="22"/>
          <w:szCs w:val="22"/>
        </w:rPr>
        <w:t>μ</w:t>
      </w:r>
      <w:r w:rsidR="00E5195D" w:rsidRPr="00CA5ED6">
        <w:rPr>
          <w:sz w:val="22"/>
          <w:szCs w:val="22"/>
          <w:lang w:val="pl-PL"/>
        </w:rPr>
        <w:t>mol/l.</w:t>
      </w:r>
    </w:p>
    <w:p w14:paraId="034730BA" w14:textId="77777777" w:rsidR="00AF6C33" w:rsidRPr="00CA5ED6" w:rsidRDefault="00AF6C33" w:rsidP="006A6BAA">
      <w:pPr>
        <w:autoSpaceDE w:val="0"/>
        <w:autoSpaceDN w:val="0"/>
        <w:adjustRightInd w:val="0"/>
        <w:rPr>
          <w:i/>
          <w:sz w:val="22"/>
          <w:szCs w:val="22"/>
          <w:u w:val="single"/>
          <w:lang w:val="pl-PL"/>
        </w:rPr>
      </w:pPr>
    </w:p>
    <w:p w14:paraId="5D2508F7" w14:textId="77777777" w:rsidR="006A6BAA" w:rsidRPr="00CA5ED6" w:rsidRDefault="00EF350F" w:rsidP="006A6BAA">
      <w:pPr>
        <w:autoSpaceDE w:val="0"/>
        <w:autoSpaceDN w:val="0"/>
        <w:adjustRightInd w:val="0"/>
        <w:rPr>
          <w:i/>
          <w:iCs/>
          <w:sz w:val="22"/>
          <w:szCs w:val="22"/>
          <w:lang w:val="pl-PL"/>
        </w:rPr>
      </w:pPr>
      <w:r w:rsidRPr="00CA5ED6">
        <w:rPr>
          <w:i/>
          <w:iCs/>
          <w:sz w:val="22"/>
          <w:szCs w:val="22"/>
          <w:lang w:val="pl-PL"/>
        </w:rPr>
        <w:t>Zalecenia dietetyczne</w:t>
      </w:r>
      <w:r w:rsidR="00E5195D" w:rsidRPr="00CA5ED6">
        <w:rPr>
          <w:i/>
          <w:iCs/>
          <w:sz w:val="22"/>
          <w:szCs w:val="22"/>
          <w:lang w:val="pl-PL"/>
        </w:rPr>
        <w:t xml:space="preserve"> </w:t>
      </w:r>
    </w:p>
    <w:p w14:paraId="70D5CAD0" w14:textId="77777777" w:rsidR="006A6BAA" w:rsidRPr="00CA5ED6" w:rsidRDefault="00E5195D" w:rsidP="006A6BAA">
      <w:pPr>
        <w:autoSpaceDE w:val="0"/>
        <w:autoSpaceDN w:val="0"/>
        <w:adjustRightInd w:val="0"/>
        <w:rPr>
          <w:sz w:val="22"/>
          <w:szCs w:val="22"/>
          <w:lang w:val="pl-PL"/>
        </w:rPr>
      </w:pPr>
      <w:r w:rsidRPr="00CA5ED6">
        <w:rPr>
          <w:sz w:val="22"/>
          <w:szCs w:val="22"/>
          <w:lang w:val="pl-PL"/>
        </w:rPr>
        <w:t xml:space="preserve">PHEBURANE </w:t>
      </w:r>
      <w:r w:rsidR="00EF350F" w:rsidRPr="00CA5ED6">
        <w:rPr>
          <w:sz w:val="22"/>
          <w:szCs w:val="22"/>
          <w:lang w:val="pl-PL"/>
        </w:rPr>
        <w:t>należy stosować razem</w:t>
      </w:r>
      <w:r w:rsidRPr="00CA5ED6">
        <w:rPr>
          <w:sz w:val="22"/>
          <w:szCs w:val="22"/>
          <w:lang w:val="pl-PL"/>
        </w:rPr>
        <w:t xml:space="preserve"> z dietą ograniczającą spożycie białka, a w niektórych przypadkach z suplementacją niezbędnych aminokwasów i karnityny.</w:t>
      </w:r>
    </w:p>
    <w:p w14:paraId="54D291A9" w14:textId="77777777" w:rsidR="006A6BAA" w:rsidRPr="00CA5ED6" w:rsidRDefault="00EF350F" w:rsidP="006A6BAA">
      <w:pPr>
        <w:autoSpaceDE w:val="0"/>
        <w:autoSpaceDN w:val="0"/>
        <w:adjustRightInd w:val="0"/>
        <w:rPr>
          <w:sz w:val="22"/>
          <w:szCs w:val="22"/>
          <w:lang w:val="pl-PL"/>
        </w:rPr>
      </w:pPr>
      <w:r w:rsidRPr="00CA5ED6">
        <w:rPr>
          <w:sz w:val="22"/>
          <w:szCs w:val="22"/>
          <w:lang w:val="pl-PL"/>
        </w:rPr>
        <w:t>U</w:t>
      </w:r>
      <w:r w:rsidR="00E5195D" w:rsidRPr="00CA5ED6">
        <w:rPr>
          <w:sz w:val="22"/>
          <w:szCs w:val="22"/>
          <w:lang w:val="pl-PL"/>
        </w:rPr>
        <w:t xml:space="preserve"> pacjentów, u których zdiagnozowano </w:t>
      </w:r>
      <w:r w:rsidRPr="00CA5ED6">
        <w:rPr>
          <w:i/>
          <w:iCs/>
          <w:sz w:val="22"/>
          <w:szCs w:val="22"/>
          <w:lang w:val="pl-PL"/>
        </w:rPr>
        <w:t>w okresie noworodkowym</w:t>
      </w:r>
      <w:r w:rsidR="00E5195D" w:rsidRPr="00CA5ED6">
        <w:rPr>
          <w:i/>
          <w:iCs/>
          <w:sz w:val="22"/>
          <w:szCs w:val="22"/>
          <w:lang w:val="pl-PL"/>
        </w:rPr>
        <w:t xml:space="preserve"> </w:t>
      </w:r>
      <w:r w:rsidRPr="00CA5ED6">
        <w:rPr>
          <w:iCs/>
          <w:sz w:val="22"/>
          <w:szCs w:val="22"/>
          <w:lang w:val="pl-PL"/>
        </w:rPr>
        <w:t>niedobór</w:t>
      </w:r>
      <w:r w:rsidR="00E5195D" w:rsidRPr="00CA5ED6">
        <w:rPr>
          <w:sz w:val="22"/>
          <w:szCs w:val="22"/>
          <w:lang w:val="pl-PL"/>
        </w:rPr>
        <w:t xml:space="preserve"> syntetazy </w:t>
      </w:r>
      <w:r w:rsidR="003E61D3" w:rsidRPr="000D63C7">
        <w:rPr>
          <w:snapToGrid w:val="0"/>
          <w:sz w:val="22"/>
          <w:szCs w:val="22"/>
          <w:lang w:val="pl-PL"/>
        </w:rPr>
        <w:t xml:space="preserve">karbamoilofosforanowej </w:t>
      </w:r>
      <w:r w:rsidR="00E5195D" w:rsidRPr="00CA5ED6">
        <w:rPr>
          <w:sz w:val="22"/>
          <w:szCs w:val="22"/>
          <w:lang w:val="pl-PL"/>
        </w:rPr>
        <w:t>lub transkarbamylazy ornityn</w:t>
      </w:r>
      <w:r w:rsidR="00182BFB" w:rsidRPr="00CA5ED6">
        <w:rPr>
          <w:sz w:val="22"/>
          <w:szCs w:val="22"/>
          <w:lang w:val="pl-PL"/>
        </w:rPr>
        <w:t>owej</w:t>
      </w:r>
      <w:r w:rsidR="00E5195D" w:rsidRPr="00CA5ED6">
        <w:rPr>
          <w:sz w:val="22"/>
          <w:szCs w:val="22"/>
          <w:lang w:val="pl-PL"/>
        </w:rPr>
        <w:t xml:space="preserve"> </w:t>
      </w:r>
      <w:r w:rsidR="00182BFB" w:rsidRPr="00CA5ED6">
        <w:rPr>
          <w:sz w:val="22"/>
          <w:szCs w:val="22"/>
          <w:lang w:val="pl-PL"/>
        </w:rPr>
        <w:t xml:space="preserve">wymagana jest suplementacja cytruliny lub argininy </w:t>
      </w:r>
      <w:r w:rsidR="00E5195D" w:rsidRPr="00CA5ED6">
        <w:rPr>
          <w:sz w:val="22"/>
          <w:szCs w:val="22"/>
          <w:lang w:val="pl-PL"/>
        </w:rPr>
        <w:t>w dawce 0,17</w:t>
      </w:r>
      <w:r w:rsidR="00E5195D" w:rsidRPr="00233267">
        <w:rPr>
          <w:sz w:val="22"/>
          <w:szCs w:val="22"/>
          <w:lang w:val="pl-PL"/>
        </w:rPr>
        <w:t> </w:t>
      </w:r>
      <w:r w:rsidR="00E5195D" w:rsidRPr="00CA5ED6">
        <w:rPr>
          <w:sz w:val="22"/>
          <w:szCs w:val="22"/>
          <w:lang w:val="pl-PL"/>
        </w:rPr>
        <w:t>g/kg</w:t>
      </w:r>
      <w:r w:rsidR="00182BFB" w:rsidRPr="00233267">
        <w:rPr>
          <w:sz w:val="22"/>
          <w:szCs w:val="22"/>
          <w:lang w:val="pl-PL"/>
        </w:rPr>
        <w:t> </w:t>
      </w:r>
      <w:r w:rsidR="00182BFB" w:rsidRPr="00CA5ED6">
        <w:rPr>
          <w:sz w:val="22"/>
          <w:szCs w:val="22"/>
          <w:lang w:val="pl-PL"/>
        </w:rPr>
        <w:t>mc.</w:t>
      </w:r>
      <w:r w:rsidR="00E5195D" w:rsidRPr="00CA5ED6">
        <w:rPr>
          <w:sz w:val="22"/>
          <w:szCs w:val="22"/>
          <w:lang w:val="pl-PL"/>
        </w:rPr>
        <w:t>/dobę lub 3,8</w:t>
      </w:r>
      <w:r w:rsidR="00E5195D" w:rsidRPr="00233267">
        <w:rPr>
          <w:sz w:val="22"/>
          <w:szCs w:val="22"/>
          <w:lang w:val="pl-PL"/>
        </w:rPr>
        <w:t> </w:t>
      </w:r>
      <w:r w:rsidR="00E5195D" w:rsidRPr="00CA5ED6">
        <w:rPr>
          <w:sz w:val="22"/>
          <w:szCs w:val="22"/>
          <w:lang w:val="pl-PL"/>
        </w:rPr>
        <w:t>g/m</w:t>
      </w:r>
      <w:r w:rsidR="00E5195D" w:rsidRPr="00CA5ED6">
        <w:rPr>
          <w:sz w:val="22"/>
          <w:szCs w:val="22"/>
          <w:vertAlign w:val="superscript"/>
          <w:lang w:val="pl-PL"/>
        </w:rPr>
        <w:t>2</w:t>
      </w:r>
      <w:r w:rsidR="00182BFB" w:rsidRPr="00233267">
        <w:rPr>
          <w:lang w:val="pl-PL"/>
        </w:rPr>
        <w:t> </w:t>
      </w:r>
      <w:r w:rsidR="00182BFB" w:rsidRPr="00CA5ED6">
        <w:rPr>
          <w:sz w:val="22"/>
          <w:szCs w:val="22"/>
          <w:lang w:val="pl-PL"/>
        </w:rPr>
        <w:t>pc.</w:t>
      </w:r>
      <w:r w:rsidR="00E5195D" w:rsidRPr="00CA5ED6">
        <w:rPr>
          <w:sz w:val="22"/>
          <w:szCs w:val="22"/>
          <w:lang w:val="pl-PL"/>
        </w:rPr>
        <w:t>/dobę.</w:t>
      </w:r>
    </w:p>
    <w:p w14:paraId="2D2AE33A" w14:textId="77777777" w:rsidR="006A6BAA" w:rsidRPr="00CA5ED6" w:rsidRDefault="006A6BAA" w:rsidP="006A6BAA">
      <w:pPr>
        <w:autoSpaceDE w:val="0"/>
        <w:autoSpaceDN w:val="0"/>
        <w:adjustRightInd w:val="0"/>
        <w:rPr>
          <w:sz w:val="22"/>
          <w:szCs w:val="22"/>
          <w:lang w:val="pl-PL"/>
        </w:rPr>
      </w:pPr>
    </w:p>
    <w:p w14:paraId="615BF1F3" w14:textId="77777777" w:rsidR="006A6BAA" w:rsidRPr="00CA5ED6" w:rsidRDefault="00500C8F" w:rsidP="006A6BAA">
      <w:pPr>
        <w:autoSpaceDE w:val="0"/>
        <w:autoSpaceDN w:val="0"/>
        <w:adjustRightInd w:val="0"/>
        <w:rPr>
          <w:sz w:val="22"/>
          <w:szCs w:val="22"/>
          <w:lang w:val="pl-PL"/>
        </w:rPr>
      </w:pPr>
      <w:r w:rsidRPr="00CA5ED6">
        <w:rPr>
          <w:sz w:val="22"/>
          <w:szCs w:val="22"/>
          <w:lang w:val="pl-PL"/>
        </w:rPr>
        <w:t>U</w:t>
      </w:r>
      <w:r w:rsidR="00E5195D" w:rsidRPr="00CA5ED6">
        <w:rPr>
          <w:sz w:val="22"/>
          <w:szCs w:val="22"/>
          <w:lang w:val="pl-PL"/>
        </w:rPr>
        <w:t xml:space="preserve"> pacjentów ze zdiagnozowanym niedoborem syntetazy argininobursztynian</w:t>
      </w:r>
      <w:r w:rsidRPr="00CA5ED6">
        <w:rPr>
          <w:sz w:val="22"/>
          <w:szCs w:val="22"/>
          <w:lang w:val="pl-PL"/>
        </w:rPr>
        <w:t>owej</w:t>
      </w:r>
      <w:r w:rsidR="00E5195D" w:rsidRPr="00CA5ED6">
        <w:rPr>
          <w:sz w:val="22"/>
          <w:szCs w:val="22"/>
          <w:lang w:val="pl-PL"/>
        </w:rPr>
        <w:t xml:space="preserve"> </w:t>
      </w:r>
      <w:r w:rsidRPr="00CA5ED6">
        <w:rPr>
          <w:sz w:val="22"/>
          <w:szCs w:val="22"/>
          <w:lang w:val="pl-PL"/>
        </w:rPr>
        <w:t xml:space="preserve">wymagana jest suplementacja argininy </w:t>
      </w:r>
      <w:r w:rsidR="00E5195D" w:rsidRPr="00CA5ED6">
        <w:rPr>
          <w:sz w:val="22"/>
          <w:szCs w:val="22"/>
          <w:lang w:val="pl-PL"/>
        </w:rPr>
        <w:t>w dawce 0,4</w:t>
      </w:r>
      <w:r w:rsidR="00E5195D" w:rsidRPr="00233267">
        <w:rPr>
          <w:sz w:val="22"/>
          <w:szCs w:val="22"/>
          <w:lang w:val="pl-PL"/>
        </w:rPr>
        <w:t>–</w:t>
      </w:r>
      <w:r w:rsidR="00E5195D" w:rsidRPr="00CA5ED6">
        <w:rPr>
          <w:sz w:val="22"/>
          <w:szCs w:val="22"/>
          <w:lang w:val="pl-PL"/>
        </w:rPr>
        <w:t>0,7</w:t>
      </w:r>
      <w:r w:rsidR="00E5195D" w:rsidRPr="00233267">
        <w:rPr>
          <w:sz w:val="22"/>
          <w:szCs w:val="22"/>
          <w:lang w:val="pl-PL"/>
        </w:rPr>
        <w:t> </w:t>
      </w:r>
      <w:r w:rsidR="00E5195D" w:rsidRPr="00CA5ED6">
        <w:rPr>
          <w:sz w:val="22"/>
          <w:szCs w:val="22"/>
          <w:lang w:val="pl-PL"/>
        </w:rPr>
        <w:t>g/kg</w:t>
      </w:r>
      <w:r w:rsidRPr="00233267">
        <w:rPr>
          <w:sz w:val="22"/>
          <w:szCs w:val="22"/>
          <w:lang w:val="pl-PL"/>
        </w:rPr>
        <w:t> </w:t>
      </w:r>
      <w:r w:rsidRPr="00CA5ED6">
        <w:rPr>
          <w:sz w:val="22"/>
          <w:szCs w:val="22"/>
          <w:lang w:val="pl-PL"/>
        </w:rPr>
        <w:t>mc.</w:t>
      </w:r>
      <w:r w:rsidR="00E5195D" w:rsidRPr="00CA5ED6">
        <w:rPr>
          <w:sz w:val="22"/>
          <w:szCs w:val="22"/>
          <w:lang w:val="pl-PL"/>
        </w:rPr>
        <w:t>/dobę lub 8,8</w:t>
      </w:r>
      <w:r w:rsidR="00E5195D" w:rsidRPr="00233267">
        <w:rPr>
          <w:sz w:val="22"/>
          <w:szCs w:val="22"/>
          <w:lang w:val="pl-PL"/>
        </w:rPr>
        <w:t>–</w:t>
      </w:r>
      <w:r w:rsidR="00E5195D" w:rsidRPr="00CA5ED6">
        <w:rPr>
          <w:sz w:val="22"/>
          <w:szCs w:val="22"/>
          <w:lang w:val="pl-PL"/>
        </w:rPr>
        <w:t>15,4</w:t>
      </w:r>
      <w:r w:rsidR="00E5195D" w:rsidRPr="00233267">
        <w:rPr>
          <w:sz w:val="22"/>
          <w:szCs w:val="22"/>
          <w:lang w:val="pl-PL"/>
        </w:rPr>
        <w:t> </w:t>
      </w:r>
      <w:r w:rsidR="00E5195D" w:rsidRPr="00CA5ED6">
        <w:rPr>
          <w:sz w:val="22"/>
          <w:szCs w:val="22"/>
          <w:lang w:val="pl-PL"/>
        </w:rPr>
        <w:t>g/m</w:t>
      </w:r>
      <w:r w:rsidR="00E5195D" w:rsidRPr="00CA5ED6">
        <w:rPr>
          <w:sz w:val="22"/>
          <w:szCs w:val="22"/>
          <w:vertAlign w:val="superscript"/>
          <w:lang w:val="pl-PL"/>
        </w:rPr>
        <w:t>2</w:t>
      </w:r>
      <w:r w:rsidRPr="00CA5ED6">
        <w:rPr>
          <w:sz w:val="22"/>
          <w:szCs w:val="22"/>
          <w:lang w:val="pl-PL"/>
        </w:rPr>
        <w:t>pc.</w:t>
      </w:r>
      <w:r w:rsidR="00E5195D" w:rsidRPr="00CA5ED6">
        <w:rPr>
          <w:sz w:val="22"/>
          <w:szCs w:val="22"/>
          <w:lang w:val="pl-PL"/>
        </w:rPr>
        <w:t>/dobę.</w:t>
      </w:r>
    </w:p>
    <w:p w14:paraId="1F5DD4DD" w14:textId="77777777" w:rsidR="006A6BAA" w:rsidRPr="00CA5ED6" w:rsidRDefault="006A6BAA" w:rsidP="006A6BAA">
      <w:pPr>
        <w:autoSpaceDE w:val="0"/>
        <w:autoSpaceDN w:val="0"/>
        <w:adjustRightInd w:val="0"/>
        <w:rPr>
          <w:sz w:val="22"/>
          <w:szCs w:val="22"/>
          <w:lang w:val="pl-PL"/>
        </w:rPr>
      </w:pPr>
    </w:p>
    <w:p w14:paraId="6DBBF71A" w14:textId="77777777" w:rsidR="006A6BAA" w:rsidRPr="00CA5ED6" w:rsidRDefault="00E5195D" w:rsidP="006A6BAA">
      <w:pPr>
        <w:autoSpaceDE w:val="0"/>
        <w:autoSpaceDN w:val="0"/>
        <w:adjustRightInd w:val="0"/>
        <w:rPr>
          <w:sz w:val="22"/>
          <w:szCs w:val="22"/>
          <w:lang w:val="pl-PL"/>
        </w:rPr>
      </w:pPr>
      <w:r w:rsidRPr="00CA5ED6">
        <w:rPr>
          <w:sz w:val="22"/>
          <w:szCs w:val="22"/>
          <w:lang w:val="pl-PL"/>
        </w:rPr>
        <w:t>Jeśli wskazana jest suplementacja kaloryczna, zalecany jest produkt bezbiałkowy.</w:t>
      </w:r>
    </w:p>
    <w:p w14:paraId="5F0391F6" w14:textId="77777777" w:rsidR="006A6BAA" w:rsidRPr="00CA5ED6" w:rsidRDefault="006A6BAA" w:rsidP="006A6BAA">
      <w:pPr>
        <w:autoSpaceDE w:val="0"/>
        <w:autoSpaceDN w:val="0"/>
        <w:adjustRightInd w:val="0"/>
        <w:rPr>
          <w:sz w:val="22"/>
          <w:szCs w:val="22"/>
          <w:lang w:val="pl-PL"/>
        </w:rPr>
      </w:pPr>
    </w:p>
    <w:p w14:paraId="27036B67" w14:textId="77777777" w:rsidR="006A6BAA" w:rsidRPr="00CA5ED6" w:rsidRDefault="00E5195D" w:rsidP="006A6BAA">
      <w:pPr>
        <w:autoSpaceDE w:val="0"/>
        <w:autoSpaceDN w:val="0"/>
        <w:adjustRightInd w:val="0"/>
        <w:rPr>
          <w:i/>
          <w:iCs/>
          <w:sz w:val="22"/>
          <w:szCs w:val="22"/>
          <w:lang w:val="pl-PL"/>
        </w:rPr>
      </w:pPr>
      <w:r w:rsidRPr="00CA5ED6">
        <w:rPr>
          <w:i/>
          <w:iCs/>
          <w:sz w:val="22"/>
          <w:szCs w:val="22"/>
          <w:lang w:val="pl-PL"/>
        </w:rPr>
        <w:t>Specjalne grupy pacjentów</w:t>
      </w:r>
    </w:p>
    <w:p w14:paraId="493C0A83" w14:textId="77777777" w:rsidR="00182A9A" w:rsidRPr="00CA5ED6" w:rsidRDefault="00182A9A" w:rsidP="006A6BAA">
      <w:pPr>
        <w:autoSpaceDE w:val="0"/>
        <w:autoSpaceDN w:val="0"/>
        <w:adjustRightInd w:val="0"/>
        <w:rPr>
          <w:i/>
          <w:iCs/>
          <w:sz w:val="22"/>
          <w:szCs w:val="22"/>
          <w:lang w:val="pl-PL"/>
        </w:rPr>
      </w:pPr>
    </w:p>
    <w:p w14:paraId="1F6C10FE" w14:textId="77777777" w:rsidR="006A6BAA" w:rsidRPr="00CA5ED6" w:rsidRDefault="00E5195D" w:rsidP="006A6BAA">
      <w:pPr>
        <w:autoSpaceDE w:val="0"/>
        <w:autoSpaceDN w:val="0"/>
        <w:adjustRightInd w:val="0"/>
        <w:rPr>
          <w:i/>
          <w:sz w:val="22"/>
          <w:szCs w:val="22"/>
          <w:u w:val="single"/>
          <w:lang w:val="pl-PL"/>
        </w:rPr>
      </w:pPr>
      <w:r w:rsidRPr="00CA5ED6">
        <w:rPr>
          <w:i/>
          <w:iCs/>
          <w:sz w:val="22"/>
          <w:szCs w:val="22"/>
          <w:u w:val="single"/>
          <w:lang w:val="pl-PL"/>
        </w:rPr>
        <w:t>Zaburzenia czynności nerek i wątroby</w:t>
      </w:r>
    </w:p>
    <w:p w14:paraId="0FD4AC1B" w14:textId="77777777" w:rsidR="004A2812" w:rsidRPr="00CA5ED6" w:rsidRDefault="004A2812" w:rsidP="006A6BAA">
      <w:pPr>
        <w:autoSpaceDE w:val="0"/>
        <w:autoSpaceDN w:val="0"/>
        <w:adjustRightInd w:val="0"/>
        <w:rPr>
          <w:sz w:val="22"/>
          <w:szCs w:val="22"/>
          <w:lang w:val="pl-PL"/>
        </w:rPr>
      </w:pPr>
    </w:p>
    <w:p w14:paraId="6CDB3463" w14:textId="77777777" w:rsidR="006A6BAA" w:rsidRPr="00CA5ED6" w:rsidRDefault="00E5195D" w:rsidP="006A6BAA">
      <w:pPr>
        <w:autoSpaceDE w:val="0"/>
        <w:autoSpaceDN w:val="0"/>
        <w:adjustRightInd w:val="0"/>
        <w:rPr>
          <w:iCs/>
          <w:sz w:val="22"/>
          <w:szCs w:val="22"/>
          <w:u w:val="single"/>
          <w:lang w:val="pl-PL"/>
        </w:rPr>
      </w:pPr>
      <w:r w:rsidRPr="00CA5ED6">
        <w:rPr>
          <w:sz w:val="22"/>
          <w:szCs w:val="22"/>
          <w:lang w:val="pl-PL"/>
        </w:rPr>
        <w:t xml:space="preserve">Ponieważ </w:t>
      </w:r>
      <w:r w:rsidR="00D5017C" w:rsidRPr="00CA5ED6">
        <w:rPr>
          <w:sz w:val="22"/>
          <w:szCs w:val="22"/>
          <w:lang w:val="pl-PL"/>
        </w:rPr>
        <w:t xml:space="preserve">w </w:t>
      </w:r>
      <w:r w:rsidRPr="00CA5ED6">
        <w:rPr>
          <w:sz w:val="22"/>
          <w:szCs w:val="22"/>
          <w:lang w:val="pl-PL"/>
        </w:rPr>
        <w:t>metabolizm</w:t>
      </w:r>
      <w:r w:rsidR="00D5017C" w:rsidRPr="00CA5ED6">
        <w:rPr>
          <w:sz w:val="22"/>
          <w:szCs w:val="22"/>
          <w:lang w:val="pl-PL"/>
        </w:rPr>
        <w:t>ie</w:t>
      </w:r>
      <w:r w:rsidRPr="00CA5ED6">
        <w:rPr>
          <w:sz w:val="22"/>
          <w:szCs w:val="22"/>
          <w:lang w:val="pl-PL"/>
        </w:rPr>
        <w:t xml:space="preserve"> i wydalani</w:t>
      </w:r>
      <w:r w:rsidR="00D5017C" w:rsidRPr="00CA5ED6">
        <w:rPr>
          <w:sz w:val="22"/>
          <w:szCs w:val="22"/>
          <w:lang w:val="pl-PL"/>
        </w:rPr>
        <w:t>u</w:t>
      </w:r>
      <w:r w:rsidRPr="00CA5ED6">
        <w:rPr>
          <w:sz w:val="22"/>
          <w:szCs w:val="22"/>
          <w:lang w:val="pl-PL"/>
        </w:rPr>
        <w:t xml:space="preserve"> fenylomaślanu sodu </w:t>
      </w:r>
      <w:r w:rsidR="00D5017C" w:rsidRPr="00CA5ED6">
        <w:rPr>
          <w:sz w:val="22"/>
          <w:szCs w:val="22"/>
          <w:lang w:val="pl-PL"/>
        </w:rPr>
        <w:t>biorą udział</w:t>
      </w:r>
      <w:r w:rsidRPr="00CA5ED6">
        <w:rPr>
          <w:sz w:val="22"/>
          <w:szCs w:val="22"/>
          <w:lang w:val="pl-PL"/>
        </w:rPr>
        <w:t xml:space="preserve"> wątrob</w:t>
      </w:r>
      <w:r w:rsidR="00D5017C" w:rsidRPr="00CA5ED6">
        <w:rPr>
          <w:sz w:val="22"/>
          <w:szCs w:val="22"/>
          <w:lang w:val="pl-PL"/>
        </w:rPr>
        <w:t>a</w:t>
      </w:r>
      <w:r w:rsidRPr="00CA5ED6">
        <w:rPr>
          <w:sz w:val="22"/>
          <w:szCs w:val="22"/>
          <w:lang w:val="pl-PL"/>
        </w:rPr>
        <w:t xml:space="preserve"> i nerki, PHEBURANE należy stosować ostrożnie u pacjentów z niewydolnością wątroby lub nerek.</w:t>
      </w:r>
    </w:p>
    <w:p w14:paraId="3075BD17" w14:textId="77777777" w:rsidR="00A96477" w:rsidRPr="00CA5ED6" w:rsidRDefault="00A96477" w:rsidP="006A6BAA">
      <w:pPr>
        <w:autoSpaceDE w:val="0"/>
        <w:autoSpaceDN w:val="0"/>
        <w:adjustRightInd w:val="0"/>
        <w:rPr>
          <w:iCs/>
          <w:sz w:val="22"/>
          <w:szCs w:val="22"/>
          <w:u w:val="single"/>
          <w:lang w:val="pl-PL"/>
        </w:rPr>
      </w:pPr>
    </w:p>
    <w:p w14:paraId="2FE3F066" w14:textId="77777777" w:rsidR="00C85DFA" w:rsidRPr="00CA5ED6" w:rsidRDefault="00E5195D" w:rsidP="00C85DFA">
      <w:pPr>
        <w:autoSpaceDE w:val="0"/>
        <w:autoSpaceDN w:val="0"/>
        <w:adjustRightInd w:val="0"/>
        <w:ind w:right="409"/>
        <w:rPr>
          <w:i/>
          <w:sz w:val="22"/>
          <w:szCs w:val="22"/>
          <w:lang w:val="pl-PL"/>
        </w:rPr>
      </w:pPr>
      <w:r w:rsidRPr="00CA5ED6">
        <w:rPr>
          <w:i/>
          <w:iCs/>
          <w:sz w:val="22"/>
          <w:szCs w:val="22"/>
          <w:lang w:val="pl-PL"/>
        </w:rPr>
        <w:t>Dzieci i młodzież</w:t>
      </w:r>
    </w:p>
    <w:p w14:paraId="568A591D" w14:textId="77777777" w:rsidR="00C85DFA" w:rsidRPr="00CA5ED6" w:rsidRDefault="00E5195D" w:rsidP="00C85DFA">
      <w:pPr>
        <w:pStyle w:val="Default"/>
        <w:ind w:right="409"/>
        <w:rPr>
          <w:sz w:val="22"/>
          <w:szCs w:val="22"/>
          <w:lang w:val="pl-PL"/>
        </w:rPr>
      </w:pPr>
      <w:r w:rsidRPr="00CA5ED6">
        <w:rPr>
          <w:sz w:val="22"/>
          <w:szCs w:val="22"/>
          <w:lang w:val="pl-PL"/>
        </w:rPr>
        <w:t>Zazwyczaj całkowita dawka dobowa fenylomaślanu sodu u dzieci i młodzieży</w:t>
      </w:r>
      <w:r w:rsidR="00D5017C" w:rsidRPr="00CA5ED6">
        <w:rPr>
          <w:sz w:val="22"/>
          <w:szCs w:val="22"/>
          <w:lang w:val="pl-PL"/>
        </w:rPr>
        <w:t>, zgodnie z</w:t>
      </w:r>
      <w:r w:rsidRPr="00CA5ED6">
        <w:rPr>
          <w:sz w:val="22"/>
          <w:szCs w:val="22"/>
          <w:lang w:val="pl-PL"/>
        </w:rPr>
        <w:t xml:space="preserve"> doświadczeni</w:t>
      </w:r>
      <w:r w:rsidR="00D5017C" w:rsidRPr="00CA5ED6">
        <w:rPr>
          <w:sz w:val="22"/>
          <w:szCs w:val="22"/>
          <w:lang w:val="pl-PL"/>
        </w:rPr>
        <w:t>em</w:t>
      </w:r>
      <w:r w:rsidRPr="00CA5ED6">
        <w:rPr>
          <w:sz w:val="22"/>
          <w:szCs w:val="22"/>
          <w:lang w:val="pl-PL"/>
        </w:rPr>
        <w:t xml:space="preserve"> klinicznym wynosi: </w:t>
      </w:r>
    </w:p>
    <w:p w14:paraId="14898222" w14:textId="77777777" w:rsidR="00C85DFA" w:rsidRPr="00CA5ED6" w:rsidRDefault="00E5195D" w:rsidP="00E5195D">
      <w:pPr>
        <w:pStyle w:val="Lijstalinea"/>
        <w:numPr>
          <w:ilvl w:val="0"/>
          <w:numId w:val="9"/>
        </w:numPr>
        <w:autoSpaceDE w:val="0"/>
        <w:autoSpaceDN w:val="0"/>
        <w:adjustRightInd w:val="0"/>
        <w:ind w:left="567" w:right="409" w:hanging="567"/>
        <w:rPr>
          <w:sz w:val="22"/>
          <w:szCs w:val="22"/>
          <w:lang w:val="pl-PL"/>
        </w:rPr>
      </w:pPr>
      <w:r w:rsidRPr="00CA5ED6">
        <w:rPr>
          <w:sz w:val="22"/>
          <w:szCs w:val="22"/>
          <w:lang w:val="pl-PL"/>
        </w:rPr>
        <w:t>450</w:t>
      </w:r>
      <w:r w:rsidRPr="00233267">
        <w:rPr>
          <w:sz w:val="22"/>
          <w:szCs w:val="22"/>
          <w:lang w:val="pl-PL"/>
        </w:rPr>
        <w:t>–</w:t>
      </w:r>
      <w:r w:rsidRPr="00CA5ED6">
        <w:rPr>
          <w:sz w:val="22"/>
          <w:szCs w:val="22"/>
          <w:lang w:val="pl-PL"/>
        </w:rPr>
        <w:t>600</w:t>
      </w:r>
      <w:r w:rsidRPr="00233267">
        <w:rPr>
          <w:sz w:val="22"/>
          <w:szCs w:val="22"/>
          <w:lang w:val="pl-PL"/>
        </w:rPr>
        <w:t> </w:t>
      </w:r>
      <w:r w:rsidRPr="00CA5ED6">
        <w:rPr>
          <w:sz w:val="22"/>
          <w:szCs w:val="22"/>
          <w:lang w:val="pl-PL"/>
        </w:rPr>
        <w:t>mg/kg</w:t>
      </w:r>
      <w:r w:rsidR="00D5017C" w:rsidRPr="00233267">
        <w:rPr>
          <w:sz w:val="22"/>
          <w:szCs w:val="22"/>
          <w:lang w:val="pl-PL"/>
        </w:rPr>
        <w:t> </w:t>
      </w:r>
      <w:r w:rsidR="00D5017C" w:rsidRPr="00CA5ED6">
        <w:rPr>
          <w:sz w:val="22"/>
          <w:szCs w:val="22"/>
          <w:lang w:val="pl-PL"/>
        </w:rPr>
        <w:t>mc.</w:t>
      </w:r>
      <w:r w:rsidRPr="00CA5ED6">
        <w:rPr>
          <w:sz w:val="22"/>
          <w:szCs w:val="22"/>
          <w:lang w:val="pl-PL"/>
        </w:rPr>
        <w:t>/dobę u noworodków, niemowląt i dzieci o masie ciała poniżej 20</w:t>
      </w:r>
      <w:r w:rsidRPr="00233267">
        <w:rPr>
          <w:sz w:val="22"/>
          <w:szCs w:val="22"/>
          <w:lang w:val="pl-PL"/>
        </w:rPr>
        <w:t> </w:t>
      </w:r>
      <w:r w:rsidRPr="00CA5ED6">
        <w:rPr>
          <w:sz w:val="22"/>
          <w:szCs w:val="22"/>
          <w:lang w:val="pl-PL"/>
        </w:rPr>
        <w:t>kg.</w:t>
      </w:r>
    </w:p>
    <w:p w14:paraId="7A520899" w14:textId="77777777" w:rsidR="00C85DFA" w:rsidRPr="00CA5ED6" w:rsidRDefault="00182A9A" w:rsidP="00E5195D">
      <w:pPr>
        <w:pStyle w:val="Lijstalinea"/>
        <w:numPr>
          <w:ilvl w:val="0"/>
          <w:numId w:val="9"/>
        </w:numPr>
        <w:autoSpaceDE w:val="0"/>
        <w:autoSpaceDN w:val="0"/>
        <w:adjustRightInd w:val="0"/>
        <w:ind w:left="567" w:right="409" w:hanging="567"/>
        <w:rPr>
          <w:sz w:val="22"/>
          <w:szCs w:val="22"/>
          <w:lang w:val="pl-PL"/>
        </w:rPr>
      </w:pPr>
      <w:r w:rsidRPr="00CA5ED6">
        <w:rPr>
          <w:sz w:val="22"/>
          <w:szCs w:val="22"/>
          <w:lang w:val="pl-PL"/>
        </w:rPr>
        <w:t>9,9</w:t>
      </w:r>
      <w:r w:rsidRPr="00233267">
        <w:rPr>
          <w:sz w:val="22"/>
          <w:szCs w:val="22"/>
          <w:lang w:val="pl-PL"/>
        </w:rPr>
        <w:t>–</w:t>
      </w:r>
      <w:r w:rsidRPr="00CA5ED6">
        <w:rPr>
          <w:sz w:val="22"/>
          <w:szCs w:val="22"/>
          <w:lang w:val="pl-PL"/>
        </w:rPr>
        <w:t>13</w:t>
      </w:r>
      <w:r w:rsidR="00E5195D" w:rsidRPr="00233267">
        <w:rPr>
          <w:sz w:val="22"/>
          <w:szCs w:val="22"/>
          <w:lang w:val="pl-PL"/>
        </w:rPr>
        <w:t> </w:t>
      </w:r>
      <w:r w:rsidR="00E5195D" w:rsidRPr="00CA5ED6">
        <w:rPr>
          <w:sz w:val="22"/>
          <w:szCs w:val="22"/>
          <w:lang w:val="pl-PL"/>
        </w:rPr>
        <w:t>g/m</w:t>
      </w:r>
      <w:r w:rsidR="00E5195D" w:rsidRPr="00CA5ED6">
        <w:rPr>
          <w:sz w:val="22"/>
          <w:szCs w:val="22"/>
          <w:vertAlign w:val="superscript"/>
          <w:lang w:val="pl-PL"/>
        </w:rPr>
        <w:t>2</w:t>
      </w:r>
      <w:r w:rsidR="00D5017C" w:rsidRPr="00CA5ED6">
        <w:rPr>
          <w:sz w:val="22"/>
          <w:szCs w:val="22"/>
          <w:lang w:val="pl-PL"/>
        </w:rPr>
        <w:t>pc.</w:t>
      </w:r>
      <w:r w:rsidR="00E5195D" w:rsidRPr="00CA5ED6">
        <w:rPr>
          <w:sz w:val="22"/>
          <w:szCs w:val="22"/>
          <w:lang w:val="pl-PL"/>
        </w:rPr>
        <w:t>/dobę u dzieci o masie ciała powyżej 20</w:t>
      </w:r>
      <w:r w:rsidR="00E5195D" w:rsidRPr="00233267">
        <w:rPr>
          <w:sz w:val="22"/>
          <w:szCs w:val="22"/>
          <w:lang w:val="pl-PL"/>
        </w:rPr>
        <w:t> </w:t>
      </w:r>
      <w:r w:rsidR="00E5195D" w:rsidRPr="00CA5ED6">
        <w:rPr>
          <w:sz w:val="22"/>
          <w:szCs w:val="22"/>
          <w:lang w:val="pl-PL"/>
        </w:rPr>
        <w:t>kg.</w:t>
      </w:r>
    </w:p>
    <w:p w14:paraId="3820C2E7" w14:textId="77777777" w:rsidR="00C85DFA" w:rsidRPr="00CA5ED6" w:rsidRDefault="00C85DFA" w:rsidP="006A6BAA">
      <w:pPr>
        <w:autoSpaceDE w:val="0"/>
        <w:autoSpaceDN w:val="0"/>
        <w:adjustRightInd w:val="0"/>
        <w:rPr>
          <w:iCs/>
          <w:sz w:val="22"/>
          <w:szCs w:val="22"/>
          <w:u w:val="single"/>
          <w:lang w:val="pl-PL"/>
        </w:rPr>
      </w:pPr>
    </w:p>
    <w:p w14:paraId="5BE1F25B" w14:textId="77777777" w:rsidR="006A6BAA" w:rsidRPr="00803069" w:rsidRDefault="00E5195D" w:rsidP="006A6BAA">
      <w:pPr>
        <w:autoSpaceDE w:val="0"/>
        <w:autoSpaceDN w:val="0"/>
        <w:adjustRightInd w:val="0"/>
        <w:rPr>
          <w:iCs/>
          <w:sz w:val="22"/>
          <w:szCs w:val="22"/>
          <w:u w:val="single"/>
          <w:lang w:val="pl-PL"/>
        </w:rPr>
      </w:pPr>
      <w:r w:rsidRPr="00CA5ED6">
        <w:rPr>
          <w:sz w:val="22"/>
          <w:szCs w:val="22"/>
          <w:u w:val="single"/>
          <w:lang w:val="pl-PL"/>
        </w:rPr>
        <w:t>Sposób podawania</w:t>
      </w:r>
    </w:p>
    <w:p w14:paraId="061B701E" w14:textId="77777777" w:rsidR="00856FBE" w:rsidRPr="00803069" w:rsidRDefault="00856FBE" w:rsidP="006A6BAA">
      <w:pPr>
        <w:autoSpaceDE w:val="0"/>
        <w:autoSpaceDN w:val="0"/>
        <w:adjustRightInd w:val="0"/>
        <w:rPr>
          <w:sz w:val="22"/>
          <w:szCs w:val="22"/>
          <w:lang w:val="pl-PL"/>
        </w:rPr>
      </w:pPr>
    </w:p>
    <w:p w14:paraId="65A8E751" w14:textId="77777777" w:rsidR="008E33B9" w:rsidRPr="00803069" w:rsidRDefault="00E5195D" w:rsidP="006A6BAA">
      <w:pPr>
        <w:autoSpaceDE w:val="0"/>
        <w:autoSpaceDN w:val="0"/>
        <w:adjustRightInd w:val="0"/>
        <w:rPr>
          <w:sz w:val="22"/>
          <w:szCs w:val="22"/>
          <w:lang w:val="pl-PL"/>
        </w:rPr>
      </w:pPr>
      <w:r w:rsidRPr="00CA5ED6">
        <w:rPr>
          <w:sz w:val="22"/>
          <w:szCs w:val="22"/>
          <w:lang w:val="pl-PL"/>
        </w:rPr>
        <w:t xml:space="preserve">Roztwór doustny PHEBURANE jest przeznaczony do stosowania doustnego. </w:t>
      </w:r>
    </w:p>
    <w:p w14:paraId="1BBF0604" w14:textId="77777777" w:rsidR="006A6BAA" w:rsidRPr="00803069" w:rsidRDefault="006A6BAA" w:rsidP="006A6BAA">
      <w:pPr>
        <w:autoSpaceDE w:val="0"/>
        <w:autoSpaceDN w:val="0"/>
        <w:adjustRightInd w:val="0"/>
        <w:rPr>
          <w:sz w:val="22"/>
          <w:szCs w:val="22"/>
          <w:lang w:val="pl-PL"/>
        </w:rPr>
      </w:pPr>
    </w:p>
    <w:p w14:paraId="0A567709" w14:textId="77777777" w:rsidR="006A6BAA" w:rsidRPr="00803069" w:rsidRDefault="00E5195D" w:rsidP="006A6BAA">
      <w:pPr>
        <w:autoSpaceDE w:val="0"/>
        <w:autoSpaceDN w:val="0"/>
        <w:adjustRightInd w:val="0"/>
        <w:rPr>
          <w:sz w:val="22"/>
          <w:szCs w:val="22"/>
          <w:lang w:val="pl-PL"/>
        </w:rPr>
      </w:pPr>
      <w:r w:rsidRPr="00CA5ED6">
        <w:rPr>
          <w:sz w:val="22"/>
          <w:szCs w:val="22"/>
          <w:lang w:val="pl-PL"/>
        </w:rPr>
        <w:t xml:space="preserve">Całkowitą dawkę dobową należy podzielić na równe </w:t>
      </w:r>
      <w:r w:rsidR="00D5017C" w:rsidRPr="00CA5ED6">
        <w:rPr>
          <w:sz w:val="22"/>
          <w:szCs w:val="22"/>
          <w:lang w:val="pl-PL"/>
        </w:rPr>
        <w:t>części</w:t>
      </w:r>
      <w:r w:rsidRPr="00CA5ED6">
        <w:rPr>
          <w:sz w:val="22"/>
          <w:szCs w:val="22"/>
          <w:lang w:val="pl-PL"/>
        </w:rPr>
        <w:t xml:space="preserve"> i podawać </w:t>
      </w:r>
      <w:r w:rsidR="00D5017C" w:rsidRPr="00CA5ED6">
        <w:rPr>
          <w:sz w:val="22"/>
          <w:szCs w:val="22"/>
          <w:lang w:val="pl-PL"/>
        </w:rPr>
        <w:t>podczas</w:t>
      </w:r>
      <w:r w:rsidRPr="00CA5ED6">
        <w:rPr>
          <w:sz w:val="22"/>
          <w:szCs w:val="22"/>
          <w:lang w:val="pl-PL"/>
        </w:rPr>
        <w:t xml:space="preserve"> każd</w:t>
      </w:r>
      <w:r w:rsidR="00D5017C" w:rsidRPr="00CA5ED6">
        <w:rPr>
          <w:sz w:val="22"/>
          <w:szCs w:val="22"/>
          <w:lang w:val="pl-PL"/>
        </w:rPr>
        <w:t>ego</w:t>
      </w:r>
      <w:r w:rsidRPr="00CA5ED6">
        <w:rPr>
          <w:sz w:val="22"/>
          <w:szCs w:val="22"/>
          <w:lang w:val="pl-PL"/>
        </w:rPr>
        <w:t xml:space="preserve"> posiłku lub karmieni</w:t>
      </w:r>
      <w:r w:rsidR="00D5017C" w:rsidRPr="00CA5ED6">
        <w:rPr>
          <w:sz w:val="22"/>
          <w:szCs w:val="22"/>
          <w:lang w:val="pl-PL"/>
        </w:rPr>
        <w:t>a</w:t>
      </w:r>
      <w:r w:rsidRPr="00CA5ED6">
        <w:rPr>
          <w:sz w:val="22"/>
          <w:szCs w:val="22"/>
          <w:lang w:val="pl-PL"/>
        </w:rPr>
        <w:t xml:space="preserve"> (np. 4</w:t>
      </w:r>
      <w:r w:rsidRPr="00233267">
        <w:rPr>
          <w:sz w:val="22"/>
          <w:szCs w:val="22"/>
          <w:lang w:val="pl-PL"/>
        </w:rPr>
        <w:t>–</w:t>
      </w:r>
      <w:r w:rsidRPr="00CA5ED6">
        <w:rPr>
          <w:sz w:val="22"/>
          <w:szCs w:val="22"/>
          <w:lang w:val="pl-PL"/>
        </w:rPr>
        <w:t>6</w:t>
      </w:r>
      <w:r w:rsidRPr="00233267">
        <w:rPr>
          <w:sz w:val="22"/>
          <w:szCs w:val="22"/>
          <w:lang w:val="pl-PL"/>
        </w:rPr>
        <w:t> </w:t>
      </w:r>
      <w:r w:rsidRPr="00CA5ED6">
        <w:rPr>
          <w:sz w:val="22"/>
          <w:szCs w:val="22"/>
          <w:lang w:val="pl-PL"/>
        </w:rPr>
        <w:t xml:space="preserve">razy </w:t>
      </w:r>
      <w:r w:rsidR="00D5017C" w:rsidRPr="00CA5ED6">
        <w:rPr>
          <w:sz w:val="22"/>
          <w:szCs w:val="22"/>
          <w:lang w:val="pl-PL"/>
        </w:rPr>
        <w:t>na dobę</w:t>
      </w:r>
      <w:r w:rsidRPr="00CA5ED6">
        <w:rPr>
          <w:sz w:val="22"/>
          <w:szCs w:val="22"/>
          <w:lang w:val="pl-PL"/>
        </w:rPr>
        <w:t xml:space="preserve"> u małych dzieci). </w:t>
      </w:r>
    </w:p>
    <w:p w14:paraId="322154DC" w14:textId="77777777" w:rsidR="006A6BAA" w:rsidRPr="00803069" w:rsidRDefault="006A6BAA" w:rsidP="006A6BAA">
      <w:pPr>
        <w:autoSpaceDE w:val="0"/>
        <w:autoSpaceDN w:val="0"/>
        <w:adjustRightInd w:val="0"/>
        <w:rPr>
          <w:sz w:val="22"/>
          <w:szCs w:val="22"/>
          <w:lang w:val="pl-PL"/>
        </w:rPr>
      </w:pPr>
    </w:p>
    <w:p w14:paraId="43C1456D" w14:textId="77777777" w:rsidR="003F40DE" w:rsidRPr="00CA5ED6" w:rsidRDefault="005F7B07" w:rsidP="006A6BAA">
      <w:pPr>
        <w:autoSpaceDE w:val="0"/>
        <w:autoSpaceDN w:val="0"/>
        <w:adjustRightInd w:val="0"/>
        <w:rPr>
          <w:sz w:val="22"/>
          <w:szCs w:val="22"/>
          <w:lang w:val="pl-PL"/>
        </w:rPr>
      </w:pPr>
      <w:r w:rsidRPr="00CA5ED6">
        <w:rPr>
          <w:sz w:val="22"/>
          <w:szCs w:val="22"/>
          <w:lang w:val="pl-PL"/>
        </w:rPr>
        <w:t>Dołączona</w:t>
      </w:r>
      <w:r w:rsidR="00E5195D" w:rsidRPr="00CA5ED6">
        <w:rPr>
          <w:sz w:val="22"/>
          <w:szCs w:val="22"/>
          <w:lang w:val="pl-PL"/>
        </w:rPr>
        <w:t xml:space="preserve"> jest strzykawka dozująca z wciskany</w:t>
      </w:r>
      <w:r w:rsidRPr="00CA5ED6">
        <w:rPr>
          <w:sz w:val="22"/>
          <w:szCs w:val="22"/>
          <w:lang w:val="pl-PL"/>
        </w:rPr>
        <w:t>m</w:t>
      </w:r>
      <w:r w:rsidR="00E5195D" w:rsidRPr="00CA5ED6">
        <w:rPr>
          <w:sz w:val="22"/>
          <w:szCs w:val="22"/>
          <w:lang w:val="pl-PL"/>
        </w:rPr>
        <w:t xml:space="preserve"> adapter</w:t>
      </w:r>
      <w:r w:rsidRPr="00CA5ED6">
        <w:rPr>
          <w:sz w:val="22"/>
          <w:szCs w:val="22"/>
          <w:lang w:val="pl-PL"/>
        </w:rPr>
        <w:t>em</w:t>
      </w:r>
      <w:r w:rsidR="00E5195D" w:rsidRPr="00CA5ED6">
        <w:rPr>
          <w:sz w:val="22"/>
          <w:szCs w:val="22"/>
          <w:lang w:val="pl-PL"/>
        </w:rPr>
        <w:t xml:space="preserve"> do butelek (</w:t>
      </w:r>
      <w:r w:rsidR="00034089" w:rsidRPr="00CA5ED6">
        <w:rPr>
          <w:sz w:val="22"/>
          <w:szCs w:val="22"/>
          <w:lang w:val="pl-PL"/>
        </w:rPr>
        <w:t xml:space="preserve">ang. press in bottle adapter, </w:t>
      </w:r>
      <w:r w:rsidR="00E5195D" w:rsidRPr="00CA5ED6">
        <w:rPr>
          <w:sz w:val="22"/>
          <w:szCs w:val="22"/>
          <w:lang w:val="pl-PL"/>
        </w:rPr>
        <w:t xml:space="preserve">PIBA) </w:t>
      </w:r>
      <w:r w:rsidRPr="00CA5ED6">
        <w:rPr>
          <w:sz w:val="22"/>
          <w:szCs w:val="22"/>
          <w:lang w:val="pl-PL"/>
        </w:rPr>
        <w:t>umożliwiająca</w:t>
      </w:r>
      <w:r w:rsidR="00E5195D" w:rsidRPr="00CA5ED6">
        <w:rPr>
          <w:sz w:val="22"/>
          <w:szCs w:val="22"/>
          <w:lang w:val="pl-PL"/>
        </w:rPr>
        <w:t xml:space="preserve"> dokładne</w:t>
      </w:r>
      <w:r w:rsidRPr="00CA5ED6">
        <w:rPr>
          <w:sz w:val="22"/>
          <w:szCs w:val="22"/>
          <w:lang w:val="pl-PL"/>
        </w:rPr>
        <w:t xml:space="preserve"> odmierzenie</w:t>
      </w:r>
      <w:r w:rsidR="00E5195D" w:rsidRPr="00CA5ED6">
        <w:rPr>
          <w:sz w:val="22"/>
          <w:szCs w:val="22"/>
          <w:lang w:val="pl-PL"/>
        </w:rPr>
        <w:t xml:space="preserve"> przepisanej dawki roztworu doustnego. PIBA umożliwia podłączenie strzykawki dozującej do butelki i dozowanie roztworu doustnego PHEBURANE.  </w:t>
      </w:r>
    </w:p>
    <w:p w14:paraId="689147B4" w14:textId="77777777" w:rsidR="00C85DFA" w:rsidRPr="00CA5ED6" w:rsidRDefault="00C85DFA" w:rsidP="00B204CC">
      <w:pPr>
        <w:rPr>
          <w:sz w:val="22"/>
          <w:szCs w:val="22"/>
          <w:lang w:val="pl-PL"/>
        </w:rPr>
      </w:pPr>
    </w:p>
    <w:p w14:paraId="2878ADD1" w14:textId="77777777" w:rsidR="00B204CC" w:rsidRPr="00CA5ED6" w:rsidRDefault="00E5195D" w:rsidP="00B204CC">
      <w:pPr>
        <w:rPr>
          <w:b/>
          <w:lang w:val="pl-PL"/>
        </w:rPr>
      </w:pPr>
      <w:r w:rsidRPr="00CA5ED6">
        <w:rPr>
          <w:sz w:val="22"/>
          <w:szCs w:val="22"/>
          <w:lang w:val="pl-PL"/>
        </w:rPr>
        <w:t>Do odmierzania dawki roztworu doustnego PHEBURANE należy używać wyłącznie strzykawki dozującej dostarczonej z roztworem doustnym Pheburane. Do podawania roztworu doustnego PHEBURANE nie należy używać żadnych innych urządzeń/łyżek/strzykawek</w:t>
      </w:r>
      <w:r w:rsidRPr="00CA5ED6">
        <w:rPr>
          <w:lang w:val="pl-PL"/>
        </w:rPr>
        <w:t xml:space="preserve">. </w:t>
      </w:r>
    </w:p>
    <w:p w14:paraId="38B0F435" w14:textId="77777777" w:rsidR="000F1A86" w:rsidRPr="00CA5ED6" w:rsidRDefault="000F1A86" w:rsidP="005B4F57">
      <w:pPr>
        <w:rPr>
          <w:sz w:val="22"/>
          <w:szCs w:val="22"/>
          <w:lang w:val="pl-PL"/>
        </w:rPr>
      </w:pPr>
    </w:p>
    <w:p w14:paraId="77956174" w14:textId="77777777" w:rsidR="00B14A24" w:rsidRPr="00CA5ED6" w:rsidRDefault="00E5195D" w:rsidP="006A6BAA">
      <w:pPr>
        <w:autoSpaceDE w:val="0"/>
        <w:autoSpaceDN w:val="0"/>
        <w:adjustRightInd w:val="0"/>
        <w:rPr>
          <w:sz w:val="22"/>
          <w:szCs w:val="22"/>
          <w:lang w:val="pl-PL"/>
        </w:rPr>
      </w:pPr>
      <w:r w:rsidRPr="00CA5ED6">
        <w:rPr>
          <w:sz w:val="22"/>
          <w:szCs w:val="22"/>
          <w:lang w:val="pl-PL"/>
        </w:rPr>
        <w:t>Strzykawkę wyskalowano w gramach fen</w:t>
      </w:r>
      <w:r w:rsidR="00182A9A" w:rsidRPr="00CA5ED6">
        <w:rPr>
          <w:sz w:val="22"/>
          <w:szCs w:val="22"/>
          <w:lang w:val="pl-PL"/>
        </w:rPr>
        <w:t>ylomaślanu sodu (od 0,5</w:t>
      </w:r>
      <w:r w:rsidR="00182A9A" w:rsidRPr="00233267">
        <w:rPr>
          <w:sz w:val="22"/>
          <w:szCs w:val="22"/>
          <w:lang w:val="pl-PL"/>
        </w:rPr>
        <w:t> </w:t>
      </w:r>
      <w:r w:rsidR="00182A9A" w:rsidRPr="00CA5ED6">
        <w:rPr>
          <w:sz w:val="22"/>
          <w:szCs w:val="22"/>
          <w:lang w:val="pl-PL"/>
        </w:rPr>
        <w:t>g do 3</w:t>
      </w:r>
      <w:r w:rsidRPr="00233267">
        <w:rPr>
          <w:sz w:val="22"/>
          <w:szCs w:val="22"/>
          <w:lang w:val="pl-PL"/>
        </w:rPr>
        <w:t> </w:t>
      </w:r>
      <w:r w:rsidRPr="00CA5ED6">
        <w:rPr>
          <w:sz w:val="22"/>
          <w:szCs w:val="22"/>
          <w:lang w:val="pl-PL"/>
        </w:rPr>
        <w:t>g fenylomaślanu sodu).</w:t>
      </w:r>
    </w:p>
    <w:p w14:paraId="38C894EE" w14:textId="77777777" w:rsidR="00B14A24" w:rsidRPr="00CA5ED6" w:rsidRDefault="00B14A24" w:rsidP="006A6BAA">
      <w:pPr>
        <w:autoSpaceDE w:val="0"/>
        <w:autoSpaceDN w:val="0"/>
        <w:adjustRightInd w:val="0"/>
        <w:rPr>
          <w:sz w:val="22"/>
          <w:szCs w:val="22"/>
          <w:lang w:val="pl-PL"/>
        </w:rPr>
      </w:pPr>
    </w:p>
    <w:p w14:paraId="0206369F" w14:textId="77777777" w:rsidR="00182A9A" w:rsidRPr="00CA5ED6" w:rsidRDefault="00182A9A" w:rsidP="006A6BAA">
      <w:pPr>
        <w:autoSpaceDE w:val="0"/>
        <w:autoSpaceDN w:val="0"/>
        <w:adjustRightInd w:val="0"/>
        <w:rPr>
          <w:sz w:val="22"/>
          <w:szCs w:val="22"/>
          <w:lang w:val="pl-PL"/>
        </w:rPr>
      </w:pPr>
    </w:p>
    <w:p w14:paraId="436A222A" w14:textId="77777777" w:rsidR="005B4F57" w:rsidRPr="00CA5ED6" w:rsidRDefault="00E5195D" w:rsidP="005B4F57">
      <w:pPr>
        <w:autoSpaceDE w:val="0"/>
        <w:autoSpaceDN w:val="0"/>
        <w:adjustRightInd w:val="0"/>
        <w:rPr>
          <w:sz w:val="22"/>
          <w:szCs w:val="22"/>
          <w:lang w:val="pl-PL"/>
        </w:rPr>
      </w:pPr>
      <w:r w:rsidRPr="00CA5ED6">
        <w:rPr>
          <w:sz w:val="22"/>
          <w:szCs w:val="22"/>
          <w:lang w:val="pl-PL"/>
        </w:rPr>
        <w:t>Roztwór doustny PHEBURANE można również podawać przez zgłębnik nosowo-żołądkowy lub gastrostomijny.</w:t>
      </w:r>
    </w:p>
    <w:p w14:paraId="59AD8C23" w14:textId="77777777" w:rsidR="00045D7D" w:rsidRPr="00CA5ED6" w:rsidRDefault="00045D7D" w:rsidP="005B4F57">
      <w:pPr>
        <w:autoSpaceDE w:val="0"/>
        <w:autoSpaceDN w:val="0"/>
        <w:adjustRightInd w:val="0"/>
        <w:rPr>
          <w:sz w:val="22"/>
          <w:szCs w:val="22"/>
          <w:lang w:val="pl-PL"/>
        </w:rPr>
      </w:pPr>
    </w:p>
    <w:p w14:paraId="71E5F440" w14:textId="77777777" w:rsidR="00FB0A93" w:rsidRPr="00CA5ED6" w:rsidRDefault="00E5195D" w:rsidP="006A6BAA">
      <w:pPr>
        <w:autoSpaceDE w:val="0"/>
        <w:autoSpaceDN w:val="0"/>
        <w:adjustRightInd w:val="0"/>
        <w:rPr>
          <w:sz w:val="22"/>
          <w:szCs w:val="22"/>
          <w:lang w:val="pl-PL"/>
        </w:rPr>
      </w:pPr>
      <w:r w:rsidRPr="00CA5ED6">
        <w:rPr>
          <w:sz w:val="22"/>
          <w:szCs w:val="22"/>
          <w:lang w:val="pl-PL"/>
        </w:rPr>
        <w:t>Instrukcje dotyczące podawania doustnego i podawania przez zgłębnik nosowo-żołądkowy lub gastrostomijny znajdują się w punkcie 6.6.</w:t>
      </w:r>
    </w:p>
    <w:p w14:paraId="1DD83DC7" w14:textId="77777777" w:rsidR="006A6BAA" w:rsidRPr="00CA5ED6" w:rsidRDefault="006A6BAA" w:rsidP="00702798">
      <w:pPr>
        <w:spacing w:line="260" w:lineRule="exact"/>
        <w:rPr>
          <w:sz w:val="22"/>
          <w:szCs w:val="22"/>
          <w:lang w:val="pl-PL"/>
        </w:rPr>
      </w:pPr>
    </w:p>
    <w:p w14:paraId="0BC6BEF5" w14:textId="77777777" w:rsidR="006A6BAA" w:rsidRPr="008B5BF4" w:rsidRDefault="00E5195D" w:rsidP="006A6BAA">
      <w:pPr>
        <w:autoSpaceDE w:val="0"/>
        <w:autoSpaceDN w:val="0"/>
        <w:adjustRightInd w:val="0"/>
        <w:rPr>
          <w:b/>
          <w:sz w:val="22"/>
          <w:szCs w:val="22"/>
        </w:rPr>
      </w:pPr>
      <w:r w:rsidRPr="008B5BF4">
        <w:rPr>
          <w:b/>
          <w:bCs/>
          <w:sz w:val="22"/>
          <w:szCs w:val="22"/>
        </w:rPr>
        <w:t>4.3</w:t>
      </w:r>
      <w:r w:rsidRPr="008B5BF4">
        <w:rPr>
          <w:b/>
          <w:bCs/>
          <w:sz w:val="22"/>
          <w:szCs w:val="22"/>
        </w:rPr>
        <w:tab/>
      </w:r>
      <w:proofErr w:type="spellStart"/>
      <w:r w:rsidRPr="008B5BF4">
        <w:rPr>
          <w:b/>
          <w:bCs/>
          <w:sz w:val="22"/>
          <w:szCs w:val="22"/>
        </w:rPr>
        <w:t>Przeciwwskazania</w:t>
      </w:r>
      <w:proofErr w:type="spellEnd"/>
    </w:p>
    <w:p w14:paraId="6298714D" w14:textId="77777777" w:rsidR="006A6BAA" w:rsidRPr="008B5BF4" w:rsidRDefault="006A6BAA" w:rsidP="006A6BAA">
      <w:pPr>
        <w:rPr>
          <w:sz w:val="22"/>
          <w:szCs w:val="22"/>
        </w:rPr>
      </w:pPr>
    </w:p>
    <w:p w14:paraId="0D3F8EF0" w14:textId="77777777" w:rsidR="006A6BAA" w:rsidRPr="00803069" w:rsidRDefault="00E5195D" w:rsidP="00E5195D">
      <w:pPr>
        <w:pStyle w:val="Lijstalinea"/>
        <w:numPr>
          <w:ilvl w:val="0"/>
          <w:numId w:val="12"/>
        </w:numPr>
        <w:autoSpaceDE w:val="0"/>
        <w:autoSpaceDN w:val="0"/>
        <w:adjustRightInd w:val="0"/>
        <w:ind w:left="567" w:hanging="567"/>
        <w:rPr>
          <w:sz w:val="22"/>
          <w:szCs w:val="22"/>
          <w:lang w:val="pl-PL"/>
        </w:rPr>
      </w:pPr>
      <w:r w:rsidRPr="00CA5ED6">
        <w:rPr>
          <w:sz w:val="22"/>
          <w:szCs w:val="22"/>
          <w:lang w:val="pl-PL"/>
        </w:rPr>
        <w:t>Nadwrażliwość na substancję czynną lub na którąkolwiek substancję pomocniczą wymienioną w punkcie 6.1.</w:t>
      </w:r>
    </w:p>
    <w:p w14:paraId="5A5B393E" w14:textId="77777777" w:rsidR="006A6BAA" w:rsidRPr="008B5BF4" w:rsidRDefault="00E5195D" w:rsidP="00E5195D">
      <w:pPr>
        <w:pStyle w:val="Lijstalinea"/>
        <w:numPr>
          <w:ilvl w:val="0"/>
          <w:numId w:val="12"/>
        </w:numPr>
        <w:autoSpaceDE w:val="0"/>
        <w:autoSpaceDN w:val="0"/>
        <w:adjustRightInd w:val="0"/>
        <w:ind w:left="567" w:hanging="567"/>
        <w:rPr>
          <w:sz w:val="22"/>
          <w:szCs w:val="22"/>
        </w:rPr>
      </w:pPr>
      <w:proofErr w:type="spellStart"/>
      <w:r w:rsidRPr="008B5BF4">
        <w:rPr>
          <w:sz w:val="22"/>
          <w:szCs w:val="22"/>
        </w:rPr>
        <w:t>Ciąża</w:t>
      </w:r>
      <w:proofErr w:type="spellEnd"/>
      <w:r w:rsidRPr="008B5BF4">
        <w:rPr>
          <w:sz w:val="22"/>
          <w:szCs w:val="22"/>
        </w:rPr>
        <w:t>.</w:t>
      </w:r>
    </w:p>
    <w:p w14:paraId="78AFF83B" w14:textId="77777777" w:rsidR="006A6BAA" w:rsidRPr="008B5BF4" w:rsidRDefault="00E5195D" w:rsidP="00E5195D">
      <w:pPr>
        <w:pStyle w:val="Lijstalinea"/>
        <w:numPr>
          <w:ilvl w:val="0"/>
          <w:numId w:val="12"/>
        </w:numPr>
        <w:autoSpaceDE w:val="0"/>
        <w:autoSpaceDN w:val="0"/>
        <w:adjustRightInd w:val="0"/>
        <w:ind w:left="567" w:hanging="567"/>
        <w:rPr>
          <w:sz w:val="22"/>
          <w:szCs w:val="22"/>
        </w:rPr>
      </w:pPr>
      <w:proofErr w:type="spellStart"/>
      <w:r w:rsidRPr="008B5BF4">
        <w:rPr>
          <w:sz w:val="22"/>
          <w:szCs w:val="22"/>
        </w:rPr>
        <w:t>Karmienie</w:t>
      </w:r>
      <w:proofErr w:type="spellEnd"/>
      <w:r w:rsidRPr="008B5BF4">
        <w:rPr>
          <w:sz w:val="22"/>
          <w:szCs w:val="22"/>
        </w:rPr>
        <w:t xml:space="preserve"> </w:t>
      </w:r>
      <w:proofErr w:type="spellStart"/>
      <w:r w:rsidRPr="008B5BF4">
        <w:rPr>
          <w:sz w:val="22"/>
          <w:szCs w:val="22"/>
        </w:rPr>
        <w:t>piersią</w:t>
      </w:r>
      <w:proofErr w:type="spellEnd"/>
      <w:r w:rsidRPr="008B5BF4">
        <w:rPr>
          <w:sz w:val="22"/>
          <w:szCs w:val="22"/>
        </w:rPr>
        <w:t xml:space="preserve">. </w:t>
      </w:r>
    </w:p>
    <w:p w14:paraId="11D2E12E" w14:textId="77777777" w:rsidR="006A6BAA" w:rsidRPr="008B5BF4" w:rsidRDefault="006A6BAA" w:rsidP="006A6BAA">
      <w:pPr>
        <w:autoSpaceDE w:val="0"/>
        <w:autoSpaceDN w:val="0"/>
        <w:adjustRightInd w:val="0"/>
        <w:rPr>
          <w:sz w:val="22"/>
          <w:szCs w:val="22"/>
        </w:rPr>
      </w:pPr>
    </w:p>
    <w:p w14:paraId="62154AFF" w14:textId="77777777" w:rsidR="006A6BAA" w:rsidRPr="00803069" w:rsidRDefault="00E5195D" w:rsidP="00702798">
      <w:pPr>
        <w:tabs>
          <w:tab w:val="left" w:pos="567"/>
        </w:tabs>
        <w:autoSpaceDE w:val="0"/>
        <w:autoSpaceDN w:val="0"/>
        <w:adjustRightInd w:val="0"/>
        <w:rPr>
          <w:b/>
          <w:sz w:val="22"/>
          <w:szCs w:val="22"/>
          <w:lang w:val="pl-PL"/>
        </w:rPr>
      </w:pPr>
      <w:r w:rsidRPr="00CA5ED6">
        <w:rPr>
          <w:b/>
          <w:bCs/>
          <w:sz w:val="22"/>
          <w:szCs w:val="22"/>
          <w:lang w:val="pl-PL"/>
        </w:rPr>
        <w:t>4.4</w:t>
      </w:r>
      <w:r w:rsidRPr="00233267">
        <w:rPr>
          <w:b/>
          <w:bCs/>
          <w:sz w:val="22"/>
          <w:szCs w:val="22"/>
          <w:lang w:val="pl-PL"/>
        </w:rPr>
        <w:tab/>
      </w:r>
      <w:r w:rsidRPr="00CA5ED6">
        <w:rPr>
          <w:b/>
          <w:bCs/>
          <w:sz w:val="22"/>
          <w:szCs w:val="22"/>
          <w:lang w:val="pl-PL"/>
        </w:rPr>
        <w:t>Specjalne ostrzeżenia i środki ostrożności dotyczące stosowania</w:t>
      </w:r>
    </w:p>
    <w:p w14:paraId="65EAF5B2" w14:textId="77777777" w:rsidR="006A6BAA" w:rsidRPr="00803069" w:rsidRDefault="006A6BAA" w:rsidP="006A6BAA">
      <w:pPr>
        <w:rPr>
          <w:sz w:val="22"/>
          <w:szCs w:val="22"/>
          <w:lang w:val="pl-PL"/>
        </w:rPr>
      </w:pPr>
    </w:p>
    <w:p w14:paraId="01E09E6F" w14:textId="77777777" w:rsidR="006A6BAA" w:rsidRPr="008B5BF4" w:rsidRDefault="00E5195D" w:rsidP="006A6BAA">
      <w:pPr>
        <w:autoSpaceDE w:val="0"/>
        <w:autoSpaceDN w:val="0"/>
        <w:adjustRightInd w:val="0"/>
        <w:rPr>
          <w:sz w:val="22"/>
          <w:szCs w:val="22"/>
          <w:u w:val="single"/>
        </w:rPr>
      </w:pPr>
      <w:proofErr w:type="spellStart"/>
      <w:r w:rsidRPr="008B5BF4">
        <w:rPr>
          <w:sz w:val="22"/>
          <w:szCs w:val="22"/>
          <w:u w:val="single"/>
        </w:rPr>
        <w:t>Zawartość</w:t>
      </w:r>
      <w:proofErr w:type="spellEnd"/>
      <w:r w:rsidRPr="008B5BF4">
        <w:rPr>
          <w:sz w:val="22"/>
          <w:szCs w:val="22"/>
          <w:u w:val="single"/>
        </w:rPr>
        <w:t xml:space="preserve"> </w:t>
      </w:r>
      <w:proofErr w:type="spellStart"/>
      <w:r w:rsidRPr="008B5BF4">
        <w:rPr>
          <w:sz w:val="22"/>
          <w:szCs w:val="22"/>
          <w:u w:val="single"/>
        </w:rPr>
        <w:t>ważnych</w:t>
      </w:r>
      <w:proofErr w:type="spellEnd"/>
      <w:r w:rsidRPr="008B5BF4">
        <w:rPr>
          <w:sz w:val="22"/>
          <w:szCs w:val="22"/>
          <w:u w:val="single"/>
        </w:rPr>
        <w:t xml:space="preserve"> </w:t>
      </w:r>
      <w:proofErr w:type="spellStart"/>
      <w:r w:rsidRPr="008B5BF4">
        <w:rPr>
          <w:sz w:val="22"/>
          <w:szCs w:val="22"/>
          <w:u w:val="single"/>
        </w:rPr>
        <w:t>klinicznie</w:t>
      </w:r>
      <w:proofErr w:type="spellEnd"/>
      <w:r w:rsidRPr="008B5BF4">
        <w:rPr>
          <w:sz w:val="22"/>
          <w:szCs w:val="22"/>
          <w:u w:val="single"/>
        </w:rPr>
        <w:t xml:space="preserve"> </w:t>
      </w:r>
      <w:proofErr w:type="spellStart"/>
      <w:r w:rsidRPr="008B5BF4">
        <w:rPr>
          <w:sz w:val="22"/>
          <w:szCs w:val="22"/>
          <w:u w:val="single"/>
        </w:rPr>
        <w:t>elektrolitów</w:t>
      </w:r>
      <w:proofErr w:type="spellEnd"/>
    </w:p>
    <w:p w14:paraId="212AC9F7" w14:textId="77777777" w:rsidR="00AB3118" w:rsidRPr="008B5BF4" w:rsidRDefault="00AB3118" w:rsidP="006A6BAA">
      <w:pPr>
        <w:autoSpaceDE w:val="0"/>
        <w:autoSpaceDN w:val="0"/>
        <w:adjustRightInd w:val="0"/>
        <w:rPr>
          <w:sz w:val="22"/>
          <w:szCs w:val="22"/>
          <w:u w:val="single"/>
        </w:rPr>
      </w:pPr>
    </w:p>
    <w:p w14:paraId="0192C0B5" w14:textId="77777777" w:rsidR="006A6BAA" w:rsidRPr="00CA5ED6" w:rsidRDefault="00E5195D" w:rsidP="00E5195D">
      <w:pPr>
        <w:pStyle w:val="Lijstalinea"/>
        <w:numPr>
          <w:ilvl w:val="0"/>
          <w:numId w:val="3"/>
        </w:numPr>
        <w:spacing w:after="240"/>
        <w:ind w:left="567" w:hanging="567"/>
        <w:rPr>
          <w:sz w:val="22"/>
          <w:szCs w:val="22"/>
          <w:lang w:val="pl-PL"/>
        </w:rPr>
      </w:pPr>
      <w:r w:rsidRPr="00CA5ED6">
        <w:rPr>
          <w:sz w:val="22"/>
          <w:szCs w:val="22"/>
          <w:lang w:val="pl-PL"/>
        </w:rPr>
        <w:t xml:space="preserve">Każdy gram </w:t>
      </w:r>
      <w:r w:rsidR="00FE7BD8" w:rsidRPr="00CA5ED6">
        <w:rPr>
          <w:sz w:val="22"/>
          <w:szCs w:val="22"/>
          <w:lang w:val="pl-PL"/>
        </w:rPr>
        <w:t>fenylomaślanu sodu</w:t>
      </w:r>
      <w:r w:rsidRPr="00CA5ED6">
        <w:rPr>
          <w:sz w:val="22"/>
          <w:szCs w:val="22"/>
          <w:lang w:val="pl-PL"/>
        </w:rPr>
        <w:t xml:space="preserve"> (2,86 ml roztworu doustnego PHEBURANE) zawiera 124</w:t>
      </w:r>
      <w:r w:rsidRPr="00233267">
        <w:rPr>
          <w:sz w:val="22"/>
          <w:szCs w:val="22"/>
          <w:lang w:val="pl-PL"/>
        </w:rPr>
        <w:t> </w:t>
      </w:r>
      <w:r w:rsidRPr="00CA5ED6">
        <w:rPr>
          <w:sz w:val="22"/>
          <w:szCs w:val="22"/>
          <w:lang w:val="pl-PL"/>
        </w:rPr>
        <w:t>mg (5,4</w:t>
      </w:r>
      <w:r w:rsidRPr="00233267">
        <w:rPr>
          <w:sz w:val="22"/>
          <w:szCs w:val="22"/>
          <w:lang w:val="pl-PL"/>
        </w:rPr>
        <w:t> </w:t>
      </w:r>
      <w:r w:rsidRPr="00CA5ED6">
        <w:rPr>
          <w:sz w:val="22"/>
          <w:szCs w:val="22"/>
          <w:lang w:val="pl-PL"/>
        </w:rPr>
        <w:t>mmol</w:t>
      </w:r>
      <w:r w:rsidR="008B7283" w:rsidRPr="00CA5ED6">
        <w:rPr>
          <w:sz w:val="22"/>
          <w:szCs w:val="22"/>
          <w:lang w:val="pl-PL"/>
        </w:rPr>
        <w:t>a</w:t>
      </w:r>
      <w:r w:rsidRPr="00CA5ED6">
        <w:rPr>
          <w:sz w:val="22"/>
          <w:szCs w:val="22"/>
          <w:lang w:val="pl-PL"/>
        </w:rPr>
        <w:t>) sodu. Maksymalna dawka dobowa fenylomaślanu sodu wynosi 20</w:t>
      </w:r>
      <w:r w:rsidRPr="00233267">
        <w:rPr>
          <w:sz w:val="22"/>
          <w:szCs w:val="22"/>
          <w:lang w:val="pl-PL"/>
        </w:rPr>
        <w:t> </w:t>
      </w:r>
      <w:r w:rsidRPr="00CA5ED6">
        <w:rPr>
          <w:sz w:val="22"/>
          <w:szCs w:val="22"/>
          <w:lang w:val="pl-PL"/>
        </w:rPr>
        <w:t>g (57,14</w:t>
      </w:r>
      <w:r w:rsidRPr="00233267">
        <w:rPr>
          <w:sz w:val="22"/>
          <w:szCs w:val="22"/>
          <w:lang w:val="pl-PL"/>
        </w:rPr>
        <w:t> </w:t>
      </w:r>
      <w:r w:rsidRPr="00CA5ED6">
        <w:rPr>
          <w:sz w:val="22"/>
          <w:szCs w:val="22"/>
          <w:lang w:val="pl-PL"/>
        </w:rPr>
        <w:t xml:space="preserve">ml roztworu doustnego PHEBURANE), co daje </w:t>
      </w:r>
      <w:r w:rsidR="00A82984" w:rsidRPr="00CA5ED6">
        <w:rPr>
          <w:sz w:val="22"/>
          <w:szCs w:val="22"/>
          <w:lang w:val="pl-PL"/>
        </w:rPr>
        <w:t>odpowiednią</w:t>
      </w:r>
      <w:r w:rsidRPr="00CA5ED6">
        <w:rPr>
          <w:sz w:val="22"/>
          <w:szCs w:val="22"/>
          <w:lang w:val="pl-PL"/>
        </w:rPr>
        <w:t xml:space="preserve"> ilość: 2,5</w:t>
      </w:r>
      <w:r w:rsidRPr="00233267">
        <w:rPr>
          <w:sz w:val="22"/>
          <w:szCs w:val="22"/>
          <w:lang w:val="pl-PL"/>
        </w:rPr>
        <w:t> </w:t>
      </w:r>
      <w:r w:rsidRPr="00CA5ED6">
        <w:rPr>
          <w:sz w:val="22"/>
          <w:szCs w:val="22"/>
          <w:lang w:val="pl-PL"/>
        </w:rPr>
        <w:t>g (108</w:t>
      </w:r>
      <w:r w:rsidRPr="00233267">
        <w:rPr>
          <w:sz w:val="22"/>
          <w:szCs w:val="22"/>
          <w:lang w:val="pl-PL"/>
        </w:rPr>
        <w:t> </w:t>
      </w:r>
      <w:r w:rsidRPr="00CA5ED6">
        <w:rPr>
          <w:sz w:val="22"/>
          <w:szCs w:val="22"/>
          <w:lang w:val="pl-PL"/>
        </w:rPr>
        <w:t>mmol) sodu na 20</w:t>
      </w:r>
      <w:r w:rsidRPr="00233267">
        <w:rPr>
          <w:sz w:val="22"/>
          <w:szCs w:val="22"/>
          <w:lang w:val="pl-PL"/>
        </w:rPr>
        <w:t> </w:t>
      </w:r>
      <w:r w:rsidRPr="00CA5ED6">
        <w:rPr>
          <w:sz w:val="22"/>
          <w:szCs w:val="22"/>
          <w:lang w:val="pl-PL"/>
        </w:rPr>
        <w:t xml:space="preserve">g fenylomaślanu sodu, co </w:t>
      </w:r>
      <w:r w:rsidR="00A82984" w:rsidRPr="00CA5ED6">
        <w:rPr>
          <w:sz w:val="22"/>
          <w:szCs w:val="22"/>
          <w:lang w:val="pl-PL"/>
        </w:rPr>
        <w:t>stanowi</w:t>
      </w:r>
      <w:r w:rsidRPr="00CA5ED6">
        <w:rPr>
          <w:sz w:val="22"/>
          <w:szCs w:val="22"/>
          <w:lang w:val="pl-PL"/>
        </w:rPr>
        <w:t xml:space="preserve"> maksymalną dawką dobową. Dlatego PHEBURANE należy stosować ostrożnie u pacjentów z zastoinową niewydolnością serca lub ciężką niewydolnością nerek oraz w stanach klinicznych, w których występuje zatrzymanie sodu z obrzękiem.</w:t>
      </w:r>
    </w:p>
    <w:p w14:paraId="75F79E2B" w14:textId="77777777" w:rsidR="006A6BAA" w:rsidRPr="00CA5ED6" w:rsidRDefault="00E5195D" w:rsidP="00E5195D">
      <w:pPr>
        <w:pStyle w:val="Lijstalinea"/>
        <w:numPr>
          <w:ilvl w:val="0"/>
          <w:numId w:val="3"/>
        </w:numPr>
        <w:spacing w:after="240"/>
        <w:ind w:left="567" w:hanging="567"/>
        <w:rPr>
          <w:sz w:val="22"/>
          <w:szCs w:val="22"/>
          <w:lang w:val="pl-PL"/>
        </w:rPr>
      </w:pPr>
      <w:r w:rsidRPr="00CA5ED6">
        <w:rPr>
          <w:sz w:val="22"/>
          <w:szCs w:val="22"/>
          <w:lang w:val="pl-PL"/>
        </w:rPr>
        <w:t xml:space="preserve">Podczas leczenia należy </w:t>
      </w:r>
      <w:r w:rsidR="00A82984" w:rsidRPr="00CA5ED6">
        <w:rPr>
          <w:sz w:val="22"/>
          <w:szCs w:val="22"/>
          <w:lang w:val="pl-PL"/>
        </w:rPr>
        <w:t>kontrolować</w:t>
      </w:r>
      <w:r w:rsidRPr="00CA5ED6">
        <w:rPr>
          <w:sz w:val="22"/>
          <w:szCs w:val="22"/>
          <w:lang w:val="pl-PL"/>
        </w:rPr>
        <w:t xml:space="preserve"> stężenie potasu w surowicy, ponieważ wydalanie fenyloacetyloglutaminy przez nerki może powodować utratę potasu z moczem.</w:t>
      </w:r>
    </w:p>
    <w:p w14:paraId="377BBD3A" w14:textId="77777777" w:rsidR="006A6BAA" w:rsidRPr="008B5BF4" w:rsidRDefault="00E5195D" w:rsidP="006A6BAA">
      <w:pPr>
        <w:autoSpaceDE w:val="0"/>
        <w:autoSpaceDN w:val="0"/>
        <w:adjustRightInd w:val="0"/>
        <w:rPr>
          <w:sz w:val="22"/>
          <w:szCs w:val="22"/>
          <w:u w:val="single"/>
        </w:rPr>
      </w:pPr>
      <w:proofErr w:type="spellStart"/>
      <w:r w:rsidRPr="008B5BF4">
        <w:rPr>
          <w:sz w:val="22"/>
          <w:szCs w:val="22"/>
          <w:u w:val="single"/>
        </w:rPr>
        <w:t>Uwagi</w:t>
      </w:r>
      <w:proofErr w:type="spellEnd"/>
      <w:r w:rsidRPr="008B5BF4">
        <w:rPr>
          <w:sz w:val="22"/>
          <w:szCs w:val="22"/>
          <w:u w:val="single"/>
        </w:rPr>
        <w:t xml:space="preserve"> </w:t>
      </w:r>
      <w:proofErr w:type="spellStart"/>
      <w:r w:rsidRPr="008B5BF4">
        <w:rPr>
          <w:sz w:val="22"/>
          <w:szCs w:val="22"/>
          <w:u w:val="single"/>
        </w:rPr>
        <w:t>ogólne</w:t>
      </w:r>
      <w:proofErr w:type="spellEnd"/>
    </w:p>
    <w:p w14:paraId="211724C7" w14:textId="77777777" w:rsidR="00AB3118" w:rsidRPr="008B5BF4" w:rsidRDefault="00AB3118" w:rsidP="006A6BAA">
      <w:pPr>
        <w:autoSpaceDE w:val="0"/>
        <w:autoSpaceDN w:val="0"/>
        <w:adjustRightInd w:val="0"/>
        <w:rPr>
          <w:sz w:val="22"/>
          <w:szCs w:val="22"/>
          <w:u w:val="single"/>
        </w:rPr>
      </w:pPr>
    </w:p>
    <w:p w14:paraId="0FEA9D72" w14:textId="77777777" w:rsidR="006A6BAA" w:rsidRPr="00803069" w:rsidRDefault="00E5195D" w:rsidP="00E5195D">
      <w:pPr>
        <w:pStyle w:val="Lijstalinea"/>
        <w:numPr>
          <w:ilvl w:val="0"/>
          <w:numId w:val="11"/>
        </w:numPr>
        <w:spacing w:after="240"/>
        <w:ind w:left="567" w:hanging="567"/>
        <w:rPr>
          <w:sz w:val="22"/>
          <w:szCs w:val="22"/>
          <w:lang w:val="pl-PL"/>
        </w:rPr>
      </w:pPr>
      <w:r w:rsidRPr="00CA5ED6">
        <w:rPr>
          <w:sz w:val="22"/>
          <w:szCs w:val="22"/>
          <w:lang w:val="pl-PL"/>
        </w:rPr>
        <w:t>Nawet podczas leczenia u wielu pacjentów może wystąpić ostra encefalopatia hiperamonemiczna.</w:t>
      </w:r>
    </w:p>
    <w:p w14:paraId="36A6C5E7" w14:textId="77777777" w:rsidR="006A6BAA" w:rsidRPr="00803069" w:rsidRDefault="00A82984" w:rsidP="00E5195D">
      <w:pPr>
        <w:pStyle w:val="Lijstalinea"/>
        <w:numPr>
          <w:ilvl w:val="0"/>
          <w:numId w:val="11"/>
        </w:numPr>
        <w:spacing w:after="240"/>
        <w:ind w:left="567" w:hanging="567"/>
        <w:rPr>
          <w:sz w:val="22"/>
          <w:szCs w:val="22"/>
          <w:lang w:val="pl-PL"/>
        </w:rPr>
      </w:pPr>
      <w:r w:rsidRPr="00CA5ED6">
        <w:rPr>
          <w:sz w:val="22"/>
          <w:szCs w:val="22"/>
          <w:lang w:val="pl-PL"/>
        </w:rPr>
        <w:t>Nie zaleca się stosowania r</w:t>
      </w:r>
      <w:r w:rsidR="00E5195D" w:rsidRPr="00CA5ED6">
        <w:rPr>
          <w:sz w:val="22"/>
          <w:szCs w:val="22"/>
          <w:lang w:val="pl-PL"/>
        </w:rPr>
        <w:t>oztw</w:t>
      </w:r>
      <w:r w:rsidRPr="00CA5ED6">
        <w:rPr>
          <w:sz w:val="22"/>
          <w:szCs w:val="22"/>
          <w:lang w:val="pl-PL"/>
        </w:rPr>
        <w:t>oru</w:t>
      </w:r>
      <w:r w:rsidR="00E5195D" w:rsidRPr="00CA5ED6">
        <w:rPr>
          <w:sz w:val="22"/>
          <w:szCs w:val="22"/>
          <w:lang w:val="pl-PL"/>
        </w:rPr>
        <w:t xml:space="preserve"> doustn</w:t>
      </w:r>
      <w:r w:rsidRPr="00CA5ED6">
        <w:rPr>
          <w:sz w:val="22"/>
          <w:szCs w:val="22"/>
          <w:lang w:val="pl-PL"/>
        </w:rPr>
        <w:t>ego</w:t>
      </w:r>
      <w:r w:rsidR="00E5195D" w:rsidRPr="00CA5ED6">
        <w:rPr>
          <w:sz w:val="22"/>
          <w:szCs w:val="22"/>
          <w:lang w:val="pl-PL"/>
        </w:rPr>
        <w:t xml:space="preserve"> PHEBURANE </w:t>
      </w:r>
      <w:r w:rsidR="00D5185C" w:rsidRPr="00CA5ED6">
        <w:rPr>
          <w:sz w:val="22"/>
          <w:szCs w:val="22"/>
          <w:lang w:val="pl-PL"/>
        </w:rPr>
        <w:t>w</w:t>
      </w:r>
      <w:r w:rsidR="00E5195D" w:rsidRPr="00CA5ED6">
        <w:rPr>
          <w:sz w:val="22"/>
          <w:szCs w:val="22"/>
          <w:lang w:val="pl-PL"/>
        </w:rPr>
        <w:t xml:space="preserve"> leczeni</w:t>
      </w:r>
      <w:r w:rsidR="00D5185C" w:rsidRPr="00CA5ED6">
        <w:rPr>
          <w:sz w:val="22"/>
          <w:szCs w:val="22"/>
          <w:lang w:val="pl-PL"/>
        </w:rPr>
        <w:t>u</w:t>
      </w:r>
      <w:r w:rsidR="00E5195D" w:rsidRPr="00CA5ED6">
        <w:rPr>
          <w:sz w:val="22"/>
          <w:szCs w:val="22"/>
          <w:lang w:val="pl-PL"/>
        </w:rPr>
        <w:t xml:space="preserve"> ostrej hiperamonemii, która jest stanem nagłym.</w:t>
      </w:r>
    </w:p>
    <w:p w14:paraId="3702FE31" w14:textId="77777777" w:rsidR="006A6BAA" w:rsidRPr="00803069" w:rsidRDefault="00E5195D" w:rsidP="006A6BAA">
      <w:pPr>
        <w:rPr>
          <w:sz w:val="22"/>
          <w:szCs w:val="22"/>
          <w:u w:val="single"/>
          <w:lang w:val="pl-PL"/>
        </w:rPr>
      </w:pPr>
      <w:r w:rsidRPr="00CA5ED6">
        <w:rPr>
          <w:sz w:val="22"/>
          <w:szCs w:val="22"/>
          <w:u w:val="single"/>
          <w:lang w:val="pl-PL"/>
        </w:rPr>
        <w:t>Substancje pomocnicze o znanym działaniu</w:t>
      </w:r>
    </w:p>
    <w:p w14:paraId="08DE7E63" w14:textId="77777777" w:rsidR="00E42AEA" w:rsidRPr="00803069" w:rsidRDefault="00E42AEA" w:rsidP="00E42AEA">
      <w:pPr>
        <w:spacing w:line="200" w:lineRule="exact"/>
        <w:rPr>
          <w:sz w:val="22"/>
          <w:szCs w:val="22"/>
          <w:lang w:val="pl-PL"/>
        </w:rPr>
      </w:pPr>
    </w:p>
    <w:p w14:paraId="5AA3549C" w14:textId="77777777" w:rsidR="00E42AEA" w:rsidRPr="00803069" w:rsidRDefault="00E5195D" w:rsidP="00E42AEA">
      <w:pPr>
        <w:spacing w:line="200" w:lineRule="exact"/>
        <w:rPr>
          <w:i/>
          <w:iCs/>
          <w:sz w:val="22"/>
          <w:szCs w:val="22"/>
          <w:lang w:val="pl-PL"/>
        </w:rPr>
      </w:pPr>
      <w:r w:rsidRPr="00CA5ED6">
        <w:rPr>
          <w:i/>
          <w:iCs/>
          <w:sz w:val="22"/>
          <w:szCs w:val="22"/>
          <w:lang w:val="pl-PL"/>
        </w:rPr>
        <w:t>PHEBURANE 350</w:t>
      </w:r>
      <w:r w:rsidRPr="00233267">
        <w:rPr>
          <w:i/>
          <w:iCs/>
          <w:sz w:val="22"/>
          <w:szCs w:val="22"/>
          <w:lang w:val="pl-PL"/>
        </w:rPr>
        <w:t> </w:t>
      </w:r>
      <w:r w:rsidRPr="00CA5ED6">
        <w:rPr>
          <w:i/>
          <w:iCs/>
          <w:sz w:val="22"/>
          <w:szCs w:val="22"/>
          <w:lang w:val="pl-PL"/>
        </w:rPr>
        <w:t xml:space="preserve">mg/ml roztwór doustny </w:t>
      </w:r>
    </w:p>
    <w:p w14:paraId="46F1CACD" w14:textId="77777777" w:rsidR="00F07FED" w:rsidRPr="00803069" w:rsidRDefault="00E5195D" w:rsidP="00E5195D">
      <w:pPr>
        <w:pStyle w:val="Lijstalinea"/>
        <w:numPr>
          <w:ilvl w:val="0"/>
          <w:numId w:val="14"/>
        </w:numPr>
        <w:ind w:left="567" w:hanging="567"/>
        <w:rPr>
          <w:sz w:val="22"/>
          <w:szCs w:val="22"/>
          <w:lang w:val="pl-PL"/>
        </w:rPr>
      </w:pPr>
      <w:r w:rsidRPr="00CA5ED6">
        <w:rPr>
          <w:sz w:val="22"/>
          <w:szCs w:val="22"/>
          <w:lang w:val="pl-PL"/>
        </w:rPr>
        <w:t>Ten produkt leczniczy zawiera 124</w:t>
      </w:r>
      <w:r w:rsidRPr="00233267">
        <w:rPr>
          <w:sz w:val="22"/>
          <w:szCs w:val="22"/>
          <w:lang w:val="pl-PL"/>
        </w:rPr>
        <w:t> </w:t>
      </w:r>
      <w:r w:rsidRPr="00CA5ED6">
        <w:rPr>
          <w:sz w:val="22"/>
          <w:szCs w:val="22"/>
          <w:lang w:val="pl-PL"/>
        </w:rPr>
        <w:t>mg (5,4</w:t>
      </w:r>
      <w:r w:rsidRPr="00233267">
        <w:rPr>
          <w:sz w:val="22"/>
          <w:szCs w:val="22"/>
          <w:lang w:val="pl-PL"/>
        </w:rPr>
        <w:t> </w:t>
      </w:r>
      <w:r w:rsidRPr="00CA5ED6">
        <w:rPr>
          <w:sz w:val="22"/>
          <w:szCs w:val="22"/>
          <w:lang w:val="pl-PL"/>
        </w:rPr>
        <w:t>mmol) sodu na g</w:t>
      </w:r>
      <w:r w:rsidR="00D5185C" w:rsidRPr="00CA5ED6">
        <w:rPr>
          <w:sz w:val="22"/>
          <w:szCs w:val="22"/>
          <w:lang w:val="pl-PL"/>
        </w:rPr>
        <w:t>ram</w:t>
      </w:r>
      <w:r w:rsidRPr="00CA5ED6">
        <w:rPr>
          <w:sz w:val="22"/>
          <w:szCs w:val="22"/>
          <w:lang w:val="pl-PL"/>
        </w:rPr>
        <w:t xml:space="preserve"> dawki fenylomaślanu sodu, co odpowiada 6,2% zalecane</w:t>
      </w:r>
      <w:r w:rsidR="00D5185C" w:rsidRPr="00CA5ED6">
        <w:rPr>
          <w:sz w:val="22"/>
          <w:szCs w:val="22"/>
          <w:lang w:val="pl-PL"/>
        </w:rPr>
        <w:t>j</w:t>
      </w:r>
      <w:r w:rsidRPr="00CA5ED6">
        <w:rPr>
          <w:sz w:val="22"/>
          <w:szCs w:val="22"/>
          <w:lang w:val="pl-PL"/>
        </w:rPr>
        <w:t xml:space="preserve"> przez WHO maksymalne</w:t>
      </w:r>
      <w:r w:rsidR="00D5185C" w:rsidRPr="00CA5ED6">
        <w:rPr>
          <w:sz w:val="22"/>
          <w:szCs w:val="22"/>
          <w:lang w:val="pl-PL"/>
        </w:rPr>
        <w:t>j</w:t>
      </w:r>
      <w:r w:rsidRPr="00CA5ED6">
        <w:rPr>
          <w:sz w:val="22"/>
          <w:szCs w:val="22"/>
          <w:lang w:val="pl-PL"/>
        </w:rPr>
        <w:t xml:space="preserve"> 2</w:t>
      </w:r>
      <w:r w:rsidRPr="00233267">
        <w:rPr>
          <w:sz w:val="22"/>
          <w:szCs w:val="22"/>
          <w:lang w:val="pl-PL"/>
        </w:rPr>
        <w:t> </w:t>
      </w:r>
      <w:r w:rsidRPr="00CA5ED6">
        <w:rPr>
          <w:sz w:val="22"/>
          <w:szCs w:val="22"/>
          <w:lang w:val="pl-PL"/>
        </w:rPr>
        <w:t xml:space="preserve">g </w:t>
      </w:r>
      <w:r w:rsidR="00D5185C" w:rsidRPr="00CA5ED6">
        <w:rPr>
          <w:sz w:val="22"/>
          <w:szCs w:val="22"/>
          <w:lang w:val="pl-PL"/>
        </w:rPr>
        <w:t xml:space="preserve">dobowej dawki </w:t>
      </w:r>
      <w:r w:rsidRPr="00CA5ED6">
        <w:rPr>
          <w:sz w:val="22"/>
          <w:szCs w:val="22"/>
          <w:lang w:val="pl-PL"/>
        </w:rPr>
        <w:t xml:space="preserve">sodu </w:t>
      </w:r>
      <w:r w:rsidR="00D5185C" w:rsidRPr="00CA5ED6">
        <w:rPr>
          <w:sz w:val="22"/>
          <w:szCs w:val="22"/>
          <w:lang w:val="pl-PL"/>
        </w:rPr>
        <w:t>u</w:t>
      </w:r>
      <w:r w:rsidRPr="00CA5ED6">
        <w:rPr>
          <w:sz w:val="22"/>
          <w:szCs w:val="22"/>
          <w:lang w:val="pl-PL"/>
        </w:rPr>
        <w:t xml:space="preserve"> </w:t>
      </w:r>
      <w:r w:rsidR="00D5185C" w:rsidRPr="00CA5ED6">
        <w:rPr>
          <w:sz w:val="22"/>
          <w:szCs w:val="22"/>
          <w:lang w:val="pl-PL"/>
        </w:rPr>
        <w:t>osób</w:t>
      </w:r>
      <w:r w:rsidRPr="00CA5ED6">
        <w:rPr>
          <w:sz w:val="22"/>
          <w:szCs w:val="22"/>
          <w:lang w:val="pl-PL"/>
        </w:rPr>
        <w:t xml:space="preserve"> dorosł</w:t>
      </w:r>
      <w:r w:rsidR="00D5185C" w:rsidRPr="00CA5ED6">
        <w:rPr>
          <w:sz w:val="22"/>
          <w:szCs w:val="22"/>
          <w:lang w:val="pl-PL"/>
        </w:rPr>
        <w:t>ych</w:t>
      </w:r>
      <w:r w:rsidRPr="00CA5ED6">
        <w:rPr>
          <w:sz w:val="22"/>
          <w:szCs w:val="22"/>
          <w:lang w:val="pl-PL"/>
        </w:rPr>
        <w:t xml:space="preserve">. </w:t>
      </w:r>
    </w:p>
    <w:p w14:paraId="44FDE40D" w14:textId="77777777" w:rsidR="00CD2C7D" w:rsidRPr="00CA5ED6" w:rsidRDefault="00E5195D" w:rsidP="006A7F29">
      <w:pPr>
        <w:pStyle w:val="Lijstalinea"/>
        <w:ind w:left="567"/>
        <w:rPr>
          <w:sz w:val="22"/>
          <w:szCs w:val="22"/>
          <w:lang w:val="pl-PL"/>
        </w:rPr>
      </w:pPr>
      <w:r w:rsidRPr="00CA5ED6">
        <w:rPr>
          <w:sz w:val="22"/>
          <w:szCs w:val="22"/>
          <w:lang w:val="pl-PL"/>
        </w:rPr>
        <w:t>Maksymalna dawka dobowa tego produktu leczniczego zawiera 2,5</w:t>
      </w:r>
      <w:r w:rsidRPr="00233267">
        <w:rPr>
          <w:sz w:val="22"/>
          <w:szCs w:val="22"/>
          <w:lang w:val="pl-PL"/>
        </w:rPr>
        <w:t> </w:t>
      </w:r>
      <w:r w:rsidRPr="00CA5ED6">
        <w:rPr>
          <w:sz w:val="22"/>
          <w:szCs w:val="22"/>
          <w:lang w:val="pl-PL"/>
        </w:rPr>
        <w:t>g sodu, co odpowiada 125% zalecane</w:t>
      </w:r>
      <w:r w:rsidR="00A446E5" w:rsidRPr="00CA5ED6">
        <w:rPr>
          <w:sz w:val="22"/>
          <w:szCs w:val="22"/>
          <w:lang w:val="pl-PL"/>
        </w:rPr>
        <w:t>j</w:t>
      </w:r>
      <w:r w:rsidRPr="00CA5ED6">
        <w:rPr>
          <w:sz w:val="22"/>
          <w:szCs w:val="22"/>
          <w:lang w:val="pl-PL"/>
        </w:rPr>
        <w:t xml:space="preserve"> przez WHO maksymalne</w:t>
      </w:r>
      <w:r w:rsidR="00A446E5" w:rsidRPr="00CA5ED6">
        <w:rPr>
          <w:sz w:val="22"/>
          <w:szCs w:val="22"/>
          <w:lang w:val="pl-PL"/>
        </w:rPr>
        <w:t>j</w:t>
      </w:r>
      <w:r w:rsidRPr="00CA5ED6">
        <w:rPr>
          <w:sz w:val="22"/>
          <w:szCs w:val="22"/>
          <w:lang w:val="pl-PL"/>
        </w:rPr>
        <w:t xml:space="preserve"> 2</w:t>
      </w:r>
      <w:r w:rsidRPr="00233267">
        <w:rPr>
          <w:sz w:val="22"/>
          <w:szCs w:val="22"/>
          <w:lang w:val="pl-PL"/>
        </w:rPr>
        <w:t> </w:t>
      </w:r>
      <w:r w:rsidRPr="00CA5ED6">
        <w:rPr>
          <w:sz w:val="22"/>
          <w:szCs w:val="22"/>
          <w:lang w:val="pl-PL"/>
        </w:rPr>
        <w:t xml:space="preserve">g </w:t>
      </w:r>
      <w:r w:rsidR="00A446E5" w:rsidRPr="00CA5ED6">
        <w:rPr>
          <w:sz w:val="22"/>
          <w:szCs w:val="22"/>
          <w:lang w:val="pl-PL"/>
        </w:rPr>
        <w:t xml:space="preserve">dobowej dawki </w:t>
      </w:r>
      <w:r w:rsidRPr="00CA5ED6">
        <w:rPr>
          <w:sz w:val="22"/>
          <w:szCs w:val="22"/>
          <w:lang w:val="pl-PL"/>
        </w:rPr>
        <w:t xml:space="preserve">sodu </w:t>
      </w:r>
      <w:r w:rsidR="00A446E5" w:rsidRPr="00CA5ED6">
        <w:rPr>
          <w:sz w:val="22"/>
          <w:szCs w:val="22"/>
          <w:lang w:val="pl-PL"/>
        </w:rPr>
        <w:t>u osób dorosłych</w:t>
      </w:r>
      <w:r w:rsidRPr="00CA5ED6">
        <w:rPr>
          <w:sz w:val="22"/>
          <w:szCs w:val="22"/>
          <w:lang w:val="pl-PL"/>
        </w:rPr>
        <w:t xml:space="preserve">. Roztwór doustny PHEBURANE jest uważany za </w:t>
      </w:r>
      <w:r w:rsidR="00A446E5" w:rsidRPr="00CA5ED6">
        <w:rPr>
          <w:sz w:val="22"/>
          <w:szCs w:val="22"/>
          <w:lang w:val="pl-PL"/>
        </w:rPr>
        <w:t>produkt o wysokiej zawartości sodu</w:t>
      </w:r>
      <w:r w:rsidRPr="00CA5ED6">
        <w:rPr>
          <w:sz w:val="22"/>
          <w:szCs w:val="22"/>
          <w:lang w:val="pl-PL"/>
        </w:rPr>
        <w:t xml:space="preserve">. Należy to szczególnie wziąć pod uwagę </w:t>
      </w:r>
      <w:r w:rsidR="00A446E5" w:rsidRPr="00CA5ED6">
        <w:rPr>
          <w:sz w:val="22"/>
          <w:szCs w:val="22"/>
          <w:lang w:val="pl-PL"/>
        </w:rPr>
        <w:t>u</w:t>
      </w:r>
      <w:r w:rsidRPr="00CA5ED6">
        <w:rPr>
          <w:sz w:val="22"/>
          <w:szCs w:val="22"/>
          <w:lang w:val="pl-PL"/>
        </w:rPr>
        <w:t xml:space="preserve"> osób na diecie niskoso</w:t>
      </w:r>
      <w:r w:rsidR="00A446E5" w:rsidRPr="00CA5ED6">
        <w:rPr>
          <w:sz w:val="22"/>
          <w:szCs w:val="22"/>
          <w:lang w:val="pl-PL"/>
        </w:rPr>
        <w:t>dowej</w:t>
      </w:r>
      <w:r w:rsidRPr="00CA5ED6">
        <w:rPr>
          <w:sz w:val="22"/>
          <w:szCs w:val="22"/>
          <w:lang w:val="pl-PL"/>
        </w:rPr>
        <w:t>.</w:t>
      </w:r>
    </w:p>
    <w:p w14:paraId="5B22AECC" w14:textId="77777777" w:rsidR="00DD5F27" w:rsidRPr="00CA5ED6" w:rsidRDefault="00DD5F27" w:rsidP="006A7F29">
      <w:pPr>
        <w:pStyle w:val="Lijstalinea"/>
        <w:ind w:left="567"/>
        <w:rPr>
          <w:sz w:val="22"/>
          <w:szCs w:val="22"/>
          <w:lang w:val="pl-PL"/>
        </w:rPr>
      </w:pPr>
    </w:p>
    <w:p w14:paraId="5C98AD69" w14:textId="77777777" w:rsidR="00773903" w:rsidRPr="00CA5ED6" w:rsidRDefault="00E5195D" w:rsidP="00E625B0">
      <w:pPr>
        <w:pStyle w:val="Lijstalinea"/>
        <w:numPr>
          <w:ilvl w:val="0"/>
          <w:numId w:val="14"/>
        </w:numPr>
        <w:spacing w:after="240"/>
        <w:ind w:left="567" w:hanging="567"/>
        <w:rPr>
          <w:sz w:val="22"/>
          <w:szCs w:val="22"/>
          <w:lang w:val="pl-PL"/>
        </w:rPr>
      </w:pPr>
      <w:r w:rsidRPr="00CA5ED6">
        <w:rPr>
          <w:sz w:val="22"/>
          <w:szCs w:val="22"/>
          <w:lang w:val="pl-PL"/>
        </w:rPr>
        <w:t>Ten produkt leczniczy zawiera 5,7</w:t>
      </w:r>
      <w:r w:rsidRPr="00233267">
        <w:rPr>
          <w:sz w:val="22"/>
          <w:szCs w:val="22"/>
          <w:lang w:val="pl-PL"/>
        </w:rPr>
        <w:t> </w:t>
      </w:r>
      <w:r w:rsidRPr="00CA5ED6">
        <w:rPr>
          <w:sz w:val="22"/>
          <w:szCs w:val="22"/>
          <w:lang w:val="pl-PL"/>
        </w:rPr>
        <w:t>mg aspartamu na g</w:t>
      </w:r>
      <w:r w:rsidR="00A446E5" w:rsidRPr="00CA5ED6">
        <w:rPr>
          <w:sz w:val="22"/>
          <w:szCs w:val="22"/>
          <w:lang w:val="pl-PL"/>
        </w:rPr>
        <w:t>ram</w:t>
      </w:r>
      <w:r w:rsidRPr="00CA5ED6">
        <w:rPr>
          <w:sz w:val="22"/>
          <w:szCs w:val="22"/>
          <w:lang w:val="pl-PL"/>
        </w:rPr>
        <w:t xml:space="preserve"> dawki fenylomaślanu sodu. Aspartam jest źródłem fenyloalaniny. Może być szkodliwy dla osób z fenyloketonurią, rzadką chorobą genetyczną, w której </w:t>
      </w:r>
      <w:r w:rsidR="00E625B0" w:rsidRPr="00CA5ED6">
        <w:rPr>
          <w:sz w:val="22"/>
          <w:szCs w:val="22"/>
          <w:lang w:val="pl-PL"/>
        </w:rPr>
        <w:t>fenyloalanina gromadzi się w organizmie, z powodu jej nieprawidłowego wydalania</w:t>
      </w:r>
      <w:r w:rsidRPr="00CA5ED6">
        <w:rPr>
          <w:sz w:val="22"/>
          <w:szCs w:val="22"/>
          <w:lang w:val="pl-PL"/>
        </w:rPr>
        <w:t xml:space="preserve">. </w:t>
      </w:r>
      <w:r w:rsidR="00E625B0" w:rsidRPr="00CA5ED6">
        <w:rPr>
          <w:sz w:val="22"/>
          <w:szCs w:val="22"/>
          <w:lang w:val="pl-PL"/>
        </w:rPr>
        <w:t>Brak</w:t>
      </w:r>
      <w:r w:rsidRPr="00CA5ED6">
        <w:rPr>
          <w:sz w:val="22"/>
          <w:szCs w:val="22"/>
          <w:lang w:val="pl-PL"/>
        </w:rPr>
        <w:t xml:space="preserve"> niekliniczn</w:t>
      </w:r>
      <w:r w:rsidR="00E625B0" w:rsidRPr="00CA5ED6">
        <w:rPr>
          <w:sz w:val="22"/>
          <w:szCs w:val="22"/>
          <w:lang w:val="pl-PL"/>
        </w:rPr>
        <w:t>ych i</w:t>
      </w:r>
      <w:r w:rsidRPr="00CA5ED6">
        <w:rPr>
          <w:sz w:val="22"/>
          <w:szCs w:val="22"/>
          <w:lang w:val="pl-PL"/>
        </w:rPr>
        <w:t xml:space="preserve"> kliniczn</w:t>
      </w:r>
      <w:r w:rsidR="00E625B0" w:rsidRPr="00CA5ED6">
        <w:rPr>
          <w:sz w:val="22"/>
          <w:szCs w:val="22"/>
          <w:lang w:val="pl-PL"/>
        </w:rPr>
        <w:t>ych</w:t>
      </w:r>
      <w:r w:rsidRPr="00CA5ED6">
        <w:rPr>
          <w:sz w:val="22"/>
          <w:szCs w:val="22"/>
          <w:lang w:val="pl-PL"/>
        </w:rPr>
        <w:t xml:space="preserve"> </w:t>
      </w:r>
      <w:r w:rsidR="00E625B0" w:rsidRPr="00CA5ED6">
        <w:rPr>
          <w:sz w:val="22"/>
          <w:szCs w:val="22"/>
          <w:lang w:val="pl-PL"/>
        </w:rPr>
        <w:t>danych</w:t>
      </w:r>
      <w:r w:rsidRPr="00CA5ED6">
        <w:rPr>
          <w:sz w:val="22"/>
          <w:szCs w:val="22"/>
          <w:lang w:val="pl-PL"/>
        </w:rPr>
        <w:t xml:space="preserve"> </w:t>
      </w:r>
      <w:r w:rsidR="00A42202" w:rsidRPr="00CA5ED6">
        <w:rPr>
          <w:sz w:val="22"/>
          <w:szCs w:val="22"/>
          <w:lang w:val="pl-PL"/>
        </w:rPr>
        <w:t>dotyczących</w:t>
      </w:r>
      <w:r w:rsidRPr="00CA5ED6">
        <w:rPr>
          <w:sz w:val="22"/>
          <w:szCs w:val="22"/>
          <w:lang w:val="pl-PL"/>
        </w:rPr>
        <w:t xml:space="preserve"> stosowania aspartamu (E951) u niemowląt w wieku poniżej 12</w:t>
      </w:r>
      <w:r w:rsidRPr="00233267">
        <w:rPr>
          <w:sz w:val="22"/>
          <w:szCs w:val="22"/>
          <w:lang w:val="pl-PL"/>
        </w:rPr>
        <w:t> </w:t>
      </w:r>
      <w:r w:rsidRPr="00CA5ED6">
        <w:rPr>
          <w:sz w:val="22"/>
          <w:szCs w:val="22"/>
          <w:lang w:val="pl-PL"/>
        </w:rPr>
        <w:t>tygodni.</w:t>
      </w:r>
    </w:p>
    <w:p w14:paraId="68418529" w14:textId="77777777" w:rsidR="00F07FED" w:rsidRPr="00CA5ED6" w:rsidRDefault="00F07FED" w:rsidP="00D133F0">
      <w:pPr>
        <w:rPr>
          <w:sz w:val="22"/>
          <w:szCs w:val="22"/>
          <w:lang w:val="pl-PL"/>
        </w:rPr>
      </w:pPr>
    </w:p>
    <w:p w14:paraId="349E64F0" w14:textId="77777777" w:rsidR="00D133F0" w:rsidRPr="00CA5ED6" w:rsidRDefault="00E5195D" w:rsidP="00D133F0">
      <w:pPr>
        <w:rPr>
          <w:i/>
          <w:iCs/>
          <w:sz w:val="22"/>
          <w:szCs w:val="22"/>
          <w:lang w:val="pl-PL"/>
        </w:rPr>
      </w:pPr>
      <w:r w:rsidRPr="00CA5ED6">
        <w:rPr>
          <w:i/>
          <w:iCs/>
          <w:sz w:val="22"/>
          <w:szCs w:val="22"/>
          <w:lang w:val="pl-PL"/>
        </w:rPr>
        <w:t>Polewa o smaku czarnej porzeczki</w:t>
      </w:r>
    </w:p>
    <w:p w14:paraId="3B932C5F" w14:textId="77777777" w:rsidR="00977E63" w:rsidRPr="00CA5ED6" w:rsidRDefault="00A42202" w:rsidP="006A7F29">
      <w:pPr>
        <w:rPr>
          <w:sz w:val="22"/>
          <w:szCs w:val="22"/>
          <w:lang w:val="pl-PL"/>
        </w:rPr>
      </w:pPr>
      <w:r w:rsidRPr="00CA5ED6">
        <w:rPr>
          <w:sz w:val="22"/>
          <w:szCs w:val="22"/>
          <w:lang w:val="pl-PL"/>
        </w:rPr>
        <w:t>J</w:t>
      </w:r>
      <w:r w:rsidR="00E5195D" w:rsidRPr="00CA5ED6">
        <w:rPr>
          <w:sz w:val="22"/>
          <w:szCs w:val="22"/>
          <w:lang w:val="pl-PL"/>
        </w:rPr>
        <w:t>edn</w:t>
      </w:r>
      <w:r w:rsidRPr="00CA5ED6">
        <w:rPr>
          <w:sz w:val="22"/>
          <w:szCs w:val="22"/>
          <w:lang w:val="pl-PL"/>
        </w:rPr>
        <w:t>a</w:t>
      </w:r>
      <w:r w:rsidR="00E5195D" w:rsidRPr="00CA5ED6">
        <w:rPr>
          <w:sz w:val="22"/>
          <w:szCs w:val="22"/>
          <w:lang w:val="pl-PL"/>
        </w:rPr>
        <w:t xml:space="preserve"> kropl</w:t>
      </w:r>
      <w:r w:rsidRPr="00CA5ED6">
        <w:rPr>
          <w:sz w:val="22"/>
          <w:szCs w:val="22"/>
          <w:lang w:val="pl-PL"/>
        </w:rPr>
        <w:t>a</w:t>
      </w:r>
      <w:r w:rsidR="00E5195D" w:rsidRPr="00CA5ED6">
        <w:rPr>
          <w:sz w:val="22"/>
          <w:szCs w:val="22"/>
          <w:lang w:val="pl-PL"/>
        </w:rPr>
        <w:t xml:space="preserve"> polewy o smaku czarnej porzeczki </w:t>
      </w:r>
      <w:r w:rsidRPr="00CA5ED6">
        <w:rPr>
          <w:sz w:val="22"/>
          <w:szCs w:val="22"/>
          <w:lang w:val="pl-PL"/>
        </w:rPr>
        <w:t>zawiera</w:t>
      </w:r>
      <w:r w:rsidR="00E5195D" w:rsidRPr="00CA5ED6">
        <w:rPr>
          <w:sz w:val="22"/>
          <w:szCs w:val="22"/>
          <w:lang w:val="pl-PL"/>
        </w:rPr>
        <w:t xml:space="preserve"> 26,55 mg glikolu propylenowego.</w:t>
      </w:r>
    </w:p>
    <w:p w14:paraId="181A028B" w14:textId="77777777" w:rsidR="006E1571" w:rsidRPr="00CA5ED6" w:rsidRDefault="006E1571" w:rsidP="006A7F29">
      <w:pPr>
        <w:rPr>
          <w:sz w:val="22"/>
          <w:szCs w:val="22"/>
          <w:lang w:val="pl-PL"/>
        </w:rPr>
      </w:pPr>
    </w:p>
    <w:p w14:paraId="38E053A8" w14:textId="77777777" w:rsidR="006E1571" w:rsidRPr="00CA5ED6" w:rsidRDefault="00A42202" w:rsidP="006E1571">
      <w:pPr>
        <w:rPr>
          <w:sz w:val="22"/>
          <w:szCs w:val="22"/>
          <w:lang w:val="pl-PL"/>
        </w:rPr>
      </w:pPr>
      <w:r w:rsidRPr="00CA5ED6">
        <w:rPr>
          <w:sz w:val="22"/>
          <w:szCs w:val="22"/>
          <w:lang w:val="pl-PL"/>
        </w:rPr>
        <w:t xml:space="preserve">Przed podaniem </w:t>
      </w:r>
      <w:ins w:id="79" w:author="Autor">
        <w:r w:rsidR="008157F6">
          <w:rPr>
            <w:sz w:val="22"/>
            <w:szCs w:val="22"/>
            <w:lang w:val="pl-PL"/>
          </w:rPr>
          <w:t xml:space="preserve">polewy </w:t>
        </w:r>
        <w:r w:rsidR="006B47D5">
          <w:rPr>
            <w:sz w:val="22"/>
            <w:szCs w:val="22"/>
            <w:lang w:val="pl-PL"/>
          </w:rPr>
          <w:t xml:space="preserve">smakowej </w:t>
        </w:r>
      </w:ins>
      <w:del w:id="80" w:author="Autor">
        <w:r w:rsidRPr="00CA5ED6" w:rsidDel="006B47D5">
          <w:rPr>
            <w:sz w:val="22"/>
            <w:szCs w:val="22"/>
            <w:lang w:val="pl-PL"/>
          </w:rPr>
          <w:delText xml:space="preserve">leku </w:delText>
        </w:r>
      </w:del>
      <w:r w:rsidRPr="00CA5ED6">
        <w:rPr>
          <w:sz w:val="22"/>
          <w:szCs w:val="22"/>
          <w:lang w:val="pl-PL"/>
        </w:rPr>
        <w:t>dziecku w wieku poniżej 4 tygodni należy skontaktować się z lekarzem lub farmaceutą, zwłaszcza gdy dziecko przyjmuje inne leki zawierające glikol propylenowy lub alkohol.</w:t>
      </w:r>
    </w:p>
    <w:p w14:paraId="10F6209C" w14:textId="77777777" w:rsidR="006A6BAA" w:rsidRPr="00CA5ED6" w:rsidRDefault="006A6BAA" w:rsidP="00392690">
      <w:pPr>
        <w:rPr>
          <w:sz w:val="22"/>
          <w:szCs w:val="22"/>
          <w:lang w:val="pl-PL"/>
        </w:rPr>
      </w:pPr>
    </w:p>
    <w:p w14:paraId="4D4DCC93" w14:textId="77777777" w:rsidR="006A6BAA" w:rsidRPr="00CA5ED6" w:rsidRDefault="00E5195D" w:rsidP="006A6BAA">
      <w:pPr>
        <w:ind w:left="567" w:hanging="567"/>
        <w:outlineLvl w:val="0"/>
        <w:rPr>
          <w:sz w:val="22"/>
          <w:szCs w:val="22"/>
          <w:lang w:val="pl-PL"/>
        </w:rPr>
      </w:pPr>
      <w:r w:rsidRPr="00CA5ED6">
        <w:rPr>
          <w:b/>
          <w:bCs/>
          <w:sz w:val="22"/>
          <w:szCs w:val="22"/>
          <w:lang w:val="pl-PL"/>
        </w:rPr>
        <w:t>4.5</w:t>
      </w:r>
      <w:r w:rsidRPr="00233267">
        <w:rPr>
          <w:b/>
          <w:bCs/>
          <w:sz w:val="22"/>
          <w:szCs w:val="22"/>
          <w:lang w:val="pl-PL"/>
        </w:rPr>
        <w:tab/>
      </w:r>
      <w:r w:rsidRPr="00CA5ED6">
        <w:rPr>
          <w:b/>
          <w:bCs/>
          <w:sz w:val="22"/>
          <w:szCs w:val="22"/>
          <w:lang w:val="pl-PL"/>
        </w:rPr>
        <w:t>Interakcje z innymi produktami leczniczymi i inne rodzaje interakcji</w:t>
      </w:r>
    </w:p>
    <w:p w14:paraId="3CADFD51" w14:textId="77777777" w:rsidR="006A6BAA" w:rsidRPr="00CA5ED6" w:rsidRDefault="006A6BAA" w:rsidP="006A6BAA">
      <w:pPr>
        <w:spacing w:before="15" w:line="240" w:lineRule="exact"/>
        <w:rPr>
          <w:sz w:val="22"/>
          <w:szCs w:val="22"/>
          <w:lang w:val="pl-PL"/>
        </w:rPr>
      </w:pPr>
    </w:p>
    <w:p w14:paraId="79DBE510" w14:textId="77777777" w:rsidR="006A6BAA" w:rsidRPr="00CA5ED6" w:rsidRDefault="00E5195D" w:rsidP="006A6BAA">
      <w:pPr>
        <w:autoSpaceDE w:val="0"/>
        <w:autoSpaceDN w:val="0"/>
        <w:adjustRightInd w:val="0"/>
        <w:rPr>
          <w:sz w:val="22"/>
          <w:szCs w:val="22"/>
          <w:lang w:val="pl-PL"/>
        </w:rPr>
      </w:pPr>
      <w:r w:rsidRPr="00CA5ED6">
        <w:rPr>
          <w:sz w:val="22"/>
          <w:szCs w:val="22"/>
          <w:lang w:val="pl-PL"/>
        </w:rPr>
        <w:t xml:space="preserve">Jednoczesne podawanie probenecydu może wpływać na wydalanie przez nerki produktu sprzęgania fenylomaślanu sodu. Opublikowano doniesienia o hiperamonemii wywołanej </w:t>
      </w:r>
      <w:r w:rsidR="002E0E55" w:rsidRPr="00CA5ED6">
        <w:rPr>
          <w:sz w:val="22"/>
          <w:szCs w:val="22"/>
          <w:lang w:val="pl-PL"/>
        </w:rPr>
        <w:t xml:space="preserve">przez </w:t>
      </w:r>
      <w:r w:rsidRPr="00CA5ED6">
        <w:rPr>
          <w:sz w:val="22"/>
          <w:szCs w:val="22"/>
          <w:lang w:val="pl-PL"/>
        </w:rPr>
        <w:t xml:space="preserve">haloperydol i walproinian. Kortykosteroidy mogą powodować rozkład białek organizmu, a tym samym zwiększać </w:t>
      </w:r>
      <w:r w:rsidR="002E0E55" w:rsidRPr="00CA5ED6">
        <w:rPr>
          <w:sz w:val="22"/>
          <w:szCs w:val="22"/>
          <w:lang w:val="pl-PL"/>
        </w:rPr>
        <w:t>stężenie</w:t>
      </w:r>
      <w:r w:rsidRPr="00CA5ED6">
        <w:rPr>
          <w:sz w:val="22"/>
          <w:szCs w:val="22"/>
          <w:lang w:val="pl-PL"/>
        </w:rPr>
        <w:t xml:space="preserve"> amoniaku w osoczu. </w:t>
      </w:r>
      <w:r w:rsidR="002E0E55" w:rsidRPr="00CA5ED6">
        <w:rPr>
          <w:sz w:val="22"/>
          <w:szCs w:val="22"/>
          <w:lang w:val="pl-PL"/>
        </w:rPr>
        <w:t>W przypadku stosowania tych produktów leczniczych z</w:t>
      </w:r>
      <w:r w:rsidRPr="00CA5ED6">
        <w:rPr>
          <w:sz w:val="22"/>
          <w:szCs w:val="22"/>
          <w:lang w:val="pl-PL"/>
        </w:rPr>
        <w:t>aleca się częstsze monitorowanie stężenia amoniaku w osoczu.</w:t>
      </w:r>
    </w:p>
    <w:p w14:paraId="03EF9273" w14:textId="77777777" w:rsidR="006A6BAA" w:rsidRPr="00CA5ED6" w:rsidRDefault="006A6BAA" w:rsidP="006A6BAA">
      <w:pPr>
        <w:autoSpaceDE w:val="0"/>
        <w:autoSpaceDN w:val="0"/>
        <w:adjustRightInd w:val="0"/>
        <w:rPr>
          <w:sz w:val="22"/>
          <w:szCs w:val="22"/>
          <w:lang w:val="pl-PL"/>
        </w:rPr>
      </w:pPr>
    </w:p>
    <w:p w14:paraId="18D1EE2B" w14:textId="77777777" w:rsidR="006A6BAA" w:rsidRPr="00CA5ED6" w:rsidRDefault="00E5195D" w:rsidP="00702798">
      <w:pPr>
        <w:tabs>
          <w:tab w:val="left" w:pos="567"/>
        </w:tabs>
        <w:autoSpaceDE w:val="0"/>
        <w:autoSpaceDN w:val="0"/>
        <w:adjustRightInd w:val="0"/>
        <w:rPr>
          <w:b/>
          <w:sz w:val="22"/>
          <w:szCs w:val="22"/>
          <w:lang w:val="pl-PL"/>
        </w:rPr>
      </w:pPr>
      <w:r w:rsidRPr="00CA5ED6">
        <w:rPr>
          <w:b/>
          <w:bCs/>
          <w:sz w:val="22"/>
          <w:szCs w:val="22"/>
          <w:lang w:val="pl-PL"/>
        </w:rPr>
        <w:t>4.6</w:t>
      </w:r>
      <w:r w:rsidRPr="00233267">
        <w:rPr>
          <w:b/>
          <w:bCs/>
          <w:sz w:val="22"/>
          <w:szCs w:val="22"/>
          <w:lang w:val="pl-PL"/>
        </w:rPr>
        <w:tab/>
      </w:r>
      <w:r w:rsidRPr="00CA5ED6">
        <w:rPr>
          <w:b/>
          <w:bCs/>
          <w:sz w:val="22"/>
          <w:szCs w:val="22"/>
          <w:lang w:val="pl-PL"/>
        </w:rPr>
        <w:t>Wpływ na płodność, ciążę i laktację</w:t>
      </w:r>
    </w:p>
    <w:p w14:paraId="48AA976D" w14:textId="77777777" w:rsidR="00A02DB8" w:rsidRPr="00CA5ED6" w:rsidRDefault="00A02DB8" w:rsidP="006A6BAA">
      <w:pPr>
        <w:autoSpaceDE w:val="0"/>
        <w:autoSpaceDN w:val="0"/>
        <w:adjustRightInd w:val="0"/>
        <w:rPr>
          <w:iCs/>
          <w:sz w:val="22"/>
          <w:szCs w:val="22"/>
          <w:u w:val="single"/>
          <w:lang w:val="pl-PL"/>
        </w:rPr>
      </w:pPr>
    </w:p>
    <w:p w14:paraId="53800617" w14:textId="77777777" w:rsidR="006A6BAA" w:rsidRPr="00CA5ED6" w:rsidRDefault="00E5195D" w:rsidP="006A6BAA">
      <w:pPr>
        <w:autoSpaceDE w:val="0"/>
        <w:autoSpaceDN w:val="0"/>
        <w:adjustRightInd w:val="0"/>
        <w:rPr>
          <w:iCs/>
          <w:sz w:val="22"/>
          <w:szCs w:val="22"/>
          <w:u w:val="single"/>
          <w:lang w:val="pl-PL"/>
        </w:rPr>
      </w:pPr>
      <w:r w:rsidRPr="00CA5ED6">
        <w:rPr>
          <w:sz w:val="22"/>
          <w:szCs w:val="22"/>
          <w:u w:val="single"/>
          <w:lang w:val="pl-PL"/>
        </w:rPr>
        <w:t>Kobiety w wieku rozrodczym</w:t>
      </w:r>
      <w:r w:rsidR="002E0E55" w:rsidRPr="00CA5ED6">
        <w:rPr>
          <w:sz w:val="22"/>
          <w:szCs w:val="22"/>
          <w:u w:val="single"/>
          <w:lang w:val="pl-PL"/>
        </w:rPr>
        <w:t xml:space="preserve">, </w:t>
      </w:r>
      <w:r w:rsidRPr="00CA5ED6">
        <w:rPr>
          <w:sz w:val="22"/>
          <w:szCs w:val="22"/>
          <w:u w:val="single"/>
          <w:lang w:val="pl-PL"/>
        </w:rPr>
        <w:t>antykoncepcja u mężczyzn i kobiet</w:t>
      </w:r>
    </w:p>
    <w:p w14:paraId="717683DC" w14:textId="77777777" w:rsidR="00A02DB8" w:rsidRPr="00CA5ED6" w:rsidRDefault="00A02DB8" w:rsidP="006A6BAA">
      <w:pPr>
        <w:autoSpaceDE w:val="0"/>
        <w:autoSpaceDN w:val="0"/>
        <w:adjustRightInd w:val="0"/>
        <w:rPr>
          <w:bCs/>
          <w:sz w:val="22"/>
          <w:szCs w:val="22"/>
          <w:lang w:val="pl-PL"/>
        </w:rPr>
      </w:pPr>
    </w:p>
    <w:p w14:paraId="6AAD7127" w14:textId="77777777" w:rsidR="006A6BAA" w:rsidRPr="00CA5ED6" w:rsidRDefault="00E5195D" w:rsidP="006A6BAA">
      <w:pPr>
        <w:autoSpaceDE w:val="0"/>
        <w:autoSpaceDN w:val="0"/>
        <w:adjustRightInd w:val="0"/>
        <w:rPr>
          <w:bCs/>
          <w:sz w:val="22"/>
          <w:szCs w:val="22"/>
          <w:lang w:val="pl-PL"/>
        </w:rPr>
      </w:pPr>
      <w:r w:rsidRPr="00CA5ED6">
        <w:rPr>
          <w:sz w:val="22"/>
          <w:szCs w:val="22"/>
          <w:lang w:val="pl-PL"/>
        </w:rPr>
        <w:t>Kobiety w wieku rozrodczym muszą stosować skuteczne środki antykoncepcyjne.</w:t>
      </w:r>
    </w:p>
    <w:p w14:paraId="1ADAC41B" w14:textId="77777777" w:rsidR="006A6BAA" w:rsidRPr="00CA5ED6" w:rsidRDefault="006A6BAA" w:rsidP="006A6BAA">
      <w:pPr>
        <w:autoSpaceDE w:val="0"/>
        <w:autoSpaceDN w:val="0"/>
        <w:adjustRightInd w:val="0"/>
        <w:rPr>
          <w:sz w:val="22"/>
          <w:szCs w:val="22"/>
          <w:u w:val="single"/>
          <w:lang w:val="pl-PL"/>
        </w:rPr>
      </w:pPr>
    </w:p>
    <w:p w14:paraId="55A1F89A" w14:textId="77777777" w:rsidR="006A6BAA" w:rsidRPr="00CA5ED6" w:rsidRDefault="00E5195D" w:rsidP="006A6BAA">
      <w:pPr>
        <w:autoSpaceDE w:val="0"/>
        <w:autoSpaceDN w:val="0"/>
        <w:adjustRightInd w:val="0"/>
        <w:rPr>
          <w:sz w:val="22"/>
          <w:szCs w:val="22"/>
          <w:u w:val="single"/>
          <w:lang w:val="pl-PL"/>
        </w:rPr>
      </w:pPr>
      <w:r w:rsidRPr="00CA5ED6">
        <w:rPr>
          <w:sz w:val="22"/>
          <w:szCs w:val="22"/>
          <w:u w:val="single"/>
          <w:lang w:val="pl-PL"/>
        </w:rPr>
        <w:t>Ciąża</w:t>
      </w:r>
    </w:p>
    <w:p w14:paraId="41CB2002" w14:textId="77777777" w:rsidR="00A02DB8" w:rsidRPr="00CA5ED6" w:rsidRDefault="00A02DB8" w:rsidP="006A6BAA">
      <w:pPr>
        <w:autoSpaceDE w:val="0"/>
        <w:autoSpaceDN w:val="0"/>
        <w:adjustRightInd w:val="0"/>
        <w:rPr>
          <w:sz w:val="22"/>
          <w:szCs w:val="22"/>
          <w:u w:val="single"/>
          <w:lang w:val="pl-PL"/>
        </w:rPr>
      </w:pPr>
    </w:p>
    <w:p w14:paraId="2897D46E" w14:textId="77777777" w:rsidR="006A6BAA" w:rsidRPr="00CA5ED6" w:rsidRDefault="00E5195D" w:rsidP="006A6BAA">
      <w:pPr>
        <w:autoSpaceDE w:val="0"/>
        <w:autoSpaceDN w:val="0"/>
        <w:adjustRightInd w:val="0"/>
        <w:rPr>
          <w:sz w:val="22"/>
          <w:szCs w:val="22"/>
          <w:lang w:val="pl-PL"/>
        </w:rPr>
      </w:pPr>
      <w:r w:rsidRPr="00CA5ED6">
        <w:rPr>
          <w:sz w:val="22"/>
          <w:szCs w:val="22"/>
          <w:lang w:val="pl-PL"/>
        </w:rPr>
        <w:t xml:space="preserve">Brak danych lub istnieją tylko ograniczone dane dotyczące stosowania fenylomaślanu sodu u kobiet w ciąży. Badania na zwierzętach wykazały szkodliwy wpływ na reprodukcję (patrz punkt 5.3). </w:t>
      </w:r>
      <w:r w:rsidR="00FF39F4" w:rsidRPr="00CA5ED6">
        <w:rPr>
          <w:sz w:val="22"/>
          <w:szCs w:val="22"/>
          <w:lang w:val="pl-PL"/>
        </w:rPr>
        <w:t xml:space="preserve">Produkt </w:t>
      </w:r>
      <w:r w:rsidRPr="00CA5ED6">
        <w:rPr>
          <w:sz w:val="22"/>
          <w:szCs w:val="22"/>
          <w:lang w:val="pl-PL"/>
        </w:rPr>
        <w:t xml:space="preserve">PHEBURANE jest przeciwwskazany </w:t>
      </w:r>
      <w:r w:rsidR="00FF39F4" w:rsidRPr="00CA5ED6">
        <w:rPr>
          <w:sz w:val="22"/>
          <w:szCs w:val="22"/>
          <w:lang w:val="pl-PL"/>
        </w:rPr>
        <w:t xml:space="preserve">do stosowania </w:t>
      </w:r>
      <w:r w:rsidRPr="00CA5ED6">
        <w:rPr>
          <w:sz w:val="22"/>
          <w:szCs w:val="22"/>
          <w:lang w:val="pl-PL"/>
        </w:rPr>
        <w:t xml:space="preserve">w </w:t>
      </w:r>
      <w:r w:rsidR="00FF39F4" w:rsidRPr="00CA5ED6">
        <w:rPr>
          <w:sz w:val="22"/>
          <w:szCs w:val="22"/>
          <w:lang w:val="pl-PL"/>
        </w:rPr>
        <w:t xml:space="preserve">okresie </w:t>
      </w:r>
      <w:r w:rsidRPr="00CA5ED6">
        <w:rPr>
          <w:sz w:val="22"/>
          <w:szCs w:val="22"/>
          <w:lang w:val="pl-PL"/>
        </w:rPr>
        <w:t xml:space="preserve">ciąży (patrz </w:t>
      </w:r>
      <w:r w:rsidR="00FF39F4" w:rsidRPr="00CA5ED6">
        <w:rPr>
          <w:color w:val="000000"/>
          <w:sz w:val="22"/>
          <w:szCs w:val="22"/>
          <w:lang w:val="pl-PL"/>
        </w:rPr>
        <w:t>punkt</w:t>
      </w:r>
      <w:r w:rsidRPr="00CA5ED6">
        <w:rPr>
          <w:color w:val="000000"/>
          <w:sz w:val="22"/>
          <w:szCs w:val="22"/>
          <w:lang w:val="pl-PL"/>
        </w:rPr>
        <w:t xml:space="preserve"> 4.3). Kobiety w wieku rozrodczym muszą stosować skuteczną antykoncepcję podczas leczenia.</w:t>
      </w:r>
    </w:p>
    <w:p w14:paraId="63BD426C" w14:textId="77777777" w:rsidR="006A6BAA" w:rsidRPr="00CA5ED6" w:rsidRDefault="006A6BAA" w:rsidP="006A6BAA">
      <w:pPr>
        <w:autoSpaceDE w:val="0"/>
        <w:autoSpaceDN w:val="0"/>
        <w:adjustRightInd w:val="0"/>
        <w:rPr>
          <w:i/>
          <w:iCs/>
          <w:sz w:val="22"/>
          <w:szCs w:val="22"/>
          <w:lang w:val="pl-PL"/>
        </w:rPr>
      </w:pPr>
    </w:p>
    <w:p w14:paraId="6EAA077E" w14:textId="77777777" w:rsidR="006A6BAA" w:rsidRPr="00CA5ED6" w:rsidRDefault="00E5195D" w:rsidP="006A6BAA">
      <w:pPr>
        <w:autoSpaceDE w:val="0"/>
        <w:autoSpaceDN w:val="0"/>
        <w:adjustRightInd w:val="0"/>
        <w:rPr>
          <w:iCs/>
          <w:sz w:val="22"/>
          <w:szCs w:val="22"/>
          <w:u w:val="single"/>
          <w:lang w:val="pl-PL"/>
        </w:rPr>
      </w:pPr>
      <w:r w:rsidRPr="00CA5ED6">
        <w:rPr>
          <w:sz w:val="22"/>
          <w:szCs w:val="22"/>
          <w:u w:val="single"/>
          <w:lang w:val="pl-PL"/>
        </w:rPr>
        <w:t>Karmienie piersią</w:t>
      </w:r>
    </w:p>
    <w:p w14:paraId="0BEE59F3" w14:textId="77777777" w:rsidR="00A02DB8" w:rsidRPr="00CA5ED6" w:rsidRDefault="00A02DB8" w:rsidP="006A6BAA">
      <w:pPr>
        <w:autoSpaceDE w:val="0"/>
        <w:autoSpaceDN w:val="0"/>
        <w:adjustRightInd w:val="0"/>
        <w:rPr>
          <w:sz w:val="22"/>
          <w:szCs w:val="22"/>
          <w:lang w:val="pl-PL"/>
        </w:rPr>
      </w:pPr>
    </w:p>
    <w:p w14:paraId="51FD656A" w14:textId="77777777" w:rsidR="006A6BAA" w:rsidRPr="00CA5ED6" w:rsidRDefault="00FF39F4" w:rsidP="006A6BAA">
      <w:pPr>
        <w:autoSpaceDE w:val="0"/>
        <w:autoSpaceDN w:val="0"/>
        <w:adjustRightInd w:val="0"/>
        <w:rPr>
          <w:sz w:val="22"/>
          <w:szCs w:val="22"/>
          <w:lang w:val="pl-PL"/>
        </w:rPr>
      </w:pPr>
      <w:r w:rsidRPr="00CA5ED6">
        <w:rPr>
          <w:sz w:val="22"/>
          <w:szCs w:val="22"/>
          <w:lang w:val="pl-PL"/>
        </w:rPr>
        <w:t>Na podstawie dostępnych</w:t>
      </w:r>
      <w:r w:rsidR="00E5195D" w:rsidRPr="00CA5ED6">
        <w:rPr>
          <w:sz w:val="22"/>
          <w:szCs w:val="22"/>
          <w:lang w:val="pl-PL"/>
        </w:rPr>
        <w:t xml:space="preserve"> dan</w:t>
      </w:r>
      <w:r w:rsidRPr="00CA5ED6">
        <w:rPr>
          <w:sz w:val="22"/>
          <w:szCs w:val="22"/>
          <w:lang w:val="pl-PL"/>
        </w:rPr>
        <w:t>ych</w:t>
      </w:r>
      <w:r w:rsidR="00E5195D" w:rsidRPr="00CA5ED6">
        <w:rPr>
          <w:sz w:val="22"/>
          <w:szCs w:val="22"/>
          <w:lang w:val="pl-PL"/>
        </w:rPr>
        <w:t xml:space="preserve"> farmakodynamiczn</w:t>
      </w:r>
      <w:r w:rsidRPr="00CA5ED6">
        <w:rPr>
          <w:sz w:val="22"/>
          <w:szCs w:val="22"/>
          <w:lang w:val="pl-PL"/>
        </w:rPr>
        <w:t>ych</w:t>
      </w:r>
      <w:r w:rsidR="00E5195D" w:rsidRPr="00CA5ED6">
        <w:rPr>
          <w:sz w:val="22"/>
          <w:szCs w:val="22"/>
          <w:lang w:val="pl-PL"/>
        </w:rPr>
        <w:t>/toksykologiczn</w:t>
      </w:r>
      <w:r w:rsidRPr="00CA5ED6">
        <w:rPr>
          <w:sz w:val="22"/>
          <w:szCs w:val="22"/>
          <w:lang w:val="pl-PL"/>
        </w:rPr>
        <w:t>ych</w:t>
      </w:r>
      <w:r w:rsidR="00E5195D" w:rsidRPr="00CA5ED6">
        <w:rPr>
          <w:sz w:val="22"/>
          <w:szCs w:val="22"/>
          <w:lang w:val="pl-PL"/>
        </w:rPr>
        <w:t xml:space="preserve"> dotycząc</w:t>
      </w:r>
      <w:r w:rsidRPr="00CA5ED6">
        <w:rPr>
          <w:sz w:val="22"/>
          <w:szCs w:val="22"/>
          <w:lang w:val="pl-PL"/>
        </w:rPr>
        <w:t>ych</w:t>
      </w:r>
      <w:r w:rsidR="00E5195D" w:rsidRPr="00CA5ED6">
        <w:rPr>
          <w:sz w:val="22"/>
          <w:szCs w:val="22"/>
          <w:lang w:val="pl-PL"/>
        </w:rPr>
        <w:t xml:space="preserve"> zwierząt </w:t>
      </w:r>
      <w:r w:rsidRPr="00CA5ED6">
        <w:rPr>
          <w:sz w:val="22"/>
          <w:szCs w:val="22"/>
          <w:lang w:val="pl-PL"/>
        </w:rPr>
        <w:t>stwierdzono</w:t>
      </w:r>
      <w:r w:rsidR="00E5195D" w:rsidRPr="00CA5ED6">
        <w:rPr>
          <w:sz w:val="22"/>
          <w:szCs w:val="22"/>
          <w:lang w:val="pl-PL"/>
        </w:rPr>
        <w:t xml:space="preserve"> przenikanie fenylomaślanu sodu/metabolitów do mleka (patrz punkt 5.3). Nie wiadomo, czy fenylomaślan sodu/metabolity przenikają do mleka ludzkiego. Nie można wykluczyć </w:t>
      </w:r>
      <w:r w:rsidRPr="00CA5ED6">
        <w:rPr>
          <w:sz w:val="22"/>
          <w:szCs w:val="22"/>
          <w:lang w:val="pl-PL"/>
        </w:rPr>
        <w:t>zagrożenia</w:t>
      </w:r>
      <w:r w:rsidR="00E5195D" w:rsidRPr="00CA5ED6">
        <w:rPr>
          <w:sz w:val="22"/>
          <w:szCs w:val="22"/>
          <w:lang w:val="pl-PL"/>
        </w:rPr>
        <w:t xml:space="preserve"> dla noworodków/niemowląt. </w:t>
      </w:r>
      <w:r w:rsidRPr="00CA5ED6">
        <w:rPr>
          <w:sz w:val="22"/>
          <w:szCs w:val="22"/>
          <w:lang w:val="pl-PL"/>
        </w:rPr>
        <w:t xml:space="preserve">Produkt </w:t>
      </w:r>
      <w:r w:rsidR="00E5195D" w:rsidRPr="00CA5ED6">
        <w:rPr>
          <w:sz w:val="22"/>
          <w:szCs w:val="22"/>
          <w:lang w:val="pl-PL"/>
        </w:rPr>
        <w:t xml:space="preserve">PHEBURANE jest przeciwwskazany </w:t>
      </w:r>
      <w:r w:rsidRPr="00CA5ED6">
        <w:rPr>
          <w:sz w:val="22"/>
          <w:szCs w:val="22"/>
          <w:lang w:val="pl-PL"/>
        </w:rPr>
        <w:t>w okresie</w:t>
      </w:r>
      <w:r w:rsidR="00E5195D" w:rsidRPr="00CA5ED6">
        <w:rPr>
          <w:sz w:val="22"/>
          <w:szCs w:val="22"/>
          <w:lang w:val="pl-PL"/>
        </w:rPr>
        <w:t xml:space="preserve"> karmienia piersią (patrz punkt 4.3).</w:t>
      </w:r>
    </w:p>
    <w:p w14:paraId="01287ECF" w14:textId="77777777" w:rsidR="006A6BAA" w:rsidRPr="00CA5ED6" w:rsidRDefault="006A6BAA" w:rsidP="006A6BAA">
      <w:pPr>
        <w:autoSpaceDE w:val="0"/>
        <w:autoSpaceDN w:val="0"/>
        <w:adjustRightInd w:val="0"/>
        <w:rPr>
          <w:sz w:val="22"/>
          <w:szCs w:val="22"/>
          <w:lang w:val="pl-PL"/>
        </w:rPr>
      </w:pPr>
    </w:p>
    <w:p w14:paraId="099582E0" w14:textId="77777777" w:rsidR="006A6BAA" w:rsidRPr="00CA5ED6" w:rsidRDefault="00E5195D" w:rsidP="006A6BAA">
      <w:pPr>
        <w:autoSpaceDE w:val="0"/>
        <w:autoSpaceDN w:val="0"/>
        <w:adjustRightInd w:val="0"/>
        <w:rPr>
          <w:sz w:val="22"/>
          <w:szCs w:val="22"/>
          <w:u w:val="single"/>
          <w:lang w:val="pl-PL"/>
        </w:rPr>
      </w:pPr>
      <w:r w:rsidRPr="00CA5ED6">
        <w:rPr>
          <w:sz w:val="22"/>
          <w:szCs w:val="22"/>
          <w:u w:val="single"/>
          <w:lang w:val="pl-PL"/>
        </w:rPr>
        <w:t>Płodność</w:t>
      </w:r>
    </w:p>
    <w:p w14:paraId="47CA7D47" w14:textId="77777777" w:rsidR="00A02DB8" w:rsidRPr="00CA5ED6" w:rsidRDefault="00A02DB8" w:rsidP="006A6BAA">
      <w:pPr>
        <w:autoSpaceDE w:val="0"/>
        <w:autoSpaceDN w:val="0"/>
        <w:adjustRightInd w:val="0"/>
        <w:rPr>
          <w:sz w:val="22"/>
          <w:szCs w:val="22"/>
          <w:lang w:val="pl-PL"/>
        </w:rPr>
      </w:pPr>
    </w:p>
    <w:p w14:paraId="3E34F116" w14:textId="77777777" w:rsidR="006A6BAA" w:rsidRPr="00CA5ED6" w:rsidRDefault="00E5195D" w:rsidP="006A6BAA">
      <w:pPr>
        <w:autoSpaceDE w:val="0"/>
        <w:autoSpaceDN w:val="0"/>
        <w:adjustRightInd w:val="0"/>
        <w:rPr>
          <w:sz w:val="22"/>
          <w:szCs w:val="22"/>
          <w:lang w:val="pl-PL"/>
        </w:rPr>
      </w:pPr>
      <w:r w:rsidRPr="00CA5ED6">
        <w:rPr>
          <w:sz w:val="22"/>
          <w:szCs w:val="22"/>
          <w:lang w:val="pl-PL"/>
        </w:rPr>
        <w:t>Nie ma dostępnych dowodów na wpływ fenylomaślanu sodu na płodność.</w:t>
      </w:r>
    </w:p>
    <w:p w14:paraId="1011A486" w14:textId="77777777" w:rsidR="006A6BAA" w:rsidRPr="00CA5ED6" w:rsidRDefault="006A6BAA" w:rsidP="006A6BAA">
      <w:pPr>
        <w:spacing w:before="19" w:line="240" w:lineRule="exact"/>
        <w:rPr>
          <w:sz w:val="22"/>
          <w:szCs w:val="22"/>
          <w:lang w:val="pl-PL"/>
        </w:rPr>
      </w:pPr>
    </w:p>
    <w:p w14:paraId="0FE15FC1" w14:textId="77777777" w:rsidR="006A6BAA" w:rsidRPr="00CA5ED6" w:rsidRDefault="00E5195D" w:rsidP="00702798">
      <w:pPr>
        <w:tabs>
          <w:tab w:val="left" w:pos="567"/>
        </w:tabs>
        <w:autoSpaceDE w:val="0"/>
        <w:autoSpaceDN w:val="0"/>
        <w:adjustRightInd w:val="0"/>
        <w:rPr>
          <w:b/>
          <w:sz w:val="22"/>
          <w:szCs w:val="22"/>
          <w:lang w:val="pl-PL"/>
        </w:rPr>
      </w:pPr>
      <w:r w:rsidRPr="00CA5ED6">
        <w:rPr>
          <w:b/>
          <w:bCs/>
          <w:sz w:val="22"/>
          <w:szCs w:val="22"/>
          <w:lang w:val="pl-PL"/>
        </w:rPr>
        <w:t>4.7</w:t>
      </w:r>
      <w:r w:rsidRPr="00233267">
        <w:rPr>
          <w:b/>
          <w:bCs/>
          <w:sz w:val="22"/>
          <w:szCs w:val="22"/>
          <w:lang w:val="pl-PL"/>
        </w:rPr>
        <w:tab/>
      </w:r>
      <w:r w:rsidRPr="00CA5ED6">
        <w:rPr>
          <w:b/>
          <w:bCs/>
          <w:sz w:val="22"/>
          <w:szCs w:val="22"/>
          <w:lang w:val="pl-PL"/>
        </w:rPr>
        <w:t>Wpływ na zdolność prowadzenia pojazdów i obsługiwania maszyn</w:t>
      </w:r>
    </w:p>
    <w:p w14:paraId="542335FF" w14:textId="77777777" w:rsidR="006A6BAA" w:rsidRPr="00CA5ED6" w:rsidRDefault="006A6BAA" w:rsidP="006A6BAA">
      <w:pPr>
        <w:spacing w:before="15" w:line="240" w:lineRule="exact"/>
        <w:rPr>
          <w:sz w:val="22"/>
          <w:szCs w:val="22"/>
          <w:lang w:val="pl-PL"/>
        </w:rPr>
      </w:pPr>
    </w:p>
    <w:p w14:paraId="65DB4B08" w14:textId="77777777" w:rsidR="006A6BAA" w:rsidRPr="00CA5ED6" w:rsidRDefault="00E5195D" w:rsidP="006A6BAA">
      <w:pPr>
        <w:autoSpaceDE w:val="0"/>
        <w:autoSpaceDN w:val="0"/>
        <w:adjustRightInd w:val="0"/>
        <w:rPr>
          <w:sz w:val="22"/>
          <w:szCs w:val="22"/>
          <w:lang w:val="pl-PL"/>
        </w:rPr>
      </w:pPr>
      <w:r w:rsidRPr="00CA5ED6">
        <w:rPr>
          <w:sz w:val="22"/>
          <w:szCs w:val="22"/>
          <w:lang w:val="pl-PL"/>
        </w:rPr>
        <w:t xml:space="preserve">PHEBURANE </w:t>
      </w:r>
      <w:r w:rsidR="001D0111" w:rsidRPr="00CA5ED6">
        <w:rPr>
          <w:sz w:val="22"/>
          <w:szCs w:val="22"/>
          <w:lang w:val="pl-PL"/>
        </w:rPr>
        <w:t>wywiera nieistotny</w:t>
      </w:r>
      <w:r w:rsidRPr="00CA5ED6">
        <w:rPr>
          <w:sz w:val="22"/>
          <w:szCs w:val="22"/>
          <w:lang w:val="pl-PL"/>
        </w:rPr>
        <w:t xml:space="preserve"> wpływ na zdolność prowadzenia pojazdów i obsługiwania maszyn.</w:t>
      </w:r>
    </w:p>
    <w:p w14:paraId="28DA521E" w14:textId="77777777" w:rsidR="006A6BAA" w:rsidRPr="00CA5ED6" w:rsidRDefault="006A6BAA" w:rsidP="006A6BAA">
      <w:pPr>
        <w:spacing w:before="1" w:line="260" w:lineRule="exact"/>
        <w:rPr>
          <w:sz w:val="22"/>
          <w:szCs w:val="22"/>
          <w:lang w:val="pl-PL"/>
        </w:rPr>
      </w:pPr>
    </w:p>
    <w:p w14:paraId="5A8D0511" w14:textId="77777777" w:rsidR="006A6BAA" w:rsidRPr="00CA5ED6" w:rsidRDefault="00E5195D" w:rsidP="00702798">
      <w:pPr>
        <w:tabs>
          <w:tab w:val="left" w:pos="567"/>
        </w:tabs>
        <w:autoSpaceDE w:val="0"/>
        <w:autoSpaceDN w:val="0"/>
        <w:adjustRightInd w:val="0"/>
        <w:rPr>
          <w:b/>
          <w:sz w:val="22"/>
          <w:szCs w:val="22"/>
          <w:lang w:val="pl-PL"/>
        </w:rPr>
      </w:pPr>
      <w:r w:rsidRPr="00CA5ED6">
        <w:rPr>
          <w:b/>
          <w:bCs/>
          <w:sz w:val="22"/>
          <w:szCs w:val="22"/>
          <w:lang w:val="pl-PL"/>
        </w:rPr>
        <w:t>4.8</w:t>
      </w:r>
      <w:r w:rsidRPr="00233267">
        <w:rPr>
          <w:b/>
          <w:bCs/>
          <w:sz w:val="22"/>
          <w:szCs w:val="22"/>
          <w:lang w:val="pl-PL"/>
        </w:rPr>
        <w:tab/>
      </w:r>
      <w:r w:rsidRPr="00CA5ED6">
        <w:rPr>
          <w:b/>
          <w:bCs/>
          <w:sz w:val="22"/>
          <w:szCs w:val="22"/>
          <w:lang w:val="pl-PL"/>
        </w:rPr>
        <w:t>Działania niepożądane</w:t>
      </w:r>
    </w:p>
    <w:p w14:paraId="6F08318B" w14:textId="77777777" w:rsidR="006A6BAA" w:rsidRPr="00CA5ED6" w:rsidRDefault="006A6BAA" w:rsidP="006A6BAA">
      <w:pPr>
        <w:spacing w:before="18" w:line="240" w:lineRule="exact"/>
        <w:rPr>
          <w:sz w:val="22"/>
          <w:szCs w:val="22"/>
          <w:lang w:val="pl-PL"/>
        </w:rPr>
      </w:pPr>
    </w:p>
    <w:p w14:paraId="28618F91" w14:textId="77777777" w:rsidR="006A6BAA" w:rsidRPr="00CA5ED6" w:rsidRDefault="00E5195D" w:rsidP="006A6BAA">
      <w:pPr>
        <w:autoSpaceDE w:val="0"/>
        <w:autoSpaceDN w:val="0"/>
        <w:adjustRightInd w:val="0"/>
        <w:rPr>
          <w:sz w:val="22"/>
          <w:szCs w:val="22"/>
          <w:u w:val="single"/>
          <w:lang w:val="pl-PL"/>
        </w:rPr>
      </w:pPr>
      <w:r w:rsidRPr="00CA5ED6">
        <w:rPr>
          <w:sz w:val="22"/>
          <w:szCs w:val="22"/>
          <w:u w:val="single"/>
          <w:lang w:val="pl-PL"/>
        </w:rPr>
        <w:t>Podsumowanie profilu bezpieczeństwa</w:t>
      </w:r>
    </w:p>
    <w:p w14:paraId="41CD8112" w14:textId="77777777" w:rsidR="00A02DB8" w:rsidRPr="00CA5ED6" w:rsidRDefault="00A02DB8" w:rsidP="006A6BAA">
      <w:pPr>
        <w:autoSpaceDE w:val="0"/>
        <w:autoSpaceDN w:val="0"/>
        <w:adjustRightInd w:val="0"/>
        <w:rPr>
          <w:sz w:val="22"/>
          <w:szCs w:val="22"/>
          <w:lang w:val="pl-PL"/>
        </w:rPr>
      </w:pPr>
    </w:p>
    <w:p w14:paraId="03DD6FC0" w14:textId="77777777" w:rsidR="006A6BAA" w:rsidRPr="00CA5ED6" w:rsidRDefault="00E5195D" w:rsidP="006A6BAA">
      <w:pPr>
        <w:autoSpaceDE w:val="0"/>
        <w:autoSpaceDN w:val="0"/>
        <w:adjustRightInd w:val="0"/>
        <w:rPr>
          <w:sz w:val="22"/>
          <w:szCs w:val="22"/>
          <w:lang w:val="pl-PL"/>
        </w:rPr>
      </w:pPr>
      <w:r w:rsidRPr="00CA5ED6">
        <w:rPr>
          <w:sz w:val="22"/>
          <w:szCs w:val="22"/>
          <w:lang w:val="pl-PL"/>
        </w:rPr>
        <w:t>W badaniach klinicznych fenylomaślanu sodu u 56% pacjentów wystąpiło co najmniej jedno zdarzenie niepożądane, a 78% tych zdarzeń niepożądanych uznano za niezwiązane z fenylomaślanem sodu.</w:t>
      </w:r>
    </w:p>
    <w:p w14:paraId="6114D4EA" w14:textId="77777777" w:rsidR="006A6BAA" w:rsidRPr="00CA5ED6" w:rsidRDefault="00E5195D" w:rsidP="006A6BAA">
      <w:pPr>
        <w:autoSpaceDE w:val="0"/>
        <w:autoSpaceDN w:val="0"/>
        <w:adjustRightInd w:val="0"/>
        <w:rPr>
          <w:sz w:val="22"/>
          <w:szCs w:val="22"/>
          <w:lang w:val="pl-PL"/>
        </w:rPr>
      </w:pPr>
      <w:r w:rsidRPr="00CA5ED6">
        <w:rPr>
          <w:sz w:val="22"/>
          <w:szCs w:val="22"/>
          <w:lang w:val="pl-PL"/>
        </w:rPr>
        <w:t>Działania niepożądane dotyczyły głównie układu rozrodczego i pokarmowego.</w:t>
      </w:r>
    </w:p>
    <w:p w14:paraId="77390FBD" w14:textId="77777777" w:rsidR="006A6BAA" w:rsidRPr="00CA5ED6" w:rsidRDefault="006A6BAA" w:rsidP="006A6BAA">
      <w:pPr>
        <w:autoSpaceDE w:val="0"/>
        <w:autoSpaceDN w:val="0"/>
        <w:adjustRightInd w:val="0"/>
        <w:rPr>
          <w:iCs/>
          <w:sz w:val="22"/>
          <w:szCs w:val="22"/>
          <w:lang w:val="pl-PL"/>
        </w:rPr>
      </w:pPr>
    </w:p>
    <w:p w14:paraId="631DB3BA" w14:textId="77777777" w:rsidR="006A6BAA" w:rsidRPr="00CA5ED6" w:rsidRDefault="00E5195D" w:rsidP="006A6BAA">
      <w:pPr>
        <w:autoSpaceDE w:val="0"/>
        <w:autoSpaceDN w:val="0"/>
        <w:adjustRightInd w:val="0"/>
        <w:rPr>
          <w:iCs/>
          <w:sz w:val="22"/>
          <w:szCs w:val="22"/>
          <w:u w:val="single"/>
          <w:lang w:val="pl-PL"/>
        </w:rPr>
      </w:pPr>
      <w:r w:rsidRPr="00CA5ED6">
        <w:rPr>
          <w:sz w:val="22"/>
          <w:szCs w:val="22"/>
          <w:u w:val="single"/>
          <w:lang w:val="pl-PL"/>
        </w:rPr>
        <w:t>Tabelaryczne zestawienie działań niepożądanych</w:t>
      </w:r>
    </w:p>
    <w:p w14:paraId="0584E055" w14:textId="77777777" w:rsidR="00A02DB8" w:rsidRPr="00CA5ED6" w:rsidRDefault="00A02DB8" w:rsidP="006A6BAA">
      <w:pPr>
        <w:autoSpaceDE w:val="0"/>
        <w:autoSpaceDN w:val="0"/>
        <w:adjustRightInd w:val="0"/>
        <w:rPr>
          <w:sz w:val="22"/>
          <w:szCs w:val="22"/>
          <w:lang w:val="pl-PL"/>
        </w:rPr>
      </w:pPr>
    </w:p>
    <w:p w14:paraId="559ED6B9" w14:textId="77777777" w:rsidR="006A6BAA" w:rsidRPr="00CA5ED6" w:rsidRDefault="00E5195D" w:rsidP="006A6BAA">
      <w:pPr>
        <w:autoSpaceDE w:val="0"/>
        <w:autoSpaceDN w:val="0"/>
        <w:adjustRightInd w:val="0"/>
        <w:rPr>
          <w:sz w:val="22"/>
          <w:szCs w:val="22"/>
          <w:lang w:val="pl-PL"/>
        </w:rPr>
      </w:pPr>
      <w:r w:rsidRPr="00CA5ED6">
        <w:rPr>
          <w:sz w:val="22"/>
          <w:szCs w:val="22"/>
          <w:lang w:val="pl-PL"/>
        </w:rPr>
        <w:t>W poniższej tabeli wymieniono wszystkie działania niepożądane według klasyfikacji układów i narządów oraz częstości występowania. Częstość występowania określono jako</w:t>
      </w:r>
      <w:r w:rsidR="001D0111" w:rsidRPr="00CA5ED6">
        <w:rPr>
          <w:sz w:val="22"/>
          <w:szCs w:val="22"/>
          <w:lang w:val="pl-PL"/>
        </w:rPr>
        <w:t>:</w:t>
      </w:r>
      <w:r w:rsidRPr="00CA5ED6">
        <w:rPr>
          <w:sz w:val="22"/>
          <w:szCs w:val="22"/>
          <w:lang w:val="pl-PL"/>
        </w:rPr>
        <w:t xml:space="preserve"> bardzo często (</w:t>
      </w:r>
      <w:r w:rsidRPr="00233267">
        <w:rPr>
          <w:sz w:val="22"/>
          <w:szCs w:val="22"/>
          <w:lang w:val="pl-PL"/>
        </w:rPr>
        <w:t>≥</w:t>
      </w:r>
      <w:r w:rsidRPr="00CA5ED6">
        <w:rPr>
          <w:sz w:val="22"/>
          <w:szCs w:val="22"/>
          <w:lang w:val="pl-PL"/>
        </w:rPr>
        <w:t>1/10), często (</w:t>
      </w:r>
      <w:r w:rsidRPr="00233267">
        <w:rPr>
          <w:sz w:val="22"/>
          <w:szCs w:val="22"/>
          <w:lang w:val="pl-PL"/>
        </w:rPr>
        <w:t>≥</w:t>
      </w:r>
      <w:r w:rsidRPr="00CA5ED6">
        <w:rPr>
          <w:sz w:val="22"/>
          <w:szCs w:val="22"/>
          <w:lang w:val="pl-PL"/>
        </w:rPr>
        <w:t>1/100 do &lt;1/10), niezbyt często (</w:t>
      </w:r>
      <w:r w:rsidRPr="00233267">
        <w:rPr>
          <w:sz w:val="22"/>
          <w:szCs w:val="22"/>
          <w:lang w:val="pl-PL"/>
        </w:rPr>
        <w:t>≥</w:t>
      </w:r>
      <w:r w:rsidRPr="00CA5ED6">
        <w:rPr>
          <w:sz w:val="22"/>
          <w:szCs w:val="22"/>
          <w:lang w:val="pl-PL"/>
        </w:rPr>
        <w:t>1/1</w:t>
      </w:r>
      <w:r w:rsidR="001D0111" w:rsidRPr="00233267">
        <w:rPr>
          <w:sz w:val="22"/>
          <w:szCs w:val="22"/>
          <w:lang w:val="pl-PL"/>
        </w:rPr>
        <w:t> </w:t>
      </w:r>
      <w:r w:rsidRPr="00CA5ED6">
        <w:rPr>
          <w:sz w:val="22"/>
          <w:szCs w:val="22"/>
          <w:lang w:val="pl-PL"/>
        </w:rPr>
        <w:t>0</w:t>
      </w:r>
      <w:r w:rsidR="00182A9A" w:rsidRPr="00CA5ED6">
        <w:rPr>
          <w:sz w:val="22"/>
          <w:szCs w:val="22"/>
          <w:lang w:val="pl-PL"/>
        </w:rPr>
        <w:t>00 do &lt;1/100), rzadko (</w:t>
      </w:r>
      <w:r w:rsidR="00182A9A" w:rsidRPr="00233267">
        <w:rPr>
          <w:sz w:val="22"/>
          <w:szCs w:val="22"/>
          <w:lang w:val="pl-PL"/>
        </w:rPr>
        <w:t>≥</w:t>
      </w:r>
      <w:r w:rsidR="00182A9A" w:rsidRPr="00CA5ED6">
        <w:rPr>
          <w:sz w:val="22"/>
          <w:szCs w:val="22"/>
          <w:lang w:val="pl-PL"/>
        </w:rPr>
        <w:t>1/10</w:t>
      </w:r>
      <w:r w:rsidR="00E86E9C" w:rsidRPr="00233267">
        <w:rPr>
          <w:sz w:val="22"/>
          <w:szCs w:val="22"/>
          <w:lang w:val="pl-PL"/>
        </w:rPr>
        <w:t> </w:t>
      </w:r>
      <w:r w:rsidRPr="00CA5ED6">
        <w:rPr>
          <w:sz w:val="22"/>
          <w:szCs w:val="22"/>
          <w:lang w:val="pl-PL"/>
        </w:rPr>
        <w:t>000 do</w:t>
      </w:r>
      <w:r w:rsidR="00182A9A" w:rsidRPr="00CA5ED6">
        <w:rPr>
          <w:sz w:val="22"/>
          <w:szCs w:val="22"/>
          <w:lang w:val="pl-PL"/>
        </w:rPr>
        <w:t xml:space="preserve"> &lt;1/1</w:t>
      </w:r>
      <w:r w:rsidR="001D0111" w:rsidRPr="00233267">
        <w:rPr>
          <w:sz w:val="22"/>
          <w:szCs w:val="22"/>
          <w:lang w:val="pl-PL"/>
        </w:rPr>
        <w:t> </w:t>
      </w:r>
      <w:r w:rsidR="00182A9A" w:rsidRPr="00CA5ED6">
        <w:rPr>
          <w:sz w:val="22"/>
          <w:szCs w:val="22"/>
          <w:lang w:val="pl-PL"/>
        </w:rPr>
        <w:t>000), bardzo rzadko (&lt;1/10</w:t>
      </w:r>
      <w:r w:rsidR="00E86E9C" w:rsidRPr="00233267">
        <w:rPr>
          <w:sz w:val="22"/>
          <w:szCs w:val="22"/>
          <w:lang w:val="pl-PL"/>
        </w:rPr>
        <w:t> </w:t>
      </w:r>
      <w:r w:rsidRPr="00CA5ED6">
        <w:rPr>
          <w:sz w:val="22"/>
          <w:szCs w:val="22"/>
          <w:lang w:val="pl-PL"/>
        </w:rPr>
        <w:t xml:space="preserve">000), </w:t>
      </w:r>
      <w:r w:rsidR="00E86E9C" w:rsidRPr="00CA5ED6">
        <w:rPr>
          <w:sz w:val="22"/>
          <w:szCs w:val="22"/>
          <w:lang w:val="pl-PL"/>
        </w:rPr>
        <w:t>nieznana</w:t>
      </w:r>
      <w:r w:rsidRPr="00CA5ED6">
        <w:rPr>
          <w:sz w:val="22"/>
          <w:szCs w:val="22"/>
          <w:lang w:val="pl-PL"/>
        </w:rPr>
        <w:t xml:space="preserve"> (częstość nie może być określona na podstawie dostępnych danych). W obrębie każdej grupy o określonej częstości występowania działania niepożądane są wymienione zgodnie ze zmniejszającym się </w:t>
      </w:r>
      <w:r w:rsidR="00E86E9C" w:rsidRPr="00CA5ED6">
        <w:rPr>
          <w:sz w:val="22"/>
          <w:szCs w:val="22"/>
          <w:lang w:val="pl-PL"/>
        </w:rPr>
        <w:t>nasileniem</w:t>
      </w:r>
      <w:r w:rsidRPr="00CA5ED6">
        <w:rPr>
          <w:sz w:val="22"/>
          <w:szCs w:val="22"/>
          <w:lang w:val="pl-PL"/>
        </w:rPr>
        <w:t>.</w:t>
      </w:r>
    </w:p>
    <w:p w14:paraId="49A059BD" w14:textId="77777777" w:rsidR="006A6BAA" w:rsidRPr="00CA5ED6" w:rsidRDefault="006A6BAA" w:rsidP="006A6BAA">
      <w:pPr>
        <w:autoSpaceDE w:val="0"/>
        <w:autoSpaceDN w:val="0"/>
        <w:adjustRightInd w:val="0"/>
        <w:rPr>
          <w:sz w:val="22"/>
          <w:szCs w:val="22"/>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1"/>
        <w:gridCol w:w="1698"/>
        <w:gridCol w:w="4347"/>
      </w:tblGrid>
      <w:tr w:rsidR="00797ECA" w:rsidRPr="008B5BF4" w14:paraId="0533E44D" w14:textId="77777777" w:rsidTr="00A05224">
        <w:trPr>
          <w:trHeight w:val="146"/>
          <w:tblHeader/>
          <w:jc w:val="center"/>
        </w:trPr>
        <w:tc>
          <w:tcPr>
            <w:tcW w:w="1610" w:type="pct"/>
            <w:vAlign w:val="center"/>
          </w:tcPr>
          <w:p w14:paraId="279F7C08" w14:textId="77777777" w:rsidR="006A6BAA" w:rsidRPr="008B5BF4" w:rsidRDefault="00E5195D" w:rsidP="00A05224">
            <w:pPr>
              <w:pStyle w:val="Default"/>
              <w:jc w:val="center"/>
              <w:rPr>
                <w:noProof/>
                <w:color w:val="auto"/>
                <w:sz w:val="22"/>
                <w:szCs w:val="22"/>
              </w:rPr>
            </w:pPr>
            <w:r w:rsidRPr="008B5BF4">
              <w:rPr>
                <w:b/>
                <w:bCs/>
                <w:noProof/>
                <w:sz w:val="22"/>
                <w:szCs w:val="22"/>
              </w:rPr>
              <w:t>Klasyfikacja układów i narządów</w:t>
            </w:r>
          </w:p>
        </w:tc>
        <w:tc>
          <w:tcPr>
            <w:tcW w:w="952" w:type="pct"/>
            <w:vAlign w:val="center"/>
          </w:tcPr>
          <w:p w14:paraId="2C66069D" w14:textId="77777777" w:rsidR="006A6BAA" w:rsidRPr="008B5BF4" w:rsidRDefault="00E5195D" w:rsidP="00A05224">
            <w:pPr>
              <w:pStyle w:val="Default"/>
              <w:jc w:val="center"/>
              <w:rPr>
                <w:noProof/>
                <w:color w:val="auto"/>
                <w:sz w:val="22"/>
                <w:szCs w:val="22"/>
              </w:rPr>
            </w:pPr>
            <w:r w:rsidRPr="008B5BF4">
              <w:rPr>
                <w:b/>
                <w:bCs/>
                <w:noProof/>
                <w:color w:val="auto"/>
                <w:sz w:val="22"/>
                <w:szCs w:val="22"/>
              </w:rPr>
              <w:t>Często</w:t>
            </w:r>
            <w:r w:rsidR="00E86E9C">
              <w:rPr>
                <w:b/>
                <w:bCs/>
                <w:noProof/>
                <w:color w:val="auto"/>
                <w:sz w:val="22"/>
                <w:szCs w:val="22"/>
              </w:rPr>
              <w:t>ść</w:t>
            </w:r>
          </w:p>
        </w:tc>
        <w:tc>
          <w:tcPr>
            <w:tcW w:w="2438" w:type="pct"/>
            <w:vAlign w:val="center"/>
          </w:tcPr>
          <w:p w14:paraId="6118885B" w14:textId="77777777" w:rsidR="006A6BAA" w:rsidRPr="008B5BF4" w:rsidRDefault="00E5195D" w:rsidP="00A05224">
            <w:pPr>
              <w:pStyle w:val="Default"/>
              <w:jc w:val="center"/>
              <w:rPr>
                <w:noProof/>
                <w:color w:val="auto"/>
                <w:sz w:val="22"/>
                <w:szCs w:val="22"/>
              </w:rPr>
            </w:pPr>
            <w:r w:rsidRPr="008B5BF4">
              <w:rPr>
                <w:b/>
                <w:bCs/>
                <w:noProof/>
                <w:color w:val="auto"/>
                <w:sz w:val="22"/>
                <w:szCs w:val="22"/>
              </w:rPr>
              <w:t>Działanie niepożądane</w:t>
            </w:r>
          </w:p>
        </w:tc>
      </w:tr>
      <w:tr w:rsidR="00797ECA" w:rsidRPr="00E825ED" w14:paraId="2B83FD85" w14:textId="77777777" w:rsidTr="00A05224">
        <w:trPr>
          <w:trHeight w:val="146"/>
          <w:tblHeader/>
          <w:jc w:val="center"/>
        </w:trPr>
        <w:tc>
          <w:tcPr>
            <w:tcW w:w="1610" w:type="pct"/>
            <w:vMerge w:val="restart"/>
            <w:vAlign w:val="center"/>
          </w:tcPr>
          <w:p w14:paraId="32CA1E43" w14:textId="77777777" w:rsidR="006A6BAA" w:rsidRPr="00803069" w:rsidRDefault="00E5195D" w:rsidP="00A05224">
            <w:pPr>
              <w:pStyle w:val="Default"/>
              <w:jc w:val="center"/>
              <w:rPr>
                <w:bCs/>
                <w:noProof/>
                <w:color w:val="auto"/>
                <w:sz w:val="22"/>
                <w:szCs w:val="22"/>
                <w:lang w:val="pl-PL"/>
              </w:rPr>
            </w:pPr>
            <w:r w:rsidRPr="00CA5ED6">
              <w:rPr>
                <w:noProof/>
                <w:sz w:val="22"/>
                <w:szCs w:val="22"/>
                <w:lang w:val="pl-PL"/>
              </w:rPr>
              <w:t xml:space="preserve">Zaburzenia </w:t>
            </w:r>
            <w:r w:rsidR="00E86E9C" w:rsidRPr="001B01B8">
              <w:rPr>
                <w:iCs/>
                <w:sz w:val="22"/>
                <w:szCs w:val="22"/>
                <w:lang w:val="pl-PL" w:eastAsia="fr-FR"/>
              </w:rPr>
              <w:t>krwi i układu chłonnego</w:t>
            </w:r>
          </w:p>
        </w:tc>
        <w:tc>
          <w:tcPr>
            <w:tcW w:w="952" w:type="pct"/>
            <w:vAlign w:val="center"/>
          </w:tcPr>
          <w:p w14:paraId="0EF7C456" w14:textId="77777777" w:rsidR="006A6BAA" w:rsidRPr="008B5BF4" w:rsidRDefault="00E86E9C" w:rsidP="00A05224">
            <w:pPr>
              <w:pStyle w:val="Default"/>
              <w:jc w:val="center"/>
              <w:rPr>
                <w:bCs/>
                <w:noProof/>
                <w:color w:val="auto"/>
                <w:sz w:val="22"/>
                <w:szCs w:val="22"/>
              </w:rPr>
            </w:pPr>
            <w:r>
              <w:rPr>
                <w:noProof/>
                <w:color w:val="auto"/>
                <w:sz w:val="22"/>
                <w:szCs w:val="22"/>
              </w:rPr>
              <w:t>Często</w:t>
            </w:r>
          </w:p>
        </w:tc>
        <w:tc>
          <w:tcPr>
            <w:tcW w:w="2438" w:type="pct"/>
            <w:vAlign w:val="center"/>
          </w:tcPr>
          <w:p w14:paraId="5233E278" w14:textId="77777777" w:rsidR="006A6BAA" w:rsidRPr="00803069" w:rsidRDefault="00E5195D" w:rsidP="00A05224">
            <w:pPr>
              <w:pStyle w:val="Default"/>
              <w:jc w:val="center"/>
              <w:rPr>
                <w:bCs/>
                <w:noProof/>
                <w:color w:val="auto"/>
                <w:sz w:val="22"/>
                <w:szCs w:val="22"/>
                <w:lang w:val="pl-PL"/>
              </w:rPr>
            </w:pPr>
            <w:r w:rsidRPr="00CA5ED6">
              <w:rPr>
                <w:noProof/>
                <w:color w:val="auto"/>
                <w:sz w:val="22"/>
                <w:szCs w:val="22"/>
                <w:lang w:val="pl-PL"/>
              </w:rPr>
              <w:t>niedokrwistość, małopłytkowość, leukopenia, leukocytoza, trombocytoza</w:t>
            </w:r>
          </w:p>
        </w:tc>
      </w:tr>
      <w:tr w:rsidR="00797ECA" w:rsidRPr="008B5BF4" w14:paraId="27DEA632" w14:textId="77777777" w:rsidTr="00A05224">
        <w:trPr>
          <w:trHeight w:val="146"/>
          <w:tblHeader/>
          <w:jc w:val="center"/>
        </w:trPr>
        <w:tc>
          <w:tcPr>
            <w:tcW w:w="1610" w:type="pct"/>
            <w:vMerge/>
            <w:vAlign w:val="center"/>
          </w:tcPr>
          <w:p w14:paraId="01A1AEB0" w14:textId="77777777" w:rsidR="006A6BAA" w:rsidRPr="00803069" w:rsidRDefault="006A6BAA" w:rsidP="00A05224">
            <w:pPr>
              <w:pStyle w:val="Default"/>
              <w:jc w:val="center"/>
              <w:rPr>
                <w:bCs/>
                <w:noProof/>
                <w:color w:val="auto"/>
                <w:sz w:val="22"/>
                <w:szCs w:val="22"/>
                <w:lang w:val="pl-PL"/>
              </w:rPr>
            </w:pPr>
          </w:p>
        </w:tc>
        <w:tc>
          <w:tcPr>
            <w:tcW w:w="952" w:type="pct"/>
            <w:vAlign w:val="center"/>
          </w:tcPr>
          <w:p w14:paraId="32B74179" w14:textId="77777777" w:rsidR="006A6BAA" w:rsidRPr="008B5BF4" w:rsidRDefault="00E5195D" w:rsidP="00A05224">
            <w:pPr>
              <w:pStyle w:val="Default"/>
              <w:jc w:val="center"/>
              <w:rPr>
                <w:bCs/>
                <w:noProof/>
                <w:color w:val="auto"/>
                <w:sz w:val="22"/>
                <w:szCs w:val="22"/>
              </w:rPr>
            </w:pPr>
            <w:r w:rsidRPr="008B5BF4">
              <w:rPr>
                <w:noProof/>
                <w:color w:val="auto"/>
                <w:sz w:val="22"/>
                <w:szCs w:val="22"/>
              </w:rPr>
              <w:t>Niezbyt często</w:t>
            </w:r>
          </w:p>
        </w:tc>
        <w:tc>
          <w:tcPr>
            <w:tcW w:w="2438" w:type="pct"/>
            <w:vAlign w:val="center"/>
          </w:tcPr>
          <w:p w14:paraId="3B5786E4" w14:textId="77777777" w:rsidR="006A6BAA" w:rsidRPr="008B5BF4" w:rsidRDefault="00E5195D" w:rsidP="00A05224">
            <w:pPr>
              <w:pStyle w:val="Default"/>
              <w:jc w:val="center"/>
              <w:rPr>
                <w:bCs/>
                <w:noProof/>
                <w:color w:val="auto"/>
                <w:sz w:val="22"/>
                <w:szCs w:val="22"/>
              </w:rPr>
            </w:pPr>
            <w:r w:rsidRPr="008B5BF4">
              <w:rPr>
                <w:noProof/>
                <w:color w:val="auto"/>
                <w:sz w:val="22"/>
                <w:szCs w:val="22"/>
              </w:rPr>
              <w:t>niedokrwistość aplastyczna, wybroczyny</w:t>
            </w:r>
          </w:p>
        </w:tc>
      </w:tr>
      <w:tr w:rsidR="00797ECA" w:rsidRPr="00E825ED" w14:paraId="6BF10E77" w14:textId="77777777" w:rsidTr="00A05224">
        <w:trPr>
          <w:trHeight w:val="146"/>
          <w:tblHeader/>
          <w:jc w:val="center"/>
        </w:trPr>
        <w:tc>
          <w:tcPr>
            <w:tcW w:w="1610" w:type="pct"/>
            <w:vAlign w:val="center"/>
          </w:tcPr>
          <w:p w14:paraId="239A815D" w14:textId="77777777" w:rsidR="006A6BAA" w:rsidRPr="008B5BF4" w:rsidRDefault="00E5195D" w:rsidP="00A05224">
            <w:pPr>
              <w:pStyle w:val="Default"/>
              <w:jc w:val="center"/>
              <w:rPr>
                <w:bCs/>
                <w:noProof/>
                <w:color w:val="auto"/>
                <w:sz w:val="22"/>
                <w:szCs w:val="22"/>
              </w:rPr>
            </w:pPr>
            <w:r w:rsidRPr="008B5BF4">
              <w:rPr>
                <w:noProof/>
                <w:color w:val="auto"/>
                <w:sz w:val="22"/>
                <w:szCs w:val="22"/>
              </w:rPr>
              <w:t>Zaburzenia metabolizmu i odżywiania</w:t>
            </w:r>
          </w:p>
        </w:tc>
        <w:tc>
          <w:tcPr>
            <w:tcW w:w="952" w:type="pct"/>
            <w:vAlign w:val="center"/>
          </w:tcPr>
          <w:p w14:paraId="7961A546" w14:textId="77777777" w:rsidR="006A6BAA" w:rsidRPr="008B5BF4" w:rsidRDefault="00E86E9C" w:rsidP="00A05224">
            <w:pPr>
              <w:pStyle w:val="Default"/>
              <w:jc w:val="center"/>
              <w:rPr>
                <w:bCs/>
                <w:noProof/>
                <w:color w:val="auto"/>
                <w:sz w:val="22"/>
                <w:szCs w:val="22"/>
              </w:rPr>
            </w:pPr>
            <w:r>
              <w:rPr>
                <w:noProof/>
                <w:color w:val="auto"/>
                <w:sz w:val="22"/>
                <w:szCs w:val="22"/>
              </w:rPr>
              <w:t>Często</w:t>
            </w:r>
          </w:p>
        </w:tc>
        <w:tc>
          <w:tcPr>
            <w:tcW w:w="2438" w:type="pct"/>
            <w:vAlign w:val="center"/>
          </w:tcPr>
          <w:p w14:paraId="320E5C20" w14:textId="77777777" w:rsidR="006A6BAA" w:rsidRPr="00803069" w:rsidRDefault="00E5195D" w:rsidP="00A05224">
            <w:pPr>
              <w:pStyle w:val="Default"/>
              <w:jc w:val="center"/>
              <w:rPr>
                <w:bCs/>
                <w:noProof/>
                <w:color w:val="auto"/>
                <w:sz w:val="22"/>
                <w:szCs w:val="22"/>
                <w:lang w:val="pl-PL"/>
              </w:rPr>
            </w:pPr>
            <w:r w:rsidRPr="00CA5ED6">
              <w:rPr>
                <w:noProof/>
                <w:color w:val="auto"/>
                <w:sz w:val="22"/>
                <w:szCs w:val="22"/>
                <w:lang w:val="pl-PL"/>
              </w:rPr>
              <w:t>kwasica metaboliczna, zasadowica, zmniejszenie apetytu</w:t>
            </w:r>
          </w:p>
        </w:tc>
      </w:tr>
      <w:tr w:rsidR="00797ECA" w:rsidRPr="008B5BF4" w14:paraId="23F59EE0" w14:textId="77777777" w:rsidTr="00A05224">
        <w:trPr>
          <w:trHeight w:val="146"/>
          <w:tblHeader/>
          <w:jc w:val="center"/>
        </w:trPr>
        <w:tc>
          <w:tcPr>
            <w:tcW w:w="1610" w:type="pct"/>
            <w:vAlign w:val="center"/>
          </w:tcPr>
          <w:p w14:paraId="19C4D914" w14:textId="77777777" w:rsidR="006A6BAA" w:rsidRPr="008B5BF4" w:rsidRDefault="00E5195D" w:rsidP="00A05224">
            <w:pPr>
              <w:pStyle w:val="Default"/>
              <w:jc w:val="center"/>
              <w:rPr>
                <w:bCs/>
                <w:noProof/>
                <w:color w:val="auto"/>
                <w:sz w:val="22"/>
                <w:szCs w:val="22"/>
              </w:rPr>
            </w:pPr>
            <w:r w:rsidRPr="008B5BF4">
              <w:rPr>
                <w:noProof/>
                <w:color w:val="auto"/>
                <w:sz w:val="22"/>
                <w:szCs w:val="22"/>
              </w:rPr>
              <w:t>Zaburzenia psychiczne</w:t>
            </w:r>
          </w:p>
        </w:tc>
        <w:tc>
          <w:tcPr>
            <w:tcW w:w="952" w:type="pct"/>
            <w:vAlign w:val="center"/>
          </w:tcPr>
          <w:p w14:paraId="2FC892D5" w14:textId="77777777" w:rsidR="006A6BAA" w:rsidRPr="008B5BF4" w:rsidRDefault="00E86E9C" w:rsidP="00A05224">
            <w:pPr>
              <w:pStyle w:val="Default"/>
              <w:jc w:val="center"/>
              <w:rPr>
                <w:bCs/>
                <w:noProof/>
                <w:color w:val="auto"/>
                <w:sz w:val="22"/>
                <w:szCs w:val="22"/>
              </w:rPr>
            </w:pPr>
            <w:r>
              <w:rPr>
                <w:noProof/>
                <w:color w:val="auto"/>
                <w:sz w:val="22"/>
                <w:szCs w:val="22"/>
              </w:rPr>
              <w:t>Często</w:t>
            </w:r>
          </w:p>
        </w:tc>
        <w:tc>
          <w:tcPr>
            <w:tcW w:w="2438" w:type="pct"/>
            <w:vAlign w:val="center"/>
          </w:tcPr>
          <w:p w14:paraId="3CB5C28E" w14:textId="77777777" w:rsidR="006A6BAA" w:rsidRPr="008B5BF4" w:rsidRDefault="00E5195D" w:rsidP="00A05224">
            <w:pPr>
              <w:pStyle w:val="Default"/>
              <w:jc w:val="center"/>
              <w:rPr>
                <w:bCs/>
                <w:noProof/>
                <w:color w:val="auto"/>
                <w:sz w:val="22"/>
                <w:szCs w:val="22"/>
              </w:rPr>
            </w:pPr>
            <w:r w:rsidRPr="008B5BF4">
              <w:rPr>
                <w:noProof/>
                <w:color w:val="auto"/>
                <w:sz w:val="22"/>
                <w:szCs w:val="22"/>
              </w:rPr>
              <w:t>depresja, drażliwość</w:t>
            </w:r>
          </w:p>
        </w:tc>
      </w:tr>
      <w:tr w:rsidR="00797ECA" w:rsidRPr="008B5BF4" w14:paraId="5A67C0A9" w14:textId="77777777" w:rsidTr="00A05224">
        <w:trPr>
          <w:trHeight w:val="146"/>
          <w:tblHeader/>
          <w:jc w:val="center"/>
        </w:trPr>
        <w:tc>
          <w:tcPr>
            <w:tcW w:w="1610" w:type="pct"/>
            <w:vAlign w:val="center"/>
          </w:tcPr>
          <w:p w14:paraId="20DCB053" w14:textId="77777777" w:rsidR="006A6BAA" w:rsidRPr="008B5BF4" w:rsidRDefault="00E5195D" w:rsidP="00A05224">
            <w:pPr>
              <w:pStyle w:val="Default"/>
              <w:jc w:val="center"/>
              <w:rPr>
                <w:bCs/>
                <w:noProof/>
                <w:color w:val="auto"/>
                <w:sz w:val="22"/>
                <w:szCs w:val="22"/>
              </w:rPr>
            </w:pPr>
            <w:r w:rsidRPr="008B5BF4">
              <w:rPr>
                <w:noProof/>
                <w:color w:val="auto"/>
                <w:sz w:val="22"/>
                <w:szCs w:val="22"/>
              </w:rPr>
              <w:t>Zaburzenia układu nerwowego</w:t>
            </w:r>
          </w:p>
        </w:tc>
        <w:tc>
          <w:tcPr>
            <w:tcW w:w="952" w:type="pct"/>
            <w:vAlign w:val="center"/>
          </w:tcPr>
          <w:p w14:paraId="4D65156D" w14:textId="77777777" w:rsidR="006A6BAA" w:rsidRPr="008B5BF4" w:rsidRDefault="00E86E9C" w:rsidP="00A05224">
            <w:pPr>
              <w:pStyle w:val="Default"/>
              <w:jc w:val="center"/>
              <w:rPr>
                <w:bCs/>
                <w:noProof/>
                <w:color w:val="auto"/>
                <w:sz w:val="22"/>
                <w:szCs w:val="22"/>
              </w:rPr>
            </w:pPr>
            <w:r>
              <w:rPr>
                <w:noProof/>
                <w:color w:val="auto"/>
                <w:sz w:val="22"/>
                <w:szCs w:val="22"/>
              </w:rPr>
              <w:t>Często</w:t>
            </w:r>
          </w:p>
        </w:tc>
        <w:tc>
          <w:tcPr>
            <w:tcW w:w="2438" w:type="pct"/>
            <w:vAlign w:val="center"/>
          </w:tcPr>
          <w:p w14:paraId="39F3D60F" w14:textId="77777777" w:rsidR="006A6BAA" w:rsidRPr="008B5BF4" w:rsidRDefault="00E5195D" w:rsidP="00A05224">
            <w:pPr>
              <w:pStyle w:val="Default"/>
              <w:jc w:val="center"/>
              <w:rPr>
                <w:bCs/>
                <w:noProof/>
                <w:color w:val="auto"/>
                <w:sz w:val="22"/>
                <w:szCs w:val="22"/>
              </w:rPr>
            </w:pPr>
            <w:r w:rsidRPr="008B5BF4">
              <w:rPr>
                <w:noProof/>
                <w:color w:val="auto"/>
                <w:sz w:val="22"/>
                <w:szCs w:val="22"/>
              </w:rPr>
              <w:t>omdlenia, bóle głowy</w:t>
            </w:r>
          </w:p>
        </w:tc>
      </w:tr>
      <w:tr w:rsidR="00797ECA" w:rsidRPr="008B5BF4" w14:paraId="633BC6D3" w14:textId="77777777" w:rsidTr="00A05224">
        <w:trPr>
          <w:trHeight w:val="146"/>
          <w:tblHeader/>
          <w:jc w:val="center"/>
        </w:trPr>
        <w:tc>
          <w:tcPr>
            <w:tcW w:w="1610" w:type="pct"/>
            <w:vMerge w:val="restart"/>
            <w:vAlign w:val="center"/>
          </w:tcPr>
          <w:p w14:paraId="5956EA9C" w14:textId="77777777" w:rsidR="006A6BAA" w:rsidRPr="008B5BF4" w:rsidRDefault="00E5195D" w:rsidP="00A05224">
            <w:pPr>
              <w:pStyle w:val="Default"/>
              <w:jc w:val="center"/>
              <w:rPr>
                <w:bCs/>
                <w:noProof/>
                <w:color w:val="auto"/>
                <w:sz w:val="22"/>
                <w:szCs w:val="22"/>
              </w:rPr>
            </w:pPr>
            <w:r w:rsidRPr="008B5BF4">
              <w:rPr>
                <w:noProof/>
                <w:color w:val="auto"/>
                <w:sz w:val="22"/>
                <w:szCs w:val="22"/>
              </w:rPr>
              <w:t>Zaburzenia serca</w:t>
            </w:r>
          </w:p>
        </w:tc>
        <w:tc>
          <w:tcPr>
            <w:tcW w:w="952" w:type="pct"/>
            <w:vAlign w:val="center"/>
          </w:tcPr>
          <w:p w14:paraId="76734CFE" w14:textId="77777777" w:rsidR="006A6BAA" w:rsidRPr="008B5BF4" w:rsidRDefault="00E86E9C" w:rsidP="00A05224">
            <w:pPr>
              <w:pStyle w:val="Default"/>
              <w:jc w:val="center"/>
              <w:rPr>
                <w:bCs/>
                <w:noProof/>
                <w:color w:val="auto"/>
                <w:sz w:val="22"/>
                <w:szCs w:val="22"/>
              </w:rPr>
            </w:pPr>
            <w:r>
              <w:rPr>
                <w:noProof/>
                <w:color w:val="auto"/>
                <w:sz w:val="22"/>
                <w:szCs w:val="22"/>
              </w:rPr>
              <w:t>Często</w:t>
            </w:r>
          </w:p>
        </w:tc>
        <w:tc>
          <w:tcPr>
            <w:tcW w:w="2438" w:type="pct"/>
            <w:vAlign w:val="center"/>
          </w:tcPr>
          <w:p w14:paraId="405DA2CF" w14:textId="77777777" w:rsidR="006A6BAA" w:rsidRPr="008B5BF4" w:rsidRDefault="00E5195D" w:rsidP="00A05224">
            <w:pPr>
              <w:pStyle w:val="Default"/>
              <w:jc w:val="center"/>
              <w:rPr>
                <w:bCs/>
                <w:noProof/>
                <w:color w:val="auto"/>
                <w:sz w:val="22"/>
                <w:szCs w:val="22"/>
              </w:rPr>
            </w:pPr>
            <w:r w:rsidRPr="008B5BF4">
              <w:rPr>
                <w:noProof/>
                <w:color w:val="auto"/>
                <w:sz w:val="22"/>
                <w:szCs w:val="22"/>
              </w:rPr>
              <w:t>obrzęk</w:t>
            </w:r>
          </w:p>
        </w:tc>
      </w:tr>
      <w:tr w:rsidR="00797ECA" w:rsidRPr="008B5BF4" w14:paraId="056431C3" w14:textId="77777777" w:rsidTr="00A05224">
        <w:trPr>
          <w:trHeight w:val="146"/>
          <w:tblHeader/>
          <w:jc w:val="center"/>
        </w:trPr>
        <w:tc>
          <w:tcPr>
            <w:tcW w:w="1610" w:type="pct"/>
            <w:vMerge/>
            <w:vAlign w:val="center"/>
          </w:tcPr>
          <w:p w14:paraId="07476E83" w14:textId="77777777" w:rsidR="006A6BAA" w:rsidRPr="008B5BF4" w:rsidRDefault="006A6BAA" w:rsidP="00A05224">
            <w:pPr>
              <w:pStyle w:val="Default"/>
              <w:jc w:val="center"/>
              <w:rPr>
                <w:bCs/>
                <w:noProof/>
                <w:color w:val="auto"/>
                <w:sz w:val="22"/>
                <w:szCs w:val="22"/>
              </w:rPr>
            </w:pPr>
          </w:p>
        </w:tc>
        <w:tc>
          <w:tcPr>
            <w:tcW w:w="952" w:type="pct"/>
            <w:vAlign w:val="center"/>
          </w:tcPr>
          <w:p w14:paraId="5A67539B" w14:textId="77777777" w:rsidR="006A6BAA" w:rsidRPr="008B5BF4" w:rsidRDefault="00E5195D" w:rsidP="00A05224">
            <w:pPr>
              <w:pStyle w:val="Default"/>
              <w:jc w:val="center"/>
              <w:rPr>
                <w:bCs/>
                <w:noProof/>
                <w:color w:val="auto"/>
                <w:sz w:val="22"/>
                <w:szCs w:val="22"/>
              </w:rPr>
            </w:pPr>
            <w:r w:rsidRPr="008B5BF4">
              <w:rPr>
                <w:noProof/>
                <w:color w:val="auto"/>
                <w:sz w:val="22"/>
                <w:szCs w:val="22"/>
              </w:rPr>
              <w:t>Niezbyt często</w:t>
            </w:r>
          </w:p>
        </w:tc>
        <w:tc>
          <w:tcPr>
            <w:tcW w:w="2438" w:type="pct"/>
            <w:vAlign w:val="center"/>
          </w:tcPr>
          <w:p w14:paraId="48FF4E1B" w14:textId="77777777" w:rsidR="006A6BAA" w:rsidRPr="008B5BF4" w:rsidRDefault="00E5195D" w:rsidP="00A05224">
            <w:pPr>
              <w:pStyle w:val="Default"/>
              <w:jc w:val="center"/>
              <w:rPr>
                <w:bCs/>
                <w:noProof/>
                <w:color w:val="auto"/>
                <w:sz w:val="22"/>
                <w:szCs w:val="22"/>
              </w:rPr>
            </w:pPr>
            <w:r w:rsidRPr="008B5BF4">
              <w:rPr>
                <w:noProof/>
                <w:color w:val="auto"/>
                <w:sz w:val="22"/>
                <w:szCs w:val="22"/>
              </w:rPr>
              <w:t>arytmia</w:t>
            </w:r>
          </w:p>
        </w:tc>
      </w:tr>
      <w:tr w:rsidR="00797ECA" w:rsidRPr="00E825ED" w14:paraId="47FC9E76" w14:textId="77777777" w:rsidTr="00A05224">
        <w:trPr>
          <w:trHeight w:val="146"/>
          <w:tblHeader/>
          <w:jc w:val="center"/>
        </w:trPr>
        <w:tc>
          <w:tcPr>
            <w:tcW w:w="1610" w:type="pct"/>
            <w:vMerge w:val="restart"/>
            <w:vAlign w:val="center"/>
          </w:tcPr>
          <w:p w14:paraId="6FD5B20C" w14:textId="77777777" w:rsidR="006A6BAA" w:rsidRPr="008B5BF4" w:rsidRDefault="00E5195D" w:rsidP="00A05224">
            <w:pPr>
              <w:pStyle w:val="Default"/>
              <w:jc w:val="center"/>
              <w:rPr>
                <w:bCs/>
                <w:noProof/>
                <w:color w:val="auto"/>
                <w:sz w:val="22"/>
                <w:szCs w:val="22"/>
              </w:rPr>
            </w:pPr>
            <w:r w:rsidRPr="008B5BF4">
              <w:rPr>
                <w:noProof/>
                <w:color w:val="auto"/>
                <w:sz w:val="22"/>
                <w:szCs w:val="22"/>
              </w:rPr>
              <w:t>Zaburzenia żołądk</w:t>
            </w:r>
            <w:r w:rsidR="00E86E9C">
              <w:rPr>
                <w:noProof/>
                <w:color w:val="auto"/>
                <w:sz w:val="22"/>
                <w:szCs w:val="22"/>
              </w:rPr>
              <w:t xml:space="preserve">a i </w:t>
            </w:r>
            <w:r w:rsidRPr="008B5BF4">
              <w:rPr>
                <w:noProof/>
                <w:color w:val="auto"/>
                <w:sz w:val="22"/>
                <w:szCs w:val="22"/>
              </w:rPr>
              <w:t>jelit</w:t>
            </w:r>
          </w:p>
        </w:tc>
        <w:tc>
          <w:tcPr>
            <w:tcW w:w="952" w:type="pct"/>
            <w:vAlign w:val="center"/>
          </w:tcPr>
          <w:p w14:paraId="741C56A4" w14:textId="77777777" w:rsidR="006A6BAA" w:rsidRPr="008B5BF4" w:rsidRDefault="00E86E9C" w:rsidP="00A05224">
            <w:pPr>
              <w:pStyle w:val="Default"/>
              <w:jc w:val="center"/>
              <w:rPr>
                <w:bCs/>
                <w:noProof/>
                <w:color w:val="auto"/>
                <w:sz w:val="22"/>
                <w:szCs w:val="22"/>
              </w:rPr>
            </w:pPr>
            <w:r>
              <w:rPr>
                <w:noProof/>
                <w:color w:val="auto"/>
                <w:sz w:val="22"/>
                <w:szCs w:val="22"/>
              </w:rPr>
              <w:t>Często</w:t>
            </w:r>
          </w:p>
        </w:tc>
        <w:tc>
          <w:tcPr>
            <w:tcW w:w="2438" w:type="pct"/>
            <w:vAlign w:val="center"/>
          </w:tcPr>
          <w:p w14:paraId="7E34BB26" w14:textId="77777777" w:rsidR="006A6BAA" w:rsidRPr="00803069" w:rsidRDefault="00E5195D" w:rsidP="00A05224">
            <w:pPr>
              <w:pStyle w:val="Default"/>
              <w:jc w:val="center"/>
              <w:rPr>
                <w:bCs/>
                <w:noProof/>
                <w:color w:val="auto"/>
                <w:sz w:val="22"/>
                <w:szCs w:val="22"/>
                <w:lang w:val="pl-PL"/>
              </w:rPr>
            </w:pPr>
            <w:r w:rsidRPr="00CA5ED6">
              <w:rPr>
                <w:noProof/>
                <w:color w:val="auto"/>
                <w:sz w:val="22"/>
                <w:szCs w:val="22"/>
                <w:lang w:val="pl-PL"/>
              </w:rPr>
              <w:t>ból brzucha, wymioty, nudności, zaparcia, zaburzenia smaku</w:t>
            </w:r>
          </w:p>
        </w:tc>
      </w:tr>
      <w:tr w:rsidR="00797ECA" w:rsidRPr="00E825ED" w14:paraId="7D8B44FC" w14:textId="77777777" w:rsidTr="00A05224">
        <w:trPr>
          <w:trHeight w:val="146"/>
          <w:tblHeader/>
          <w:jc w:val="center"/>
        </w:trPr>
        <w:tc>
          <w:tcPr>
            <w:tcW w:w="1610" w:type="pct"/>
            <w:vMerge/>
            <w:vAlign w:val="center"/>
          </w:tcPr>
          <w:p w14:paraId="4157DFDF" w14:textId="77777777" w:rsidR="006A6BAA" w:rsidRPr="00803069" w:rsidRDefault="006A6BAA" w:rsidP="00A05224">
            <w:pPr>
              <w:pStyle w:val="Default"/>
              <w:jc w:val="center"/>
              <w:rPr>
                <w:bCs/>
                <w:noProof/>
                <w:color w:val="auto"/>
                <w:sz w:val="22"/>
                <w:szCs w:val="22"/>
                <w:lang w:val="pl-PL"/>
              </w:rPr>
            </w:pPr>
          </w:p>
        </w:tc>
        <w:tc>
          <w:tcPr>
            <w:tcW w:w="952" w:type="pct"/>
            <w:vAlign w:val="center"/>
          </w:tcPr>
          <w:p w14:paraId="63344108" w14:textId="77777777" w:rsidR="006A6BAA" w:rsidRPr="008B5BF4" w:rsidRDefault="00E5195D" w:rsidP="00A05224">
            <w:pPr>
              <w:pStyle w:val="Default"/>
              <w:jc w:val="center"/>
              <w:rPr>
                <w:bCs/>
                <w:noProof/>
                <w:color w:val="auto"/>
                <w:sz w:val="22"/>
                <w:szCs w:val="22"/>
              </w:rPr>
            </w:pPr>
            <w:r w:rsidRPr="008B5BF4">
              <w:rPr>
                <w:noProof/>
                <w:color w:val="auto"/>
                <w:sz w:val="22"/>
                <w:szCs w:val="22"/>
              </w:rPr>
              <w:t>Niezbyt często</w:t>
            </w:r>
          </w:p>
        </w:tc>
        <w:tc>
          <w:tcPr>
            <w:tcW w:w="2438" w:type="pct"/>
            <w:vAlign w:val="center"/>
          </w:tcPr>
          <w:p w14:paraId="66AFB3A2" w14:textId="77777777" w:rsidR="006A6BAA" w:rsidRPr="00803069" w:rsidRDefault="00E5195D" w:rsidP="00A05224">
            <w:pPr>
              <w:pStyle w:val="Default"/>
              <w:jc w:val="center"/>
              <w:rPr>
                <w:bCs/>
                <w:noProof/>
                <w:color w:val="auto"/>
                <w:sz w:val="22"/>
                <w:szCs w:val="22"/>
                <w:lang w:val="pl-PL"/>
              </w:rPr>
            </w:pPr>
            <w:r w:rsidRPr="00CA5ED6">
              <w:rPr>
                <w:noProof/>
                <w:color w:val="auto"/>
                <w:sz w:val="22"/>
                <w:szCs w:val="22"/>
                <w:lang w:val="pl-PL"/>
              </w:rPr>
              <w:t>zapalenie trzustki, wrzód trawienny, krwotok z odbytnicy, zapalenie błony śluzowej żołądka</w:t>
            </w:r>
          </w:p>
        </w:tc>
      </w:tr>
      <w:tr w:rsidR="00797ECA" w:rsidRPr="008B5BF4" w14:paraId="1077485F" w14:textId="77777777" w:rsidTr="00A05224">
        <w:trPr>
          <w:trHeight w:val="146"/>
          <w:tblHeader/>
          <w:jc w:val="center"/>
        </w:trPr>
        <w:tc>
          <w:tcPr>
            <w:tcW w:w="1610" w:type="pct"/>
            <w:vAlign w:val="center"/>
          </w:tcPr>
          <w:p w14:paraId="62E27068" w14:textId="77777777" w:rsidR="006A6BAA" w:rsidRPr="00803069" w:rsidRDefault="00E5195D" w:rsidP="00A05224">
            <w:pPr>
              <w:pStyle w:val="Default"/>
              <w:jc w:val="center"/>
              <w:rPr>
                <w:bCs/>
                <w:noProof/>
                <w:color w:val="auto"/>
                <w:sz w:val="22"/>
                <w:szCs w:val="22"/>
                <w:lang w:val="pl-PL"/>
              </w:rPr>
            </w:pPr>
            <w:r w:rsidRPr="00CA5ED6">
              <w:rPr>
                <w:noProof/>
                <w:sz w:val="22"/>
                <w:szCs w:val="22"/>
                <w:lang w:val="pl-PL"/>
              </w:rPr>
              <w:t>Zaburzenia skóry i tkanki podskórnej</w:t>
            </w:r>
          </w:p>
        </w:tc>
        <w:tc>
          <w:tcPr>
            <w:tcW w:w="952" w:type="pct"/>
            <w:vAlign w:val="center"/>
          </w:tcPr>
          <w:p w14:paraId="23FF1F2C" w14:textId="77777777" w:rsidR="006A6BAA" w:rsidRPr="008B5BF4" w:rsidRDefault="00E86E9C" w:rsidP="00A05224">
            <w:pPr>
              <w:pStyle w:val="Default"/>
              <w:jc w:val="center"/>
              <w:rPr>
                <w:bCs/>
                <w:noProof/>
                <w:color w:val="auto"/>
                <w:sz w:val="22"/>
                <w:szCs w:val="22"/>
              </w:rPr>
            </w:pPr>
            <w:r>
              <w:rPr>
                <w:noProof/>
                <w:color w:val="auto"/>
                <w:sz w:val="22"/>
                <w:szCs w:val="22"/>
              </w:rPr>
              <w:t>Często</w:t>
            </w:r>
          </w:p>
        </w:tc>
        <w:tc>
          <w:tcPr>
            <w:tcW w:w="2438" w:type="pct"/>
            <w:vAlign w:val="center"/>
          </w:tcPr>
          <w:p w14:paraId="0D5BA937" w14:textId="77777777" w:rsidR="006A6BAA" w:rsidRPr="008B5BF4" w:rsidRDefault="00E5195D" w:rsidP="00A05224">
            <w:pPr>
              <w:pStyle w:val="Default"/>
              <w:jc w:val="center"/>
              <w:rPr>
                <w:bCs/>
                <w:noProof/>
                <w:color w:val="auto"/>
                <w:sz w:val="22"/>
                <w:szCs w:val="22"/>
              </w:rPr>
            </w:pPr>
            <w:r w:rsidRPr="008B5BF4">
              <w:rPr>
                <w:noProof/>
                <w:color w:val="auto"/>
                <w:sz w:val="22"/>
                <w:szCs w:val="22"/>
              </w:rPr>
              <w:t xml:space="preserve">wysypka, </w:t>
            </w:r>
            <w:r w:rsidR="005675B4">
              <w:rPr>
                <w:noProof/>
                <w:color w:val="auto"/>
                <w:sz w:val="22"/>
                <w:szCs w:val="22"/>
              </w:rPr>
              <w:t>nietypowy zapach skóry</w:t>
            </w:r>
          </w:p>
        </w:tc>
      </w:tr>
      <w:tr w:rsidR="00797ECA" w:rsidRPr="008B5BF4" w14:paraId="388CCDD9" w14:textId="77777777" w:rsidTr="00A05224">
        <w:trPr>
          <w:trHeight w:val="146"/>
          <w:tblHeader/>
          <w:jc w:val="center"/>
        </w:trPr>
        <w:tc>
          <w:tcPr>
            <w:tcW w:w="1610" w:type="pct"/>
            <w:vAlign w:val="center"/>
          </w:tcPr>
          <w:p w14:paraId="4B20307D" w14:textId="77777777" w:rsidR="006A6BAA" w:rsidRPr="00803069" w:rsidRDefault="00E5195D" w:rsidP="00A05224">
            <w:pPr>
              <w:pStyle w:val="Default"/>
              <w:jc w:val="center"/>
              <w:rPr>
                <w:bCs/>
                <w:noProof/>
                <w:color w:val="auto"/>
                <w:sz w:val="22"/>
                <w:szCs w:val="22"/>
                <w:lang w:val="pl-PL"/>
              </w:rPr>
            </w:pPr>
            <w:r w:rsidRPr="00CA5ED6">
              <w:rPr>
                <w:noProof/>
                <w:sz w:val="22"/>
                <w:szCs w:val="22"/>
                <w:lang w:val="pl-PL"/>
              </w:rPr>
              <w:t>Zaburzenia nerek i dróg moczowych</w:t>
            </w:r>
          </w:p>
        </w:tc>
        <w:tc>
          <w:tcPr>
            <w:tcW w:w="952" w:type="pct"/>
            <w:vAlign w:val="center"/>
          </w:tcPr>
          <w:p w14:paraId="2CF10C4B" w14:textId="77777777" w:rsidR="006A6BAA" w:rsidRPr="008B5BF4" w:rsidRDefault="00E86E9C" w:rsidP="00A05224">
            <w:pPr>
              <w:pStyle w:val="Default"/>
              <w:jc w:val="center"/>
              <w:rPr>
                <w:bCs/>
                <w:noProof/>
                <w:color w:val="auto"/>
                <w:sz w:val="22"/>
                <w:szCs w:val="22"/>
              </w:rPr>
            </w:pPr>
            <w:r>
              <w:rPr>
                <w:noProof/>
                <w:color w:val="auto"/>
                <w:sz w:val="22"/>
                <w:szCs w:val="22"/>
              </w:rPr>
              <w:t>Często</w:t>
            </w:r>
          </w:p>
        </w:tc>
        <w:tc>
          <w:tcPr>
            <w:tcW w:w="2438" w:type="pct"/>
            <w:vAlign w:val="center"/>
          </w:tcPr>
          <w:p w14:paraId="36716DC4" w14:textId="77777777" w:rsidR="006A6BAA" w:rsidRPr="008B5BF4" w:rsidRDefault="00E5195D" w:rsidP="00A05224">
            <w:pPr>
              <w:pStyle w:val="Default"/>
              <w:jc w:val="center"/>
              <w:rPr>
                <w:bCs/>
                <w:noProof/>
                <w:color w:val="auto"/>
                <w:sz w:val="22"/>
                <w:szCs w:val="22"/>
              </w:rPr>
            </w:pPr>
            <w:r w:rsidRPr="008B5BF4">
              <w:rPr>
                <w:noProof/>
                <w:color w:val="auto"/>
                <w:sz w:val="22"/>
                <w:szCs w:val="22"/>
              </w:rPr>
              <w:t>kwasica kanalikowo-nerkowa</w:t>
            </w:r>
          </w:p>
        </w:tc>
      </w:tr>
      <w:tr w:rsidR="00797ECA" w:rsidRPr="008B5BF4" w14:paraId="4F7F1A04" w14:textId="77777777" w:rsidTr="00A05224">
        <w:trPr>
          <w:trHeight w:val="146"/>
          <w:tblHeader/>
          <w:jc w:val="center"/>
        </w:trPr>
        <w:tc>
          <w:tcPr>
            <w:tcW w:w="1610" w:type="pct"/>
            <w:vAlign w:val="center"/>
          </w:tcPr>
          <w:p w14:paraId="0CC1C8EA" w14:textId="77777777" w:rsidR="006A6BAA" w:rsidRPr="00803069" w:rsidRDefault="00E5195D" w:rsidP="00A05224">
            <w:pPr>
              <w:pStyle w:val="Default"/>
              <w:jc w:val="center"/>
              <w:rPr>
                <w:bCs/>
                <w:noProof/>
                <w:color w:val="auto"/>
                <w:sz w:val="22"/>
                <w:szCs w:val="22"/>
                <w:lang w:val="pl-PL"/>
              </w:rPr>
            </w:pPr>
            <w:r w:rsidRPr="00CA5ED6">
              <w:rPr>
                <w:noProof/>
                <w:sz w:val="22"/>
                <w:szCs w:val="22"/>
                <w:lang w:val="pl-PL"/>
              </w:rPr>
              <w:t>Zaburzenia układu rozrodczego i piersi</w:t>
            </w:r>
          </w:p>
        </w:tc>
        <w:tc>
          <w:tcPr>
            <w:tcW w:w="952" w:type="pct"/>
            <w:vAlign w:val="center"/>
          </w:tcPr>
          <w:p w14:paraId="01456CA3" w14:textId="77777777" w:rsidR="006A6BAA" w:rsidRPr="008B5BF4" w:rsidRDefault="00E5195D" w:rsidP="00A05224">
            <w:pPr>
              <w:pStyle w:val="Default"/>
              <w:jc w:val="center"/>
              <w:rPr>
                <w:bCs/>
                <w:noProof/>
                <w:color w:val="auto"/>
                <w:sz w:val="22"/>
                <w:szCs w:val="22"/>
              </w:rPr>
            </w:pPr>
            <w:r w:rsidRPr="008B5BF4">
              <w:rPr>
                <w:noProof/>
                <w:color w:val="auto"/>
                <w:sz w:val="22"/>
                <w:szCs w:val="22"/>
              </w:rPr>
              <w:t>Bardzo często</w:t>
            </w:r>
          </w:p>
        </w:tc>
        <w:tc>
          <w:tcPr>
            <w:tcW w:w="2438" w:type="pct"/>
            <w:vAlign w:val="center"/>
          </w:tcPr>
          <w:p w14:paraId="5F656275" w14:textId="77777777" w:rsidR="006A6BAA" w:rsidRPr="008B5BF4" w:rsidRDefault="00E5195D" w:rsidP="00A05224">
            <w:pPr>
              <w:pStyle w:val="Default"/>
              <w:jc w:val="center"/>
              <w:rPr>
                <w:bCs/>
                <w:noProof/>
                <w:color w:val="auto"/>
                <w:sz w:val="22"/>
                <w:szCs w:val="22"/>
              </w:rPr>
            </w:pPr>
            <w:r w:rsidRPr="008B5BF4">
              <w:rPr>
                <w:noProof/>
                <w:color w:val="auto"/>
                <w:sz w:val="22"/>
                <w:szCs w:val="22"/>
              </w:rPr>
              <w:t>brak miesiączki, nieregularne miesiączki</w:t>
            </w:r>
          </w:p>
        </w:tc>
      </w:tr>
      <w:tr w:rsidR="00797ECA" w:rsidRPr="008B5BF4" w14:paraId="4EF0CFB0" w14:textId="77777777" w:rsidTr="00A05224">
        <w:trPr>
          <w:trHeight w:val="146"/>
          <w:tblHeader/>
          <w:jc w:val="center"/>
        </w:trPr>
        <w:tc>
          <w:tcPr>
            <w:tcW w:w="1610" w:type="pct"/>
            <w:vAlign w:val="center"/>
          </w:tcPr>
          <w:p w14:paraId="5A15E5E4" w14:textId="77777777" w:rsidR="006A6BAA" w:rsidRPr="00E86E9C" w:rsidRDefault="00E86E9C" w:rsidP="00A05224">
            <w:pPr>
              <w:pStyle w:val="Default"/>
              <w:jc w:val="center"/>
              <w:rPr>
                <w:bCs/>
                <w:noProof/>
                <w:color w:val="auto"/>
                <w:sz w:val="22"/>
                <w:szCs w:val="22"/>
              </w:rPr>
            </w:pPr>
            <w:proofErr w:type="spellStart"/>
            <w:r w:rsidRPr="001B01B8">
              <w:rPr>
                <w:iCs/>
                <w:sz w:val="22"/>
                <w:szCs w:val="22"/>
                <w:lang w:eastAsia="fr-FR"/>
              </w:rPr>
              <w:t>Badania</w:t>
            </w:r>
            <w:proofErr w:type="spellEnd"/>
            <w:r w:rsidRPr="001B01B8">
              <w:rPr>
                <w:iCs/>
                <w:sz w:val="22"/>
                <w:szCs w:val="22"/>
                <w:lang w:eastAsia="fr-FR"/>
              </w:rPr>
              <w:t xml:space="preserve"> </w:t>
            </w:r>
            <w:proofErr w:type="spellStart"/>
            <w:r w:rsidRPr="001B01B8">
              <w:rPr>
                <w:iCs/>
                <w:sz w:val="22"/>
                <w:szCs w:val="22"/>
                <w:lang w:eastAsia="fr-FR"/>
              </w:rPr>
              <w:t>diagnostyczne</w:t>
            </w:r>
            <w:proofErr w:type="spellEnd"/>
          </w:p>
        </w:tc>
        <w:tc>
          <w:tcPr>
            <w:tcW w:w="952" w:type="pct"/>
            <w:vAlign w:val="center"/>
          </w:tcPr>
          <w:p w14:paraId="15213EE3" w14:textId="77777777" w:rsidR="006A6BAA" w:rsidRPr="008B5BF4" w:rsidRDefault="00E86E9C" w:rsidP="00A05224">
            <w:pPr>
              <w:pStyle w:val="Default"/>
              <w:jc w:val="center"/>
              <w:rPr>
                <w:bCs/>
                <w:noProof/>
                <w:color w:val="auto"/>
                <w:sz w:val="22"/>
                <w:szCs w:val="22"/>
              </w:rPr>
            </w:pPr>
            <w:r w:rsidRPr="00E86E9C">
              <w:rPr>
                <w:noProof/>
                <w:color w:val="auto"/>
                <w:sz w:val="22"/>
                <w:szCs w:val="22"/>
              </w:rPr>
              <w:t>Często</w:t>
            </w:r>
          </w:p>
        </w:tc>
        <w:tc>
          <w:tcPr>
            <w:tcW w:w="2438" w:type="pct"/>
            <w:vAlign w:val="center"/>
          </w:tcPr>
          <w:p w14:paraId="377642E3" w14:textId="77777777" w:rsidR="006A6BAA" w:rsidRPr="008B5BF4" w:rsidRDefault="00E5195D" w:rsidP="005675B4">
            <w:pPr>
              <w:pStyle w:val="Default"/>
              <w:jc w:val="center"/>
              <w:rPr>
                <w:bCs/>
                <w:noProof/>
                <w:color w:val="auto"/>
                <w:sz w:val="22"/>
                <w:szCs w:val="22"/>
              </w:rPr>
            </w:pPr>
            <w:r w:rsidRPr="00CA5ED6">
              <w:rPr>
                <w:noProof/>
                <w:color w:val="auto"/>
                <w:sz w:val="22"/>
                <w:szCs w:val="22"/>
                <w:lang w:val="pl-PL"/>
              </w:rPr>
              <w:t>Zmniejszone stężenie potasu, albumin, białka całkowitego i fosforanów</w:t>
            </w:r>
            <w:r w:rsidR="005675B4" w:rsidRPr="00CA5ED6">
              <w:rPr>
                <w:lang w:val="pl-PL"/>
              </w:rPr>
              <w:t xml:space="preserve"> </w:t>
            </w:r>
            <w:r w:rsidR="005675B4" w:rsidRPr="00CA5ED6">
              <w:rPr>
                <w:noProof/>
                <w:color w:val="auto"/>
                <w:sz w:val="22"/>
                <w:szCs w:val="22"/>
                <w:lang w:val="pl-PL"/>
              </w:rPr>
              <w:t>we krwi</w:t>
            </w:r>
            <w:r w:rsidRPr="00CA5ED6">
              <w:rPr>
                <w:noProof/>
                <w:color w:val="auto"/>
                <w:sz w:val="22"/>
                <w:szCs w:val="22"/>
                <w:lang w:val="pl-PL"/>
              </w:rPr>
              <w:t>. Zwiększon</w:t>
            </w:r>
            <w:r w:rsidR="005675B4" w:rsidRPr="00CA5ED6">
              <w:rPr>
                <w:noProof/>
                <w:color w:val="auto"/>
                <w:sz w:val="22"/>
                <w:szCs w:val="22"/>
                <w:lang w:val="pl-PL"/>
              </w:rPr>
              <w:t>a</w:t>
            </w:r>
            <w:r w:rsidRPr="00CA5ED6">
              <w:rPr>
                <w:noProof/>
                <w:color w:val="auto"/>
                <w:sz w:val="22"/>
                <w:szCs w:val="22"/>
                <w:lang w:val="pl-PL"/>
              </w:rPr>
              <w:t xml:space="preserve"> </w:t>
            </w:r>
            <w:r w:rsidR="005675B4" w:rsidRPr="00CA5ED6">
              <w:rPr>
                <w:noProof/>
                <w:color w:val="auto"/>
                <w:sz w:val="22"/>
                <w:szCs w:val="22"/>
                <w:lang w:val="pl-PL"/>
              </w:rPr>
              <w:t>aktywność</w:t>
            </w:r>
            <w:r w:rsidRPr="00CA5ED6">
              <w:rPr>
                <w:noProof/>
                <w:color w:val="auto"/>
                <w:sz w:val="22"/>
                <w:szCs w:val="22"/>
                <w:lang w:val="pl-PL"/>
              </w:rPr>
              <w:t xml:space="preserve"> we krwi fosfatazy </w:t>
            </w:r>
            <w:r w:rsidR="00AD69AD" w:rsidRPr="00CA5ED6">
              <w:rPr>
                <w:noProof/>
                <w:color w:val="auto"/>
                <w:sz w:val="22"/>
                <w:szCs w:val="22"/>
                <w:lang w:val="pl-PL"/>
              </w:rPr>
              <w:t>zasadowej</w:t>
            </w:r>
            <w:r w:rsidRPr="00CA5ED6">
              <w:rPr>
                <w:noProof/>
                <w:color w:val="auto"/>
                <w:sz w:val="22"/>
                <w:szCs w:val="22"/>
                <w:lang w:val="pl-PL"/>
              </w:rPr>
              <w:t xml:space="preserve">, </w:t>
            </w:r>
            <w:r w:rsidR="00AD69AD" w:rsidRPr="00CA5ED6">
              <w:rPr>
                <w:noProof/>
                <w:color w:val="auto"/>
                <w:sz w:val="22"/>
                <w:szCs w:val="22"/>
                <w:lang w:val="pl-PL"/>
              </w:rPr>
              <w:t>aminotransferaz</w:t>
            </w:r>
            <w:r w:rsidRPr="00CA5ED6">
              <w:rPr>
                <w:noProof/>
                <w:color w:val="auto"/>
                <w:sz w:val="22"/>
                <w:szCs w:val="22"/>
                <w:lang w:val="pl-PL"/>
              </w:rPr>
              <w:t xml:space="preserve">, </w:t>
            </w:r>
            <w:r w:rsidR="005675B4" w:rsidRPr="00CA5ED6">
              <w:rPr>
                <w:noProof/>
                <w:color w:val="auto"/>
                <w:sz w:val="22"/>
                <w:szCs w:val="22"/>
                <w:lang w:val="pl-PL"/>
              </w:rPr>
              <w:t xml:space="preserve">zwiększone stężenie </w:t>
            </w:r>
            <w:r w:rsidRPr="00CA5ED6">
              <w:rPr>
                <w:noProof/>
                <w:color w:val="auto"/>
                <w:sz w:val="22"/>
                <w:szCs w:val="22"/>
                <w:lang w:val="pl-PL"/>
              </w:rPr>
              <w:t xml:space="preserve">bilirubiny, kwasu moczowego, chlorków, fosforanów i sodu. </w:t>
            </w:r>
            <w:r w:rsidRPr="008B5BF4">
              <w:rPr>
                <w:noProof/>
                <w:color w:val="auto"/>
                <w:sz w:val="22"/>
                <w:szCs w:val="22"/>
              </w:rPr>
              <w:t>Zwiększona masa ciała</w:t>
            </w:r>
          </w:p>
        </w:tc>
      </w:tr>
    </w:tbl>
    <w:p w14:paraId="075C68E2" w14:textId="77777777" w:rsidR="006A6BAA" w:rsidRPr="008B5BF4" w:rsidRDefault="006A6BAA" w:rsidP="006A6BAA">
      <w:pPr>
        <w:autoSpaceDE w:val="0"/>
        <w:autoSpaceDN w:val="0"/>
        <w:adjustRightInd w:val="0"/>
        <w:rPr>
          <w:sz w:val="22"/>
          <w:szCs w:val="22"/>
          <w:u w:val="single"/>
        </w:rPr>
      </w:pPr>
    </w:p>
    <w:p w14:paraId="7F3066B0" w14:textId="77777777" w:rsidR="006A6BAA" w:rsidRPr="008B5BF4" w:rsidRDefault="00E5195D" w:rsidP="006A6BAA">
      <w:pPr>
        <w:autoSpaceDE w:val="0"/>
        <w:autoSpaceDN w:val="0"/>
        <w:adjustRightInd w:val="0"/>
        <w:rPr>
          <w:sz w:val="22"/>
          <w:szCs w:val="22"/>
          <w:u w:val="single"/>
        </w:rPr>
      </w:pPr>
      <w:proofErr w:type="spellStart"/>
      <w:r w:rsidRPr="008B5BF4">
        <w:rPr>
          <w:sz w:val="22"/>
          <w:szCs w:val="22"/>
          <w:u w:val="single"/>
        </w:rPr>
        <w:t>Opis</w:t>
      </w:r>
      <w:proofErr w:type="spellEnd"/>
      <w:r w:rsidRPr="008B5BF4">
        <w:rPr>
          <w:sz w:val="22"/>
          <w:szCs w:val="22"/>
          <w:u w:val="single"/>
        </w:rPr>
        <w:t xml:space="preserve"> </w:t>
      </w:r>
      <w:proofErr w:type="spellStart"/>
      <w:r w:rsidRPr="008B5BF4">
        <w:rPr>
          <w:sz w:val="22"/>
          <w:szCs w:val="22"/>
          <w:u w:val="single"/>
        </w:rPr>
        <w:t>wybranych</w:t>
      </w:r>
      <w:proofErr w:type="spellEnd"/>
      <w:r w:rsidRPr="008B5BF4">
        <w:rPr>
          <w:sz w:val="22"/>
          <w:szCs w:val="22"/>
          <w:u w:val="single"/>
        </w:rPr>
        <w:t xml:space="preserve"> </w:t>
      </w:r>
      <w:proofErr w:type="spellStart"/>
      <w:r w:rsidRPr="008B5BF4">
        <w:rPr>
          <w:sz w:val="22"/>
          <w:szCs w:val="22"/>
          <w:u w:val="single"/>
        </w:rPr>
        <w:t>działań</w:t>
      </w:r>
      <w:proofErr w:type="spellEnd"/>
      <w:r w:rsidRPr="008B5BF4">
        <w:rPr>
          <w:sz w:val="22"/>
          <w:szCs w:val="22"/>
          <w:u w:val="single"/>
        </w:rPr>
        <w:t xml:space="preserve"> </w:t>
      </w:r>
      <w:proofErr w:type="spellStart"/>
      <w:r w:rsidRPr="008B5BF4">
        <w:rPr>
          <w:sz w:val="22"/>
          <w:szCs w:val="22"/>
          <w:u w:val="single"/>
        </w:rPr>
        <w:t>niepożądanych</w:t>
      </w:r>
      <w:proofErr w:type="spellEnd"/>
    </w:p>
    <w:p w14:paraId="7EE05DCD" w14:textId="77777777" w:rsidR="000A4952" w:rsidRPr="008B5BF4" w:rsidRDefault="000A4952" w:rsidP="006A6BAA">
      <w:pPr>
        <w:autoSpaceDE w:val="0"/>
        <w:autoSpaceDN w:val="0"/>
        <w:adjustRightInd w:val="0"/>
        <w:rPr>
          <w:sz w:val="22"/>
          <w:szCs w:val="22"/>
        </w:rPr>
      </w:pPr>
    </w:p>
    <w:p w14:paraId="007B8906" w14:textId="77777777" w:rsidR="006A6BAA" w:rsidRPr="00CA5ED6" w:rsidRDefault="00E5195D" w:rsidP="006A6BAA">
      <w:pPr>
        <w:autoSpaceDE w:val="0"/>
        <w:autoSpaceDN w:val="0"/>
        <w:adjustRightInd w:val="0"/>
        <w:rPr>
          <w:sz w:val="22"/>
          <w:szCs w:val="22"/>
          <w:lang w:val="pl-PL"/>
        </w:rPr>
      </w:pPr>
      <w:r w:rsidRPr="00CA5ED6">
        <w:rPr>
          <w:sz w:val="22"/>
          <w:szCs w:val="22"/>
          <w:lang w:val="pl-PL"/>
        </w:rPr>
        <w:t>Prawdopodobny przypadek toksycznej reakcji na fenylomaślan sodu (450</w:t>
      </w:r>
      <w:r w:rsidRPr="00233267">
        <w:rPr>
          <w:sz w:val="22"/>
          <w:szCs w:val="22"/>
          <w:lang w:val="pl-PL"/>
        </w:rPr>
        <w:t> </w:t>
      </w:r>
      <w:r w:rsidRPr="00CA5ED6">
        <w:rPr>
          <w:sz w:val="22"/>
          <w:szCs w:val="22"/>
          <w:lang w:val="pl-PL"/>
        </w:rPr>
        <w:t xml:space="preserve">mg/kg/dobę) odnotowano u 18-letniej pacjentki z anoreksją, u której rozwinęła się encefalopatia metaboliczna związana z kwasicą mleczanową, ciężką hipokaliemią, pancytopenią, neuropatią obwodową i zapaleniem trzustki. Po zmniejszeniu dawki </w:t>
      </w:r>
      <w:r w:rsidR="00AD69AD" w:rsidRPr="00CA5ED6">
        <w:rPr>
          <w:sz w:val="22"/>
          <w:szCs w:val="22"/>
          <w:lang w:val="pl-PL"/>
        </w:rPr>
        <w:t>leku nastąpiła poprawa stanu pacjentki</w:t>
      </w:r>
      <w:r w:rsidRPr="00CA5ED6">
        <w:rPr>
          <w:sz w:val="22"/>
          <w:szCs w:val="22"/>
          <w:lang w:val="pl-PL"/>
        </w:rPr>
        <w:t>, z wyjątkiem epizodów nawracającego zapalenia trzustki, które ostatecznie doprowadziły do przerwania leczenia.</w:t>
      </w:r>
    </w:p>
    <w:p w14:paraId="1E444EEC" w14:textId="77777777" w:rsidR="006A6BAA" w:rsidRPr="00CA5ED6" w:rsidRDefault="006A6BAA" w:rsidP="006A6BAA">
      <w:pPr>
        <w:autoSpaceDE w:val="0"/>
        <w:autoSpaceDN w:val="0"/>
        <w:adjustRightInd w:val="0"/>
        <w:rPr>
          <w:sz w:val="22"/>
          <w:szCs w:val="22"/>
          <w:lang w:val="pl-PL"/>
        </w:rPr>
      </w:pPr>
    </w:p>
    <w:p w14:paraId="3D947FDD" w14:textId="77777777" w:rsidR="006A6BAA" w:rsidRPr="00CA5ED6" w:rsidRDefault="00E5195D" w:rsidP="006A6BAA">
      <w:pPr>
        <w:autoSpaceDE w:val="0"/>
        <w:autoSpaceDN w:val="0"/>
        <w:adjustRightInd w:val="0"/>
        <w:rPr>
          <w:sz w:val="22"/>
          <w:szCs w:val="22"/>
          <w:u w:val="single"/>
          <w:lang w:val="pl-PL"/>
        </w:rPr>
      </w:pPr>
      <w:r w:rsidRPr="00CA5ED6">
        <w:rPr>
          <w:sz w:val="22"/>
          <w:szCs w:val="22"/>
          <w:u w:val="single"/>
          <w:lang w:val="pl-PL"/>
        </w:rPr>
        <w:t>Zgłaszanie podejrzewanych działań niepożądanych</w:t>
      </w:r>
    </w:p>
    <w:p w14:paraId="04FA153F" w14:textId="77777777" w:rsidR="000A4952" w:rsidRPr="00CA5ED6" w:rsidRDefault="000A4952" w:rsidP="006A6BAA">
      <w:pPr>
        <w:autoSpaceDE w:val="0"/>
        <w:autoSpaceDN w:val="0"/>
        <w:adjustRightInd w:val="0"/>
        <w:rPr>
          <w:sz w:val="22"/>
          <w:szCs w:val="22"/>
          <w:u w:val="single"/>
          <w:lang w:val="pl-PL"/>
        </w:rPr>
      </w:pPr>
    </w:p>
    <w:p w14:paraId="090DC67D" w14:textId="77777777" w:rsidR="006A6BAA" w:rsidRPr="00CA5ED6" w:rsidRDefault="00A00436" w:rsidP="006A6BAA">
      <w:pPr>
        <w:autoSpaceDE w:val="0"/>
        <w:autoSpaceDN w:val="0"/>
        <w:adjustRightInd w:val="0"/>
        <w:rPr>
          <w:sz w:val="22"/>
          <w:szCs w:val="22"/>
          <w:u w:val="single"/>
          <w:lang w:val="pl-PL"/>
        </w:rPr>
      </w:pPr>
      <w:r w:rsidRPr="00CA5ED6">
        <w:rPr>
          <w:sz w:val="22"/>
          <w:szCs w:val="22"/>
          <w:lang w:val="pl-PL"/>
        </w:rPr>
        <w:t>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w:t>
      </w:r>
      <w:r w:rsidR="00E5195D" w:rsidRPr="00CA5ED6">
        <w:rPr>
          <w:sz w:val="22"/>
          <w:szCs w:val="22"/>
          <w:lang w:val="pl-PL"/>
        </w:rPr>
        <w:t xml:space="preserve"> za pośrednictwem </w:t>
      </w:r>
      <w:r w:rsidR="00E5195D" w:rsidRPr="00CA5ED6">
        <w:rPr>
          <w:sz w:val="22"/>
          <w:szCs w:val="22"/>
          <w:highlight w:val="lightGray"/>
          <w:lang w:val="pl-PL"/>
        </w:rPr>
        <w:t xml:space="preserve">krajowego systemu zgłaszania wymienionego w </w:t>
      </w:r>
      <w:r w:rsidR="00E5195D">
        <w:fldChar w:fldCharType="begin"/>
      </w:r>
      <w:r w:rsidR="00E5195D" w:rsidRPr="006C4BF8">
        <w:rPr>
          <w:lang w:val="pl-PL"/>
          <w:rPrChange w:id="81" w:author="Ellen Veel" w:date="2026-03-24T14:16:00Z" w16du:dateUtc="2026-03-24T13:16:00Z">
            <w:rPr/>
          </w:rPrChange>
        </w:rPr>
        <w:instrText>HYPERLINK "http://www.ema.europa.eu/docs/en_GB/document_library/Template_or_form/2013/03/WC500139752.doc"</w:instrText>
      </w:r>
      <w:r w:rsidR="00E5195D">
        <w:fldChar w:fldCharType="separate"/>
      </w:r>
      <w:r w:rsidR="00E5195D" w:rsidRPr="00CA5ED6">
        <w:rPr>
          <w:rStyle w:val="Hyperlink"/>
          <w:rFonts w:eastAsiaTheme="minorEastAsia"/>
          <w:sz w:val="22"/>
          <w:szCs w:val="22"/>
          <w:highlight w:val="lightGray"/>
          <w:lang w:val="pl-PL"/>
        </w:rPr>
        <w:t>załączniku V</w:t>
      </w:r>
      <w:r w:rsidR="00E5195D">
        <w:fldChar w:fldCharType="end"/>
      </w:r>
      <w:r w:rsidR="00E5195D" w:rsidRPr="00CA5ED6">
        <w:rPr>
          <w:sz w:val="22"/>
          <w:szCs w:val="22"/>
          <w:lang w:val="pl-PL"/>
        </w:rPr>
        <w:t>.</w:t>
      </w:r>
    </w:p>
    <w:p w14:paraId="70847084" w14:textId="77777777" w:rsidR="006A6BAA" w:rsidRPr="00CA5ED6" w:rsidRDefault="006A6BAA" w:rsidP="006A6BAA">
      <w:pPr>
        <w:spacing w:before="13" w:line="220" w:lineRule="exact"/>
        <w:rPr>
          <w:sz w:val="22"/>
          <w:szCs w:val="22"/>
          <w:lang w:val="pl-PL"/>
        </w:rPr>
      </w:pPr>
    </w:p>
    <w:p w14:paraId="23DD6041" w14:textId="77777777" w:rsidR="006A6BAA" w:rsidRPr="00CA5ED6" w:rsidRDefault="00E5195D" w:rsidP="00702798">
      <w:pPr>
        <w:tabs>
          <w:tab w:val="left" w:pos="567"/>
        </w:tabs>
        <w:autoSpaceDE w:val="0"/>
        <w:autoSpaceDN w:val="0"/>
        <w:adjustRightInd w:val="0"/>
        <w:rPr>
          <w:b/>
          <w:sz w:val="22"/>
          <w:szCs w:val="22"/>
          <w:lang w:val="pl-PL"/>
        </w:rPr>
      </w:pPr>
      <w:r w:rsidRPr="00CA5ED6">
        <w:rPr>
          <w:b/>
          <w:bCs/>
          <w:sz w:val="22"/>
          <w:szCs w:val="22"/>
          <w:lang w:val="pl-PL"/>
        </w:rPr>
        <w:t>4.9</w:t>
      </w:r>
      <w:r w:rsidRPr="00233267">
        <w:rPr>
          <w:b/>
          <w:bCs/>
          <w:sz w:val="22"/>
          <w:szCs w:val="22"/>
          <w:lang w:val="pl-PL"/>
        </w:rPr>
        <w:tab/>
      </w:r>
      <w:r w:rsidRPr="00CA5ED6">
        <w:rPr>
          <w:b/>
          <w:bCs/>
          <w:sz w:val="22"/>
          <w:szCs w:val="22"/>
          <w:lang w:val="pl-PL"/>
        </w:rPr>
        <w:t>Przedawkowanie</w:t>
      </w:r>
    </w:p>
    <w:p w14:paraId="7EC27174" w14:textId="77777777" w:rsidR="006A6BAA" w:rsidRPr="00CA5ED6" w:rsidRDefault="006A6BAA" w:rsidP="006A6BAA">
      <w:pPr>
        <w:spacing w:before="15" w:line="240" w:lineRule="exact"/>
        <w:rPr>
          <w:sz w:val="22"/>
          <w:szCs w:val="22"/>
          <w:lang w:val="pl-PL"/>
        </w:rPr>
      </w:pPr>
    </w:p>
    <w:p w14:paraId="0487792A" w14:textId="77777777" w:rsidR="006A6BAA" w:rsidRPr="00CA5ED6" w:rsidRDefault="00E5195D" w:rsidP="006A6BAA">
      <w:pPr>
        <w:autoSpaceDE w:val="0"/>
        <w:autoSpaceDN w:val="0"/>
        <w:adjustRightInd w:val="0"/>
        <w:rPr>
          <w:sz w:val="22"/>
          <w:szCs w:val="22"/>
          <w:lang w:val="pl-PL"/>
        </w:rPr>
      </w:pPr>
      <w:r w:rsidRPr="00CA5ED6">
        <w:rPr>
          <w:sz w:val="22"/>
          <w:szCs w:val="22"/>
          <w:lang w:val="pl-PL"/>
        </w:rPr>
        <w:t>Jeden przypadek przedawkowania wystąpił u 5-miesięcznego niemowlęcia po przypadkowym podaniu pojedynczej dawki 10</w:t>
      </w:r>
      <w:r w:rsidRPr="00233267">
        <w:rPr>
          <w:sz w:val="22"/>
          <w:szCs w:val="22"/>
          <w:lang w:val="pl-PL"/>
        </w:rPr>
        <w:t> </w:t>
      </w:r>
      <w:r w:rsidRPr="00CA5ED6">
        <w:rPr>
          <w:sz w:val="22"/>
          <w:szCs w:val="22"/>
          <w:lang w:val="pl-PL"/>
        </w:rPr>
        <w:t>g (1370</w:t>
      </w:r>
      <w:r w:rsidRPr="00233267">
        <w:rPr>
          <w:sz w:val="22"/>
          <w:szCs w:val="22"/>
          <w:lang w:val="pl-PL"/>
        </w:rPr>
        <w:t> </w:t>
      </w:r>
      <w:r w:rsidRPr="00CA5ED6">
        <w:rPr>
          <w:sz w:val="22"/>
          <w:szCs w:val="22"/>
          <w:lang w:val="pl-PL"/>
        </w:rPr>
        <w:t xml:space="preserve">mg/kg). U pacjenta wystąpiła biegunka, drażliwość i kwasica metaboliczna z hipokaliemią. </w:t>
      </w:r>
      <w:r w:rsidR="00AD69AD" w:rsidRPr="00CA5ED6">
        <w:rPr>
          <w:sz w:val="22"/>
          <w:szCs w:val="22"/>
          <w:lang w:val="pl-PL"/>
        </w:rPr>
        <w:t xml:space="preserve">Objawy ustąpiły u pacjenta </w:t>
      </w:r>
      <w:r w:rsidRPr="00CA5ED6">
        <w:rPr>
          <w:sz w:val="22"/>
          <w:szCs w:val="22"/>
          <w:lang w:val="pl-PL"/>
        </w:rPr>
        <w:t>w ciągu 48</w:t>
      </w:r>
      <w:r w:rsidRPr="00233267">
        <w:rPr>
          <w:sz w:val="22"/>
          <w:szCs w:val="22"/>
          <w:lang w:val="pl-PL"/>
        </w:rPr>
        <w:t> </w:t>
      </w:r>
      <w:r w:rsidRPr="00CA5ED6">
        <w:rPr>
          <w:sz w:val="22"/>
          <w:szCs w:val="22"/>
          <w:lang w:val="pl-PL"/>
        </w:rPr>
        <w:t>godzin po leczeniu objawowym.</w:t>
      </w:r>
    </w:p>
    <w:p w14:paraId="5C3FE3D9" w14:textId="77777777" w:rsidR="006A6BAA" w:rsidRPr="00CA5ED6" w:rsidRDefault="00E5195D" w:rsidP="006A6BAA">
      <w:pPr>
        <w:autoSpaceDE w:val="0"/>
        <w:autoSpaceDN w:val="0"/>
        <w:adjustRightInd w:val="0"/>
        <w:rPr>
          <w:sz w:val="22"/>
          <w:szCs w:val="22"/>
          <w:lang w:val="pl-PL"/>
        </w:rPr>
      </w:pPr>
      <w:r w:rsidRPr="00CA5ED6">
        <w:rPr>
          <w:sz w:val="22"/>
          <w:szCs w:val="22"/>
          <w:lang w:val="pl-PL"/>
        </w:rPr>
        <w:t xml:space="preserve">Objawy te są </w:t>
      </w:r>
      <w:r w:rsidR="00AD69AD" w:rsidRPr="00CA5ED6">
        <w:rPr>
          <w:sz w:val="22"/>
          <w:szCs w:val="22"/>
          <w:lang w:val="pl-PL"/>
        </w:rPr>
        <w:t xml:space="preserve">wynikiem gromadzenia się </w:t>
      </w:r>
      <w:r w:rsidRPr="00CA5ED6">
        <w:rPr>
          <w:sz w:val="22"/>
          <w:szCs w:val="22"/>
          <w:lang w:val="pl-PL"/>
        </w:rPr>
        <w:t>fenylooctanu, który wykazywał neurotoksyczność ograniczającą dawkę po podaniu dożylnym w dawkach do 400</w:t>
      </w:r>
      <w:r w:rsidRPr="00233267">
        <w:rPr>
          <w:sz w:val="22"/>
          <w:szCs w:val="22"/>
          <w:lang w:val="pl-PL"/>
        </w:rPr>
        <w:t> </w:t>
      </w:r>
      <w:r w:rsidRPr="00CA5ED6">
        <w:rPr>
          <w:sz w:val="22"/>
          <w:szCs w:val="22"/>
          <w:lang w:val="pl-PL"/>
        </w:rPr>
        <w:t>mg/kg/dobę. Objawami neurotoksyczności były głównie senność, zmęczenie i zawroty głowy. Rzadziej występującymi objawami były</w:t>
      </w:r>
      <w:r w:rsidR="00A00436" w:rsidRPr="00CA5ED6">
        <w:rPr>
          <w:sz w:val="22"/>
          <w:szCs w:val="22"/>
          <w:lang w:val="pl-PL"/>
        </w:rPr>
        <w:t>:</w:t>
      </w:r>
      <w:r w:rsidRPr="00CA5ED6">
        <w:rPr>
          <w:sz w:val="22"/>
          <w:szCs w:val="22"/>
          <w:lang w:val="pl-PL"/>
        </w:rPr>
        <w:t xml:space="preserve"> splątanie, ból głowy, zaburzenia smaku, niedosłuch, dezorientacja, </w:t>
      </w:r>
      <w:r w:rsidR="00AD69AD" w:rsidRPr="00CA5ED6">
        <w:rPr>
          <w:sz w:val="22"/>
          <w:szCs w:val="22"/>
          <w:lang w:val="pl-PL"/>
        </w:rPr>
        <w:t>zaburzenia</w:t>
      </w:r>
      <w:r w:rsidRPr="00CA5ED6">
        <w:rPr>
          <w:sz w:val="22"/>
          <w:szCs w:val="22"/>
          <w:lang w:val="pl-PL"/>
        </w:rPr>
        <w:t xml:space="preserve"> pamięci i zaostrzenie wcześniej istniejącej neuropatii.</w:t>
      </w:r>
    </w:p>
    <w:p w14:paraId="1A14E063" w14:textId="77777777" w:rsidR="006A6BAA" w:rsidRPr="00CA5ED6" w:rsidRDefault="006A6BAA" w:rsidP="006A6BAA">
      <w:pPr>
        <w:autoSpaceDE w:val="0"/>
        <w:autoSpaceDN w:val="0"/>
        <w:adjustRightInd w:val="0"/>
        <w:rPr>
          <w:sz w:val="22"/>
          <w:szCs w:val="22"/>
          <w:lang w:val="pl-PL"/>
        </w:rPr>
      </w:pPr>
    </w:p>
    <w:p w14:paraId="2DF106AA" w14:textId="77777777" w:rsidR="006A6BAA" w:rsidRPr="00CA5ED6" w:rsidRDefault="00E5195D" w:rsidP="006A6BAA">
      <w:pPr>
        <w:autoSpaceDE w:val="0"/>
        <w:autoSpaceDN w:val="0"/>
        <w:adjustRightInd w:val="0"/>
        <w:rPr>
          <w:sz w:val="22"/>
          <w:szCs w:val="22"/>
          <w:lang w:val="pl-PL"/>
        </w:rPr>
      </w:pPr>
      <w:r w:rsidRPr="00CA5ED6">
        <w:rPr>
          <w:sz w:val="22"/>
          <w:szCs w:val="22"/>
          <w:lang w:val="pl-PL"/>
        </w:rPr>
        <w:t xml:space="preserve">W przypadku przedawkowania należy przerwać leczenie i zastosować środki wspomagające. Korzystna może być hemodializa lub dializa otrzewnowa. </w:t>
      </w:r>
    </w:p>
    <w:p w14:paraId="1299734A" w14:textId="77777777" w:rsidR="006A6BAA" w:rsidRPr="00CA5ED6" w:rsidRDefault="006A6BAA" w:rsidP="006A6BAA">
      <w:pPr>
        <w:autoSpaceDE w:val="0"/>
        <w:autoSpaceDN w:val="0"/>
        <w:adjustRightInd w:val="0"/>
        <w:rPr>
          <w:sz w:val="22"/>
          <w:szCs w:val="22"/>
          <w:lang w:val="pl-PL"/>
        </w:rPr>
      </w:pPr>
    </w:p>
    <w:p w14:paraId="23E894F5" w14:textId="77777777" w:rsidR="006A6BAA" w:rsidRPr="00CA5ED6" w:rsidRDefault="006A6BAA" w:rsidP="006A6BAA">
      <w:pPr>
        <w:autoSpaceDE w:val="0"/>
        <w:autoSpaceDN w:val="0"/>
        <w:adjustRightInd w:val="0"/>
        <w:rPr>
          <w:sz w:val="22"/>
          <w:szCs w:val="22"/>
          <w:lang w:val="pl-PL"/>
        </w:rPr>
      </w:pPr>
    </w:p>
    <w:p w14:paraId="2CA741E3" w14:textId="77777777" w:rsidR="006A6BAA" w:rsidRPr="00CA5ED6" w:rsidRDefault="00E5195D" w:rsidP="00702798">
      <w:pPr>
        <w:tabs>
          <w:tab w:val="left" w:pos="567"/>
        </w:tabs>
        <w:autoSpaceDE w:val="0"/>
        <w:autoSpaceDN w:val="0"/>
        <w:adjustRightInd w:val="0"/>
        <w:rPr>
          <w:b/>
          <w:sz w:val="22"/>
          <w:szCs w:val="22"/>
          <w:lang w:val="pl-PL"/>
        </w:rPr>
      </w:pPr>
      <w:r w:rsidRPr="00CA5ED6">
        <w:rPr>
          <w:b/>
          <w:bCs/>
          <w:sz w:val="22"/>
          <w:szCs w:val="22"/>
          <w:lang w:val="pl-PL"/>
        </w:rPr>
        <w:t>5. WŁAŚCIWOŚCI</w:t>
      </w:r>
      <w:r w:rsidR="00AD69AD" w:rsidRPr="00CA5ED6">
        <w:rPr>
          <w:b/>
          <w:bCs/>
          <w:sz w:val="22"/>
          <w:szCs w:val="22"/>
          <w:lang w:val="pl-PL"/>
        </w:rPr>
        <w:t xml:space="preserve"> </w:t>
      </w:r>
      <w:r w:rsidRPr="00CA5ED6">
        <w:rPr>
          <w:b/>
          <w:bCs/>
          <w:sz w:val="22"/>
          <w:szCs w:val="22"/>
          <w:lang w:val="pl-PL"/>
        </w:rPr>
        <w:t>FARMAKOLOGICZNE</w:t>
      </w:r>
    </w:p>
    <w:p w14:paraId="279774DD" w14:textId="77777777" w:rsidR="006A6BAA" w:rsidRPr="00CA5ED6" w:rsidRDefault="006A6BAA" w:rsidP="006A6BAA">
      <w:pPr>
        <w:spacing w:before="19" w:line="240" w:lineRule="exact"/>
        <w:rPr>
          <w:sz w:val="22"/>
          <w:szCs w:val="22"/>
          <w:lang w:val="pl-PL"/>
        </w:rPr>
      </w:pPr>
    </w:p>
    <w:p w14:paraId="786AFC20" w14:textId="77777777" w:rsidR="006A6BAA" w:rsidRPr="00CA5ED6" w:rsidRDefault="00E5195D" w:rsidP="00702798">
      <w:pPr>
        <w:tabs>
          <w:tab w:val="left" w:pos="567"/>
        </w:tabs>
        <w:autoSpaceDE w:val="0"/>
        <w:autoSpaceDN w:val="0"/>
        <w:adjustRightInd w:val="0"/>
        <w:rPr>
          <w:b/>
          <w:sz w:val="22"/>
          <w:szCs w:val="22"/>
          <w:lang w:val="pl-PL"/>
        </w:rPr>
      </w:pPr>
      <w:r w:rsidRPr="00CA5ED6">
        <w:rPr>
          <w:b/>
          <w:bCs/>
          <w:sz w:val="22"/>
          <w:szCs w:val="22"/>
          <w:lang w:val="pl-PL"/>
        </w:rPr>
        <w:t>5.1</w:t>
      </w:r>
      <w:r w:rsidRPr="00233267">
        <w:rPr>
          <w:b/>
          <w:bCs/>
          <w:sz w:val="22"/>
          <w:szCs w:val="22"/>
          <w:lang w:val="pl-PL"/>
        </w:rPr>
        <w:tab/>
      </w:r>
      <w:r w:rsidRPr="00CA5ED6">
        <w:rPr>
          <w:b/>
          <w:bCs/>
          <w:sz w:val="22"/>
          <w:szCs w:val="22"/>
          <w:lang w:val="pl-PL"/>
        </w:rPr>
        <w:t>Właściwości farmakodynamiczne</w:t>
      </w:r>
    </w:p>
    <w:p w14:paraId="3B576085" w14:textId="77777777" w:rsidR="006A6BAA" w:rsidRPr="00CA5ED6" w:rsidRDefault="006A6BAA" w:rsidP="006A6BAA">
      <w:pPr>
        <w:spacing w:before="8" w:line="220" w:lineRule="exact"/>
        <w:rPr>
          <w:sz w:val="22"/>
          <w:szCs w:val="22"/>
          <w:lang w:val="pl-PL"/>
        </w:rPr>
      </w:pPr>
    </w:p>
    <w:p w14:paraId="221EA2C3" w14:textId="77777777" w:rsidR="006A6BAA" w:rsidRPr="00CA5ED6" w:rsidRDefault="00E5195D" w:rsidP="006A6BAA">
      <w:pPr>
        <w:autoSpaceDE w:val="0"/>
        <w:autoSpaceDN w:val="0"/>
        <w:adjustRightInd w:val="0"/>
        <w:rPr>
          <w:sz w:val="22"/>
          <w:szCs w:val="22"/>
          <w:lang w:val="pl-PL"/>
        </w:rPr>
      </w:pPr>
      <w:r w:rsidRPr="00CA5ED6">
        <w:rPr>
          <w:sz w:val="22"/>
          <w:szCs w:val="22"/>
          <w:lang w:val="pl-PL"/>
        </w:rPr>
        <w:t>Grupa farmakoterapeutyczna: Inne leki działające na przewód pokarmowy i metabolizm, różne leki działające na przewód pokarmowy i metabolizm, kod ATC: A16AX03.</w:t>
      </w:r>
    </w:p>
    <w:p w14:paraId="0C56E185" w14:textId="77777777" w:rsidR="006A6BAA" w:rsidRPr="00CA5ED6" w:rsidRDefault="006A6BAA" w:rsidP="006A6BAA">
      <w:pPr>
        <w:autoSpaceDE w:val="0"/>
        <w:autoSpaceDN w:val="0"/>
        <w:adjustRightInd w:val="0"/>
        <w:rPr>
          <w:sz w:val="22"/>
          <w:szCs w:val="22"/>
          <w:lang w:val="pl-PL"/>
        </w:rPr>
      </w:pPr>
    </w:p>
    <w:p w14:paraId="7C165426" w14:textId="77777777" w:rsidR="006A6BAA" w:rsidRPr="00803069" w:rsidRDefault="00E5195D" w:rsidP="006A6BAA">
      <w:pPr>
        <w:autoSpaceDE w:val="0"/>
        <w:autoSpaceDN w:val="0"/>
        <w:adjustRightInd w:val="0"/>
        <w:rPr>
          <w:sz w:val="22"/>
          <w:szCs w:val="22"/>
          <w:u w:val="single"/>
          <w:lang w:val="pl-PL"/>
        </w:rPr>
      </w:pPr>
      <w:r w:rsidRPr="00CA5ED6">
        <w:rPr>
          <w:sz w:val="22"/>
          <w:szCs w:val="22"/>
          <w:u w:val="single"/>
          <w:lang w:val="pl-PL"/>
        </w:rPr>
        <w:t xml:space="preserve">Mechanizm działania i </w:t>
      </w:r>
      <w:r w:rsidR="001E73BA" w:rsidRPr="00CA5ED6">
        <w:rPr>
          <w:sz w:val="22"/>
          <w:szCs w:val="22"/>
          <w:u w:val="single"/>
          <w:lang w:val="pl-PL"/>
        </w:rPr>
        <w:t>działanie</w:t>
      </w:r>
      <w:r w:rsidRPr="00CA5ED6">
        <w:rPr>
          <w:sz w:val="22"/>
          <w:szCs w:val="22"/>
          <w:u w:val="single"/>
          <w:lang w:val="pl-PL"/>
        </w:rPr>
        <w:t xml:space="preserve"> farmakodynamiczne</w:t>
      </w:r>
    </w:p>
    <w:p w14:paraId="7FA735C7" w14:textId="77777777" w:rsidR="00427D23" w:rsidRPr="00803069" w:rsidRDefault="00427D23" w:rsidP="006A6BAA">
      <w:pPr>
        <w:autoSpaceDE w:val="0"/>
        <w:autoSpaceDN w:val="0"/>
        <w:adjustRightInd w:val="0"/>
        <w:rPr>
          <w:sz w:val="22"/>
          <w:szCs w:val="22"/>
          <w:lang w:val="pl-PL"/>
        </w:rPr>
      </w:pPr>
    </w:p>
    <w:p w14:paraId="4CC71CC9" w14:textId="77777777" w:rsidR="006A6BAA" w:rsidRPr="00CA5ED6" w:rsidRDefault="00E5195D" w:rsidP="006A6BAA">
      <w:pPr>
        <w:autoSpaceDE w:val="0"/>
        <w:autoSpaceDN w:val="0"/>
        <w:adjustRightInd w:val="0"/>
        <w:rPr>
          <w:sz w:val="22"/>
          <w:szCs w:val="22"/>
          <w:lang w:val="pl-PL"/>
        </w:rPr>
      </w:pPr>
      <w:r w:rsidRPr="00CA5ED6">
        <w:rPr>
          <w:sz w:val="22"/>
          <w:szCs w:val="22"/>
          <w:lang w:val="pl-PL"/>
        </w:rPr>
        <w:t>Fenylomaślan sodu jest prolekiem i jest szybko metabolizowany do fenylooctanu. Fenylooctan jest aktywnym metabolicznie związkiem, który łączy się z glutaminą poprzez acetylację, tworząc fenyloacetyloglutaminę, która jest następnie wydalana przez nerki. Pod względem molowym fenyloacetyloglutamina jest porównywalna z mocznikiem (</w:t>
      </w:r>
      <w:r w:rsidR="00B44DA2" w:rsidRPr="00CA5ED6">
        <w:rPr>
          <w:sz w:val="22"/>
          <w:szCs w:val="22"/>
          <w:lang w:val="pl-PL"/>
        </w:rPr>
        <w:t>każdy związek zawiera</w:t>
      </w:r>
      <w:r w:rsidRPr="00CA5ED6">
        <w:rPr>
          <w:sz w:val="22"/>
          <w:szCs w:val="22"/>
          <w:lang w:val="pl-PL"/>
        </w:rPr>
        <w:t xml:space="preserve"> 2</w:t>
      </w:r>
      <w:r w:rsidRPr="00233267">
        <w:rPr>
          <w:sz w:val="22"/>
          <w:szCs w:val="22"/>
          <w:lang w:val="pl-PL"/>
        </w:rPr>
        <w:t> </w:t>
      </w:r>
      <w:r w:rsidRPr="00CA5ED6">
        <w:rPr>
          <w:sz w:val="22"/>
          <w:szCs w:val="22"/>
          <w:lang w:val="pl-PL"/>
        </w:rPr>
        <w:t>mol</w:t>
      </w:r>
      <w:r w:rsidR="00B44DA2" w:rsidRPr="00CA5ED6">
        <w:rPr>
          <w:sz w:val="22"/>
          <w:szCs w:val="22"/>
          <w:lang w:val="pl-PL"/>
        </w:rPr>
        <w:t>e</w:t>
      </w:r>
      <w:r w:rsidRPr="00CA5ED6">
        <w:rPr>
          <w:sz w:val="22"/>
          <w:szCs w:val="22"/>
          <w:lang w:val="pl-PL"/>
        </w:rPr>
        <w:t xml:space="preserve"> azotu) i dlatego stanowi alternatywny nośnik do wydalania </w:t>
      </w:r>
      <w:r w:rsidR="00DC3095" w:rsidRPr="00CA5ED6">
        <w:rPr>
          <w:sz w:val="22"/>
          <w:szCs w:val="22"/>
          <w:lang w:val="pl-PL"/>
        </w:rPr>
        <w:t xml:space="preserve">nadmiaru </w:t>
      </w:r>
      <w:r w:rsidRPr="00CA5ED6">
        <w:rPr>
          <w:sz w:val="22"/>
          <w:szCs w:val="22"/>
          <w:lang w:val="pl-PL"/>
        </w:rPr>
        <w:t xml:space="preserve">azotu. </w:t>
      </w:r>
    </w:p>
    <w:p w14:paraId="0DA830DA" w14:textId="77777777" w:rsidR="006A6BAA" w:rsidRPr="00CA5ED6" w:rsidRDefault="006A6BAA" w:rsidP="006A6BAA">
      <w:pPr>
        <w:autoSpaceDE w:val="0"/>
        <w:autoSpaceDN w:val="0"/>
        <w:adjustRightInd w:val="0"/>
        <w:rPr>
          <w:sz w:val="22"/>
          <w:szCs w:val="22"/>
          <w:lang w:val="pl-PL"/>
        </w:rPr>
      </w:pPr>
    </w:p>
    <w:p w14:paraId="0866C8E8" w14:textId="77777777" w:rsidR="006A6BAA" w:rsidRPr="00CA5ED6" w:rsidRDefault="00E5195D" w:rsidP="006A6BAA">
      <w:pPr>
        <w:autoSpaceDE w:val="0"/>
        <w:autoSpaceDN w:val="0"/>
        <w:adjustRightInd w:val="0"/>
        <w:rPr>
          <w:sz w:val="22"/>
          <w:szCs w:val="22"/>
          <w:u w:val="single"/>
          <w:lang w:val="pl-PL"/>
        </w:rPr>
      </w:pPr>
      <w:r w:rsidRPr="00CA5ED6">
        <w:rPr>
          <w:sz w:val="22"/>
          <w:szCs w:val="22"/>
          <w:u w:val="single"/>
          <w:lang w:val="pl-PL"/>
        </w:rPr>
        <w:t>Skuteczność kliniczna i bezpieczeństwo</w:t>
      </w:r>
      <w:r w:rsidR="00141D9C" w:rsidRPr="00CA5ED6">
        <w:rPr>
          <w:sz w:val="22"/>
          <w:szCs w:val="22"/>
          <w:u w:val="single"/>
          <w:lang w:val="pl-PL"/>
        </w:rPr>
        <w:t xml:space="preserve"> stosowania</w:t>
      </w:r>
    </w:p>
    <w:p w14:paraId="6A36181D" w14:textId="77777777" w:rsidR="00427D23" w:rsidRPr="00CA5ED6" w:rsidRDefault="00427D23" w:rsidP="006A6BAA">
      <w:pPr>
        <w:autoSpaceDE w:val="0"/>
        <w:autoSpaceDN w:val="0"/>
        <w:adjustRightInd w:val="0"/>
        <w:rPr>
          <w:sz w:val="22"/>
          <w:szCs w:val="22"/>
          <w:lang w:val="pl-PL"/>
        </w:rPr>
      </w:pPr>
    </w:p>
    <w:p w14:paraId="3847F457" w14:textId="77777777" w:rsidR="006A6BAA" w:rsidRPr="00CA5ED6" w:rsidRDefault="00E5195D" w:rsidP="006A6BAA">
      <w:pPr>
        <w:autoSpaceDE w:val="0"/>
        <w:autoSpaceDN w:val="0"/>
        <w:adjustRightInd w:val="0"/>
        <w:rPr>
          <w:sz w:val="22"/>
          <w:szCs w:val="22"/>
          <w:lang w:val="pl-PL"/>
        </w:rPr>
      </w:pPr>
      <w:r w:rsidRPr="00CA5ED6">
        <w:rPr>
          <w:sz w:val="22"/>
          <w:szCs w:val="22"/>
          <w:lang w:val="pl-PL"/>
        </w:rPr>
        <w:t>Na podstawie badań wydalani</w:t>
      </w:r>
      <w:r w:rsidR="00B44DA2" w:rsidRPr="00CA5ED6">
        <w:rPr>
          <w:sz w:val="22"/>
          <w:szCs w:val="22"/>
          <w:lang w:val="pl-PL"/>
        </w:rPr>
        <w:t>a</w:t>
      </w:r>
      <w:r w:rsidRPr="00CA5ED6">
        <w:rPr>
          <w:sz w:val="22"/>
          <w:szCs w:val="22"/>
          <w:lang w:val="pl-PL"/>
        </w:rPr>
        <w:t xml:space="preserve"> fenyloacetyloglutaminy u pacjentów z zaburzeniami cyklu mocznikowego można oszacować, że na każdy gram podanego fenylomaślanu sodu powstaje od 0,12 do 0,15</w:t>
      </w:r>
      <w:r w:rsidRPr="00233267">
        <w:rPr>
          <w:sz w:val="22"/>
          <w:szCs w:val="22"/>
          <w:lang w:val="pl-PL"/>
        </w:rPr>
        <w:t> </w:t>
      </w:r>
      <w:r w:rsidRPr="00CA5ED6">
        <w:rPr>
          <w:sz w:val="22"/>
          <w:szCs w:val="22"/>
          <w:lang w:val="pl-PL"/>
        </w:rPr>
        <w:t xml:space="preserve">g azotu </w:t>
      </w:r>
      <w:r w:rsidR="00DC3095" w:rsidRPr="00CA5ED6">
        <w:rPr>
          <w:sz w:val="22"/>
          <w:szCs w:val="22"/>
          <w:lang w:val="pl-PL"/>
        </w:rPr>
        <w:t xml:space="preserve">z </w:t>
      </w:r>
      <w:r w:rsidRPr="00CA5ED6">
        <w:rPr>
          <w:sz w:val="22"/>
          <w:szCs w:val="22"/>
          <w:lang w:val="pl-PL"/>
        </w:rPr>
        <w:t>fenyloacetyloglutaminy. W konsekwencji fenylomaślan sodu zmniejsza podwyższon</w:t>
      </w:r>
      <w:r w:rsidR="00A76CC1" w:rsidRPr="00CA5ED6">
        <w:rPr>
          <w:sz w:val="22"/>
          <w:szCs w:val="22"/>
          <w:lang w:val="pl-PL"/>
        </w:rPr>
        <w:t>e</w:t>
      </w:r>
      <w:r w:rsidRPr="00CA5ED6">
        <w:rPr>
          <w:sz w:val="22"/>
          <w:szCs w:val="22"/>
          <w:lang w:val="pl-PL"/>
        </w:rPr>
        <w:t xml:space="preserve"> </w:t>
      </w:r>
      <w:r w:rsidR="00A76CC1" w:rsidRPr="00CA5ED6">
        <w:rPr>
          <w:sz w:val="22"/>
          <w:szCs w:val="22"/>
          <w:lang w:val="pl-PL"/>
        </w:rPr>
        <w:t>stężenie</w:t>
      </w:r>
      <w:r w:rsidRPr="00CA5ED6">
        <w:rPr>
          <w:sz w:val="22"/>
          <w:szCs w:val="22"/>
          <w:lang w:val="pl-PL"/>
        </w:rPr>
        <w:t xml:space="preserve"> amoniaku i glutaminy w osoczu u pacjentów z zaburzeniami cyklu mocznikowego. Ważne jest wczesne postawienie diagnozy i natychmiastowe rozpoczęcie leczenia w celu </w:t>
      </w:r>
      <w:r w:rsidR="00A76CC1" w:rsidRPr="00CA5ED6">
        <w:rPr>
          <w:sz w:val="22"/>
          <w:szCs w:val="22"/>
          <w:lang w:val="pl-PL"/>
        </w:rPr>
        <w:t>zwiększenia</w:t>
      </w:r>
      <w:r w:rsidRPr="00CA5ED6">
        <w:rPr>
          <w:sz w:val="22"/>
          <w:szCs w:val="22"/>
          <w:lang w:val="pl-PL"/>
        </w:rPr>
        <w:t xml:space="preserve"> przeży</w:t>
      </w:r>
      <w:r w:rsidR="00A76CC1" w:rsidRPr="00CA5ED6">
        <w:rPr>
          <w:sz w:val="22"/>
          <w:szCs w:val="22"/>
          <w:lang w:val="pl-PL"/>
        </w:rPr>
        <w:t>walności</w:t>
      </w:r>
      <w:r w:rsidRPr="00CA5ED6">
        <w:rPr>
          <w:sz w:val="22"/>
          <w:szCs w:val="22"/>
          <w:lang w:val="pl-PL"/>
        </w:rPr>
        <w:t xml:space="preserve"> i </w:t>
      </w:r>
      <w:r w:rsidR="00A76CC1" w:rsidRPr="00CA5ED6">
        <w:rPr>
          <w:sz w:val="22"/>
          <w:szCs w:val="22"/>
          <w:lang w:val="pl-PL"/>
        </w:rPr>
        <w:t xml:space="preserve">poprawienia </w:t>
      </w:r>
      <w:r w:rsidRPr="00CA5ED6">
        <w:rPr>
          <w:sz w:val="22"/>
          <w:szCs w:val="22"/>
          <w:lang w:val="pl-PL"/>
        </w:rPr>
        <w:t>wyniku klinicznego.</w:t>
      </w:r>
    </w:p>
    <w:p w14:paraId="3B758559" w14:textId="77777777" w:rsidR="006A6BAA" w:rsidRPr="00CA5ED6" w:rsidRDefault="006A6BAA" w:rsidP="006A6BAA">
      <w:pPr>
        <w:autoSpaceDE w:val="0"/>
        <w:autoSpaceDN w:val="0"/>
        <w:adjustRightInd w:val="0"/>
        <w:rPr>
          <w:sz w:val="22"/>
          <w:szCs w:val="22"/>
          <w:lang w:val="pl-PL"/>
        </w:rPr>
      </w:pPr>
    </w:p>
    <w:p w14:paraId="268975B5" w14:textId="77777777" w:rsidR="006A6BAA" w:rsidRPr="00CA5ED6" w:rsidRDefault="00E5195D" w:rsidP="006A6BAA">
      <w:pPr>
        <w:autoSpaceDE w:val="0"/>
        <w:autoSpaceDN w:val="0"/>
        <w:adjustRightInd w:val="0"/>
        <w:rPr>
          <w:sz w:val="22"/>
          <w:szCs w:val="22"/>
          <w:lang w:val="pl-PL"/>
        </w:rPr>
      </w:pPr>
      <w:r w:rsidRPr="00CA5ED6">
        <w:rPr>
          <w:sz w:val="22"/>
          <w:szCs w:val="22"/>
          <w:lang w:val="pl-PL"/>
        </w:rPr>
        <w:t>U pacjentów</w:t>
      </w:r>
      <w:r w:rsidR="00A76CC1" w:rsidRPr="00CA5ED6">
        <w:rPr>
          <w:sz w:val="22"/>
          <w:szCs w:val="22"/>
          <w:lang w:val="pl-PL"/>
        </w:rPr>
        <w:t>, u których niedobór enzymów ujawnił się</w:t>
      </w:r>
      <w:r w:rsidRPr="00CA5ED6">
        <w:rPr>
          <w:sz w:val="22"/>
          <w:szCs w:val="22"/>
          <w:lang w:val="pl-PL"/>
        </w:rPr>
        <w:t xml:space="preserve"> </w:t>
      </w:r>
      <w:r w:rsidR="00A76CC1" w:rsidRPr="00CA5ED6">
        <w:rPr>
          <w:sz w:val="22"/>
          <w:szCs w:val="22"/>
          <w:lang w:val="pl-PL"/>
        </w:rPr>
        <w:t>w</w:t>
      </w:r>
      <w:r w:rsidRPr="00CA5ED6">
        <w:rPr>
          <w:sz w:val="22"/>
          <w:szCs w:val="22"/>
          <w:lang w:val="pl-PL"/>
        </w:rPr>
        <w:t xml:space="preserve"> </w:t>
      </w:r>
      <w:r w:rsidRPr="00CA5ED6">
        <w:rPr>
          <w:i/>
          <w:iCs/>
          <w:sz w:val="22"/>
          <w:szCs w:val="22"/>
          <w:lang w:val="pl-PL"/>
        </w:rPr>
        <w:t>późn</w:t>
      </w:r>
      <w:r w:rsidR="00A76CC1" w:rsidRPr="00CA5ED6">
        <w:rPr>
          <w:i/>
          <w:iCs/>
          <w:sz w:val="22"/>
          <w:szCs w:val="22"/>
          <w:lang w:val="pl-PL"/>
        </w:rPr>
        <w:t>iejszym</w:t>
      </w:r>
      <w:r w:rsidRPr="00CA5ED6">
        <w:rPr>
          <w:i/>
          <w:iCs/>
          <w:sz w:val="22"/>
          <w:szCs w:val="22"/>
          <w:lang w:val="pl-PL"/>
        </w:rPr>
        <w:t xml:space="preserve"> </w:t>
      </w:r>
      <w:r w:rsidR="00A76CC1" w:rsidRPr="00CA5ED6">
        <w:rPr>
          <w:i/>
          <w:iCs/>
          <w:sz w:val="22"/>
          <w:szCs w:val="22"/>
          <w:lang w:val="pl-PL"/>
        </w:rPr>
        <w:t>okresie</w:t>
      </w:r>
      <w:r w:rsidRPr="00CA5ED6">
        <w:rPr>
          <w:sz w:val="22"/>
          <w:szCs w:val="22"/>
          <w:lang w:val="pl-PL"/>
        </w:rPr>
        <w:t xml:space="preserve">, w tym kobiet heterozygotycznych pod względem niedoboru transkarbamylazy ornityny, którzy wyzdrowieli z encefalopatii hiperamonemicznej, a następnie byli </w:t>
      </w:r>
      <w:r w:rsidR="00A76CC1" w:rsidRPr="00CA5ED6">
        <w:rPr>
          <w:sz w:val="22"/>
          <w:szCs w:val="22"/>
          <w:lang w:val="pl-PL"/>
        </w:rPr>
        <w:t>długotrwale</w:t>
      </w:r>
      <w:r w:rsidRPr="00CA5ED6">
        <w:rPr>
          <w:sz w:val="22"/>
          <w:szCs w:val="22"/>
          <w:lang w:val="pl-PL"/>
        </w:rPr>
        <w:t xml:space="preserve"> leczeni </w:t>
      </w:r>
      <w:r w:rsidR="00A76CC1" w:rsidRPr="00CA5ED6">
        <w:rPr>
          <w:sz w:val="22"/>
          <w:szCs w:val="22"/>
          <w:lang w:val="pl-PL"/>
        </w:rPr>
        <w:t xml:space="preserve">fenylomaślanem sodu i stosowali dietę z </w:t>
      </w:r>
      <w:r w:rsidRPr="00CA5ED6">
        <w:rPr>
          <w:sz w:val="22"/>
          <w:szCs w:val="22"/>
          <w:lang w:val="pl-PL"/>
        </w:rPr>
        <w:t xml:space="preserve">ograniczeniem spożycia białka, wskaźnik przeżycia wyniósł 98%. Większość badanych pacjentów miała IQ w zakresie od średniego do niskiego średniego/granicznego </w:t>
      </w:r>
      <w:r w:rsidR="00A955FA" w:rsidRPr="00CA5ED6">
        <w:rPr>
          <w:sz w:val="22"/>
          <w:szCs w:val="22"/>
          <w:lang w:val="pl-PL"/>
        </w:rPr>
        <w:t>opóźnienia</w:t>
      </w:r>
      <w:r w:rsidRPr="00CA5ED6">
        <w:rPr>
          <w:sz w:val="22"/>
          <w:szCs w:val="22"/>
          <w:lang w:val="pl-PL"/>
        </w:rPr>
        <w:t xml:space="preserve"> umysłowego. Ich sprawność poznawcza pozostawała względnie stabilna podczas terapii fenylomaślanem. Jest mało prawdopodobne, aby w trakcie leczenia doszło do </w:t>
      </w:r>
      <w:r w:rsidR="00A955FA" w:rsidRPr="00CA5ED6">
        <w:rPr>
          <w:sz w:val="22"/>
          <w:szCs w:val="22"/>
          <w:lang w:val="pl-PL"/>
        </w:rPr>
        <w:t>ustąpienia</w:t>
      </w:r>
      <w:r w:rsidRPr="00CA5ED6">
        <w:rPr>
          <w:sz w:val="22"/>
          <w:szCs w:val="22"/>
          <w:lang w:val="pl-PL"/>
        </w:rPr>
        <w:t xml:space="preserve"> wcześniej istniejąc</w:t>
      </w:r>
      <w:r w:rsidR="00A955FA" w:rsidRPr="00CA5ED6">
        <w:rPr>
          <w:sz w:val="22"/>
          <w:szCs w:val="22"/>
          <w:lang w:val="pl-PL"/>
        </w:rPr>
        <w:t>ych</w:t>
      </w:r>
      <w:r w:rsidRPr="00CA5ED6">
        <w:rPr>
          <w:sz w:val="22"/>
          <w:szCs w:val="22"/>
          <w:lang w:val="pl-PL"/>
        </w:rPr>
        <w:t xml:space="preserve"> </w:t>
      </w:r>
      <w:r w:rsidR="00A955FA" w:rsidRPr="00CA5ED6">
        <w:rPr>
          <w:sz w:val="22"/>
          <w:szCs w:val="22"/>
          <w:lang w:val="pl-PL"/>
        </w:rPr>
        <w:t>zaburzeń</w:t>
      </w:r>
      <w:r w:rsidRPr="00CA5ED6">
        <w:rPr>
          <w:sz w:val="22"/>
          <w:szCs w:val="22"/>
          <w:lang w:val="pl-PL"/>
        </w:rPr>
        <w:t xml:space="preserve"> neurologiczn</w:t>
      </w:r>
      <w:r w:rsidR="00A955FA" w:rsidRPr="00CA5ED6">
        <w:rPr>
          <w:sz w:val="22"/>
          <w:szCs w:val="22"/>
          <w:lang w:val="pl-PL"/>
        </w:rPr>
        <w:t>ych</w:t>
      </w:r>
      <w:r w:rsidRPr="00CA5ED6">
        <w:rPr>
          <w:sz w:val="22"/>
          <w:szCs w:val="22"/>
          <w:lang w:val="pl-PL"/>
        </w:rPr>
        <w:t>, a u niektórych pacjentów pogorszenie stanu neurologicznego może się utrzymywać.</w:t>
      </w:r>
    </w:p>
    <w:p w14:paraId="02757A72" w14:textId="77777777" w:rsidR="006A6BAA" w:rsidRPr="00CA5ED6" w:rsidRDefault="006A6BAA" w:rsidP="006A6BAA">
      <w:pPr>
        <w:autoSpaceDE w:val="0"/>
        <w:autoSpaceDN w:val="0"/>
        <w:adjustRightInd w:val="0"/>
        <w:rPr>
          <w:sz w:val="22"/>
          <w:szCs w:val="22"/>
          <w:lang w:val="pl-PL"/>
        </w:rPr>
      </w:pPr>
    </w:p>
    <w:p w14:paraId="6FE72B26" w14:textId="77777777" w:rsidR="006A6BAA" w:rsidRPr="00CA5ED6" w:rsidRDefault="00A955FA" w:rsidP="006A6BAA">
      <w:pPr>
        <w:autoSpaceDE w:val="0"/>
        <w:autoSpaceDN w:val="0"/>
        <w:adjustRightInd w:val="0"/>
        <w:rPr>
          <w:sz w:val="22"/>
          <w:szCs w:val="22"/>
          <w:lang w:val="pl-PL"/>
        </w:rPr>
      </w:pPr>
      <w:r w:rsidRPr="00CA5ED6">
        <w:rPr>
          <w:sz w:val="22"/>
          <w:szCs w:val="22"/>
          <w:lang w:val="pl-PL"/>
        </w:rPr>
        <w:t>Podawanie r</w:t>
      </w:r>
      <w:r w:rsidR="00E5195D" w:rsidRPr="00CA5ED6">
        <w:rPr>
          <w:sz w:val="22"/>
          <w:szCs w:val="22"/>
          <w:lang w:val="pl-PL"/>
        </w:rPr>
        <w:t>oztw</w:t>
      </w:r>
      <w:r w:rsidRPr="00CA5ED6">
        <w:rPr>
          <w:sz w:val="22"/>
          <w:szCs w:val="22"/>
          <w:lang w:val="pl-PL"/>
        </w:rPr>
        <w:t>oru</w:t>
      </w:r>
      <w:r w:rsidR="00E5195D" w:rsidRPr="00CA5ED6">
        <w:rPr>
          <w:sz w:val="22"/>
          <w:szCs w:val="22"/>
          <w:lang w:val="pl-PL"/>
        </w:rPr>
        <w:t xml:space="preserve"> doustn</w:t>
      </w:r>
      <w:r w:rsidRPr="00CA5ED6">
        <w:rPr>
          <w:sz w:val="22"/>
          <w:szCs w:val="22"/>
          <w:lang w:val="pl-PL"/>
        </w:rPr>
        <w:t>ego</w:t>
      </w:r>
      <w:r w:rsidR="00E5195D" w:rsidRPr="00CA5ED6">
        <w:rPr>
          <w:sz w:val="22"/>
          <w:szCs w:val="22"/>
          <w:lang w:val="pl-PL"/>
        </w:rPr>
        <w:t xml:space="preserve"> PHEBURANE może być </w:t>
      </w:r>
      <w:r w:rsidRPr="00CA5ED6">
        <w:rPr>
          <w:sz w:val="22"/>
          <w:szCs w:val="22"/>
          <w:lang w:val="pl-PL"/>
        </w:rPr>
        <w:t>konieczne</w:t>
      </w:r>
      <w:r w:rsidR="00E5195D" w:rsidRPr="00CA5ED6">
        <w:rPr>
          <w:sz w:val="22"/>
          <w:szCs w:val="22"/>
          <w:lang w:val="pl-PL"/>
        </w:rPr>
        <w:t xml:space="preserve"> przez całe życie, chyba że </w:t>
      </w:r>
      <w:r w:rsidRPr="00CA5ED6">
        <w:rPr>
          <w:sz w:val="22"/>
          <w:szCs w:val="22"/>
          <w:lang w:val="pl-PL"/>
        </w:rPr>
        <w:t>przeprowadzona zostanie ortotopowa transplantacja</w:t>
      </w:r>
      <w:r w:rsidR="00E5195D" w:rsidRPr="00CA5ED6">
        <w:rPr>
          <w:sz w:val="22"/>
          <w:szCs w:val="22"/>
          <w:lang w:val="pl-PL"/>
        </w:rPr>
        <w:t xml:space="preserve"> wątroby.</w:t>
      </w:r>
    </w:p>
    <w:p w14:paraId="126F3271" w14:textId="77777777" w:rsidR="006A6BAA" w:rsidRPr="00CA5ED6" w:rsidRDefault="006A6BAA" w:rsidP="006A6BAA">
      <w:pPr>
        <w:autoSpaceDE w:val="0"/>
        <w:autoSpaceDN w:val="0"/>
        <w:adjustRightInd w:val="0"/>
        <w:rPr>
          <w:sz w:val="22"/>
          <w:szCs w:val="22"/>
          <w:lang w:val="pl-PL"/>
        </w:rPr>
      </w:pPr>
    </w:p>
    <w:p w14:paraId="4EEED72A" w14:textId="77777777" w:rsidR="006A6BAA" w:rsidRPr="00CA5ED6" w:rsidRDefault="00E5195D" w:rsidP="006A6BAA">
      <w:pPr>
        <w:autoSpaceDE w:val="0"/>
        <w:autoSpaceDN w:val="0"/>
        <w:adjustRightInd w:val="0"/>
        <w:rPr>
          <w:sz w:val="22"/>
          <w:szCs w:val="22"/>
          <w:u w:val="single"/>
          <w:lang w:val="pl-PL"/>
        </w:rPr>
      </w:pPr>
      <w:r w:rsidRPr="00CA5ED6">
        <w:rPr>
          <w:sz w:val="22"/>
          <w:szCs w:val="22"/>
          <w:u w:val="single"/>
          <w:lang w:val="pl-PL"/>
        </w:rPr>
        <w:t>Dzieci i młodzież</w:t>
      </w:r>
    </w:p>
    <w:p w14:paraId="3BC1565A" w14:textId="77777777" w:rsidR="007239A0" w:rsidRPr="00CA5ED6" w:rsidRDefault="007239A0" w:rsidP="006A6BAA">
      <w:pPr>
        <w:autoSpaceDE w:val="0"/>
        <w:autoSpaceDN w:val="0"/>
        <w:adjustRightInd w:val="0"/>
        <w:rPr>
          <w:sz w:val="22"/>
          <w:szCs w:val="22"/>
          <w:lang w:val="pl-PL"/>
        </w:rPr>
      </w:pPr>
    </w:p>
    <w:p w14:paraId="031A8A59" w14:textId="77777777" w:rsidR="006A6BAA" w:rsidRPr="00CA5ED6" w:rsidRDefault="00E5195D" w:rsidP="006A6BAA">
      <w:pPr>
        <w:autoSpaceDE w:val="0"/>
        <w:autoSpaceDN w:val="0"/>
        <w:adjustRightInd w:val="0"/>
        <w:rPr>
          <w:sz w:val="22"/>
          <w:szCs w:val="22"/>
          <w:lang w:val="pl-PL"/>
        </w:rPr>
      </w:pPr>
      <w:r w:rsidRPr="00CA5ED6">
        <w:rPr>
          <w:sz w:val="22"/>
          <w:szCs w:val="22"/>
          <w:lang w:val="pl-PL"/>
        </w:rPr>
        <w:t xml:space="preserve">Wcześniej </w:t>
      </w:r>
      <w:r w:rsidRPr="00CA5ED6">
        <w:rPr>
          <w:i/>
          <w:iCs/>
          <w:sz w:val="22"/>
          <w:szCs w:val="22"/>
          <w:lang w:val="pl-PL"/>
        </w:rPr>
        <w:t>zaburze</w:t>
      </w:r>
      <w:r w:rsidR="0055354D" w:rsidRPr="00CA5ED6">
        <w:rPr>
          <w:i/>
          <w:iCs/>
          <w:sz w:val="22"/>
          <w:szCs w:val="22"/>
          <w:lang w:val="pl-PL"/>
        </w:rPr>
        <w:t>nia</w:t>
      </w:r>
      <w:r w:rsidRPr="00CA5ED6">
        <w:rPr>
          <w:i/>
          <w:iCs/>
          <w:sz w:val="22"/>
          <w:szCs w:val="22"/>
          <w:lang w:val="pl-PL"/>
        </w:rPr>
        <w:t xml:space="preserve"> cyklu mocznikowego </w:t>
      </w:r>
      <w:r w:rsidR="0055354D" w:rsidRPr="00CA5ED6">
        <w:rPr>
          <w:i/>
          <w:iCs/>
          <w:sz w:val="22"/>
          <w:szCs w:val="22"/>
          <w:lang w:val="pl-PL"/>
        </w:rPr>
        <w:t xml:space="preserve">występujące </w:t>
      </w:r>
      <w:r w:rsidRPr="00CA5ED6">
        <w:rPr>
          <w:i/>
          <w:iCs/>
          <w:sz w:val="22"/>
          <w:szCs w:val="22"/>
          <w:lang w:val="pl-PL"/>
        </w:rPr>
        <w:t>u noworodków</w:t>
      </w:r>
      <w:r w:rsidRPr="00CA5ED6">
        <w:rPr>
          <w:sz w:val="22"/>
          <w:szCs w:val="22"/>
          <w:lang w:val="pl-PL"/>
        </w:rPr>
        <w:t xml:space="preserve"> prawie </w:t>
      </w:r>
      <w:r w:rsidR="00A955FA" w:rsidRPr="00CA5ED6">
        <w:rPr>
          <w:sz w:val="22"/>
          <w:szCs w:val="22"/>
          <w:lang w:val="pl-PL"/>
        </w:rPr>
        <w:t>zawsze kończyły się</w:t>
      </w:r>
      <w:r w:rsidRPr="00CA5ED6">
        <w:rPr>
          <w:sz w:val="22"/>
          <w:szCs w:val="22"/>
          <w:lang w:val="pl-PL"/>
        </w:rPr>
        <w:t xml:space="preserve"> </w:t>
      </w:r>
      <w:r w:rsidR="00A955FA" w:rsidRPr="00CA5ED6">
        <w:rPr>
          <w:sz w:val="22"/>
          <w:szCs w:val="22"/>
          <w:lang w:val="pl-PL"/>
        </w:rPr>
        <w:t>zgonem</w:t>
      </w:r>
      <w:r w:rsidRPr="00CA5ED6">
        <w:rPr>
          <w:sz w:val="22"/>
          <w:szCs w:val="22"/>
          <w:lang w:val="pl-PL"/>
        </w:rPr>
        <w:t xml:space="preserve"> w pierwszym roku życia, nawet w przypadku leczenia dializą otrzewnową i niezbędnymi aminokwasami lub ich analogami</w:t>
      </w:r>
      <w:r w:rsidR="0055354D" w:rsidRPr="00CA5ED6">
        <w:rPr>
          <w:lang w:val="pl-PL"/>
        </w:rPr>
        <w:t xml:space="preserve"> </w:t>
      </w:r>
      <w:r w:rsidR="0055354D" w:rsidRPr="00CA5ED6">
        <w:rPr>
          <w:sz w:val="22"/>
          <w:szCs w:val="22"/>
          <w:lang w:val="pl-PL"/>
        </w:rPr>
        <w:t>niezawierającymi azotu</w:t>
      </w:r>
      <w:r w:rsidRPr="00CA5ED6">
        <w:rPr>
          <w:sz w:val="22"/>
          <w:szCs w:val="22"/>
          <w:lang w:val="pl-PL"/>
        </w:rPr>
        <w:t xml:space="preserve">. W przypadku </w:t>
      </w:r>
      <w:r w:rsidR="0055354D" w:rsidRPr="00CA5ED6">
        <w:rPr>
          <w:sz w:val="22"/>
          <w:szCs w:val="22"/>
          <w:lang w:val="pl-PL"/>
        </w:rPr>
        <w:t xml:space="preserve">stosowania </w:t>
      </w:r>
      <w:r w:rsidRPr="00CA5ED6">
        <w:rPr>
          <w:sz w:val="22"/>
          <w:szCs w:val="22"/>
          <w:lang w:val="pl-PL"/>
        </w:rPr>
        <w:t xml:space="preserve">hemodializy, stosowania alternatywnych dróg wydalania </w:t>
      </w:r>
      <w:r w:rsidR="0055354D" w:rsidRPr="00CA5ED6">
        <w:rPr>
          <w:sz w:val="22"/>
          <w:szCs w:val="22"/>
          <w:lang w:val="pl-PL"/>
        </w:rPr>
        <w:t xml:space="preserve">nadmiaru </w:t>
      </w:r>
      <w:r w:rsidRPr="00CA5ED6">
        <w:rPr>
          <w:sz w:val="22"/>
          <w:szCs w:val="22"/>
          <w:lang w:val="pl-PL"/>
        </w:rPr>
        <w:t xml:space="preserve">azotu (fenylomaślan sodu, benzoesan sodu i fenylooctan sodu), ograniczenia spożycia białka, a w niektórych przypadkach suplementacji aminokwasów niezbędnych, wskaźnik przeżycia u noworodków zdiagnozowanych po urodzeniu (ale w ciągu pierwszego miesiąca życia) </w:t>
      </w:r>
      <w:r w:rsidR="0055354D" w:rsidRPr="00CA5ED6">
        <w:rPr>
          <w:sz w:val="22"/>
          <w:szCs w:val="22"/>
          <w:lang w:val="pl-PL"/>
        </w:rPr>
        <w:t>zwiększył się</w:t>
      </w:r>
      <w:r w:rsidRPr="00CA5ED6">
        <w:rPr>
          <w:sz w:val="22"/>
          <w:szCs w:val="22"/>
          <w:lang w:val="pl-PL"/>
        </w:rPr>
        <w:t xml:space="preserve"> do prawie 80%, przy czym większość zgonów wystąpiła podczas epizodu ostrej encefalopatii hiperamonemicznej. </w:t>
      </w:r>
      <w:r w:rsidR="0055354D" w:rsidRPr="00CA5ED6">
        <w:rPr>
          <w:sz w:val="22"/>
          <w:szCs w:val="22"/>
          <w:lang w:val="pl-PL"/>
        </w:rPr>
        <w:t>U p</w:t>
      </w:r>
      <w:r w:rsidRPr="00CA5ED6">
        <w:rPr>
          <w:sz w:val="22"/>
          <w:szCs w:val="22"/>
          <w:lang w:val="pl-PL"/>
        </w:rPr>
        <w:t>acjen</w:t>
      </w:r>
      <w:r w:rsidR="0055354D" w:rsidRPr="00CA5ED6">
        <w:rPr>
          <w:sz w:val="22"/>
          <w:szCs w:val="22"/>
          <w:lang w:val="pl-PL"/>
        </w:rPr>
        <w:t>tów</w:t>
      </w:r>
      <w:r w:rsidRPr="00CA5ED6">
        <w:rPr>
          <w:sz w:val="22"/>
          <w:szCs w:val="22"/>
          <w:lang w:val="pl-PL"/>
        </w:rPr>
        <w:t xml:space="preserve"> z noworodkową postacią choroby </w:t>
      </w:r>
      <w:r w:rsidR="0055354D" w:rsidRPr="00CA5ED6">
        <w:rPr>
          <w:sz w:val="22"/>
          <w:szCs w:val="22"/>
          <w:lang w:val="pl-PL"/>
        </w:rPr>
        <w:t>odnotowano</w:t>
      </w:r>
      <w:r w:rsidRPr="00CA5ED6">
        <w:rPr>
          <w:sz w:val="22"/>
          <w:szCs w:val="22"/>
          <w:lang w:val="pl-PL"/>
        </w:rPr>
        <w:t xml:space="preserve"> wysoką częstość występowania upośledzenia umysłowego.</w:t>
      </w:r>
    </w:p>
    <w:p w14:paraId="2C3A2F08" w14:textId="77777777" w:rsidR="006A6BAA" w:rsidRPr="00CA5ED6" w:rsidRDefault="006A6BAA" w:rsidP="006A6BAA">
      <w:pPr>
        <w:autoSpaceDE w:val="0"/>
        <w:autoSpaceDN w:val="0"/>
        <w:adjustRightInd w:val="0"/>
        <w:rPr>
          <w:sz w:val="22"/>
          <w:szCs w:val="22"/>
          <w:lang w:val="pl-PL"/>
        </w:rPr>
      </w:pPr>
    </w:p>
    <w:p w14:paraId="4F2B1050" w14:textId="77777777" w:rsidR="006A6BAA" w:rsidRPr="00CA5ED6" w:rsidRDefault="00E5195D" w:rsidP="006A6BAA">
      <w:pPr>
        <w:autoSpaceDE w:val="0"/>
        <w:autoSpaceDN w:val="0"/>
        <w:adjustRightInd w:val="0"/>
        <w:rPr>
          <w:sz w:val="22"/>
          <w:szCs w:val="22"/>
          <w:lang w:val="pl-PL"/>
        </w:rPr>
      </w:pPr>
      <w:r w:rsidRPr="00CA5ED6">
        <w:rPr>
          <w:sz w:val="22"/>
          <w:szCs w:val="22"/>
          <w:lang w:val="pl-PL"/>
        </w:rPr>
        <w:t xml:space="preserve">U pacjentek zdiagnozowanych podczas ciąży i leczonych przed </w:t>
      </w:r>
      <w:r w:rsidR="0055354D" w:rsidRPr="00CA5ED6">
        <w:rPr>
          <w:sz w:val="22"/>
          <w:szCs w:val="22"/>
          <w:lang w:val="pl-PL"/>
        </w:rPr>
        <w:t xml:space="preserve">wystąpieniem </w:t>
      </w:r>
      <w:r w:rsidRPr="00CA5ED6">
        <w:rPr>
          <w:sz w:val="22"/>
          <w:szCs w:val="22"/>
          <w:lang w:val="pl-PL"/>
        </w:rPr>
        <w:t>jaki</w:t>
      </w:r>
      <w:r w:rsidR="0055354D" w:rsidRPr="00CA5ED6">
        <w:rPr>
          <w:sz w:val="22"/>
          <w:szCs w:val="22"/>
          <w:lang w:val="pl-PL"/>
        </w:rPr>
        <w:t>ego</w:t>
      </w:r>
      <w:r w:rsidRPr="00CA5ED6">
        <w:rPr>
          <w:sz w:val="22"/>
          <w:szCs w:val="22"/>
          <w:lang w:val="pl-PL"/>
        </w:rPr>
        <w:t>kolwiek epizod</w:t>
      </w:r>
      <w:r w:rsidR="0055354D" w:rsidRPr="00CA5ED6">
        <w:rPr>
          <w:sz w:val="22"/>
          <w:szCs w:val="22"/>
          <w:lang w:val="pl-PL"/>
        </w:rPr>
        <w:t>u</w:t>
      </w:r>
      <w:r w:rsidRPr="00CA5ED6">
        <w:rPr>
          <w:sz w:val="22"/>
          <w:szCs w:val="22"/>
          <w:lang w:val="pl-PL"/>
        </w:rPr>
        <w:t xml:space="preserve"> encefalopatii hiperamonemicznej </w:t>
      </w:r>
      <w:r w:rsidR="0055354D" w:rsidRPr="00CA5ED6">
        <w:rPr>
          <w:sz w:val="22"/>
          <w:szCs w:val="22"/>
          <w:lang w:val="pl-PL"/>
        </w:rPr>
        <w:t xml:space="preserve">wskaźnik </w:t>
      </w:r>
      <w:r w:rsidRPr="00CA5ED6">
        <w:rPr>
          <w:sz w:val="22"/>
          <w:szCs w:val="22"/>
          <w:lang w:val="pl-PL"/>
        </w:rPr>
        <w:t>przeżyci</w:t>
      </w:r>
      <w:r w:rsidR="0055354D" w:rsidRPr="00CA5ED6">
        <w:rPr>
          <w:sz w:val="22"/>
          <w:szCs w:val="22"/>
          <w:lang w:val="pl-PL"/>
        </w:rPr>
        <w:t>a</w:t>
      </w:r>
      <w:r w:rsidRPr="00CA5ED6">
        <w:rPr>
          <w:sz w:val="22"/>
          <w:szCs w:val="22"/>
          <w:lang w:val="pl-PL"/>
        </w:rPr>
        <w:t xml:space="preserve"> wynosił 100%, ale nawet u </w:t>
      </w:r>
      <w:r w:rsidR="0055354D" w:rsidRPr="00CA5ED6">
        <w:rPr>
          <w:sz w:val="22"/>
          <w:szCs w:val="22"/>
          <w:lang w:val="pl-PL"/>
        </w:rPr>
        <w:t xml:space="preserve">wielu spośród </w:t>
      </w:r>
      <w:r w:rsidRPr="00CA5ED6">
        <w:rPr>
          <w:sz w:val="22"/>
          <w:szCs w:val="22"/>
          <w:lang w:val="pl-PL"/>
        </w:rPr>
        <w:t xml:space="preserve">tych pacjentek </w:t>
      </w:r>
      <w:r w:rsidR="0055354D" w:rsidRPr="00CA5ED6">
        <w:rPr>
          <w:sz w:val="22"/>
          <w:szCs w:val="22"/>
          <w:lang w:val="pl-PL"/>
        </w:rPr>
        <w:t>występowało później</w:t>
      </w:r>
      <w:r w:rsidRPr="00CA5ED6">
        <w:rPr>
          <w:sz w:val="22"/>
          <w:szCs w:val="22"/>
          <w:lang w:val="pl-PL"/>
        </w:rPr>
        <w:t xml:space="preserve"> upośledzenie funkcji poznawczych lub inne </w:t>
      </w:r>
      <w:r w:rsidR="0055354D" w:rsidRPr="00CA5ED6">
        <w:rPr>
          <w:sz w:val="22"/>
          <w:szCs w:val="22"/>
          <w:lang w:val="pl-PL"/>
        </w:rPr>
        <w:t>zaburzenia</w:t>
      </w:r>
      <w:r w:rsidRPr="00CA5ED6">
        <w:rPr>
          <w:sz w:val="22"/>
          <w:szCs w:val="22"/>
          <w:lang w:val="pl-PL"/>
        </w:rPr>
        <w:t xml:space="preserve"> neurologiczne.</w:t>
      </w:r>
    </w:p>
    <w:p w14:paraId="421DA5B4" w14:textId="77777777" w:rsidR="006A6BAA" w:rsidRPr="00CA5ED6" w:rsidRDefault="006A6BAA" w:rsidP="006A6BAA">
      <w:pPr>
        <w:spacing w:before="19" w:line="240" w:lineRule="exact"/>
        <w:rPr>
          <w:sz w:val="22"/>
          <w:szCs w:val="22"/>
          <w:lang w:val="pl-PL"/>
        </w:rPr>
      </w:pPr>
    </w:p>
    <w:p w14:paraId="066ABFAA" w14:textId="77777777" w:rsidR="006A6BAA" w:rsidRPr="00CA5ED6" w:rsidRDefault="00E5195D" w:rsidP="00702798">
      <w:pPr>
        <w:tabs>
          <w:tab w:val="left" w:pos="567"/>
        </w:tabs>
        <w:autoSpaceDE w:val="0"/>
        <w:autoSpaceDN w:val="0"/>
        <w:adjustRightInd w:val="0"/>
        <w:rPr>
          <w:b/>
          <w:sz w:val="22"/>
          <w:szCs w:val="22"/>
          <w:lang w:val="pl-PL"/>
        </w:rPr>
      </w:pPr>
      <w:r w:rsidRPr="00CA5ED6">
        <w:rPr>
          <w:b/>
          <w:bCs/>
          <w:sz w:val="22"/>
          <w:szCs w:val="22"/>
          <w:lang w:val="pl-PL"/>
        </w:rPr>
        <w:t>5.2</w:t>
      </w:r>
      <w:r w:rsidRPr="00233267">
        <w:rPr>
          <w:b/>
          <w:bCs/>
          <w:sz w:val="22"/>
          <w:szCs w:val="22"/>
          <w:lang w:val="pl-PL"/>
        </w:rPr>
        <w:tab/>
      </w:r>
      <w:r w:rsidRPr="00CA5ED6">
        <w:rPr>
          <w:b/>
          <w:bCs/>
          <w:sz w:val="22"/>
          <w:szCs w:val="22"/>
          <w:lang w:val="pl-PL"/>
        </w:rPr>
        <w:t>Właściwości farmakokinetyczne</w:t>
      </w:r>
    </w:p>
    <w:p w14:paraId="484784FE" w14:textId="77777777" w:rsidR="006A6BAA" w:rsidRPr="00CA5ED6" w:rsidRDefault="006A6BAA" w:rsidP="006A6BAA">
      <w:pPr>
        <w:spacing w:before="15" w:line="240" w:lineRule="exact"/>
        <w:rPr>
          <w:sz w:val="22"/>
          <w:szCs w:val="22"/>
          <w:lang w:val="pl-PL"/>
        </w:rPr>
      </w:pPr>
    </w:p>
    <w:p w14:paraId="7AC5F2DD" w14:textId="77777777" w:rsidR="006A6BAA" w:rsidRPr="00CA5ED6" w:rsidRDefault="00E5195D" w:rsidP="006A6BAA">
      <w:pPr>
        <w:rPr>
          <w:sz w:val="22"/>
          <w:szCs w:val="22"/>
          <w:lang w:val="pl-PL"/>
        </w:rPr>
      </w:pPr>
      <w:r w:rsidRPr="00CA5ED6">
        <w:rPr>
          <w:sz w:val="22"/>
          <w:szCs w:val="22"/>
          <w:lang w:val="pl-PL"/>
        </w:rPr>
        <w:t xml:space="preserve">Wiadomo, że fenylomaślan jest utleniany do fenylooctanu, który </w:t>
      </w:r>
      <w:r w:rsidR="0055354D" w:rsidRPr="00CA5ED6">
        <w:rPr>
          <w:sz w:val="22"/>
          <w:szCs w:val="22"/>
          <w:lang w:val="pl-PL"/>
        </w:rPr>
        <w:t>wiąże się</w:t>
      </w:r>
      <w:r w:rsidRPr="00CA5ED6">
        <w:rPr>
          <w:sz w:val="22"/>
          <w:szCs w:val="22"/>
          <w:lang w:val="pl-PL"/>
        </w:rPr>
        <w:t xml:space="preserve"> enzymatycznie z glutaminą, tworząc fenyloacetyloglutaminę w wątrobie i nerkach. Fenylooctan jest również hydrolizowany przez esterazy w wątrobie i krwi.</w:t>
      </w:r>
    </w:p>
    <w:p w14:paraId="17030C63" w14:textId="77777777" w:rsidR="006A6BAA" w:rsidRPr="00CA5ED6" w:rsidRDefault="006A6BAA" w:rsidP="006A6BAA">
      <w:pPr>
        <w:autoSpaceDE w:val="0"/>
        <w:autoSpaceDN w:val="0"/>
        <w:adjustRightInd w:val="0"/>
        <w:rPr>
          <w:sz w:val="22"/>
          <w:szCs w:val="22"/>
          <w:lang w:val="pl-PL"/>
        </w:rPr>
      </w:pPr>
    </w:p>
    <w:p w14:paraId="6AFEEE6E" w14:textId="77777777" w:rsidR="006A6BAA" w:rsidRPr="00CA5ED6" w:rsidRDefault="00E5195D" w:rsidP="006A6BAA">
      <w:pPr>
        <w:rPr>
          <w:sz w:val="22"/>
          <w:szCs w:val="22"/>
          <w:lang w:val="pl-PL"/>
        </w:rPr>
      </w:pPr>
      <w:r w:rsidRPr="00CA5ED6">
        <w:rPr>
          <w:sz w:val="22"/>
          <w:szCs w:val="22"/>
          <w:lang w:val="pl-PL"/>
        </w:rPr>
        <w:t xml:space="preserve">Stężenia fenylomaślanu i jego metabolitów w osoczu i moczu </w:t>
      </w:r>
      <w:r w:rsidR="00364C85" w:rsidRPr="00CA5ED6">
        <w:rPr>
          <w:sz w:val="22"/>
          <w:szCs w:val="22"/>
          <w:lang w:val="pl-PL"/>
        </w:rPr>
        <w:t>oznaczano</w:t>
      </w:r>
      <w:r w:rsidRPr="00CA5ED6">
        <w:rPr>
          <w:sz w:val="22"/>
          <w:szCs w:val="22"/>
          <w:lang w:val="pl-PL"/>
        </w:rPr>
        <w:t xml:space="preserve"> </w:t>
      </w:r>
      <w:r w:rsidR="00364C85" w:rsidRPr="00CA5ED6">
        <w:rPr>
          <w:sz w:val="22"/>
          <w:szCs w:val="22"/>
          <w:lang w:val="pl-PL"/>
        </w:rPr>
        <w:t>u</w:t>
      </w:r>
      <w:r w:rsidRPr="00CA5ED6">
        <w:rPr>
          <w:sz w:val="22"/>
          <w:szCs w:val="22"/>
          <w:lang w:val="pl-PL"/>
        </w:rPr>
        <w:t xml:space="preserve"> zdrowych dorosłych na czczo, którzy otrzymali pojedynczą dawkę 5</w:t>
      </w:r>
      <w:r w:rsidRPr="00233267">
        <w:rPr>
          <w:sz w:val="22"/>
          <w:szCs w:val="22"/>
          <w:lang w:val="pl-PL"/>
        </w:rPr>
        <w:t> </w:t>
      </w:r>
      <w:r w:rsidRPr="00CA5ED6">
        <w:rPr>
          <w:sz w:val="22"/>
          <w:szCs w:val="22"/>
          <w:lang w:val="pl-PL"/>
        </w:rPr>
        <w:t xml:space="preserve">g fenylomaślanu sodu oraz </w:t>
      </w:r>
      <w:r w:rsidR="00364C85" w:rsidRPr="00CA5ED6">
        <w:rPr>
          <w:sz w:val="22"/>
          <w:szCs w:val="22"/>
          <w:lang w:val="pl-PL"/>
        </w:rPr>
        <w:t>u</w:t>
      </w:r>
      <w:r w:rsidRPr="00CA5ED6">
        <w:rPr>
          <w:sz w:val="22"/>
          <w:szCs w:val="22"/>
          <w:lang w:val="pl-PL"/>
        </w:rPr>
        <w:t xml:space="preserve"> pacjentów z zaburzeniami cyklu mocznikowego, hemoglobinopatiami i marskością wątroby otrzymujących pojedyncze i wielokrotne dawki doustne do 20</w:t>
      </w:r>
      <w:r w:rsidRPr="00233267">
        <w:rPr>
          <w:sz w:val="22"/>
          <w:szCs w:val="22"/>
          <w:lang w:val="pl-PL"/>
        </w:rPr>
        <w:t> </w:t>
      </w:r>
      <w:r w:rsidRPr="00CA5ED6">
        <w:rPr>
          <w:sz w:val="22"/>
          <w:szCs w:val="22"/>
          <w:lang w:val="pl-PL"/>
        </w:rPr>
        <w:t xml:space="preserve">g/dobę (badania niekontrolowane). Rozmieszczenie fenylomaślanu i jego metabolitów badano również u pacjentów </w:t>
      </w:r>
      <w:r w:rsidR="00364C85" w:rsidRPr="00CA5ED6">
        <w:rPr>
          <w:sz w:val="22"/>
          <w:szCs w:val="22"/>
          <w:lang w:val="pl-PL"/>
        </w:rPr>
        <w:t>chorych na nowotwory złośliwe</w:t>
      </w:r>
      <w:r w:rsidRPr="00CA5ED6">
        <w:rPr>
          <w:sz w:val="22"/>
          <w:szCs w:val="22"/>
          <w:lang w:val="pl-PL"/>
        </w:rPr>
        <w:t xml:space="preserve"> po dożylnym wlewie fenylomaślanu sodu (do 2</w:t>
      </w:r>
      <w:r w:rsidRPr="00233267">
        <w:rPr>
          <w:sz w:val="22"/>
          <w:szCs w:val="22"/>
          <w:lang w:val="pl-PL"/>
        </w:rPr>
        <w:t> </w:t>
      </w:r>
      <w:r w:rsidRPr="00CA5ED6">
        <w:rPr>
          <w:sz w:val="22"/>
          <w:szCs w:val="22"/>
          <w:lang w:val="pl-PL"/>
        </w:rPr>
        <w:t>g/m²</w:t>
      </w:r>
      <w:r w:rsidR="00364C85" w:rsidRPr="00233267">
        <w:rPr>
          <w:sz w:val="22"/>
          <w:szCs w:val="22"/>
          <w:lang w:val="pl-PL"/>
        </w:rPr>
        <w:t> </w:t>
      </w:r>
      <w:r w:rsidR="00364C85" w:rsidRPr="00CA5ED6">
        <w:rPr>
          <w:sz w:val="22"/>
          <w:szCs w:val="22"/>
          <w:lang w:val="pl-PL"/>
        </w:rPr>
        <w:t>pc.</w:t>
      </w:r>
      <w:r w:rsidRPr="00CA5ED6">
        <w:rPr>
          <w:sz w:val="22"/>
          <w:szCs w:val="22"/>
          <w:lang w:val="pl-PL"/>
        </w:rPr>
        <w:t>) lub fenylooctanu.</w:t>
      </w:r>
    </w:p>
    <w:p w14:paraId="510DE234" w14:textId="77777777" w:rsidR="006A6BAA" w:rsidRPr="00CA5ED6" w:rsidRDefault="006A6BAA" w:rsidP="006A6BAA">
      <w:pPr>
        <w:rPr>
          <w:sz w:val="22"/>
          <w:szCs w:val="22"/>
          <w:lang w:val="pl-PL"/>
        </w:rPr>
      </w:pPr>
    </w:p>
    <w:p w14:paraId="1CABC2A1" w14:textId="77777777" w:rsidR="006A6BAA" w:rsidRPr="00CA5ED6" w:rsidRDefault="00141D9C" w:rsidP="006A6BAA">
      <w:pPr>
        <w:rPr>
          <w:sz w:val="22"/>
          <w:szCs w:val="22"/>
          <w:u w:val="single"/>
          <w:lang w:val="pl-PL"/>
        </w:rPr>
      </w:pPr>
      <w:r w:rsidRPr="00CA5ED6">
        <w:rPr>
          <w:sz w:val="22"/>
          <w:szCs w:val="22"/>
          <w:u w:val="single"/>
          <w:lang w:val="pl-PL"/>
        </w:rPr>
        <w:t>Wchłanianie</w:t>
      </w:r>
    </w:p>
    <w:p w14:paraId="045656E2" w14:textId="77777777" w:rsidR="00502C2C" w:rsidRPr="00CA5ED6" w:rsidRDefault="00502C2C" w:rsidP="006A6BAA">
      <w:pPr>
        <w:rPr>
          <w:sz w:val="22"/>
          <w:szCs w:val="22"/>
          <w:lang w:val="pl-PL"/>
        </w:rPr>
      </w:pPr>
    </w:p>
    <w:p w14:paraId="7F4FDF02" w14:textId="77777777" w:rsidR="001D224B" w:rsidRPr="00CA5ED6" w:rsidRDefault="00E5195D" w:rsidP="001D224B">
      <w:pPr>
        <w:autoSpaceDE w:val="0"/>
        <w:autoSpaceDN w:val="0"/>
        <w:adjustRightInd w:val="0"/>
        <w:ind w:right="-25"/>
        <w:rPr>
          <w:sz w:val="22"/>
          <w:szCs w:val="22"/>
          <w:lang w:val="pl-PL"/>
        </w:rPr>
      </w:pPr>
      <w:r w:rsidRPr="00CA5ED6">
        <w:rPr>
          <w:sz w:val="22"/>
          <w:szCs w:val="22"/>
          <w:lang w:val="pl-PL"/>
        </w:rPr>
        <w:t xml:space="preserve">Fenylomaślan jest szybko wchłaniany </w:t>
      </w:r>
      <w:r w:rsidR="00364C85" w:rsidRPr="00CA5ED6">
        <w:rPr>
          <w:sz w:val="22"/>
          <w:szCs w:val="22"/>
          <w:lang w:val="pl-PL"/>
        </w:rPr>
        <w:t xml:space="preserve">po podaniu </w:t>
      </w:r>
      <w:r w:rsidRPr="00CA5ED6">
        <w:rPr>
          <w:sz w:val="22"/>
          <w:szCs w:val="22"/>
          <w:lang w:val="pl-PL"/>
        </w:rPr>
        <w:t>na czczo. W warunkach po posiłku w otwartym badaniu farmakokinetycznym z pojedynczą dawką (CPA 537-21), po podaniu pojedynczej dawki doustnej 5</w:t>
      </w:r>
      <w:r w:rsidRPr="00233267">
        <w:rPr>
          <w:sz w:val="22"/>
          <w:szCs w:val="22"/>
          <w:lang w:val="pl-PL"/>
        </w:rPr>
        <w:t> </w:t>
      </w:r>
      <w:r w:rsidRPr="00CA5ED6">
        <w:rPr>
          <w:sz w:val="22"/>
          <w:szCs w:val="22"/>
          <w:lang w:val="pl-PL"/>
        </w:rPr>
        <w:t>g fenylomaślanu sodu, w postaci roztworu doustnego, po 10</w:t>
      </w:r>
      <w:r w:rsidRPr="00233267">
        <w:rPr>
          <w:sz w:val="22"/>
          <w:szCs w:val="22"/>
          <w:lang w:val="pl-PL"/>
        </w:rPr>
        <w:t> </w:t>
      </w:r>
      <w:r w:rsidRPr="00CA5ED6">
        <w:rPr>
          <w:sz w:val="22"/>
          <w:szCs w:val="22"/>
          <w:lang w:val="pl-PL"/>
        </w:rPr>
        <w:t xml:space="preserve">minutach od podania wykryto w osoczu </w:t>
      </w:r>
      <w:r w:rsidR="00364C85" w:rsidRPr="00CA5ED6">
        <w:rPr>
          <w:sz w:val="22"/>
          <w:szCs w:val="22"/>
          <w:lang w:val="pl-PL"/>
        </w:rPr>
        <w:t>oznaczalne</w:t>
      </w:r>
      <w:r w:rsidRPr="00CA5ED6">
        <w:rPr>
          <w:sz w:val="22"/>
          <w:szCs w:val="22"/>
          <w:lang w:val="pl-PL"/>
        </w:rPr>
        <w:t xml:space="preserve"> stężenia fenylomaślanu. Średni czas do osiągnięcia </w:t>
      </w:r>
      <w:r w:rsidR="00364C85" w:rsidRPr="00CA5ED6">
        <w:rPr>
          <w:sz w:val="22"/>
          <w:szCs w:val="22"/>
          <w:lang w:val="pl-PL"/>
        </w:rPr>
        <w:t xml:space="preserve">maksymalnego </w:t>
      </w:r>
      <w:r w:rsidRPr="00CA5ED6">
        <w:rPr>
          <w:sz w:val="22"/>
          <w:szCs w:val="22"/>
          <w:lang w:val="pl-PL"/>
        </w:rPr>
        <w:t xml:space="preserve">stężenia wynosił 0,5 godziny, a średnie stężenie </w:t>
      </w:r>
      <w:r w:rsidR="00364C85" w:rsidRPr="00CA5ED6">
        <w:rPr>
          <w:sz w:val="22"/>
          <w:szCs w:val="22"/>
          <w:lang w:val="pl-PL"/>
        </w:rPr>
        <w:t>maksymalne wynosiło</w:t>
      </w:r>
      <w:r w:rsidRPr="00CA5ED6">
        <w:rPr>
          <w:sz w:val="22"/>
          <w:szCs w:val="22"/>
          <w:lang w:val="pl-PL"/>
        </w:rPr>
        <w:t xml:space="preserve"> 150,44</w:t>
      </w:r>
      <w:r w:rsidRPr="00233267">
        <w:rPr>
          <w:sz w:val="22"/>
          <w:szCs w:val="22"/>
          <w:lang w:val="pl-PL"/>
        </w:rPr>
        <w:t> </w:t>
      </w:r>
      <w:r w:rsidRPr="008B5BF4">
        <w:rPr>
          <w:sz w:val="22"/>
          <w:szCs w:val="22"/>
        </w:rPr>
        <w:t>μ</w:t>
      </w:r>
      <w:r w:rsidRPr="00CA5ED6">
        <w:rPr>
          <w:sz w:val="22"/>
          <w:szCs w:val="22"/>
          <w:lang w:val="pl-PL"/>
        </w:rPr>
        <w:t>g/ml. Okres półtrwania w fazie eliminacji oszacowano na 0,63</w:t>
      </w:r>
      <w:r w:rsidRPr="00233267">
        <w:rPr>
          <w:sz w:val="22"/>
          <w:szCs w:val="22"/>
          <w:lang w:val="pl-PL"/>
        </w:rPr>
        <w:t> </w:t>
      </w:r>
      <w:r w:rsidRPr="00CA5ED6">
        <w:rPr>
          <w:sz w:val="22"/>
          <w:szCs w:val="22"/>
          <w:lang w:val="pl-PL"/>
        </w:rPr>
        <w:t>godziny.</w:t>
      </w:r>
    </w:p>
    <w:p w14:paraId="362B57CC" w14:textId="77777777" w:rsidR="008D1B0D" w:rsidRPr="00CA5ED6" w:rsidRDefault="008D1B0D" w:rsidP="00392690">
      <w:pPr>
        <w:rPr>
          <w:sz w:val="22"/>
          <w:szCs w:val="22"/>
          <w:lang w:val="pl-PL"/>
        </w:rPr>
      </w:pPr>
    </w:p>
    <w:p w14:paraId="37D4018E" w14:textId="77777777" w:rsidR="006A6BAA" w:rsidRPr="00CA5ED6" w:rsidRDefault="00E5195D" w:rsidP="006A6BAA">
      <w:pPr>
        <w:rPr>
          <w:sz w:val="22"/>
          <w:szCs w:val="22"/>
          <w:u w:val="single"/>
          <w:lang w:val="pl-PL"/>
        </w:rPr>
      </w:pPr>
      <w:r w:rsidRPr="00CA5ED6">
        <w:rPr>
          <w:sz w:val="22"/>
          <w:szCs w:val="22"/>
          <w:u w:val="single"/>
          <w:lang w:val="pl-PL"/>
        </w:rPr>
        <w:t>Dystrybucja</w:t>
      </w:r>
    </w:p>
    <w:p w14:paraId="5B4C7342" w14:textId="77777777" w:rsidR="00502C2C" w:rsidRPr="00CA5ED6" w:rsidRDefault="00502C2C" w:rsidP="006A6BAA">
      <w:pPr>
        <w:rPr>
          <w:sz w:val="22"/>
          <w:szCs w:val="22"/>
          <w:lang w:val="pl-PL"/>
        </w:rPr>
      </w:pPr>
    </w:p>
    <w:p w14:paraId="1EEEA08B" w14:textId="77777777" w:rsidR="006A6BAA" w:rsidRPr="00CA5ED6" w:rsidRDefault="00E5195D" w:rsidP="006A6BAA">
      <w:pPr>
        <w:rPr>
          <w:sz w:val="22"/>
          <w:szCs w:val="22"/>
          <w:lang w:val="pl-PL"/>
        </w:rPr>
      </w:pPr>
      <w:r w:rsidRPr="00CA5ED6">
        <w:rPr>
          <w:sz w:val="22"/>
          <w:szCs w:val="22"/>
          <w:lang w:val="pl-PL"/>
        </w:rPr>
        <w:t>Objętość dystrybucji fenylomaślanu wynosi 0,2</w:t>
      </w:r>
      <w:r w:rsidRPr="00233267">
        <w:rPr>
          <w:sz w:val="22"/>
          <w:szCs w:val="22"/>
          <w:lang w:val="pl-PL"/>
        </w:rPr>
        <w:t> </w:t>
      </w:r>
      <w:r w:rsidRPr="00CA5ED6">
        <w:rPr>
          <w:sz w:val="22"/>
          <w:szCs w:val="22"/>
          <w:lang w:val="pl-PL"/>
        </w:rPr>
        <w:t xml:space="preserve">l/kg. </w:t>
      </w:r>
    </w:p>
    <w:p w14:paraId="4391A7BF" w14:textId="77777777" w:rsidR="006A6BAA" w:rsidRPr="00CA5ED6" w:rsidRDefault="006A6BAA" w:rsidP="006A6BAA">
      <w:pPr>
        <w:rPr>
          <w:sz w:val="22"/>
          <w:szCs w:val="22"/>
          <w:lang w:val="pl-PL"/>
        </w:rPr>
      </w:pPr>
    </w:p>
    <w:p w14:paraId="45DD2D84" w14:textId="77777777" w:rsidR="006A6BAA" w:rsidRPr="00CA5ED6" w:rsidRDefault="00141D9C" w:rsidP="006A6BAA">
      <w:pPr>
        <w:rPr>
          <w:sz w:val="22"/>
          <w:szCs w:val="22"/>
          <w:u w:val="single"/>
          <w:lang w:val="pl-PL"/>
        </w:rPr>
      </w:pPr>
      <w:r w:rsidRPr="00CA5ED6">
        <w:rPr>
          <w:sz w:val="22"/>
          <w:szCs w:val="22"/>
          <w:u w:val="single"/>
          <w:lang w:val="pl-PL"/>
        </w:rPr>
        <w:t>Metabolizm</w:t>
      </w:r>
    </w:p>
    <w:p w14:paraId="512806B4" w14:textId="77777777" w:rsidR="00502C2C" w:rsidRPr="00CA5ED6" w:rsidRDefault="00502C2C" w:rsidP="006A6BAA">
      <w:pPr>
        <w:rPr>
          <w:sz w:val="22"/>
          <w:szCs w:val="22"/>
          <w:lang w:val="pl-PL"/>
        </w:rPr>
      </w:pPr>
    </w:p>
    <w:p w14:paraId="07961ADC" w14:textId="77777777" w:rsidR="001D224B" w:rsidRPr="00CA5ED6" w:rsidRDefault="00E5195D" w:rsidP="001D224B">
      <w:pPr>
        <w:autoSpaceDE w:val="0"/>
        <w:autoSpaceDN w:val="0"/>
        <w:adjustRightInd w:val="0"/>
        <w:ind w:right="-25"/>
        <w:rPr>
          <w:sz w:val="22"/>
          <w:szCs w:val="22"/>
          <w:lang w:val="pl-PL"/>
        </w:rPr>
      </w:pPr>
      <w:r w:rsidRPr="00CA5ED6">
        <w:rPr>
          <w:sz w:val="22"/>
          <w:szCs w:val="22"/>
          <w:lang w:val="pl-PL"/>
        </w:rPr>
        <w:t>Po podaniu pojedynczej dawki 5 g fenylomaślanu sodu w postaci granul</w:t>
      </w:r>
      <w:r w:rsidR="00364C85" w:rsidRPr="00CA5ED6">
        <w:rPr>
          <w:sz w:val="22"/>
          <w:szCs w:val="22"/>
          <w:lang w:val="pl-PL"/>
        </w:rPr>
        <w:t>atu</w:t>
      </w:r>
      <w:r w:rsidRPr="00CA5ED6">
        <w:rPr>
          <w:sz w:val="22"/>
          <w:szCs w:val="22"/>
          <w:lang w:val="pl-PL"/>
        </w:rPr>
        <w:t xml:space="preserve">, </w:t>
      </w:r>
      <w:r w:rsidR="00364C85" w:rsidRPr="00CA5ED6">
        <w:rPr>
          <w:sz w:val="22"/>
          <w:szCs w:val="22"/>
          <w:lang w:val="pl-PL"/>
        </w:rPr>
        <w:t>oznaczalne</w:t>
      </w:r>
      <w:r w:rsidRPr="00CA5ED6">
        <w:rPr>
          <w:sz w:val="22"/>
          <w:szCs w:val="22"/>
          <w:lang w:val="pl-PL"/>
        </w:rPr>
        <w:t xml:space="preserve"> stężenia fenylooctanu i fenyloacetyloglutaminy w osoczu wykryto odpowiednio 30 i 60</w:t>
      </w:r>
      <w:r w:rsidRPr="00233267">
        <w:rPr>
          <w:sz w:val="22"/>
          <w:szCs w:val="22"/>
          <w:lang w:val="pl-PL"/>
        </w:rPr>
        <w:t> </w:t>
      </w:r>
      <w:r w:rsidRPr="00CA5ED6">
        <w:rPr>
          <w:sz w:val="22"/>
          <w:szCs w:val="22"/>
          <w:lang w:val="pl-PL"/>
        </w:rPr>
        <w:t xml:space="preserve">minut po podaniu. Średni czas do osiągnięcia </w:t>
      </w:r>
      <w:r w:rsidR="00364C85" w:rsidRPr="00CA5ED6">
        <w:rPr>
          <w:sz w:val="22"/>
          <w:szCs w:val="22"/>
          <w:lang w:val="pl-PL"/>
        </w:rPr>
        <w:t xml:space="preserve">maksymalnego </w:t>
      </w:r>
      <w:r w:rsidRPr="00CA5ED6">
        <w:rPr>
          <w:sz w:val="22"/>
          <w:szCs w:val="22"/>
          <w:lang w:val="pl-PL"/>
        </w:rPr>
        <w:t>stężenia wynosił odpowiednio 3,55 i 3,23</w:t>
      </w:r>
      <w:r w:rsidRPr="00233267">
        <w:rPr>
          <w:sz w:val="22"/>
          <w:szCs w:val="22"/>
          <w:lang w:val="pl-PL"/>
        </w:rPr>
        <w:t> </w:t>
      </w:r>
      <w:r w:rsidRPr="00CA5ED6">
        <w:rPr>
          <w:sz w:val="22"/>
          <w:szCs w:val="22"/>
          <w:lang w:val="pl-PL"/>
        </w:rPr>
        <w:t xml:space="preserve">godziny, a średnie stężenie </w:t>
      </w:r>
      <w:r w:rsidR="00364C85" w:rsidRPr="00CA5ED6">
        <w:rPr>
          <w:sz w:val="22"/>
          <w:szCs w:val="22"/>
          <w:lang w:val="pl-PL"/>
        </w:rPr>
        <w:t>maksymalne</w:t>
      </w:r>
      <w:r w:rsidRPr="00CA5ED6">
        <w:rPr>
          <w:sz w:val="22"/>
          <w:szCs w:val="22"/>
          <w:lang w:val="pl-PL"/>
        </w:rPr>
        <w:t xml:space="preserve"> wynosiło odpowiednio 45,3 i 62,8</w:t>
      </w:r>
      <w:r w:rsidRPr="00233267">
        <w:rPr>
          <w:sz w:val="22"/>
          <w:szCs w:val="22"/>
          <w:lang w:val="pl-PL"/>
        </w:rPr>
        <w:t> </w:t>
      </w:r>
      <w:r w:rsidRPr="008B5BF4">
        <w:rPr>
          <w:sz w:val="22"/>
          <w:szCs w:val="22"/>
        </w:rPr>
        <w:t>μ</w:t>
      </w:r>
      <w:r w:rsidRPr="00CA5ED6">
        <w:rPr>
          <w:sz w:val="22"/>
          <w:szCs w:val="22"/>
          <w:lang w:val="pl-PL"/>
        </w:rPr>
        <w:t>g/ml. Okres półtrwania w fazie eliminacji oszacowano odpowiednio na 1,3 i 2,4</w:t>
      </w:r>
      <w:r w:rsidRPr="00233267">
        <w:rPr>
          <w:sz w:val="22"/>
          <w:szCs w:val="22"/>
          <w:lang w:val="pl-PL"/>
        </w:rPr>
        <w:t> </w:t>
      </w:r>
      <w:r w:rsidRPr="00CA5ED6">
        <w:rPr>
          <w:sz w:val="22"/>
          <w:szCs w:val="22"/>
          <w:lang w:val="pl-PL"/>
        </w:rPr>
        <w:t>godziny.</w:t>
      </w:r>
    </w:p>
    <w:p w14:paraId="249119E1" w14:textId="77777777" w:rsidR="006A6BAA" w:rsidRPr="00CA5ED6" w:rsidRDefault="006A6BAA" w:rsidP="006A6BAA">
      <w:pPr>
        <w:rPr>
          <w:sz w:val="22"/>
          <w:szCs w:val="22"/>
          <w:lang w:val="pl-PL"/>
        </w:rPr>
      </w:pPr>
    </w:p>
    <w:p w14:paraId="6D9A89CD" w14:textId="77777777" w:rsidR="006A6BAA" w:rsidRPr="00CA5ED6" w:rsidRDefault="00E5195D" w:rsidP="006A6BAA">
      <w:pPr>
        <w:autoSpaceDE w:val="0"/>
        <w:autoSpaceDN w:val="0"/>
        <w:adjustRightInd w:val="0"/>
        <w:rPr>
          <w:sz w:val="22"/>
          <w:szCs w:val="22"/>
          <w:lang w:val="pl-PL"/>
        </w:rPr>
      </w:pPr>
      <w:r w:rsidRPr="00CA5ED6">
        <w:rPr>
          <w:sz w:val="22"/>
          <w:szCs w:val="22"/>
          <w:lang w:val="pl-PL"/>
        </w:rPr>
        <w:t xml:space="preserve">Badania z dużymi dawkami dożylnymi fenylooctanu wykazały nieliniową farmakokinetykę charakteryzującą się nasycalnym metabolizmem do fenyloacetyloglutaminy. Wielokrotne podawanie fenylooctanu </w:t>
      </w:r>
      <w:r w:rsidR="004C089F" w:rsidRPr="00CA5ED6">
        <w:rPr>
          <w:sz w:val="22"/>
          <w:szCs w:val="22"/>
          <w:lang w:val="pl-PL"/>
        </w:rPr>
        <w:t>prowadziło do</w:t>
      </w:r>
      <w:r w:rsidRPr="00CA5ED6">
        <w:rPr>
          <w:sz w:val="22"/>
          <w:szCs w:val="22"/>
          <w:lang w:val="pl-PL"/>
        </w:rPr>
        <w:t xml:space="preserve"> indukcj</w:t>
      </w:r>
      <w:r w:rsidR="004C089F" w:rsidRPr="00CA5ED6">
        <w:rPr>
          <w:sz w:val="22"/>
          <w:szCs w:val="22"/>
          <w:lang w:val="pl-PL"/>
        </w:rPr>
        <w:t>i</w:t>
      </w:r>
      <w:r w:rsidRPr="00CA5ED6">
        <w:rPr>
          <w:sz w:val="22"/>
          <w:szCs w:val="22"/>
          <w:lang w:val="pl-PL"/>
        </w:rPr>
        <w:t xml:space="preserve"> klirensu.</w:t>
      </w:r>
    </w:p>
    <w:p w14:paraId="5CA57F19" w14:textId="77777777" w:rsidR="006A6BAA" w:rsidRPr="00CA5ED6" w:rsidRDefault="006A6BAA" w:rsidP="006A6BAA">
      <w:pPr>
        <w:autoSpaceDE w:val="0"/>
        <w:autoSpaceDN w:val="0"/>
        <w:adjustRightInd w:val="0"/>
        <w:rPr>
          <w:sz w:val="22"/>
          <w:szCs w:val="22"/>
          <w:lang w:val="pl-PL"/>
        </w:rPr>
      </w:pPr>
    </w:p>
    <w:p w14:paraId="5409C536" w14:textId="77777777" w:rsidR="006A6BAA" w:rsidRPr="00CA5ED6" w:rsidRDefault="00E5195D" w:rsidP="006A6BAA">
      <w:pPr>
        <w:autoSpaceDE w:val="0"/>
        <w:autoSpaceDN w:val="0"/>
        <w:adjustRightInd w:val="0"/>
        <w:rPr>
          <w:sz w:val="22"/>
          <w:szCs w:val="22"/>
          <w:lang w:val="pl-PL"/>
        </w:rPr>
      </w:pPr>
      <w:r w:rsidRPr="00CA5ED6">
        <w:rPr>
          <w:sz w:val="22"/>
          <w:szCs w:val="22"/>
          <w:lang w:val="pl-PL"/>
        </w:rPr>
        <w:t>U większości pacjentów z zaburzeniami cyklu mocznikowego lub hemoglobinopatiami otrzymujących różne dawki fenylomaślanu (300</w:t>
      </w:r>
      <w:r w:rsidRPr="00233267">
        <w:rPr>
          <w:sz w:val="22"/>
          <w:szCs w:val="22"/>
          <w:lang w:val="pl-PL"/>
        </w:rPr>
        <w:t>–</w:t>
      </w:r>
      <w:r w:rsidRPr="00CA5ED6">
        <w:rPr>
          <w:sz w:val="22"/>
          <w:szCs w:val="22"/>
          <w:lang w:val="pl-PL"/>
        </w:rPr>
        <w:t>650</w:t>
      </w:r>
      <w:r w:rsidRPr="00233267">
        <w:rPr>
          <w:sz w:val="22"/>
          <w:szCs w:val="22"/>
          <w:lang w:val="pl-PL"/>
        </w:rPr>
        <w:t> </w:t>
      </w:r>
      <w:r w:rsidRPr="00CA5ED6">
        <w:rPr>
          <w:sz w:val="22"/>
          <w:szCs w:val="22"/>
          <w:lang w:val="pl-PL"/>
        </w:rPr>
        <w:t>mg/kg</w:t>
      </w:r>
      <w:r w:rsidR="00DC4DFF" w:rsidRPr="00233267">
        <w:rPr>
          <w:sz w:val="22"/>
          <w:szCs w:val="22"/>
          <w:lang w:val="pl-PL"/>
        </w:rPr>
        <w:t> </w:t>
      </w:r>
      <w:r w:rsidR="00DC4DFF" w:rsidRPr="00CA5ED6">
        <w:rPr>
          <w:sz w:val="22"/>
          <w:szCs w:val="22"/>
          <w:lang w:val="pl-PL"/>
        </w:rPr>
        <w:t>mc.</w:t>
      </w:r>
      <w:r w:rsidRPr="00CA5ED6">
        <w:rPr>
          <w:sz w:val="22"/>
          <w:szCs w:val="22"/>
          <w:lang w:val="pl-PL"/>
        </w:rPr>
        <w:t>/dobę do 20</w:t>
      </w:r>
      <w:r w:rsidRPr="00233267">
        <w:rPr>
          <w:sz w:val="22"/>
          <w:szCs w:val="22"/>
          <w:lang w:val="pl-PL"/>
        </w:rPr>
        <w:t> </w:t>
      </w:r>
      <w:r w:rsidRPr="00CA5ED6">
        <w:rPr>
          <w:sz w:val="22"/>
          <w:szCs w:val="22"/>
          <w:lang w:val="pl-PL"/>
        </w:rPr>
        <w:t xml:space="preserve">g/dobę) nie </w:t>
      </w:r>
      <w:r w:rsidR="00C87BBF" w:rsidRPr="00CA5ED6">
        <w:rPr>
          <w:sz w:val="22"/>
          <w:szCs w:val="22"/>
          <w:lang w:val="pl-PL"/>
        </w:rPr>
        <w:t xml:space="preserve">można było </w:t>
      </w:r>
      <w:r w:rsidRPr="00CA5ED6">
        <w:rPr>
          <w:sz w:val="22"/>
          <w:szCs w:val="22"/>
          <w:lang w:val="pl-PL"/>
        </w:rPr>
        <w:t>wykry</w:t>
      </w:r>
      <w:r w:rsidR="00C87BBF" w:rsidRPr="00CA5ED6">
        <w:rPr>
          <w:sz w:val="22"/>
          <w:szCs w:val="22"/>
          <w:lang w:val="pl-PL"/>
        </w:rPr>
        <w:t>ć</w:t>
      </w:r>
      <w:r w:rsidRPr="00CA5ED6">
        <w:rPr>
          <w:sz w:val="22"/>
          <w:szCs w:val="22"/>
          <w:lang w:val="pl-PL"/>
        </w:rPr>
        <w:t xml:space="preserve"> </w:t>
      </w:r>
      <w:r w:rsidR="00C87BBF" w:rsidRPr="00CA5ED6">
        <w:rPr>
          <w:sz w:val="22"/>
          <w:szCs w:val="22"/>
          <w:lang w:val="pl-PL"/>
        </w:rPr>
        <w:t xml:space="preserve">na czczo </w:t>
      </w:r>
      <w:r w:rsidRPr="00CA5ED6">
        <w:rPr>
          <w:sz w:val="22"/>
          <w:szCs w:val="22"/>
          <w:lang w:val="pl-PL"/>
        </w:rPr>
        <w:t xml:space="preserve">stężenia fenylooctanu w osoczu. U pacjentów z zaburzeniami czynności wątroby </w:t>
      </w:r>
      <w:r w:rsidR="00C87BBF" w:rsidRPr="00CA5ED6">
        <w:rPr>
          <w:sz w:val="22"/>
          <w:szCs w:val="22"/>
          <w:lang w:val="pl-PL"/>
        </w:rPr>
        <w:t>przemiana</w:t>
      </w:r>
      <w:r w:rsidRPr="00CA5ED6">
        <w:rPr>
          <w:sz w:val="22"/>
          <w:szCs w:val="22"/>
          <w:lang w:val="pl-PL"/>
        </w:rPr>
        <w:t xml:space="preserve"> fenylooctanu do fenyloacetyloglutaminy może być stosunkowo wolniejsza. </w:t>
      </w:r>
      <w:r w:rsidR="00DC4DFF" w:rsidRPr="00CA5ED6">
        <w:rPr>
          <w:sz w:val="22"/>
          <w:szCs w:val="22"/>
          <w:lang w:val="pl-PL"/>
        </w:rPr>
        <w:t>U t</w:t>
      </w:r>
      <w:r w:rsidRPr="00CA5ED6">
        <w:rPr>
          <w:sz w:val="22"/>
          <w:szCs w:val="22"/>
          <w:lang w:val="pl-PL"/>
        </w:rPr>
        <w:t xml:space="preserve">rzech z sześciu pacjentów z marskością wątroby, którzy otrzymali </w:t>
      </w:r>
      <w:r w:rsidR="00C87BBF" w:rsidRPr="00CA5ED6">
        <w:rPr>
          <w:sz w:val="22"/>
          <w:szCs w:val="22"/>
          <w:lang w:val="pl-PL"/>
        </w:rPr>
        <w:t xml:space="preserve">doustnie </w:t>
      </w:r>
      <w:r w:rsidRPr="00CA5ED6">
        <w:rPr>
          <w:sz w:val="22"/>
          <w:szCs w:val="22"/>
          <w:lang w:val="pl-PL"/>
        </w:rPr>
        <w:t xml:space="preserve">wielokrotne </w:t>
      </w:r>
      <w:r w:rsidR="00C87BBF" w:rsidRPr="00CA5ED6">
        <w:rPr>
          <w:sz w:val="22"/>
          <w:szCs w:val="22"/>
          <w:lang w:val="pl-PL"/>
        </w:rPr>
        <w:t>dawki</w:t>
      </w:r>
      <w:r w:rsidRPr="00CA5ED6">
        <w:rPr>
          <w:sz w:val="22"/>
          <w:szCs w:val="22"/>
          <w:lang w:val="pl-PL"/>
        </w:rPr>
        <w:t xml:space="preserve"> fenylomaślan</w:t>
      </w:r>
      <w:r w:rsidR="00C87BBF" w:rsidRPr="00CA5ED6">
        <w:rPr>
          <w:sz w:val="22"/>
          <w:szCs w:val="22"/>
          <w:lang w:val="pl-PL"/>
        </w:rPr>
        <w:t>u</w:t>
      </w:r>
      <w:r w:rsidRPr="00CA5ED6">
        <w:rPr>
          <w:sz w:val="22"/>
          <w:szCs w:val="22"/>
          <w:lang w:val="pl-PL"/>
        </w:rPr>
        <w:t xml:space="preserve"> sodu (20</w:t>
      </w:r>
      <w:r w:rsidRPr="00233267">
        <w:rPr>
          <w:sz w:val="22"/>
          <w:szCs w:val="22"/>
          <w:lang w:val="pl-PL"/>
        </w:rPr>
        <w:t> </w:t>
      </w:r>
      <w:r w:rsidRPr="00CA5ED6">
        <w:rPr>
          <w:sz w:val="22"/>
          <w:szCs w:val="22"/>
          <w:lang w:val="pl-PL"/>
        </w:rPr>
        <w:t>g/dobę w trzech dawkach), wykaza</w:t>
      </w:r>
      <w:r w:rsidR="00C87BBF" w:rsidRPr="00CA5ED6">
        <w:rPr>
          <w:sz w:val="22"/>
          <w:szCs w:val="22"/>
          <w:lang w:val="pl-PL"/>
        </w:rPr>
        <w:t>no</w:t>
      </w:r>
      <w:r w:rsidRPr="00CA5ED6">
        <w:rPr>
          <w:sz w:val="22"/>
          <w:szCs w:val="22"/>
          <w:lang w:val="pl-PL"/>
        </w:rPr>
        <w:t xml:space="preserve"> utrzymujące się stężeni</w:t>
      </w:r>
      <w:r w:rsidR="00C87BBF" w:rsidRPr="00CA5ED6">
        <w:rPr>
          <w:sz w:val="22"/>
          <w:szCs w:val="22"/>
          <w:lang w:val="pl-PL"/>
        </w:rPr>
        <w:t>a</w:t>
      </w:r>
      <w:r w:rsidRPr="00CA5ED6">
        <w:rPr>
          <w:sz w:val="22"/>
          <w:szCs w:val="22"/>
          <w:lang w:val="pl-PL"/>
        </w:rPr>
        <w:t xml:space="preserve"> fenylooctanu w osoczu trzeciego dnia, które był</w:t>
      </w:r>
      <w:r w:rsidR="00C87BBF" w:rsidRPr="00CA5ED6">
        <w:rPr>
          <w:sz w:val="22"/>
          <w:szCs w:val="22"/>
          <w:lang w:val="pl-PL"/>
        </w:rPr>
        <w:t>y</w:t>
      </w:r>
      <w:r w:rsidRPr="00CA5ED6">
        <w:rPr>
          <w:sz w:val="22"/>
          <w:szCs w:val="22"/>
          <w:lang w:val="pl-PL"/>
        </w:rPr>
        <w:t xml:space="preserve"> pięciokrotnie </w:t>
      </w:r>
      <w:r w:rsidR="00DC4DFF" w:rsidRPr="00CA5ED6">
        <w:rPr>
          <w:sz w:val="22"/>
          <w:szCs w:val="22"/>
          <w:lang w:val="pl-PL"/>
        </w:rPr>
        <w:t>większe</w:t>
      </w:r>
      <w:r w:rsidRPr="00CA5ED6">
        <w:rPr>
          <w:sz w:val="22"/>
          <w:szCs w:val="22"/>
          <w:lang w:val="pl-PL"/>
        </w:rPr>
        <w:t xml:space="preserve"> niż osiągnięte po pierwszej dawce.</w:t>
      </w:r>
    </w:p>
    <w:p w14:paraId="15DF8E5F" w14:textId="77777777" w:rsidR="006A6BAA" w:rsidRPr="00CA5ED6" w:rsidRDefault="006A6BAA" w:rsidP="006A6BAA">
      <w:pPr>
        <w:autoSpaceDE w:val="0"/>
        <w:autoSpaceDN w:val="0"/>
        <w:adjustRightInd w:val="0"/>
        <w:rPr>
          <w:sz w:val="22"/>
          <w:szCs w:val="22"/>
          <w:lang w:val="pl-PL"/>
        </w:rPr>
      </w:pPr>
    </w:p>
    <w:p w14:paraId="3C659F9D" w14:textId="77777777" w:rsidR="006A6BAA" w:rsidRPr="00CA5ED6" w:rsidRDefault="00E5195D" w:rsidP="006A6BAA">
      <w:pPr>
        <w:autoSpaceDE w:val="0"/>
        <w:autoSpaceDN w:val="0"/>
        <w:adjustRightInd w:val="0"/>
        <w:rPr>
          <w:sz w:val="22"/>
          <w:szCs w:val="22"/>
          <w:lang w:val="pl-PL"/>
        </w:rPr>
      </w:pPr>
      <w:r w:rsidRPr="00CA5ED6">
        <w:rPr>
          <w:sz w:val="22"/>
          <w:szCs w:val="22"/>
          <w:lang w:val="pl-PL"/>
        </w:rPr>
        <w:t xml:space="preserve">U zdrowych ochotników stwierdzono </w:t>
      </w:r>
      <w:r w:rsidR="00C87BBF" w:rsidRPr="00CA5ED6">
        <w:rPr>
          <w:sz w:val="22"/>
          <w:szCs w:val="22"/>
          <w:lang w:val="pl-PL"/>
        </w:rPr>
        <w:t xml:space="preserve">zależne od płci </w:t>
      </w:r>
      <w:r w:rsidRPr="00CA5ED6">
        <w:rPr>
          <w:sz w:val="22"/>
          <w:szCs w:val="22"/>
          <w:lang w:val="pl-PL"/>
        </w:rPr>
        <w:t>różnice w parametrach farmakokinetycznych fenylomaślanu i fenylooctanu (AUC i C</w:t>
      </w:r>
      <w:r w:rsidRPr="00CA5ED6">
        <w:rPr>
          <w:sz w:val="22"/>
          <w:szCs w:val="22"/>
          <w:vertAlign w:val="subscript"/>
          <w:lang w:val="pl-PL"/>
        </w:rPr>
        <w:t>max</w:t>
      </w:r>
      <w:r w:rsidRPr="00CA5ED6">
        <w:rPr>
          <w:sz w:val="22"/>
          <w:szCs w:val="22"/>
          <w:lang w:val="pl-PL"/>
        </w:rPr>
        <w:t xml:space="preserve"> o około 30</w:t>
      </w:r>
      <w:r w:rsidRPr="00233267">
        <w:rPr>
          <w:sz w:val="22"/>
          <w:szCs w:val="22"/>
          <w:lang w:val="pl-PL"/>
        </w:rPr>
        <w:t>–</w:t>
      </w:r>
      <w:r w:rsidRPr="00CA5ED6">
        <w:rPr>
          <w:sz w:val="22"/>
          <w:szCs w:val="22"/>
          <w:lang w:val="pl-PL"/>
        </w:rPr>
        <w:t>50% większe u kobiet), ale nie fenyloacetyloglutaminy. Może to być spowodowane lipofil</w:t>
      </w:r>
      <w:r w:rsidR="00DC4DFF" w:rsidRPr="00CA5ED6">
        <w:rPr>
          <w:sz w:val="22"/>
          <w:szCs w:val="22"/>
          <w:lang w:val="pl-PL"/>
        </w:rPr>
        <w:t>n</w:t>
      </w:r>
      <w:r w:rsidRPr="00CA5ED6">
        <w:rPr>
          <w:sz w:val="22"/>
          <w:szCs w:val="22"/>
          <w:lang w:val="pl-PL"/>
        </w:rPr>
        <w:t>ością fenylomaślanu sodu i wynikającymi z tego różnicami w objętości dystrybucji.</w:t>
      </w:r>
    </w:p>
    <w:p w14:paraId="21A9205B" w14:textId="77777777" w:rsidR="006A6BAA" w:rsidRPr="00CA5ED6" w:rsidRDefault="006A6BAA" w:rsidP="006A6BAA">
      <w:pPr>
        <w:rPr>
          <w:w w:val="99"/>
          <w:sz w:val="22"/>
          <w:szCs w:val="22"/>
          <w:u w:val="single" w:color="000000"/>
          <w:lang w:val="pl-PL"/>
        </w:rPr>
      </w:pPr>
    </w:p>
    <w:p w14:paraId="704B001F" w14:textId="77777777" w:rsidR="006A6BAA" w:rsidRPr="00CA5ED6" w:rsidRDefault="00141D9C" w:rsidP="006A6BAA">
      <w:pPr>
        <w:autoSpaceDE w:val="0"/>
        <w:autoSpaceDN w:val="0"/>
        <w:adjustRightInd w:val="0"/>
        <w:rPr>
          <w:sz w:val="22"/>
          <w:szCs w:val="22"/>
          <w:u w:val="single"/>
          <w:lang w:val="pl-PL"/>
        </w:rPr>
      </w:pPr>
      <w:r w:rsidRPr="00CA5ED6">
        <w:rPr>
          <w:sz w:val="22"/>
          <w:szCs w:val="22"/>
          <w:u w:val="single"/>
          <w:lang w:val="pl-PL"/>
        </w:rPr>
        <w:t>Eliminacja</w:t>
      </w:r>
    </w:p>
    <w:p w14:paraId="0850A6E4" w14:textId="77777777" w:rsidR="00502C2C" w:rsidRPr="00CA5ED6" w:rsidRDefault="00502C2C" w:rsidP="006A6BAA">
      <w:pPr>
        <w:autoSpaceDE w:val="0"/>
        <w:autoSpaceDN w:val="0"/>
        <w:adjustRightInd w:val="0"/>
        <w:rPr>
          <w:sz w:val="22"/>
          <w:szCs w:val="22"/>
          <w:lang w:val="pl-PL"/>
        </w:rPr>
      </w:pPr>
    </w:p>
    <w:p w14:paraId="191F3599" w14:textId="77777777" w:rsidR="006A6BAA" w:rsidRPr="00CA5ED6" w:rsidRDefault="00E5195D" w:rsidP="006A6BAA">
      <w:pPr>
        <w:autoSpaceDE w:val="0"/>
        <w:autoSpaceDN w:val="0"/>
        <w:adjustRightInd w:val="0"/>
        <w:rPr>
          <w:sz w:val="22"/>
          <w:szCs w:val="22"/>
          <w:lang w:val="pl-PL"/>
        </w:rPr>
      </w:pPr>
      <w:r w:rsidRPr="00CA5ED6">
        <w:rPr>
          <w:sz w:val="22"/>
          <w:szCs w:val="22"/>
          <w:lang w:val="pl-PL"/>
        </w:rPr>
        <w:t>Około 80</w:t>
      </w:r>
      <w:r w:rsidRPr="00233267">
        <w:rPr>
          <w:sz w:val="22"/>
          <w:szCs w:val="22"/>
          <w:lang w:val="pl-PL"/>
        </w:rPr>
        <w:t>–</w:t>
      </w:r>
      <w:r w:rsidRPr="00CA5ED6">
        <w:rPr>
          <w:sz w:val="22"/>
          <w:szCs w:val="22"/>
          <w:lang w:val="pl-PL"/>
        </w:rPr>
        <w:t>100% produktu leczniczego jest wydalane przez nerki w ciągu 24</w:t>
      </w:r>
      <w:r w:rsidRPr="00233267">
        <w:rPr>
          <w:sz w:val="22"/>
          <w:szCs w:val="22"/>
          <w:lang w:val="pl-PL"/>
        </w:rPr>
        <w:t> </w:t>
      </w:r>
      <w:r w:rsidRPr="00CA5ED6">
        <w:rPr>
          <w:sz w:val="22"/>
          <w:szCs w:val="22"/>
          <w:lang w:val="pl-PL"/>
        </w:rPr>
        <w:t xml:space="preserve">godzin </w:t>
      </w:r>
      <w:r w:rsidR="00DC4DFF" w:rsidRPr="00CA5ED6">
        <w:rPr>
          <w:sz w:val="22"/>
          <w:szCs w:val="22"/>
          <w:lang w:val="pl-PL"/>
        </w:rPr>
        <w:t>w postaci</w:t>
      </w:r>
      <w:r w:rsidRPr="00CA5ED6">
        <w:rPr>
          <w:sz w:val="22"/>
          <w:szCs w:val="22"/>
          <w:lang w:val="pl-PL"/>
        </w:rPr>
        <w:t xml:space="preserve"> produkt</w:t>
      </w:r>
      <w:r w:rsidR="00DC4DFF" w:rsidRPr="00CA5ED6">
        <w:rPr>
          <w:sz w:val="22"/>
          <w:szCs w:val="22"/>
          <w:lang w:val="pl-PL"/>
        </w:rPr>
        <w:t>u</w:t>
      </w:r>
      <w:r w:rsidRPr="00CA5ED6">
        <w:rPr>
          <w:sz w:val="22"/>
          <w:szCs w:val="22"/>
          <w:lang w:val="pl-PL"/>
        </w:rPr>
        <w:t xml:space="preserve"> sprzężon</w:t>
      </w:r>
      <w:r w:rsidR="00DC4DFF" w:rsidRPr="00CA5ED6">
        <w:rPr>
          <w:sz w:val="22"/>
          <w:szCs w:val="22"/>
          <w:lang w:val="pl-PL"/>
        </w:rPr>
        <w:t>ego</w:t>
      </w:r>
      <w:r w:rsidRPr="00CA5ED6">
        <w:rPr>
          <w:sz w:val="22"/>
          <w:szCs w:val="22"/>
          <w:lang w:val="pl-PL"/>
        </w:rPr>
        <w:t>, fenyloacetyloglutamin</w:t>
      </w:r>
      <w:r w:rsidR="00DC4DFF" w:rsidRPr="00CA5ED6">
        <w:rPr>
          <w:sz w:val="22"/>
          <w:szCs w:val="22"/>
          <w:lang w:val="pl-PL"/>
        </w:rPr>
        <w:t>y</w:t>
      </w:r>
      <w:r w:rsidRPr="00CA5ED6">
        <w:rPr>
          <w:sz w:val="22"/>
          <w:szCs w:val="22"/>
          <w:lang w:val="pl-PL"/>
        </w:rPr>
        <w:t>.</w:t>
      </w:r>
    </w:p>
    <w:p w14:paraId="5D57EDF8" w14:textId="77777777" w:rsidR="006A6BAA" w:rsidRPr="00CA5ED6" w:rsidRDefault="006A6BAA" w:rsidP="006A6BAA">
      <w:pPr>
        <w:spacing w:before="1" w:line="260" w:lineRule="exact"/>
        <w:rPr>
          <w:sz w:val="22"/>
          <w:szCs w:val="22"/>
          <w:lang w:val="pl-PL"/>
        </w:rPr>
      </w:pPr>
    </w:p>
    <w:p w14:paraId="11513690" w14:textId="77777777" w:rsidR="006A6BAA" w:rsidRPr="00CA5ED6" w:rsidRDefault="00E5195D" w:rsidP="00702798">
      <w:pPr>
        <w:tabs>
          <w:tab w:val="left" w:pos="567"/>
        </w:tabs>
        <w:autoSpaceDE w:val="0"/>
        <w:autoSpaceDN w:val="0"/>
        <w:adjustRightInd w:val="0"/>
        <w:rPr>
          <w:b/>
          <w:sz w:val="22"/>
          <w:szCs w:val="22"/>
          <w:lang w:val="pl-PL"/>
        </w:rPr>
      </w:pPr>
      <w:r w:rsidRPr="00CA5ED6">
        <w:rPr>
          <w:b/>
          <w:bCs/>
          <w:sz w:val="22"/>
          <w:szCs w:val="22"/>
          <w:lang w:val="pl-PL"/>
        </w:rPr>
        <w:t>5.3</w:t>
      </w:r>
      <w:r w:rsidRPr="00233267">
        <w:rPr>
          <w:b/>
          <w:bCs/>
          <w:sz w:val="22"/>
          <w:szCs w:val="22"/>
          <w:lang w:val="pl-PL"/>
        </w:rPr>
        <w:tab/>
      </w:r>
      <w:r w:rsidRPr="00CA5ED6">
        <w:rPr>
          <w:b/>
          <w:bCs/>
          <w:sz w:val="22"/>
          <w:szCs w:val="22"/>
          <w:lang w:val="pl-PL"/>
        </w:rPr>
        <w:t>Przedkliniczne dane o bezpieczeństwie</w:t>
      </w:r>
    </w:p>
    <w:p w14:paraId="73A6E244" w14:textId="77777777" w:rsidR="006A6BAA" w:rsidRPr="00CA5ED6" w:rsidRDefault="006A6BAA" w:rsidP="006A6BAA">
      <w:pPr>
        <w:spacing w:before="8" w:line="220" w:lineRule="exact"/>
        <w:rPr>
          <w:sz w:val="22"/>
          <w:szCs w:val="22"/>
          <w:lang w:val="pl-PL"/>
        </w:rPr>
      </w:pPr>
    </w:p>
    <w:p w14:paraId="64432E22" w14:textId="77777777" w:rsidR="006A6BAA" w:rsidRPr="00CA5ED6" w:rsidRDefault="00E5195D" w:rsidP="006A6BAA">
      <w:pPr>
        <w:autoSpaceDE w:val="0"/>
        <w:autoSpaceDN w:val="0"/>
        <w:adjustRightInd w:val="0"/>
        <w:rPr>
          <w:color w:val="000000"/>
          <w:sz w:val="22"/>
          <w:szCs w:val="22"/>
          <w:lang w:val="pl-PL"/>
        </w:rPr>
      </w:pPr>
      <w:r w:rsidRPr="00CA5ED6">
        <w:rPr>
          <w:color w:val="000000"/>
          <w:sz w:val="22"/>
          <w:szCs w:val="22"/>
          <w:lang w:val="pl-PL"/>
        </w:rPr>
        <w:t>Prenatalna ekspozycja młodych szczurów na fenylooctan (aktywny metabolit fenylomaślanu) spowodowała zmiany w komórkach piramidowych</w:t>
      </w:r>
      <w:r w:rsidR="00DC4DFF" w:rsidRPr="00CA5ED6">
        <w:rPr>
          <w:color w:val="000000"/>
          <w:sz w:val="22"/>
          <w:szCs w:val="22"/>
          <w:lang w:val="pl-PL"/>
        </w:rPr>
        <w:t xml:space="preserve"> kory mózgowej</w:t>
      </w:r>
      <w:r w:rsidRPr="00CA5ED6">
        <w:rPr>
          <w:color w:val="000000"/>
          <w:sz w:val="22"/>
          <w:szCs w:val="22"/>
          <w:lang w:val="pl-PL"/>
        </w:rPr>
        <w:t>; kolce dendrytyczne były dłuższe i cieńsze niż normalnie</w:t>
      </w:r>
      <w:r w:rsidR="00DC4DFF" w:rsidRPr="00CA5ED6">
        <w:rPr>
          <w:color w:val="000000"/>
          <w:sz w:val="22"/>
          <w:szCs w:val="22"/>
          <w:lang w:val="pl-PL"/>
        </w:rPr>
        <w:t>,</w:t>
      </w:r>
      <w:r w:rsidRPr="00CA5ED6">
        <w:rPr>
          <w:color w:val="000000"/>
          <w:sz w:val="22"/>
          <w:szCs w:val="22"/>
          <w:lang w:val="pl-PL"/>
        </w:rPr>
        <w:t xml:space="preserve"> a ich liczba była zmniejszona (patrz punkt 4.6). </w:t>
      </w:r>
    </w:p>
    <w:p w14:paraId="004DA9B2" w14:textId="77777777" w:rsidR="006A6BAA" w:rsidRPr="00CA5ED6" w:rsidRDefault="006A6BAA" w:rsidP="006A6BAA">
      <w:pPr>
        <w:autoSpaceDE w:val="0"/>
        <w:autoSpaceDN w:val="0"/>
        <w:adjustRightInd w:val="0"/>
        <w:rPr>
          <w:sz w:val="22"/>
          <w:szCs w:val="22"/>
          <w:lang w:val="pl-PL"/>
        </w:rPr>
      </w:pPr>
    </w:p>
    <w:p w14:paraId="3E73AEE3" w14:textId="77777777" w:rsidR="006A6BAA" w:rsidRPr="00CA5ED6" w:rsidRDefault="00E5195D" w:rsidP="006A6BAA">
      <w:pPr>
        <w:autoSpaceDE w:val="0"/>
        <w:autoSpaceDN w:val="0"/>
        <w:adjustRightInd w:val="0"/>
        <w:rPr>
          <w:sz w:val="22"/>
          <w:szCs w:val="22"/>
          <w:lang w:val="pl-PL"/>
        </w:rPr>
      </w:pPr>
      <w:r w:rsidRPr="00CA5ED6">
        <w:rPr>
          <w:sz w:val="22"/>
          <w:szCs w:val="22"/>
          <w:lang w:val="pl-PL"/>
        </w:rPr>
        <w:t>Po podskórnym podaniu dużych dawek fenylooctanu (190</w:t>
      </w:r>
      <w:r w:rsidRPr="00233267">
        <w:rPr>
          <w:sz w:val="22"/>
          <w:szCs w:val="22"/>
          <w:lang w:val="pl-PL"/>
        </w:rPr>
        <w:t>–</w:t>
      </w:r>
      <w:r w:rsidRPr="00CA5ED6">
        <w:rPr>
          <w:sz w:val="22"/>
          <w:szCs w:val="22"/>
          <w:lang w:val="pl-PL"/>
        </w:rPr>
        <w:t>474</w:t>
      </w:r>
      <w:r w:rsidRPr="00233267">
        <w:rPr>
          <w:sz w:val="22"/>
          <w:szCs w:val="22"/>
          <w:lang w:val="pl-PL"/>
        </w:rPr>
        <w:t> </w:t>
      </w:r>
      <w:r w:rsidRPr="00CA5ED6">
        <w:rPr>
          <w:sz w:val="22"/>
          <w:szCs w:val="22"/>
          <w:lang w:val="pl-PL"/>
        </w:rPr>
        <w:t xml:space="preserve">mg/kg) młodym szczurom obserwowano zmniejszoną proliferację i zwiększoną utratę neuronów, a także zmniejszenie mieliny OUN. Dojrzewanie synaps mózgowych </w:t>
      </w:r>
      <w:r w:rsidR="00744BFB" w:rsidRPr="00CA5ED6">
        <w:rPr>
          <w:sz w:val="22"/>
          <w:szCs w:val="22"/>
          <w:lang w:val="pl-PL"/>
        </w:rPr>
        <w:t>było</w:t>
      </w:r>
      <w:r w:rsidRPr="00CA5ED6">
        <w:rPr>
          <w:sz w:val="22"/>
          <w:szCs w:val="22"/>
          <w:lang w:val="pl-PL"/>
        </w:rPr>
        <w:t xml:space="preserve"> opóźnione, a liczba funkcjonujących zakończeń nerwowych w mózgu zmniejsz</w:t>
      </w:r>
      <w:r w:rsidR="00744BFB" w:rsidRPr="00CA5ED6">
        <w:rPr>
          <w:sz w:val="22"/>
          <w:szCs w:val="22"/>
          <w:lang w:val="pl-PL"/>
        </w:rPr>
        <w:t>yła się</w:t>
      </w:r>
      <w:r w:rsidRPr="00CA5ED6">
        <w:rPr>
          <w:sz w:val="22"/>
          <w:szCs w:val="22"/>
          <w:lang w:val="pl-PL"/>
        </w:rPr>
        <w:t xml:space="preserve">, co spowodowało </w:t>
      </w:r>
      <w:r w:rsidR="00884039" w:rsidRPr="00CA5ED6">
        <w:rPr>
          <w:sz w:val="22"/>
          <w:szCs w:val="22"/>
          <w:lang w:val="pl-PL"/>
        </w:rPr>
        <w:t>zaburzenia rozwoju</w:t>
      </w:r>
      <w:r w:rsidRPr="00CA5ED6">
        <w:rPr>
          <w:sz w:val="22"/>
          <w:szCs w:val="22"/>
          <w:lang w:val="pl-PL"/>
        </w:rPr>
        <w:t xml:space="preserve"> mózgu (</w:t>
      </w:r>
      <w:r w:rsidR="00884039" w:rsidRPr="00CA5ED6">
        <w:rPr>
          <w:sz w:val="22"/>
          <w:szCs w:val="22"/>
          <w:lang w:val="pl-PL"/>
        </w:rPr>
        <w:t>patrz punkt</w:t>
      </w:r>
      <w:r w:rsidRPr="00CA5ED6">
        <w:rPr>
          <w:sz w:val="22"/>
          <w:szCs w:val="22"/>
          <w:lang w:val="pl-PL"/>
        </w:rPr>
        <w:t xml:space="preserve"> 4.6).</w:t>
      </w:r>
    </w:p>
    <w:p w14:paraId="77090E28" w14:textId="77777777" w:rsidR="006A6BAA" w:rsidRPr="00CA5ED6" w:rsidRDefault="006A6BAA" w:rsidP="006A6BAA">
      <w:pPr>
        <w:autoSpaceDE w:val="0"/>
        <w:autoSpaceDN w:val="0"/>
        <w:adjustRightInd w:val="0"/>
        <w:rPr>
          <w:sz w:val="22"/>
          <w:szCs w:val="22"/>
          <w:lang w:val="pl-PL"/>
        </w:rPr>
      </w:pPr>
    </w:p>
    <w:p w14:paraId="31711F00" w14:textId="77777777" w:rsidR="006A6BAA" w:rsidRPr="00CA5ED6" w:rsidRDefault="00E5195D" w:rsidP="006A6BAA">
      <w:pPr>
        <w:autoSpaceDE w:val="0"/>
        <w:autoSpaceDN w:val="0"/>
        <w:adjustRightInd w:val="0"/>
        <w:rPr>
          <w:sz w:val="22"/>
          <w:szCs w:val="22"/>
          <w:lang w:val="pl-PL"/>
        </w:rPr>
      </w:pPr>
      <w:r w:rsidRPr="00CA5ED6">
        <w:rPr>
          <w:sz w:val="22"/>
          <w:szCs w:val="22"/>
          <w:lang w:val="pl-PL"/>
        </w:rPr>
        <w:t xml:space="preserve">Fenylomaślan sodu </w:t>
      </w:r>
      <w:r w:rsidR="00A172D3" w:rsidRPr="00CA5ED6">
        <w:rPr>
          <w:sz w:val="22"/>
          <w:szCs w:val="22"/>
          <w:lang w:val="pl-PL"/>
        </w:rPr>
        <w:t xml:space="preserve">nie wykazywał żadnego działania mutagennego </w:t>
      </w:r>
      <w:r w:rsidRPr="00CA5ED6">
        <w:rPr>
          <w:sz w:val="22"/>
          <w:szCs w:val="22"/>
          <w:lang w:val="pl-PL"/>
        </w:rPr>
        <w:t xml:space="preserve">w 2 testach mutagenności, tj. teście Amesa i teście mikrojądrowym. Wyniki wskazują, że fenylomaślan sodu nie wywoływał </w:t>
      </w:r>
      <w:r w:rsidR="00884039" w:rsidRPr="00CA5ED6">
        <w:rPr>
          <w:sz w:val="22"/>
          <w:szCs w:val="22"/>
          <w:lang w:val="pl-PL"/>
        </w:rPr>
        <w:t>działania</w:t>
      </w:r>
      <w:r w:rsidRPr="00CA5ED6">
        <w:rPr>
          <w:sz w:val="22"/>
          <w:szCs w:val="22"/>
          <w:lang w:val="pl-PL"/>
        </w:rPr>
        <w:t xml:space="preserve"> mutagenn</w:t>
      </w:r>
      <w:r w:rsidR="00884039" w:rsidRPr="00CA5ED6">
        <w:rPr>
          <w:sz w:val="22"/>
          <w:szCs w:val="22"/>
          <w:lang w:val="pl-PL"/>
        </w:rPr>
        <w:t>ego</w:t>
      </w:r>
      <w:r w:rsidRPr="00CA5ED6">
        <w:rPr>
          <w:sz w:val="22"/>
          <w:szCs w:val="22"/>
          <w:lang w:val="pl-PL"/>
        </w:rPr>
        <w:t xml:space="preserve"> w teście Amesa z aktywacją metaboliczną lub bez niej. Wyniki testu mikrojądrowego wskazują, że fenylomaślan sodu nie powodował żadnego działania klastogennego u szczurów leczonych dawkami toksycznymi </w:t>
      </w:r>
      <w:r w:rsidR="00A172D3" w:rsidRPr="00CA5ED6">
        <w:rPr>
          <w:sz w:val="22"/>
          <w:szCs w:val="22"/>
          <w:lang w:val="pl-PL"/>
        </w:rPr>
        <w:t>i</w:t>
      </w:r>
      <w:r w:rsidRPr="00CA5ED6">
        <w:rPr>
          <w:sz w:val="22"/>
          <w:szCs w:val="22"/>
          <w:lang w:val="pl-PL"/>
        </w:rPr>
        <w:t xml:space="preserve"> nietoksycznymi (badan</w:t>
      </w:r>
      <w:r w:rsidR="00A172D3" w:rsidRPr="00CA5ED6">
        <w:rPr>
          <w:sz w:val="22"/>
          <w:szCs w:val="22"/>
          <w:lang w:val="pl-PL"/>
        </w:rPr>
        <w:t>ie</w:t>
      </w:r>
      <w:r w:rsidRPr="00CA5ED6">
        <w:rPr>
          <w:sz w:val="22"/>
          <w:szCs w:val="22"/>
          <w:lang w:val="pl-PL"/>
        </w:rPr>
        <w:t xml:space="preserve"> </w:t>
      </w:r>
      <w:r w:rsidR="00884039" w:rsidRPr="00CA5ED6">
        <w:rPr>
          <w:sz w:val="22"/>
          <w:szCs w:val="22"/>
          <w:lang w:val="pl-PL"/>
        </w:rPr>
        <w:t xml:space="preserve">po </w:t>
      </w:r>
      <w:r w:rsidRPr="00CA5ED6">
        <w:rPr>
          <w:sz w:val="22"/>
          <w:szCs w:val="22"/>
          <w:lang w:val="pl-PL"/>
        </w:rPr>
        <w:t>24 i 48</w:t>
      </w:r>
      <w:r w:rsidRPr="00233267">
        <w:rPr>
          <w:sz w:val="22"/>
          <w:szCs w:val="22"/>
          <w:lang w:val="pl-PL"/>
        </w:rPr>
        <w:t> </w:t>
      </w:r>
      <w:r w:rsidRPr="00CA5ED6">
        <w:rPr>
          <w:sz w:val="22"/>
          <w:szCs w:val="22"/>
          <w:lang w:val="pl-PL"/>
        </w:rPr>
        <w:t>godzin</w:t>
      </w:r>
      <w:r w:rsidR="00884039" w:rsidRPr="00CA5ED6">
        <w:rPr>
          <w:sz w:val="22"/>
          <w:szCs w:val="22"/>
          <w:lang w:val="pl-PL"/>
        </w:rPr>
        <w:t>ach</w:t>
      </w:r>
      <w:r w:rsidRPr="00CA5ED6">
        <w:rPr>
          <w:sz w:val="22"/>
          <w:szCs w:val="22"/>
          <w:lang w:val="pl-PL"/>
        </w:rPr>
        <w:t xml:space="preserve"> po pojedynczym podaniu doustnym </w:t>
      </w:r>
      <w:r w:rsidR="00884039" w:rsidRPr="00CA5ED6">
        <w:rPr>
          <w:sz w:val="22"/>
          <w:szCs w:val="22"/>
          <w:lang w:val="pl-PL"/>
        </w:rPr>
        <w:t xml:space="preserve">dawek </w:t>
      </w:r>
      <w:r w:rsidRPr="00CA5ED6">
        <w:rPr>
          <w:sz w:val="22"/>
          <w:szCs w:val="22"/>
          <w:lang w:val="pl-PL"/>
        </w:rPr>
        <w:t>od 878 do 2800</w:t>
      </w:r>
      <w:r w:rsidRPr="00233267">
        <w:rPr>
          <w:sz w:val="22"/>
          <w:szCs w:val="22"/>
          <w:lang w:val="pl-PL"/>
        </w:rPr>
        <w:t> </w:t>
      </w:r>
      <w:r w:rsidRPr="00CA5ED6">
        <w:rPr>
          <w:sz w:val="22"/>
          <w:szCs w:val="22"/>
          <w:lang w:val="pl-PL"/>
        </w:rPr>
        <w:t>mg/kg).</w:t>
      </w:r>
    </w:p>
    <w:p w14:paraId="5BBF1040" w14:textId="77777777" w:rsidR="006A6BAA" w:rsidRPr="00CA5ED6" w:rsidRDefault="006A6BAA" w:rsidP="006A6BAA">
      <w:pPr>
        <w:autoSpaceDE w:val="0"/>
        <w:autoSpaceDN w:val="0"/>
        <w:adjustRightInd w:val="0"/>
        <w:rPr>
          <w:sz w:val="22"/>
          <w:szCs w:val="22"/>
          <w:lang w:val="pl-PL"/>
        </w:rPr>
      </w:pPr>
    </w:p>
    <w:p w14:paraId="4BDF4B81" w14:textId="77777777" w:rsidR="006A6BAA" w:rsidRPr="00CA5ED6" w:rsidRDefault="00E5195D" w:rsidP="006A6BAA">
      <w:pPr>
        <w:autoSpaceDE w:val="0"/>
        <w:autoSpaceDN w:val="0"/>
        <w:adjustRightInd w:val="0"/>
        <w:rPr>
          <w:sz w:val="22"/>
          <w:szCs w:val="22"/>
          <w:lang w:val="pl-PL"/>
        </w:rPr>
      </w:pPr>
      <w:r w:rsidRPr="00CA5ED6">
        <w:rPr>
          <w:sz w:val="22"/>
          <w:szCs w:val="22"/>
          <w:lang w:val="pl-PL"/>
        </w:rPr>
        <w:t xml:space="preserve">Nie przeprowadzono badań </w:t>
      </w:r>
      <w:r w:rsidR="00884039" w:rsidRPr="00CA5ED6">
        <w:rPr>
          <w:sz w:val="22"/>
          <w:szCs w:val="22"/>
          <w:lang w:val="pl-PL"/>
        </w:rPr>
        <w:t xml:space="preserve">dotyczących </w:t>
      </w:r>
      <w:r w:rsidRPr="00CA5ED6">
        <w:rPr>
          <w:sz w:val="22"/>
          <w:szCs w:val="22"/>
          <w:lang w:val="pl-PL"/>
        </w:rPr>
        <w:t xml:space="preserve">rakotwórczości i </w:t>
      </w:r>
      <w:r w:rsidR="00884039" w:rsidRPr="00CA5ED6">
        <w:rPr>
          <w:sz w:val="22"/>
          <w:szCs w:val="22"/>
          <w:lang w:val="pl-PL"/>
        </w:rPr>
        <w:t xml:space="preserve">wpływu na </w:t>
      </w:r>
      <w:r w:rsidRPr="00CA5ED6">
        <w:rPr>
          <w:sz w:val="22"/>
          <w:szCs w:val="22"/>
          <w:lang w:val="pl-PL"/>
        </w:rPr>
        <w:t>płodnoś</w:t>
      </w:r>
      <w:r w:rsidR="00884039" w:rsidRPr="00CA5ED6">
        <w:rPr>
          <w:sz w:val="22"/>
          <w:szCs w:val="22"/>
          <w:lang w:val="pl-PL"/>
        </w:rPr>
        <w:t>ć</w:t>
      </w:r>
      <w:r w:rsidRPr="00CA5ED6">
        <w:rPr>
          <w:sz w:val="22"/>
          <w:szCs w:val="22"/>
          <w:lang w:val="pl-PL"/>
        </w:rPr>
        <w:t xml:space="preserve"> fenylomaślanu sodu.</w:t>
      </w:r>
    </w:p>
    <w:p w14:paraId="50606F0D" w14:textId="77777777" w:rsidR="006A6BAA" w:rsidRPr="00CA5ED6" w:rsidRDefault="006A6BAA" w:rsidP="006A6BAA">
      <w:pPr>
        <w:autoSpaceDE w:val="0"/>
        <w:autoSpaceDN w:val="0"/>
        <w:adjustRightInd w:val="0"/>
        <w:rPr>
          <w:sz w:val="22"/>
          <w:szCs w:val="22"/>
          <w:lang w:val="pl-PL"/>
        </w:rPr>
      </w:pPr>
    </w:p>
    <w:p w14:paraId="1E9121BD" w14:textId="77777777" w:rsidR="006A6BAA" w:rsidRPr="00CA5ED6" w:rsidRDefault="006A6BAA" w:rsidP="006A6BAA">
      <w:pPr>
        <w:autoSpaceDE w:val="0"/>
        <w:autoSpaceDN w:val="0"/>
        <w:adjustRightInd w:val="0"/>
        <w:rPr>
          <w:sz w:val="22"/>
          <w:szCs w:val="22"/>
          <w:lang w:val="pl-PL"/>
        </w:rPr>
      </w:pPr>
    </w:p>
    <w:p w14:paraId="40C8053C" w14:textId="77777777" w:rsidR="006A6BAA" w:rsidRPr="00CA5ED6" w:rsidRDefault="00E5195D" w:rsidP="00702798">
      <w:pPr>
        <w:tabs>
          <w:tab w:val="left" w:pos="567"/>
        </w:tabs>
        <w:autoSpaceDE w:val="0"/>
        <w:autoSpaceDN w:val="0"/>
        <w:adjustRightInd w:val="0"/>
        <w:rPr>
          <w:b/>
          <w:sz w:val="22"/>
          <w:szCs w:val="22"/>
          <w:lang w:val="pl-PL"/>
        </w:rPr>
      </w:pPr>
      <w:r w:rsidRPr="00CA5ED6">
        <w:rPr>
          <w:b/>
          <w:bCs/>
          <w:sz w:val="22"/>
          <w:szCs w:val="22"/>
          <w:lang w:val="pl-PL"/>
        </w:rPr>
        <w:t>6.</w:t>
      </w:r>
      <w:r w:rsidRPr="00233267">
        <w:rPr>
          <w:b/>
          <w:bCs/>
          <w:sz w:val="22"/>
          <w:szCs w:val="22"/>
          <w:lang w:val="pl-PL"/>
        </w:rPr>
        <w:tab/>
      </w:r>
      <w:r w:rsidRPr="00CA5ED6">
        <w:rPr>
          <w:b/>
          <w:bCs/>
          <w:sz w:val="22"/>
          <w:szCs w:val="22"/>
          <w:lang w:val="pl-PL"/>
        </w:rPr>
        <w:t>DANE FARMACEUTYCZNE</w:t>
      </w:r>
    </w:p>
    <w:p w14:paraId="547DA3C4" w14:textId="77777777" w:rsidR="006A6BAA" w:rsidRPr="00CA5ED6" w:rsidRDefault="006A6BAA" w:rsidP="006A6BAA">
      <w:pPr>
        <w:spacing w:before="19" w:line="240" w:lineRule="exact"/>
        <w:rPr>
          <w:sz w:val="22"/>
          <w:szCs w:val="22"/>
          <w:lang w:val="pl-PL"/>
        </w:rPr>
      </w:pPr>
    </w:p>
    <w:p w14:paraId="73006F4A" w14:textId="77777777" w:rsidR="006A6BAA" w:rsidRPr="00CA5ED6" w:rsidRDefault="00E5195D" w:rsidP="00702798">
      <w:pPr>
        <w:tabs>
          <w:tab w:val="left" w:pos="567"/>
        </w:tabs>
        <w:autoSpaceDE w:val="0"/>
        <w:autoSpaceDN w:val="0"/>
        <w:adjustRightInd w:val="0"/>
        <w:rPr>
          <w:b/>
          <w:sz w:val="22"/>
          <w:szCs w:val="22"/>
          <w:lang w:val="pl-PL"/>
        </w:rPr>
      </w:pPr>
      <w:r w:rsidRPr="00CA5ED6">
        <w:rPr>
          <w:b/>
          <w:bCs/>
          <w:sz w:val="22"/>
          <w:szCs w:val="22"/>
          <w:lang w:val="pl-PL"/>
        </w:rPr>
        <w:t>6.1</w:t>
      </w:r>
      <w:r w:rsidRPr="00233267">
        <w:rPr>
          <w:b/>
          <w:bCs/>
          <w:sz w:val="22"/>
          <w:szCs w:val="22"/>
          <w:lang w:val="pl-PL"/>
        </w:rPr>
        <w:tab/>
      </w:r>
      <w:r w:rsidRPr="00CA5ED6">
        <w:rPr>
          <w:b/>
          <w:bCs/>
          <w:sz w:val="22"/>
          <w:szCs w:val="22"/>
          <w:lang w:val="pl-PL"/>
        </w:rPr>
        <w:t>Wykaz substancji pomocniczych</w:t>
      </w:r>
    </w:p>
    <w:p w14:paraId="72BA68F5" w14:textId="77777777" w:rsidR="006A6BAA" w:rsidRPr="00CA5ED6" w:rsidRDefault="006A6BAA" w:rsidP="006A6BAA">
      <w:pPr>
        <w:rPr>
          <w:sz w:val="22"/>
          <w:szCs w:val="22"/>
          <w:lang w:val="pl-PL"/>
        </w:rPr>
      </w:pPr>
    </w:p>
    <w:p w14:paraId="7459819A" w14:textId="77777777" w:rsidR="00E034AB" w:rsidRPr="00CA5ED6" w:rsidRDefault="00E5195D" w:rsidP="00E034AB">
      <w:pPr>
        <w:rPr>
          <w:w w:val="99"/>
          <w:sz w:val="22"/>
          <w:szCs w:val="22"/>
          <w:lang w:val="pl-PL"/>
        </w:rPr>
      </w:pPr>
      <w:r w:rsidRPr="00CA5ED6">
        <w:rPr>
          <w:sz w:val="22"/>
          <w:szCs w:val="22"/>
          <w:u w:val="single"/>
          <w:lang w:val="pl-PL"/>
        </w:rPr>
        <w:t>Roztwór doustny</w:t>
      </w:r>
    </w:p>
    <w:p w14:paraId="28CDE1DD" w14:textId="77777777" w:rsidR="00485C13" w:rsidRPr="00CA5ED6" w:rsidRDefault="00485C13" w:rsidP="006A6BAA">
      <w:pPr>
        <w:rPr>
          <w:sz w:val="22"/>
          <w:szCs w:val="22"/>
          <w:lang w:val="pl-PL"/>
        </w:rPr>
      </w:pPr>
    </w:p>
    <w:p w14:paraId="7D5EAAEE" w14:textId="77777777" w:rsidR="006A6BAA" w:rsidRPr="00CA5ED6" w:rsidRDefault="00182A9A" w:rsidP="006A6BAA">
      <w:pPr>
        <w:rPr>
          <w:sz w:val="22"/>
          <w:szCs w:val="22"/>
          <w:lang w:val="pl-PL"/>
        </w:rPr>
      </w:pPr>
      <w:r w:rsidRPr="00CA5ED6">
        <w:rPr>
          <w:sz w:val="22"/>
          <w:szCs w:val="22"/>
          <w:lang w:val="pl-PL"/>
        </w:rPr>
        <w:t>W</w:t>
      </w:r>
      <w:r w:rsidR="00E5195D" w:rsidRPr="00CA5ED6">
        <w:rPr>
          <w:sz w:val="22"/>
          <w:szCs w:val="22"/>
          <w:lang w:val="pl-PL"/>
        </w:rPr>
        <w:t>oda oczyszczona</w:t>
      </w:r>
    </w:p>
    <w:p w14:paraId="33D06FE3" w14:textId="77777777" w:rsidR="006A6BAA" w:rsidRPr="00CA5ED6" w:rsidRDefault="00182A9A" w:rsidP="006A6BAA">
      <w:pPr>
        <w:rPr>
          <w:sz w:val="22"/>
          <w:szCs w:val="22"/>
          <w:lang w:val="pl-PL"/>
        </w:rPr>
      </w:pPr>
      <w:r w:rsidRPr="00CA5ED6">
        <w:rPr>
          <w:sz w:val="22"/>
          <w:szCs w:val="22"/>
          <w:lang w:val="pl-PL"/>
        </w:rPr>
        <w:t>A</w:t>
      </w:r>
      <w:r w:rsidR="00E5195D" w:rsidRPr="00CA5ED6">
        <w:rPr>
          <w:sz w:val="22"/>
          <w:szCs w:val="22"/>
          <w:lang w:val="pl-PL"/>
        </w:rPr>
        <w:t>spartam (E951)</w:t>
      </w:r>
    </w:p>
    <w:p w14:paraId="5E612204" w14:textId="77777777" w:rsidR="006A6BAA" w:rsidRPr="00CA5ED6" w:rsidRDefault="00182A9A" w:rsidP="006A6BAA">
      <w:pPr>
        <w:rPr>
          <w:sz w:val="22"/>
          <w:szCs w:val="22"/>
          <w:lang w:val="pl-PL"/>
        </w:rPr>
      </w:pPr>
      <w:r w:rsidRPr="00CA5ED6">
        <w:rPr>
          <w:sz w:val="22"/>
          <w:szCs w:val="22"/>
          <w:lang w:val="pl-PL"/>
        </w:rPr>
        <w:t>S</w:t>
      </w:r>
      <w:r w:rsidR="00E5195D" w:rsidRPr="00CA5ED6">
        <w:rPr>
          <w:sz w:val="22"/>
          <w:szCs w:val="22"/>
          <w:lang w:val="pl-PL"/>
        </w:rPr>
        <w:t>ukraloza</w:t>
      </w:r>
    </w:p>
    <w:p w14:paraId="4F62E964" w14:textId="77777777" w:rsidR="006A6BAA" w:rsidRPr="00CA5ED6" w:rsidRDefault="00182A9A" w:rsidP="006A6BAA">
      <w:pPr>
        <w:rPr>
          <w:sz w:val="22"/>
          <w:szCs w:val="22"/>
          <w:lang w:val="pl-PL"/>
        </w:rPr>
      </w:pPr>
      <w:r w:rsidRPr="00CA5ED6">
        <w:rPr>
          <w:sz w:val="22"/>
          <w:szCs w:val="22"/>
          <w:lang w:val="pl-PL"/>
        </w:rPr>
        <w:t>G</w:t>
      </w:r>
      <w:r w:rsidR="00E5195D" w:rsidRPr="00CA5ED6">
        <w:rPr>
          <w:sz w:val="22"/>
          <w:szCs w:val="22"/>
          <w:lang w:val="pl-PL"/>
        </w:rPr>
        <w:t>licerol</w:t>
      </w:r>
    </w:p>
    <w:p w14:paraId="20A0776C" w14:textId="77777777" w:rsidR="006A6BAA" w:rsidRPr="00CA5ED6" w:rsidRDefault="00182A9A" w:rsidP="006A6BAA">
      <w:pPr>
        <w:rPr>
          <w:sz w:val="22"/>
          <w:szCs w:val="22"/>
          <w:lang w:val="pl-PL"/>
        </w:rPr>
      </w:pPr>
      <w:r w:rsidRPr="00CA5ED6">
        <w:rPr>
          <w:sz w:val="22"/>
          <w:szCs w:val="22"/>
          <w:lang w:val="pl-PL"/>
        </w:rPr>
        <w:t>H</w:t>
      </w:r>
      <w:r w:rsidR="00E5195D" w:rsidRPr="00CA5ED6">
        <w:rPr>
          <w:sz w:val="22"/>
          <w:szCs w:val="22"/>
          <w:lang w:val="pl-PL"/>
        </w:rPr>
        <w:t>ydroksyetyloceluloza</w:t>
      </w:r>
    </w:p>
    <w:p w14:paraId="471238C2" w14:textId="77777777" w:rsidR="006A6BAA" w:rsidRPr="00CA5ED6" w:rsidRDefault="006A6BAA" w:rsidP="006A6BAA">
      <w:pPr>
        <w:spacing w:before="1" w:line="260" w:lineRule="exact"/>
        <w:rPr>
          <w:sz w:val="22"/>
          <w:szCs w:val="22"/>
          <w:lang w:val="pl-PL"/>
        </w:rPr>
      </w:pPr>
    </w:p>
    <w:p w14:paraId="2118521B" w14:textId="77777777" w:rsidR="00E84560" w:rsidRPr="00CA5ED6" w:rsidRDefault="00E5195D" w:rsidP="00E034AB">
      <w:pPr>
        <w:spacing w:before="1" w:line="260" w:lineRule="exact"/>
        <w:rPr>
          <w:sz w:val="22"/>
          <w:szCs w:val="22"/>
          <w:u w:val="single"/>
          <w:lang w:val="pl-PL"/>
        </w:rPr>
      </w:pPr>
      <w:r w:rsidRPr="00CA5ED6">
        <w:rPr>
          <w:sz w:val="22"/>
          <w:szCs w:val="22"/>
          <w:u w:val="single"/>
          <w:lang w:val="pl-PL"/>
        </w:rPr>
        <w:t>Polewy smakowe</w:t>
      </w:r>
    </w:p>
    <w:p w14:paraId="3D12914D" w14:textId="77777777" w:rsidR="00E84560" w:rsidRPr="00CA5ED6" w:rsidRDefault="00E84560" w:rsidP="00E034AB">
      <w:pPr>
        <w:spacing w:before="1" w:line="260" w:lineRule="exact"/>
        <w:rPr>
          <w:sz w:val="22"/>
          <w:szCs w:val="22"/>
          <w:lang w:val="pl-PL"/>
        </w:rPr>
      </w:pPr>
    </w:p>
    <w:p w14:paraId="0C5D195B" w14:textId="77777777" w:rsidR="00E034AB" w:rsidRPr="00CA5ED6" w:rsidRDefault="00E5195D" w:rsidP="00E034AB">
      <w:pPr>
        <w:spacing w:before="1" w:line="260" w:lineRule="exact"/>
        <w:rPr>
          <w:i/>
          <w:iCs/>
          <w:sz w:val="22"/>
          <w:szCs w:val="22"/>
          <w:u w:val="single"/>
          <w:lang w:val="pl-PL"/>
        </w:rPr>
      </w:pPr>
      <w:r w:rsidRPr="00CA5ED6">
        <w:rPr>
          <w:i/>
          <w:iCs/>
          <w:sz w:val="22"/>
          <w:szCs w:val="22"/>
          <w:lang w:val="pl-PL"/>
        </w:rPr>
        <w:t>Polewa o smaku czarnej porzeczki</w:t>
      </w:r>
    </w:p>
    <w:p w14:paraId="6AA27E7D" w14:textId="77777777" w:rsidR="00D360AA" w:rsidRPr="00CA5ED6" w:rsidRDefault="00E5195D" w:rsidP="00D360AA">
      <w:pPr>
        <w:spacing w:before="1" w:line="260" w:lineRule="exact"/>
        <w:rPr>
          <w:sz w:val="22"/>
          <w:szCs w:val="22"/>
          <w:lang w:val="pl-PL"/>
        </w:rPr>
      </w:pPr>
      <w:r w:rsidRPr="00CA5ED6">
        <w:rPr>
          <w:sz w:val="22"/>
          <w:szCs w:val="22"/>
          <w:lang w:val="pl-PL"/>
        </w:rPr>
        <w:t xml:space="preserve">Aromat czarnej porzeczki i mięty, zawiera glikol propylenowy (E1520). </w:t>
      </w:r>
    </w:p>
    <w:p w14:paraId="76DB77B8" w14:textId="77777777" w:rsidR="00E84560" w:rsidRPr="00CA5ED6" w:rsidRDefault="00E84560" w:rsidP="00D360AA">
      <w:pPr>
        <w:spacing w:before="1" w:line="260" w:lineRule="exact"/>
        <w:rPr>
          <w:sz w:val="22"/>
          <w:szCs w:val="22"/>
          <w:lang w:val="pl-PL"/>
        </w:rPr>
      </w:pPr>
    </w:p>
    <w:p w14:paraId="5C8CC6C7" w14:textId="77777777" w:rsidR="00E84560" w:rsidRPr="00803069" w:rsidRDefault="00E5195D" w:rsidP="00D360AA">
      <w:pPr>
        <w:spacing w:before="1" w:line="260" w:lineRule="exact"/>
        <w:rPr>
          <w:i/>
          <w:iCs/>
          <w:sz w:val="22"/>
          <w:szCs w:val="22"/>
          <w:lang w:val="pl-PL"/>
        </w:rPr>
      </w:pPr>
      <w:r w:rsidRPr="00CA5ED6">
        <w:rPr>
          <w:i/>
          <w:iCs/>
          <w:sz w:val="22"/>
          <w:szCs w:val="22"/>
          <w:lang w:val="pl-PL"/>
        </w:rPr>
        <w:t>Polewa o smaku cytrynowo-miętowym</w:t>
      </w:r>
    </w:p>
    <w:p w14:paraId="1FB2A0BA" w14:textId="77777777" w:rsidR="00D360AA" w:rsidRPr="00803069" w:rsidRDefault="00E5195D" w:rsidP="00D360AA">
      <w:pPr>
        <w:spacing w:before="1" w:line="260" w:lineRule="exact"/>
        <w:rPr>
          <w:sz w:val="22"/>
          <w:szCs w:val="22"/>
          <w:lang w:val="pl-PL"/>
        </w:rPr>
      </w:pPr>
      <w:r w:rsidRPr="00CA5ED6">
        <w:rPr>
          <w:sz w:val="22"/>
          <w:szCs w:val="22"/>
          <w:lang w:val="pl-PL"/>
        </w:rPr>
        <w:t xml:space="preserve">Aromat cytrynowy i miętowy. </w:t>
      </w:r>
    </w:p>
    <w:p w14:paraId="22CCD0A5" w14:textId="77777777" w:rsidR="004F0C19" w:rsidRPr="00803069" w:rsidRDefault="004F0C19" w:rsidP="006A6BAA">
      <w:pPr>
        <w:spacing w:before="1" w:line="260" w:lineRule="exact"/>
        <w:rPr>
          <w:sz w:val="22"/>
          <w:szCs w:val="22"/>
          <w:lang w:val="pl-PL"/>
        </w:rPr>
      </w:pPr>
    </w:p>
    <w:p w14:paraId="266D11F3" w14:textId="77777777" w:rsidR="006A6BAA" w:rsidRPr="00803069" w:rsidRDefault="00E5195D" w:rsidP="006A6BAA">
      <w:pPr>
        <w:autoSpaceDE w:val="0"/>
        <w:autoSpaceDN w:val="0"/>
        <w:adjustRightInd w:val="0"/>
        <w:rPr>
          <w:b/>
          <w:sz w:val="22"/>
          <w:szCs w:val="22"/>
          <w:lang w:val="pl-PL"/>
        </w:rPr>
      </w:pPr>
      <w:r w:rsidRPr="00CA5ED6">
        <w:rPr>
          <w:b/>
          <w:bCs/>
          <w:sz w:val="22"/>
          <w:szCs w:val="22"/>
          <w:lang w:val="pl-PL"/>
        </w:rPr>
        <w:t>6.2</w:t>
      </w:r>
      <w:r w:rsidRPr="00233267">
        <w:rPr>
          <w:b/>
          <w:bCs/>
          <w:sz w:val="22"/>
          <w:szCs w:val="22"/>
          <w:lang w:val="pl-PL"/>
        </w:rPr>
        <w:tab/>
      </w:r>
      <w:r w:rsidRPr="00CA5ED6">
        <w:rPr>
          <w:b/>
          <w:bCs/>
          <w:sz w:val="22"/>
          <w:szCs w:val="22"/>
          <w:lang w:val="pl-PL"/>
        </w:rPr>
        <w:t>Niezgodności farmaceutyczne</w:t>
      </w:r>
    </w:p>
    <w:p w14:paraId="4156601C" w14:textId="77777777" w:rsidR="006A6BAA" w:rsidRPr="00803069" w:rsidRDefault="006A6BAA" w:rsidP="006A6BAA">
      <w:pPr>
        <w:spacing w:before="15" w:line="240" w:lineRule="exact"/>
        <w:rPr>
          <w:sz w:val="22"/>
          <w:szCs w:val="22"/>
          <w:lang w:val="pl-PL"/>
        </w:rPr>
      </w:pPr>
    </w:p>
    <w:p w14:paraId="29B1DAEE" w14:textId="77777777" w:rsidR="006A6BAA" w:rsidRPr="00803069" w:rsidRDefault="00E5195D" w:rsidP="006A6BAA">
      <w:pPr>
        <w:rPr>
          <w:sz w:val="22"/>
          <w:szCs w:val="22"/>
          <w:lang w:val="pl-PL"/>
        </w:rPr>
      </w:pPr>
      <w:r w:rsidRPr="00CA5ED6">
        <w:rPr>
          <w:sz w:val="22"/>
          <w:szCs w:val="22"/>
          <w:lang w:val="pl-PL"/>
        </w:rPr>
        <w:t>Nie dotyczy.</w:t>
      </w:r>
    </w:p>
    <w:p w14:paraId="27289E40" w14:textId="77777777" w:rsidR="006A6BAA" w:rsidRPr="00803069" w:rsidRDefault="006A6BAA" w:rsidP="006A6BAA">
      <w:pPr>
        <w:spacing w:before="19" w:line="240" w:lineRule="exact"/>
        <w:rPr>
          <w:sz w:val="22"/>
          <w:szCs w:val="22"/>
          <w:lang w:val="pl-PL"/>
        </w:rPr>
      </w:pPr>
    </w:p>
    <w:p w14:paraId="5C4BC328" w14:textId="77777777" w:rsidR="006A6BAA" w:rsidRPr="00803069" w:rsidRDefault="00E5195D" w:rsidP="00702798">
      <w:pPr>
        <w:tabs>
          <w:tab w:val="left" w:pos="567"/>
        </w:tabs>
        <w:autoSpaceDE w:val="0"/>
        <w:autoSpaceDN w:val="0"/>
        <w:adjustRightInd w:val="0"/>
        <w:rPr>
          <w:b/>
          <w:sz w:val="22"/>
          <w:szCs w:val="22"/>
          <w:lang w:val="pl-PL"/>
        </w:rPr>
      </w:pPr>
      <w:r w:rsidRPr="00CA5ED6">
        <w:rPr>
          <w:b/>
          <w:bCs/>
          <w:sz w:val="22"/>
          <w:szCs w:val="22"/>
          <w:lang w:val="pl-PL"/>
        </w:rPr>
        <w:t>6.3</w:t>
      </w:r>
      <w:r w:rsidRPr="00233267">
        <w:rPr>
          <w:b/>
          <w:bCs/>
          <w:sz w:val="22"/>
          <w:szCs w:val="22"/>
          <w:lang w:val="pl-PL"/>
        </w:rPr>
        <w:tab/>
      </w:r>
      <w:r w:rsidRPr="00CA5ED6">
        <w:rPr>
          <w:b/>
          <w:bCs/>
          <w:sz w:val="22"/>
          <w:szCs w:val="22"/>
          <w:lang w:val="pl-PL"/>
        </w:rPr>
        <w:t xml:space="preserve">Okres </w:t>
      </w:r>
      <w:r w:rsidR="00141D9C" w:rsidRPr="00CA5ED6">
        <w:rPr>
          <w:b/>
          <w:bCs/>
          <w:sz w:val="22"/>
          <w:szCs w:val="22"/>
          <w:lang w:val="pl-PL"/>
        </w:rPr>
        <w:t>ważności</w:t>
      </w:r>
    </w:p>
    <w:p w14:paraId="618AC16D" w14:textId="77777777" w:rsidR="006A6BAA" w:rsidRPr="00803069" w:rsidRDefault="006A6BAA" w:rsidP="006A6BAA">
      <w:pPr>
        <w:spacing w:before="15" w:line="240" w:lineRule="exact"/>
        <w:rPr>
          <w:sz w:val="22"/>
          <w:szCs w:val="22"/>
          <w:lang w:val="pl-PL"/>
        </w:rPr>
      </w:pPr>
    </w:p>
    <w:p w14:paraId="232B6205" w14:textId="77777777" w:rsidR="006A6BAA" w:rsidRPr="00803069" w:rsidRDefault="00E5195D" w:rsidP="006A6BAA">
      <w:pPr>
        <w:rPr>
          <w:sz w:val="22"/>
          <w:szCs w:val="22"/>
          <w:lang w:val="pl-PL"/>
        </w:rPr>
      </w:pPr>
      <w:r w:rsidRPr="00CA5ED6">
        <w:rPr>
          <w:sz w:val="22"/>
          <w:szCs w:val="22"/>
          <w:u w:val="single"/>
          <w:lang w:val="pl-PL"/>
        </w:rPr>
        <w:t>Roztwór doustny</w:t>
      </w:r>
    </w:p>
    <w:p w14:paraId="525C111D" w14:textId="77777777" w:rsidR="008B541D" w:rsidRPr="00803069" w:rsidRDefault="008B541D" w:rsidP="006A6BAA">
      <w:pPr>
        <w:rPr>
          <w:w w:val="99"/>
          <w:sz w:val="22"/>
          <w:szCs w:val="22"/>
          <w:lang w:val="pl-PL"/>
        </w:rPr>
      </w:pPr>
    </w:p>
    <w:p w14:paraId="31096153" w14:textId="77777777" w:rsidR="006A6BAA" w:rsidRPr="00803069" w:rsidRDefault="00E5195D" w:rsidP="006A6BAA">
      <w:pPr>
        <w:rPr>
          <w:sz w:val="22"/>
          <w:szCs w:val="22"/>
          <w:lang w:val="pl-PL"/>
        </w:rPr>
      </w:pPr>
      <w:r w:rsidRPr="00CA5ED6">
        <w:rPr>
          <w:sz w:val="22"/>
          <w:szCs w:val="22"/>
          <w:lang w:val="pl-PL"/>
        </w:rPr>
        <w:t>Nieotwarta butelka: 3</w:t>
      </w:r>
      <w:r w:rsidRPr="00233267">
        <w:rPr>
          <w:sz w:val="22"/>
          <w:szCs w:val="22"/>
          <w:lang w:val="pl-PL"/>
        </w:rPr>
        <w:t> </w:t>
      </w:r>
      <w:r w:rsidRPr="00CA5ED6">
        <w:rPr>
          <w:sz w:val="22"/>
          <w:szCs w:val="22"/>
          <w:lang w:val="pl-PL"/>
        </w:rPr>
        <w:t>lata</w:t>
      </w:r>
    </w:p>
    <w:p w14:paraId="4FE7742F" w14:textId="77777777" w:rsidR="006A6BAA" w:rsidRPr="00803069" w:rsidRDefault="00E5195D" w:rsidP="006A6BAA">
      <w:pPr>
        <w:rPr>
          <w:w w:val="99"/>
          <w:sz w:val="22"/>
          <w:szCs w:val="22"/>
          <w:lang w:val="pl-PL"/>
        </w:rPr>
      </w:pPr>
      <w:r w:rsidRPr="00CA5ED6">
        <w:rPr>
          <w:sz w:val="22"/>
          <w:szCs w:val="22"/>
          <w:lang w:val="pl-PL"/>
        </w:rPr>
        <w:t>Po pierwszym otwarciu: 4</w:t>
      </w:r>
      <w:r w:rsidRPr="00233267">
        <w:rPr>
          <w:sz w:val="22"/>
          <w:szCs w:val="22"/>
          <w:lang w:val="pl-PL"/>
        </w:rPr>
        <w:t> </w:t>
      </w:r>
      <w:r w:rsidRPr="00CA5ED6">
        <w:rPr>
          <w:sz w:val="22"/>
          <w:szCs w:val="22"/>
          <w:lang w:val="pl-PL"/>
        </w:rPr>
        <w:t>tygodnie</w:t>
      </w:r>
    </w:p>
    <w:p w14:paraId="7D611067" w14:textId="77777777" w:rsidR="006A6BAA" w:rsidRPr="00803069" w:rsidRDefault="006A6BAA" w:rsidP="006A6BAA">
      <w:pPr>
        <w:spacing w:before="1" w:line="260" w:lineRule="exact"/>
        <w:rPr>
          <w:sz w:val="22"/>
          <w:szCs w:val="22"/>
          <w:lang w:val="pl-PL"/>
        </w:rPr>
      </w:pPr>
    </w:p>
    <w:p w14:paraId="0FBF3DC0" w14:textId="77777777" w:rsidR="006A6BAA" w:rsidRPr="00803069" w:rsidRDefault="00E5195D" w:rsidP="00702798">
      <w:pPr>
        <w:tabs>
          <w:tab w:val="left" w:pos="567"/>
        </w:tabs>
        <w:autoSpaceDE w:val="0"/>
        <w:autoSpaceDN w:val="0"/>
        <w:adjustRightInd w:val="0"/>
        <w:rPr>
          <w:b/>
          <w:sz w:val="22"/>
          <w:szCs w:val="22"/>
          <w:lang w:val="pl-PL"/>
        </w:rPr>
      </w:pPr>
      <w:r w:rsidRPr="00CA5ED6">
        <w:rPr>
          <w:b/>
          <w:bCs/>
          <w:sz w:val="22"/>
          <w:szCs w:val="22"/>
          <w:lang w:val="pl-PL"/>
        </w:rPr>
        <w:t>6.4</w:t>
      </w:r>
      <w:r w:rsidRPr="00233267">
        <w:rPr>
          <w:b/>
          <w:bCs/>
          <w:sz w:val="22"/>
          <w:szCs w:val="22"/>
          <w:lang w:val="pl-PL"/>
        </w:rPr>
        <w:tab/>
      </w:r>
      <w:r w:rsidRPr="00CA5ED6">
        <w:rPr>
          <w:b/>
          <w:bCs/>
          <w:sz w:val="22"/>
          <w:szCs w:val="22"/>
          <w:lang w:val="pl-PL"/>
        </w:rPr>
        <w:t xml:space="preserve">Specjalne środki ostrożności </w:t>
      </w:r>
      <w:r w:rsidR="00141D9C" w:rsidRPr="00CA5ED6">
        <w:rPr>
          <w:b/>
          <w:bCs/>
          <w:sz w:val="22"/>
          <w:szCs w:val="22"/>
          <w:lang w:val="pl-PL"/>
        </w:rPr>
        <w:t>podczas</w:t>
      </w:r>
      <w:r w:rsidRPr="00CA5ED6">
        <w:rPr>
          <w:b/>
          <w:bCs/>
          <w:sz w:val="22"/>
          <w:szCs w:val="22"/>
          <w:lang w:val="pl-PL"/>
        </w:rPr>
        <w:t xml:space="preserve"> przechowywani</w:t>
      </w:r>
      <w:r w:rsidR="00141D9C" w:rsidRPr="00CA5ED6">
        <w:rPr>
          <w:b/>
          <w:bCs/>
          <w:sz w:val="22"/>
          <w:szCs w:val="22"/>
          <w:lang w:val="pl-PL"/>
        </w:rPr>
        <w:t>a</w:t>
      </w:r>
    </w:p>
    <w:p w14:paraId="36B0ABD1" w14:textId="77777777" w:rsidR="006A6BAA" w:rsidRPr="00803069" w:rsidRDefault="006A6BAA" w:rsidP="006A6BAA">
      <w:pPr>
        <w:spacing w:before="15" w:line="240" w:lineRule="exact"/>
        <w:rPr>
          <w:sz w:val="22"/>
          <w:szCs w:val="22"/>
          <w:lang w:val="pl-PL"/>
        </w:rPr>
      </w:pPr>
    </w:p>
    <w:p w14:paraId="32BC4C31" w14:textId="77777777" w:rsidR="005B4F57" w:rsidRPr="00803069" w:rsidRDefault="00C4192D" w:rsidP="006A6BAA">
      <w:pPr>
        <w:ind w:right="267"/>
        <w:rPr>
          <w:sz w:val="22"/>
          <w:szCs w:val="22"/>
          <w:lang w:val="pl-PL"/>
        </w:rPr>
      </w:pPr>
      <w:r w:rsidRPr="00CA5ED6">
        <w:rPr>
          <w:sz w:val="22"/>
          <w:szCs w:val="22"/>
          <w:lang w:val="pl-PL"/>
        </w:rPr>
        <w:t xml:space="preserve">Brak </w:t>
      </w:r>
      <w:r w:rsidR="00E5195D" w:rsidRPr="00CA5ED6">
        <w:rPr>
          <w:sz w:val="22"/>
          <w:szCs w:val="22"/>
          <w:lang w:val="pl-PL"/>
        </w:rPr>
        <w:t xml:space="preserve">specjalnych </w:t>
      </w:r>
      <w:r w:rsidRPr="00CA5ED6">
        <w:rPr>
          <w:sz w:val="22"/>
          <w:szCs w:val="22"/>
          <w:lang w:val="pl-PL"/>
        </w:rPr>
        <w:t>zaleceń dotyczących</w:t>
      </w:r>
      <w:r w:rsidR="00E5195D" w:rsidRPr="00CA5ED6">
        <w:rPr>
          <w:sz w:val="22"/>
          <w:szCs w:val="22"/>
          <w:lang w:val="pl-PL"/>
        </w:rPr>
        <w:t xml:space="preserve"> przechowywania</w:t>
      </w:r>
      <w:r w:rsidRPr="00CA5ED6">
        <w:rPr>
          <w:sz w:val="22"/>
          <w:szCs w:val="22"/>
          <w:lang w:val="pl-PL"/>
        </w:rPr>
        <w:t xml:space="preserve"> produktu leczniczego</w:t>
      </w:r>
      <w:r w:rsidR="00E5195D" w:rsidRPr="00CA5ED6">
        <w:rPr>
          <w:sz w:val="22"/>
          <w:szCs w:val="22"/>
          <w:lang w:val="pl-PL"/>
        </w:rPr>
        <w:t xml:space="preserve">. </w:t>
      </w:r>
    </w:p>
    <w:p w14:paraId="7CC3B06A" w14:textId="77777777" w:rsidR="006A6BAA" w:rsidRPr="00803069" w:rsidRDefault="006A6BAA" w:rsidP="006A6BAA">
      <w:pPr>
        <w:spacing w:before="19" w:line="240" w:lineRule="exact"/>
        <w:rPr>
          <w:sz w:val="22"/>
          <w:szCs w:val="22"/>
          <w:lang w:val="pl-PL"/>
        </w:rPr>
      </w:pPr>
    </w:p>
    <w:p w14:paraId="7A53D0AF" w14:textId="77777777" w:rsidR="006A6BAA" w:rsidRPr="00803069" w:rsidRDefault="00E5195D" w:rsidP="00702798">
      <w:pPr>
        <w:tabs>
          <w:tab w:val="left" w:pos="567"/>
        </w:tabs>
        <w:spacing w:before="9" w:line="240" w:lineRule="exact"/>
        <w:rPr>
          <w:b/>
          <w:sz w:val="22"/>
          <w:szCs w:val="22"/>
          <w:lang w:val="pl-PL"/>
        </w:rPr>
      </w:pPr>
      <w:r w:rsidRPr="00CA5ED6">
        <w:rPr>
          <w:b/>
          <w:bCs/>
          <w:sz w:val="22"/>
          <w:szCs w:val="22"/>
          <w:lang w:val="pl-PL"/>
        </w:rPr>
        <w:t>6.5</w:t>
      </w:r>
      <w:r w:rsidRPr="00233267">
        <w:rPr>
          <w:b/>
          <w:bCs/>
          <w:sz w:val="22"/>
          <w:szCs w:val="22"/>
          <w:lang w:val="pl-PL"/>
        </w:rPr>
        <w:tab/>
      </w:r>
      <w:r w:rsidRPr="00CA5ED6">
        <w:rPr>
          <w:b/>
          <w:bCs/>
          <w:sz w:val="22"/>
          <w:szCs w:val="22"/>
          <w:lang w:val="pl-PL"/>
        </w:rPr>
        <w:t>Rodzaj i zawartość opakowania</w:t>
      </w:r>
    </w:p>
    <w:p w14:paraId="7C79C547" w14:textId="77777777" w:rsidR="006A6BAA" w:rsidRPr="00803069" w:rsidRDefault="006A6BAA" w:rsidP="006A6BAA">
      <w:pPr>
        <w:spacing w:before="9" w:line="240" w:lineRule="exact"/>
        <w:rPr>
          <w:sz w:val="22"/>
          <w:szCs w:val="22"/>
          <w:lang w:val="pl-PL"/>
        </w:rPr>
      </w:pPr>
    </w:p>
    <w:p w14:paraId="669230CC" w14:textId="77777777" w:rsidR="006A6BAA" w:rsidRPr="00CA5ED6" w:rsidRDefault="00E5195D" w:rsidP="006A6BAA">
      <w:pPr>
        <w:autoSpaceDE w:val="0"/>
        <w:autoSpaceDN w:val="0"/>
        <w:adjustRightInd w:val="0"/>
        <w:rPr>
          <w:sz w:val="22"/>
          <w:szCs w:val="22"/>
          <w:lang w:val="pl-PL"/>
        </w:rPr>
      </w:pPr>
      <w:r w:rsidRPr="00CA5ED6">
        <w:rPr>
          <w:sz w:val="22"/>
          <w:szCs w:val="22"/>
          <w:lang w:val="pl-PL"/>
        </w:rPr>
        <w:t>Butelka ze szkła oranżowego zawierająca 100</w:t>
      </w:r>
      <w:r w:rsidRPr="00233267">
        <w:rPr>
          <w:sz w:val="22"/>
          <w:szCs w:val="22"/>
          <w:lang w:val="pl-PL"/>
        </w:rPr>
        <w:t> </w:t>
      </w:r>
      <w:r w:rsidRPr="00CA5ED6">
        <w:rPr>
          <w:sz w:val="22"/>
          <w:szCs w:val="22"/>
          <w:lang w:val="pl-PL"/>
        </w:rPr>
        <w:t>ml, zamknięta plastikową zakrętką zabezpieczającą przed otwarciem przez dzieci.</w:t>
      </w:r>
    </w:p>
    <w:p w14:paraId="1166F3A1" w14:textId="77777777" w:rsidR="00FE7BD8" w:rsidRPr="00CA5ED6" w:rsidRDefault="00FE7BD8" w:rsidP="006A6BAA">
      <w:pPr>
        <w:autoSpaceDE w:val="0"/>
        <w:autoSpaceDN w:val="0"/>
        <w:adjustRightInd w:val="0"/>
        <w:rPr>
          <w:sz w:val="22"/>
          <w:szCs w:val="22"/>
          <w:lang w:val="pl-PL"/>
        </w:rPr>
      </w:pPr>
    </w:p>
    <w:p w14:paraId="359D2215" w14:textId="77777777" w:rsidR="00FE7BD8" w:rsidRPr="00803069" w:rsidRDefault="00FE7BD8" w:rsidP="006A6BAA">
      <w:pPr>
        <w:autoSpaceDE w:val="0"/>
        <w:autoSpaceDN w:val="0"/>
        <w:adjustRightInd w:val="0"/>
        <w:rPr>
          <w:sz w:val="22"/>
          <w:szCs w:val="22"/>
          <w:lang w:val="pl-PL"/>
        </w:rPr>
      </w:pPr>
      <w:r w:rsidRPr="00FE7BD8">
        <w:rPr>
          <w:sz w:val="22"/>
          <w:szCs w:val="22"/>
          <w:lang w:val="pl-PL"/>
        </w:rPr>
        <w:t>Istnieją 2 rodzaje opakowań, a mianowicie opakowanie z polewami i opakowanie bez polew</w:t>
      </w:r>
    </w:p>
    <w:p w14:paraId="68315B1D" w14:textId="77777777" w:rsidR="006A6BAA" w:rsidRPr="00803069" w:rsidRDefault="006A6BAA" w:rsidP="006A6BAA">
      <w:pPr>
        <w:autoSpaceDE w:val="0"/>
        <w:autoSpaceDN w:val="0"/>
        <w:adjustRightInd w:val="0"/>
        <w:rPr>
          <w:sz w:val="22"/>
          <w:szCs w:val="22"/>
          <w:lang w:val="pl-PL"/>
        </w:rPr>
      </w:pPr>
    </w:p>
    <w:p w14:paraId="48815F6C" w14:textId="77777777" w:rsidR="006A6BAA" w:rsidRPr="008B5BF4" w:rsidRDefault="00E5195D" w:rsidP="006A6BAA">
      <w:pPr>
        <w:autoSpaceDE w:val="0"/>
        <w:autoSpaceDN w:val="0"/>
        <w:adjustRightInd w:val="0"/>
        <w:rPr>
          <w:sz w:val="22"/>
          <w:szCs w:val="22"/>
        </w:rPr>
      </w:pPr>
      <w:proofErr w:type="spellStart"/>
      <w:r w:rsidRPr="008B5BF4">
        <w:rPr>
          <w:sz w:val="22"/>
          <w:szCs w:val="22"/>
        </w:rPr>
        <w:t>Każde</w:t>
      </w:r>
      <w:proofErr w:type="spellEnd"/>
      <w:r w:rsidRPr="008B5BF4">
        <w:rPr>
          <w:sz w:val="22"/>
          <w:szCs w:val="22"/>
        </w:rPr>
        <w:t xml:space="preserve"> </w:t>
      </w:r>
      <w:proofErr w:type="spellStart"/>
      <w:r w:rsidRPr="008B5BF4">
        <w:rPr>
          <w:sz w:val="22"/>
          <w:szCs w:val="22"/>
        </w:rPr>
        <w:t>opakowanie</w:t>
      </w:r>
      <w:proofErr w:type="spellEnd"/>
      <w:r w:rsidRPr="008B5BF4">
        <w:rPr>
          <w:sz w:val="22"/>
          <w:szCs w:val="22"/>
        </w:rPr>
        <w:t xml:space="preserve"> </w:t>
      </w:r>
      <w:proofErr w:type="spellStart"/>
      <w:r w:rsidRPr="008B5BF4">
        <w:rPr>
          <w:sz w:val="22"/>
          <w:szCs w:val="22"/>
        </w:rPr>
        <w:t>zawiera</w:t>
      </w:r>
      <w:proofErr w:type="spellEnd"/>
      <w:r w:rsidRPr="008B5BF4">
        <w:rPr>
          <w:sz w:val="22"/>
          <w:szCs w:val="22"/>
        </w:rPr>
        <w:t>:</w:t>
      </w:r>
    </w:p>
    <w:p w14:paraId="26367DB0" w14:textId="77777777" w:rsidR="00205630" w:rsidRPr="00CA5ED6" w:rsidRDefault="00E5195D" w:rsidP="00CA5ED6">
      <w:pPr>
        <w:pStyle w:val="Lijstalinea"/>
        <w:numPr>
          <w:ilvl w:val="0"/>
          <w:numId w:val="4"/>
        </w:numPr>
        <w:autoSpaceDE w:val="0"/>
        <w:autoSpaceDN w:val="0"/>
        <w:adjustRightInd w:val="0"/>
        <w:ind w:left="567" w:hanging="567"/>
        <w:rPr>
          <w:sz w:val="22"/>
          <w:szCs w:val="22"/>
          <w:lang w:val="pl-PL"/>
        </w:rPr>
      </w:pPr>
      <w:r w:rsidRPr="00CA5ED6">
        <w:rPr>
          <w:sz w:val="22"/>
          <w:szCs w:val="22"/>
          <w:lang w:val="pl-PL"/>
        </w:rPr>
        <w:t>Jedna butelka ze szkła oranżowego zawierająca 100</w:t>
      </w:r>
      <w:r w:rsidRPr="00233267">
        <w:rPr>
          <w:sz w:val="22"/>
          <w:szCs w:val="22"/>
          <w:lang w:val="pl-PL"/>
        </w:rPr>
        <w:t> </w:t>
      </w:r>
      <w:r w:rsidRPr="00CA5ED6">
        <w:rPr>
          <w:sz w:val="22"/>
          <w:szCs w:val="22"/>
          <w:lang w:val="pl-PL"/>
        </w:rPr>
        <w:t>ml roztworu doustnego PHEBURANE,</w:t>
      </w:r>
    </w:p>
    <w:p w14:paraId="13809F68" w14:textId="77777777" w:rsidR="00CD2C7D" w:rsidRPr="008D30A4" w:rsidRDefault="00E5195D" w:rsidP="00E5195D">
      <w:pPr>
        <w:pStyle w:val="Lijstalinea"/>
        <w:numPr>
          <w:ilvl w:val="0"/>
          <w:numId w:val="4"/>
        </w:numPr>
        <w:ind w:left="567" w:hanging="567"/>
        <w:rPr>
          <w:sz w:val="22"/>
          <w:szCs w:val="22"/>
        </w:rPr>
      </w:pPr>
      <w:r w:rsidRPr="00CA5ED6">
        <w:rPr>
          <w:sz w:val="22"/>
          <w:szCs w:val="22"/>
          <w:lang w:val="pl-PL"/>
        </w:rPr>
        <w:t>Jedna strzykawka dozująca w zakresie od 0,5</w:t>
      </w:r>
      <w:r w:rsidRPr="00233267">
        <w:rPr>
          <w:sz w:val="22"/>
          <w:szCs w:val="22"/>
          <w:lang w:val="pl-PL"/>
        </w:rPr>
        <w:t> </w:t>
      </w:r>
      <w:r w:rsidRPr="00CA5ED6">
        <w:rPr>
          <w:sz w:val="22"/>
          <w:szCs w:val="22"/>
          <w:lang w:val="pl-PL"/>
        </w:rPr>
        <w:t>g do 3</w:t>
      </w:r>
      <w:r w:rsidRPr="00233267">
        <w:rPr>
          <w:sz w:val="22"/>
          <w:szCs w:val="22"/>
          <w:lang w:val="pl-PL"/>
        </w:rPr>
        <w:t> </w:t>
      </w:r>
      <w:r w:rsidRPr="00CA5ED6">
        <w:rPr>
          <w:sz w:val="22"/>
          <w:szCs w:val="22"/>
          <w:lang w:val="pl-PL"/>
        </w:rPr>
        <w:t xml:space="preserve">g z </w:t>
      </w:r>
      <w:r w:rsidR="00C4192D" w:rsidRPr="00CA5ED6">
        <w:rPr>
          <w:sz w:val="22"/>
          <w:szCs w:val="22"/>
          <w:lang w:val="pl-PL"/>
        </w:rPr>
        <w:t>podziałką</w:t>
      </w:r>
      <w:r w:rsidRPr="00CA5ED6">
        <w:rPr>
          <w:sz w:val="22"/>
          <w:szCs w:val="22"/>
          <w:lang w:val="pl-PL"/>
        </w:rPr>
        <w:t xml:space="preserve"> co 0,25 z dołączonym adapterem butelki (PIBA). </w:t>
      </w:r>
      <w:proofErr w:type="spellStart"/>
      <w:r w:rsidRPr="008B5BF4">
        <w:rPr>
          <w:sz w:val="22"/>
          <w:szCs w:val="22"/>
        </w:rPr>
        <w:t>Podziałka</w:t>
      </w:r>
      <w:proofErr w:type="spellEnd"/>
      <w:r w:rsidRPr="008B5BF4">
        <w:rPr>
          <w:sz w:val="22"/>
          <w:szCs w:val="22"/>
        </w:rPr>
        <w:t xml:space="preserve"> </w:t>
      </w:r>
      <w:proofErr w:type="spellStart"/>
      <w:r w:rsidRPr="008B5BF4">
        <w:rPr>
          <w:sz w:val="22"/>
          <w:szCs w:val="22"/>
        </w:rPr>
        <w:t>strzykawki</w:t>
      </w:r>
      <w:proofErr w:type="spellEnd"/>
      <w:r w:rsidRPr="008B5BF4">
        <w:rPr>
          <w:sz w:val="22"/>
          <w:szCs w:val="22"/>
        </w:rPr>
        <w:t xml:space="preserve"> </w:t>
      </w:r>
      <w:proofErr w:type="spellStart"/>
      <w:r w:rsidRPr="008B5BF4">
        <w:rPr>
          <w:sz w:val="22"/>
          <w:szCs w:val="22"/>
        </w:rPr>
        <w:t>dozującej</w:t>
      </w:r>
      <w:proofErr w:type="spellEnd"/>
      <w:r w:rsidRPr="008B5BF4">
        <w:rPr>
          <w:sz w:val="22"/>
          <w:szCs w:val="22"/>
        </w:rPr>
        <w:t xml:space="preserve"> </w:t>
      </w:r>
      <w:proofErr w:type="spellStart"/>
      <w:r w:rsidRPr="008B5BF4">
        <w:rPr>
          <w:sz w:val="22"/>
          <w:szCs w:val="22"/>
        </w:rPr>
        <w:t>odzwierciedla</w:t>
      </w:r>
      <w:proofErr w:type="spellEnd"/>
      <w:r w:rsidRPr="008B5BF4">
        <w:rPr>
          <w:sz w:val="22"/>
          <w:szCs w:val="22"/>
        </w:rPr>
        <w:t xml:space="preserve"> </w:t>
      </w:r>
      <w:proofErr w:type="spellStart"/>
      <w:r w:rsidRPr="008B5BF4">
        <w:rPr>
          <w:sz w:val="22"/>
          <w:szCs w:val="22"/>
        </w:rPr>
        <w:t>gramy</w:t>
      </w:r>
      <w:proofErr w:type="spellEnd"/>
      <w:r w:rsidRPr="008B5BF4">
        <w:rPr>
          <w:sz w:val="22"/>
          <w:szCs w:val="22"/>
        </w:rPr>
        <w:t xml:space="preserve"> </w:t>
      </w:r>
      <w:proofErr w:type="spellStart"/>
      <w:r w:rsidRPr="008B5BF4">
        <w:rPr>
          <w:sz w:val="22"/>
          <w:szCs w:val="22"/>
        </w:rPr>
        <w:t>fenylomaślanu</w:t>
      </w:r>
      <w:proofErr w:type="spellEnd"/>
      <w:r w:rsidRPr="008B5BF4">
        <w:rPr>
          <w:sz w:val="22"/>
          <w:szCs w:val="22"/>
        </w:rPr>
        <w:t xml:space="preserve"> </w:t>
      </w:r>
      <w:proofErr w:type="spellStart"/>
      <w:r w:rsidRPr="008B5BF4">
        <w:rPr>
          <w:sz w:val="22"/>
          <w:szCs w:val="22"/>
        </w:rPr>
        <w:t>sodu</w:t>
      </w:r>
      <w:proofErr w:type="spellEnd"/>
      <w:r w:rsidRPr="008B5BF4">
        <w:rPr>
          <w:sz w:val="22"/>
          <w:szCs w:val="22"/>
        </w:rPr>
        <w:t>.</w:t>
      </w:r>
    </w:p>
    <w:p w14:paraId="487023C9" w14:textId="77777777" w:rsidR="008D30A4" w:rsidRPr="00CA5ED6" w:rsidRDefault="008D30A4" w:rsidP="00CA5ED6">
      <w:pPr>
        <w:rPr>
          <w:sz w:val="22"/>
          <w:szCs w:val="22"/>
          <w:lang w:val="pl-PL"/>
        </w:rPr>
      </w:pPr>
      <w:r w:rsidRPr="00CA5ED6">
        <w:rPr>
          <w:sz w:val="22"/>
          <w:szCs w:val="22"/>
          <w:lang w:val="pl-PL"/>
        </w:rPr>
        <w:t>Opakowanie z polewą dodatkowo zawiera:</w:t>
      </w:r>
    </w:p>
    <w:p w14:paraId="1119A90B" w14:textId="77777777" w:rsidR="008D30A4" w:rsidRPr="00803069" w:rsidRDefault="008D30A4" w:rsidP="008D30A4">
      <w:pPr>
        <w:pStyle w:val="Lijstalinea"/>
        <w:numPr>
          <w:ilvl w:val="0"/>
          <w:numId w:val="4"/>
        </w:numPr>
        <w:ind w:left="567" w:hanging="567"/>
        <w:rPr>
          <w:sz w:val="22"/>
          <w:szCs w:val="22"/>
          <w:lang w:val="pl-PL"/>
        </w:rPr>
      </w:pPr>
      <w:r w:rsidRPr="00CA5ED6">
        <w:rPr>
          <w:sz w:val="22"/>
          <w:szCs w:val="22"/>
          <w:lang w:val="pl-PL"/>
        </w:rPr>
        <w:t>Jedna butelka ze szkła oranżowego zawierająca 3</w:t>
      </w:r>
      <w:r w:rsidRPr="00233267">
        <w:rPr>
          <w:sz w:val="22"/>
          <w:szCs w:val="22"/>
          <w:lang w:val="pl-PL"/>
        </w:rPr>
        <w:t> </w:t>
      </w:r>
      <w:r w:rsidRPr="00CA5ED6">
        <w:rPr>
          <w:sz w:val="22"/>
          <w:szCs w:val="22"/>
          <w:lang w:val="pl-PL"/>
        </w:rPr>
        <w:t>ml polewy o smaku cytrynowo</w:t>
      </w:r>
      <w:r w:rsidR="00391174">
        <w:rPr>
          <w:sz w:val="22"/>
          <w:szCs w:val="22"/>
          <w:lang w:val="pl-PL"/>
        </w:rPr>
        <w:t>-</w:t>
      </w:r>
      <w:r w:rsidRPr="00CA5ED6">
        <w:rPr>
          <w:sz w:val="22"/>
          <w:szCs w:val="22"/>
          <w:lang w:val="pl-PL"/>
        </w:rPr>
        <w:t>miętowym.</w:t>
      </w:r>
    </w:p>
    <w:p w14:paraId="2076C85D" w14:textId="77777777" w:rsidR="008D30A4" w:rsidRPr="00CA5ED6" w:rsidRDefault="008D30A4" w:rsidP="00CA5ED6">
      <w:pPr>
        <w:pStyle w:val="Lijstalinea"/>
        <w:numPr>
          <w:ilvl w:val="0"/>
          <w:numId w:val="4"/>
        </w:numPr>
        <w:autoSpaceDE w:val="0"/>
        <w:autoSpaceDN w:val="0"/>
        <w:adjustRightInd w:val="0"/>
        <w:ind w:left="567" w:hanging="567"/>
        <w:rPr>
          <w:sz w:val="22"/>
          <w:szCs w:val="22"/>
          <w:lang w:val="pl-PL"/>
        </w:rPr>
      </w:pPr>
      <w:r w:rsidRPr="00CA5ED6">
        <w:rPr>
          <w:sz w:val="22"/>
          <w:szCs w:val="22"/>
          <w:lang w:val="pl-PL"/>
        </w:rPr>
        <w:t>Jedna butelka ze szkła oranżowego zawierająca 3</w:t>
      </w:r>
      <w:r w:rsidRPr="00233267">
        <w:rPr>
          <w:sz w:val="22"/>
          <w:szCs w:val="22"/>
          <w:lang w:val="pl-PL"/>
        </w:rPr>
        <w:t> </w:t>
      </w:r>
      <w:r w:rsidRPr="00CA5ED6">
        <w:rPr>
          <w:sz w:val="22"/>
          <w:szCs w:val="22"/>
          <w:lang w:val="pl-PL"/>
        </w:rPr>
        <w:t>ml polewy o smaku czarnej porzeczki.</w:t>
      </w:r>
    </w:p>
    <w:p w14:paraId="07F16890" w14:textId="77777777" w:rsidR="006A6BAA" w:rsidRPr="00CA5ED6" w:rsidRDefault="006A6BAA" w:rsidP="006A6BAA">
      <w:pPr>
        <w:spacing w:before="14" w:line="240" w:lineRule="exact"/>
        <w:rPr>
          <w:sz w:val="22"/>
          <w:szCs w:val="22"/>
          <w:lang w:val="pl-PL"/>
        </w:rPr>
      </w:pPr>
    </w:p>
    <w:p w14:paraId="53450872" w14:textId="77777777" w:rsidR="006A6BAA" w:rsidRPr="00141D9C" w:rsidRDefault="00E5195D" w:rsidP="00702798">
      <w:pPr>
        <w:tabs>
          <w:tab w:val="left" w:pos="567"/>
        </w:tabs>
        <w:autoSpaceDE w:val="0"/>
        <w:autoSpaceDN w:val="0"/>
        <w:adjustRightInd w:val="0"/>
        <w:rPr>
          <w:b/>
          <w:sz w:val="22"/>
          <w:szCs w:val="22"/>
          <w:lang w:val="pl-PL"/>
        </w:rPr>
      </w:pPr>
      <w:r w:rsidRPr="00CA5ED6">
        <w:rPr>
          <w:b/>
          <w:bCs/>
          <w:sz w:val="22"/>
          <w:szCs w:val="22"/>
          <w:lang w:val="pl-PL"/>
        </w:rPr>
        <w:t>6.6</w:t>
      </w:r>
      <w:r w:rsidRPr="00233267">
        <w:rPr>
          <w:b/>
          <w:bCs/>
          <w:sz w:val="22"/>
          <w:szCs w:val="22"/>
          <w:lang w:val="pl-PL"/>
        </w:rPr>
        <w:tab/>
      </w:r>
      <w:r w:rsidRPr="00CA5ED6">
        <w:rPr>
          <w:b/>
          <w:bCs/>
          <w:sz w:val="22"/>
          <w:szCs w:val="22"/>
          <w:lang w:val="pl-PL"/>
        </w:rPr>
        <w:t xml:space="preserve">Szczególne środki ostrożności dotyczące </w:t>
      </w:r>
      <w:r w:rsidR="00141D9C" w:rsidRPr="00CA5ED6">
        <w:rPr>
          <w:b/>
          <w:noProof/>
          <w:sz w:val="22"/>
          <w:szCs w:val="22"/>
          <w:lang w:val="pl-PL"/>
        </w:rPr>
        <w:t>usuwania i przygotowania produktu leczniczego do stosowania</w:t>
      </w:r>
    </w:p>
    <w:p w14:paraId="1A61D6BB" w14:textId="77777777" w:rsidR="006A6BAA" w:rsidRPr="00803069" w:rsidRDefault="006A6BAA" w:rsidP="006A6BAA">
      <w:pPr>
        <w:spacing w:before="15" w:line="240" w:lineRule="exact"/>
        <w:rPr>
          <w:sz w:val="22"/>
          <w:szCs w:val="22"/>
          <w:lang w:val="pl-PL"/>
        </w:rPr>
      </w:pPr>
    </w:p>
    <w:p w14:paraId="36778B31" w14:textId="77777777" w:rsidR="00B112DA" w:rsidRPr="00803069" w:rsidRDefault="00E5195D" w:rsidP="006A6BAA">
      <w:pPr>
        <w:ind w:right="788"/>
        <w:rPr>
          <w:sz w:val="22"/>
          <w:szCs w:val="22"/>
          <w:lang w:val="pl-PL"/>
        </w:rPr>
      </w:pPr>
      <w:r w:rsidRPr="00CA5ED6">
        <w:rPr>
          <w:sz w:val="22"/>
          <w:szCs w:val="22"/>
          <w:lang w:val="pl-PL"/>
        </w:rPr>
        <w:t>Roztwór doustny PHEBURANE jest gotowy do użycia.</w:t>
      </w:r>
    </w:p>
    <w:p w14:paraId="2323A6AD" w14:textId="77777777" w:rsidR="00E964EE" w:rsidRPr="00803069" w:rsidRDefault="00E964EE" w:rsidP="006A6BAA">
      <w:pPr>
        <w:ind w:right="788"/>
        <w:rPr>
          <w:sz w:val="22"/>
          <w:szCs w:val="22"/>
          <w:lang w:val="pl-PL"/>
        </w:rPr>
      </w:pPr>
    </w:p>
    <w:p w14:paraId="29BE0674" w14:textId="77777777" w:rsidR="00B2200D" w:rsidRPr="008B5BF4" w:rsidRDefault="00E5195D">
      <w:pPr>
        <w:ind w:right="788"/>
        <w:rPr>
          <w:sz w:val="22"/>
          <w:szCs w:val="22"/>
          <w:u w:val="single"/>
        </w:rPr>
      </w:pPr>
      <w:proofErr w:type="spellStart"/>
      <w:r w:rsidRPr="008B5BF4">
        <w:rPr>
          <w:sz w:val="22"/>
          <w:szCs w:val="22"/>
          <w:u w:val="single"/>
        </w:rPr>
        <w:t>Podawanie</w:t>
      </w:r>
      <w:proofErr w:type="spellEnd"/>
      <w:r w:rsidRPr="008B5BF4">
        <w:rPr>
          <w:sz w:val="22"/>
          <w:szCs w:val="22"/>
          <w:u w:val="single"/>
        </w:rPr>
        <w:t xml:space="preserve"> </w:t>
      </w:r>
      <w:proofErr w:type="spellStart"/>
      <w:r w:rsidRPr="008B5BF4">
        <w:rPr>
          <w:sz w:val="22"/>
          <w:szCs w:val="22"/>
          <w:u w:val="single"/>
        </w:rPr>
        <w:t>doustne</w:t>
      </w:r>
      <w:proofErr w:type="spellEnd"/>
    </w:p>
    <w:p w14:paraId="7A0A4E2E" w14:textId="77777777" w:rsidR="00E964EE" w:rsidRPr="008B5BF4" w:rsidRDefault="00E964EE" w:rsidP="00392690">
      <w:pPr>
        <w:ind w:right="788"/>
        <w:rPr>
          <w:i/>
          <w:iCs/>
          <w:sz w:val="22"/>
          <w:szCs w:val="22"/>
          <w:u w:val="single"/>
        </w:rPr>
      </w:pPr>
    </w:p>
    <w:p w14:paraId="786623D5" w14:textId="77777777" w:rsidR="00E964EE" w:rsidRPr="00803069" w:rsidRDefault="00E5195D" w:rsidP="00E5195D">
      <w:pPr>
        <w:pStyle w:val="Lijstalinea"/>
        <w:numPr>
          <w:ilvl w:val="0"/>
          <w:numId w:val="10"/>
        </w:numPr>
        <w:spacing w:line="276" w:lineRule="auto"/>
        <w:ind w:left="567" w:hanging="567"/>
        <w:contextualSpacing w:val="0"/>
        <w:rPr>
          <w:sz w:val="22"/>
          <w:szCs w:val="22"/>
          <w:lang w:val="pl-PL"/>
        </w:rPr>
      </w:pPr>
      <w:bookmarkStart w:id="82" w:name="_Hlk59637341"/>
      <w:r w:rsidRPr="00CA5ED6">
        <w:rPr>
          <w:sz w:val="22"/>
          <w:szCs w:val="22"/>
          <w:lang w:val="pl-PL"/>
        </w:rPr>
        <w:t xml:space="preserve">Butelkę z roztworem doustnym PHEBURANE należy otworzyć, naciskając zakrętkę i przekręcając ją w lewo; </w:t>
      </w:r>
    </w:p>
    <w:p w14:paraId="01799C97" w14:textId="77777777" w:rsidR="00E964EE" w:rsidRPr="00803069" w:rsidRDefault="00E5195D" w:rsidP="00E5195D">
      <w:pPr>
        <w:pStyle w:val="Lijstalinea"/>
        <w:numPr>
          <w:ilvl w:val="0"/>
          <w:numId w:val="10"/>
        </w:numPr>
        <w:spacing w:line="276" w:lineRule="auto"/>
        <w:ind w:left="567" w:hanging="567"/>
        <w:contextualSpacing w:val="0"/>
        <w:rPr>
          <w:sz w:val="22"/>
          <w:szCs w:val="22"/>
          <w:lang w:val="pl-PL"/>
        </w:rPr>
      </w:pPr>
      <w:r w:rsidRPr="00CA5ED6">
        <w:rPr>
          <w:sz w:val="22"/>
          <w:szCs w:val="22"/>
          <w:lang w:val="pl-PL"/>
        </w:rPr>
        <w:t>Strzykawka dozująca z oznakowaniem CE jest przymocowana do adaptera butelki;</w:t>
      </w:r>
    </w:p>
    <w:p w14:paraId="31790A39" w14:textId="77777777" w:rsidR="00E964EE" w:rsidRPr="00803069" w:rsidRDefault="00E5195D" w:rsidP="00E5195D">
      <w:pPr>
        <w:pStyle w:val="Lijstalinea"/>
        <w:numPr>
          <w:ilvl w:val="0"/>
          <w:numId w:val="10"/>
        </w:numPr>
        <w:spacing w:line="276" w:lineRule="auto"/>
        <w:ind w:left="567" w:hanging="567"/>
        <w:contextualSpacing w:val="0"/>
        <w:rPr>
          <w:sz w:val="22"/>
          <w:szCs w:val="22"/>
          <w:lang w:val="pl-PL"/>
        </w:rPr>
      </w:pPr>
      <w:r w:rsidRPr="00CA5ED6">
        <w:rPr>
          <w:sz w:val="22"/>
          <w:szCs w:val="22"/>
          <w:lang w:val="pl-PL"/>
        </w:rPr>
        <w:t xml:space="preserve">Adapter butelki należy umieścić/wepchnąć do szyjki otwartej butelki, gdy strzykawka znajduje się w niej; </w:t>
      </w:r>
    </w:p>
    <w:p w14:paraId="0B89FD7C" w14:textId="77777777" w:rsidR="00E964EE" w:rsidRPr="008B5BF4" w:rsidRDefault="00E5195D" w:rsidP="00E5195D">
      <w:pPr>
        <w:pStyle w:val="Lijstalinea"/>
        <w:numPr>
          <w:ilvl w:val="0"/>
          <w:numId w:val="10"/>
        </w:numPr>
        <w:spacing w:line="276" w:lineRule="auto"/>
        <w:ind w:left="567" w:hanging="567"/>
        <w:contextualSpacing w:val="0"/>
        <w:rPr>
          <w:sz w:val="22"/>
          <w:szCs w:val="22"/>
        </w:rPr>
      </w:pPr>
      <w:proofErr w:type="spellStart"/>
      <w:r w:rsidRPr="008B5BF4">
        <w:rPr>
          <w:sz w:val="22"/>
          <w:szCs w:val="22"/>
        </w:rPr>
        <w:t>Butelkę</w:t>
      </w:r>
      <w:proofErr w:type="spellEnd"/>
      <w:r w:rsidRPr="008B5BF4">
        <w:rPr>
          <w:sz w:val="22"/>
          <w:szCs w:val="22"/>
        </w:rPr>
        <w:t xml:space="preserve"> </w:t>
      </w:r>
      <w:proofErr w:type="spellStart"/>
      <w:r w:rsidRPr="008B5BF4">
        <w:rPr>
          <w:sz w:val="22"/>
          <w:szCs w:val="22"/>
        </w:rPr>
        <w:t>należy</w:t>
      </w:r>
      <w:proofErr w:type="spellEnd"/>
      <w:r w:rsidRPr="008B5BF4">
        <w:rPr>
          <w:sz w:val="22"/>
          <w:szCs w:val="22"/>
        </w:rPr>
        <w:t xml:space="preserve"> </w:t>
      </w:r>
      <w:proofErr w:type="spellStart"/>
      <w:r w:rsidRPr="008B5BF4">
        <w:rPr>
          <w:sz w:val="22"/>
          <w:szCs w:val="22"/>
        </w:rPr>
        <w:t>odwrócić</w:t>
      </w:r>
      <w:proofErr w:type="spellEnd"/>
      <w:r w:rsidRPr="008B5BF4">
        <w:rPr>
          <w:sz w:val="22"/>
          <w:szCs w:val="22"/>
        </w:rPr>
        <w:t>;</w:t>
      </w:r>
    </w:p>
    <w:p w14:paraId="47CE35AE" w14:textId="77777777" w:rsidR="00E964EE" w:rsidRPr="00803069" w:rsidRDefault="00C4192D" w:rsidP="00E5195D">
      <w:pPr>
        <w:pStyle w:val="Lijstalinea"/>
        <w:numPr>
          <w:ilvl w:val="0"/>
          <w:numId w:val="10"/>
        </w:numPr>
        <w:spacing w:line="276" w:lineRule="auto"/>
        <w:ind w:left="567" w:hanging="567"/>
        <w:contextualSpacing w:val="0"/>
        <w:rPr>
          <w:sz w:val="22"/>
          <w:szCs w:val="22"/>
          <w:lang w:val="pl-PL"/>
        </w:rPr>
      </w:pPr>
      <w:r w:rsidRPr="00CA5ED6">
        <w:rPr>
          <w:sz w:val="22"/>
          <w:szCs w:val="22"/>
          <w:lang w:val="pl-PL"/>
        </w:rPr>
        <w:t>Należy pobrać z butelki w</w:t>
      </w:r>
      <w:r w:rsidR="00E5195D" w:rsidRPr="00CA5ED6">
        <w:rPr>
          <w:sz w:val="22"/>
          <w:szCs w:val="22"/>
          <w:lang w:val="pl-PL"/>
        </w:rPr>
        <w:t xml:space="preserve">ymaganą dawkę </w:t>
      </w:r>
      <w:ins w:id="83" w:author="Autor">
        <w:r w:rsidR="006B47D5">
          <w:rPr>
            <w:sz w:val="22"/>
            <w:szCs w:val="22"/>
            <w:lang w:val="pl-PL"/>
          </w:rPr>
          <w:t xml:space="preserve">roztworu doustnego </w:t>
        </w:r>
      </w:ins>
      <w:del w:id="84" w:author="Autor">
        <w:r w:rsidRPr="00CA5ED6" w:rsidDel="006B47D5">
          <w:rPr>
            <w:sz w:val="22"/>
            <w:szCs w:val="22"/>
            <w:lang w:val="pl-PL"/>
          </w:rPr>
          <w:delText>produktu</w:delText>
        </w:r>
        <w:r w:rsidR="00E5195D" w:rsidRPr="00CA5ED6" w:rsidDel="006B47D5">
          <w:rPr>
            <w:sz w:val="22"/>
            <w:szCs w:val="22"/>
            <w:lang w:val="pl-PL"/>
          </w:rPr>
          <w:delText xml:space="preserve"> </w:delText>
        </w:r>
      </w:del>
      <w:r w:rsidR="00E5195D" w:rsidRPr="00CA5ED6">
        <w:rPr>
          <w:sz w:val="22"/>
          <w:szCs w:val="22"/>
          <w:lang w:val="pl-PL"/>
        </w:rPr>
        <w:t>PHEBURANE (patrz</w:t>
      </w:r>
      <w:r w:rsidR="00E5195D" w:rsidRPr="00233267">
        <w:rPr>
          <w:sz w:val="22"/>
          <w:szCs w:val="22"/>
          <w:lang w:val="pl-PL"/>
        </w:rPr>
        <w:t> </w:t>
      </w:r>
      <w:r w:rsidR="00E5195D" w:rsidRPr="00CA5ED6">
        <w:rPr>
          <w:sz w:val="22"/>
          <w:szCs w:val="22"/>
          <w:lang w:val="pl-PL"/>
        </w:rPr>
        <w:t>punkt 4.2) (</w:t>
      </w:r>
      <w:r w:rsidRPr="00CA5ED6">
        <w:rPr>
          <w:sz w:val="22"/>
          <w:szCs w:val="22"/>
          <w:lang w:val="pl-PL"/>
        </w:rPr>
        <w:t>w ilości odpowiadającej liczbie</w:t>
      </w:r>
      <w:r w:rsidR="00E5195D" w:rsidRPr="00CA5ED6">
        <w:rPr>
          <w:sz w:val="22"/>
          <w:szCs w:val="22"/>
          <w:lang w:val="pl-PL"/>
        </w:rPr>
        <w:t xml:space="preserve"> gramów fenylomaślanu sodu zgodnie z zaleceniami i zgodnie z ilością podawaną z odpowiednim posiłkiem) za pomocą strzykawki dozującej;</w:t>
      </w:r>
    </w:p>
    <w:bookmarkEnd w:id="82"/>
    <w:p w14:paraId="4CEE3C2C" w14:textId="77777777" w:rsidR="00E964EE" w:rsidRPr="00803069" w:rsidRDefault="00E5195D" w:rsidP="00E5195D">
      <w:pPr>
        <w:pStyle w:val="Lijstalinea"/>
        <w:numPr>
          <w:ilvl w:val="0"/>
          <w:numId w:val="10"/>
        </w:numPr>
        <w:spacing w:line="276" w:lineRule="auto"/>
        <w:ind w:left="567" w:hanging="567"/>
        <w:contextualSpacing w:val="0"/>
        <w:rPr>
          <w:sz w:val="22"/>
          <w:szCs w:val="22"/>
          <w:lang w:val="pl-PL"/>
        </w:rPr>
      </w:pPr>
      <w:r w:rsidRPr="00CA5ED6">
        <w:rPr>
          <w:sz w:val="22"/>
          <w:szCs w:val="22"/>
          <w:lang w:val="pl-PL"/>
        </w:rPr>
        <w:t xml:space="preserve">Strzykawkę dozującą z </w:t>
      </w:r>
      <w:r w:rsidR="00C4192D" w:rsidRPr="00CA5ED6">
        <w:rPr>
          <w:sz w:val="22"/>
          <w:szCs w:val="22"/>
          <w:lang w:val="pl-PL"/>
        </w:rPr>
        <w:t>produktem</w:t>
      </w:r>
      <w:r w:rsidRPr="00CA5ED6">
        <w:rPr>
          <w:sz w:val="22"/>
          <w:szCs w:val="22"/>
          <w:lang w:val="pl-PL"/>
        </w:rPr>
        <w:t xml:space="preserve"> PHEBURANE należy odłączyć od adaptera butelki, a następnie </w:t>
      </w:r>
      <w:r w:rsidR="00655721" w:rsidRPr="00CA5ED6">
        <w:rPr>
          <w:sz w:val="22"/>
          <w:szCs w:val="22"/>
          <w:lang w:val="pl-PL"/>
        </w:rPr>
        <w:t xml:space="preserve">odmierzoną </w:t>
      </w:r>
      <w:r w:rsidRPr="00CA5ED6">
        <w:rPr>
          <w:sz w:val="22"/>
          <w:szCs w:val="22"/>
          <w:lang w:val="pl-PL"/>
        </w:rPr>
        <w:t>ilość roztworu doustnego PHEBURANE należy przelać ze strzykawki dozującej do szklanki zawierającej co najmniej 20 ml wody;</w:t>
      </w:r>
    </w:p>
    <w:p w14:paraId="6A8751FA" w14:textId="7E3D4A4C" w:rsidR="003842CB" w:rsidRPr="00803069" w:rsidRDefault="00E5195D" w:rsidP="00E5195D">
      <w:pPr>
        <w:pStyle w:val="Lijstalinea"/>
        <w:numPr>
          <w:ilvl w:val="0"/>
          <w:numId w:val="10"/>
        </w:numPr>
        <w:spacing w:line="276" w:lineRule="auto"/>
        <w:ind w:left="567" w:hanging="567"/>
        <w:contextualSpacing w:val="0"/>
        <w:rPr>
          <w:sz w:val="22"/>
          <w:szCs w:val="22"/>
          <w:lang w:val="pl-PL"/>
        </w:rPr>
      </w:pPr>
      <w:r w:rsidRPr="00CA5ED6">
        <w:rPr>
          <w:sz w:val="22"/>
          <w:szCs w:val="22"/>
          <w:lang w:val="pl-PL"/>
        </w:rPr>
        <w:t xml:space="preserve">Roztwór doustny PHEBURANE </w:t>
      </w:r>
      <w:r w:rsidR="00655721" w:rsidRPr="00CA5ED6">
        <w:rPr>
          <w:sz w:val="22"/>
          <w:szCs w:val="22"/>
          <w:lang w:val="pl-PL"/>
        </w:rPr>
        <w:t>ma</w:t>
      </w:r>
      <w:r w:rsidRPr="00CA5ED6">
        <w:rPr>
          <w:sz w:val="22"/>
          <w:szCs w:val="22"/>
          <w:lang w:val="pl-PL"/>
        </w:rPr>
        <w:t xml:space="preserve"> neutraln</w:t>
      </w:r>
      <w:r w:rsidR="00655721" w:rsidRPr="00CA5ED6">
        <w:rPr>
          <w:sz w:val="22"/>
          <w:szCs w:val="22"/>
          <w:lang w:val="pl-PL"/>
        </w:rPr>
        <w:t>y smak</w:t>
      </w:r>
      <w:r w:rsidRPr="00CA5ED6">
        <w:rPr>
          <w:sz w:val="22"/>
          <w:szCs w:val="22"/>
          <w:lang w:val="pl-PL"/>
        </w:rPr>
        <w:t>. Aby poprawić smak, do zawartości szklanki wody można dodać jedną kroplę preferowanej polewy smakowej; zamieszać delikatnie, a następnie spożyć (jeśli jedna kropla polewy smakowej nie zapewni intensywności smaku, pacjent może użyć 2 kropli)</w:t>
      </w:r>
      <w:ins w:id="85" w:author="Autor">
        <w:r w:rsidR="006B47D5">
          <w:rPr>
            <w:sz w:val="22"/>
            <w:szCs w:val="22"/>
            <w:lang w:val="pl-PL"/>
          </w:rPr>
          <w:t>.</w:t>
        </w:r>
      </w:ins>
      <w:del w:id="86" w:author="Autor">
        <w:r w:rsidRPr="00CA5ED6" w:rsidDel="006B47D5">
          <w:rPr>
            <w:sz w:val="22"/>
            <w:szCs w:val="22"/>
            <w:lang w:val="pl-PL"/>
          </w:rPr>
          <w:delText>;</w:delText>
        </w:r>
      </w:del>
      <w:r w:rsidRPr="00CA5ED6">
        <w:rPr>
          <w:sz w:val="22"/>
          <w:szCs w:val="22"/>
          <w:lang w:val="pl-PL"/>
        </w:rPr>
        <w:t xml:space="preserve"> </w:t>
      </w:r>
      <w:ins w:id="87" w:author="Autor">
        <w:r w:rsidR="006B47D5">
          <w:rPr>
            <w:sz w:val="22"/>
            <w:szCs w:val="22"/>
            <w:lang w:val="pl-PL"/>
          </w:rPr>
          <w:t xml:space="preserve">Roztwór z </w:t>
        </w:r>
        <w:r w:rsidR="006B47D5" w:rsidRPr="00CA5ED6">
          <w:rPr>
            <w:sz w:val="22"/>
            <w:szCs w:val="22"/>
            <w:lang w:val="pl-PL"/>
          </w:rPr>
          <w:t>polew</w:t>
        </w:r>
        <w:r w:rsidR="006B47D5">
          <w:rPr>
            <w:sz w:val="22"/>
            <w:szCs w:val="22"/>
            <w:lang w:val="pl-PL"/>
          </w:rPr>
          <w:t>ą</w:t>
        </w:r>
        <w:r w:rsidR="006B47D5" w:rsidRPr="00CA5ED6">
          <w:rPr>
            <w:sz w:val="22"/>
            <w:szCs w:val="22"/>
            <w:lang w:val="pl-PL"/>
          </w:rPr>
          <w:t xml:space="preserve"> o smaku cytrynowo-miętowym</w:t>
        </w:r>
        <w:r w:rsidR="00124194">
          <w:rPr>
            <w:sz w:val="22"/>
            <w:szCs w:val="22"/>
            <w:lang w:val="pl-PL"/>
          </w:rPr>
          <w:t xml:space="preserve"> ma mniejszą lepkość niż z polewą </w:t>
        </w:r>
        <w:r w:rsidR="00B30A1B" w:rsidRPr="00B30A1B">
          <w:rPr>
            <w:iCs/>
            <w:sz w:val="22"/>
            <w:szCs w:val="22"/>
            <w:lang w:val="pl-PL"/>
            <w:rPrChange w:id="88" w:author="Autor">
              <w:rPr>
                <w:i/>
                <w:iCs/>
                <w:sz w:val="22"/>
                <w:szCs w:val="22"/>
                <w:lang w:val="pl-PL"/>
              </w:rPr>
            </w:rPrChange>
          </w:rPr>
          <w:t>o smaku czarnej porzeczki</w:t>
        </w:r>
        <w:r w:rsidR="007573B5">
          <w:rPr>
            <w:iCs/>
            <w:sz w:val="22"/>
            <w:szCs w:val="22"/>
            <w:lang w:val="pl-PL"/>
          </w:rPr>
          <w:t>,</w:t>
        </w:r>
        <w:r w:rsidR="00124194">
          <w:rPr>
            <w:iCs/>
            <w:sz w:val="22"/>
            <w:szCs w:val="22"/>
            <w:lang w:val="pl-PL"/>
          </w:rPr>
          <w:t xml:space="preserve"> co może </w:t>
        </w:r>
        <w:r w:rsidR="00950029">
          <w:rPr>
            <w:iCs/>
            <w:sz w:val="22"/>
            <w:szCs w:val="22"/>
            <w:lang w:val="pl-PL"/>
          </w:rPr>
          <w:t xml:space="preserve">prowadzić do </w:t>
        </w:r>
        <w:r w:rsidR="00447EB5">
          <w:rPr>
            <w:iCs/>
            <w:sz w:val="22"/>
            <w:szCs w:val="22"/>
            <w:lang w:val="pl-PL"/>
          </w:rPr>
          <w:t>dodani</w:t>
        </w:r>
        <w:r w:rsidR="00950029">
          <w:rPr>
            <w:iCs/>
            <w:sz w:val="22"/>
            <w:szCs w:val="22"/>
            <w:lang w:val="pl-PL"/>
          </w:rPr>
          <w:t>a</w:t>
        </w:r>
        <w:r w:rsidR="00447EB5">
          <w:rPr>
            <w:iCs/>
            <w:sz w:val="22"/>
            <w:szCs w:val="22"/>
            <w:lang w:val="pl-PL"/>
          </w:rPr>
          <w:t xml:space="preserve"> </w:t>
        </w:r>
        <w:r w:rsidR="00124194">
          <w:rPr>
            <w:iCs/>
            <w:sz w:val="22"/>
            <w:szCs w:val="22"/>
            <w:lang w:val="pl-PL"/>
          </w:rPr>
          <w:t xml:space="preserve">więcej niż 2 kropli. Dlatego zaleca się dokładne </w:t>
        </w:r>
        <w:r w:rsidR="00BF6BC1">
          <w:rPr>
            <w:iCs/>
            <w:sz w:val="22"/>
            <w:szCs w:val="22"/>
            <w:lang w:val="pl-PL"/>
          </w:rPr>
          <w:t>odmierzenie polewy o smaku cytrynowo-miętowym i upewnienie się, że dodan</w:t>
        </w:r>
      </w:ins>
      <w:ins w:id="89" w:author="PL" w:date="2026-03-06T12:31:00Z">
        <w:r w:rsidR="00D37950">
          <w:rPr>
            <w:iCs/>
            <w:sz w:val="22"/>
            <w:szCs w:val="22"/>
            <w:lang w:val="pl-PL"/>
          </w:rPr>
          <w:t>o</w:t>
        </w:r>
      </w:ins>
      <w:ins w:id="90" w:author="Autor">
        <w:del w:id="91" w:author="PL" w:date="2026-03-06T12:31:00Z">
          <w:r w:rsidR="00BF6BC1" w:rsidDel="00D37950">
            <w:rPr>
              <w:iCs/>
              <w:sz w:val="22"/>
              <w:szCs w:val="22"/>
              <w:lang w:val="pl-PL"/>
            </w:rPr>
            <w:delText>a</w:delText>
          </w:r>
        </w:del>
        <w:r w:rsidR="00BF6BC1">
          <w:rPr>
            <w:iCs/>
            <w:sz w:val="22"/>
            <w:szCs w:val="22"/>
            <w:lang w:val="pl-PL"/>
          </w:rPr>
          <w:t xml:space="preserve"> </w:t>
        </w:r>
        <w:del w:id="92" w:author="PL" w:date="2026-03-06T12:31:00Z">
          <w:r w:rsidR="00BF6BC1" w:rsidDel="00D37950">
            <w:rPr>
              <w:iCs/>
              <w:sz w:val="22"/>
              <w:szCs w:val="22"/>
              <w:lang w:val="pl-PL"/>
            </w:rPr>
            <w:delText xml:space="preserve">jest </w:delText>
          </w:r>
        </w:del>
        <w:r w:rsidR="00BF6BC1">
          <w:rPr>
            <w:iCs/>
            <w:sz w:val="22"/>
            <w:szCs w:val="22"/>
            <w:lang w:val="pl-PL"/>
          </w:rPr>
          <w:t>tylko jedn</w:t>
        </w:r>
      </w:ins>
      <w:ins w:id="93" w:author="PL" w:date="2026-03-06T12:31:00Z">
        <w:r w:rsidR="00D37950">
          <w:rPr>
            <w:iCs/>
            <w:sz w:val="22"/>
            <w:szCs w:val="22"/>
            <w:lang w:val="pl-PL"/>
          </w:rPr>
          <w:t>ą</w:t>
        </w:r>
      </w:ins>
      <w:ins w:id="94" w:author="Autor">
        <w:del w:id="95" w:author="PL" w:date="2026-03-06T12:31:00Z">
          <w:r w:rsidR="00BF6BC1" w:rsidDel="00D37950">
            <w:rPr>
              <w:iCs/>
              <w:sz w:val="22"/>
              <w:szCs w:val="22"/>
              <w:lang w:val="pl-PL"/>
            </w:rPr>
            <w:delText>a</w:delText>
          </w:r>
        </w:del>
        <w:r w:rsidR="00BF6BC1">
          <w:rPr>
            <w:iCs/>
            <w:sz w:val="22"/>
            <w:szCs w:val="22"/>
            <w:lang w:val="pl-PL"/>
          </w:rPr>
          <w:t xml:space="preserve"> kropl</w:t>
        </w:r>
      </w:ins>
      <w:ins w:id="96" w:author="PL" w:date="2026-03-06T12:32:00Z">
        <w:r w:rsidR="00D37950">
          <w:rPr>
            <w:iCs/>
            <w:sz w:val="22"/>
            <w:szCs w:val="22"/>
            <w:lang w:val="pl-PL"/>
          </w:rPr>
          <w:t>ę</w:t>
        </w:r>
      </w:ins>
      <w:ins w:id="97" w:author="Autor">
        <w:del w:id="98" w:author="PL" w:date="2026-03-06T12:32:00Z">
          <w:r w:rsidR="00BF6BC1" w:rsidDel="00D37950">
            <w:rPr>
              <w:iCs/>
              <w:sz w:val="22"/>
              <w:szCs w:val="22"/>
              <w:lang w:val="pl-PL"/>
            </w:rPr>
            <w:delText>a</w:delText>
          </w:r>
        </w:del>
        <w:r w:rsidR="00BF6BC1">
          <w:rPr>
            <w:iCs/>
            <w:sz w:val="22"/>
            <w:szCs w:val="22"/>
            <w:lang w:val="pl-PL"/>
          </w:rPr>
          <w:t>.</w:t>
        </w:r>
      </w:ins>
    </w:p>
    <w:p w14:paraId="6460D689" w14:textId="77777777" w:rsidR="00D102C9" w:rsidRPr="00803069" w:rsidRDefault="00E5195D" w:rsidP="00E5195D">
      <w:pPr>
        <w:pStyle w:val="Lijstalinea"/>
        <w:numPr>
          <w:ilvl w:val="0"/>
          <w:numId w:val="10"/>
        </w:numPr>
        <w:spacing w:line="276" w:lineRule="auto"/>
        <w:ind w:left="567" w:hanging="567"/>
        <w:contextualSpacing w:val="0"/>
        <w:rPr>
          <w:sz w:val="22"/>
          <w:szCs w:val="22"/>
          <w:lang w:val="pl-PL"/>
        </w:rPr>
      </w:pPr>
      <w:r w:rsidRPr="00CA5ED6">
        <w:rPr>
          <w:sz w:val="22"/>
          <w:szCs w:val="22"/>
          <w:lang w:val="pl-PL"/>
        </w:rPr>
        <w:t xml:space="preserve">Butelkę z roztworem doustnym PHEBURANE należy zamknąć, bez wyjmowania adaptera butelki </w:t>
      </w:r>
      <w:r w:rsidR="00655721" w:rsidRPr="00CA5ED6">
        <w:rPr>
          <w:sz w:val="22"/>
          <w:szCs w:val="22"/>
          <w:lang w:val="pl-PL"/>
        </w:rPr>
        <w:t>umieszczonego</w:t>
      </w:r>
      <w:r w:rsidRPr="00CA5ED6">
        <w:rPr>
          <w:sz w:val="22"/>
          <w:szCs w:val="22"/>
          <w:lang w:val="pl-PL"/>
        </w:rPr>
        <w:t xml:space="preserve"> w szyj</w:t>
      </w:r>
      <w:r w:rsidR="00655721" w:rsidRPr="00CA5ED6">
        <w:rPr>
          <w:sz w:val="22"/>
          <w:szCs w:val="22"/>
          <w:lang w:val="pl-PL"/>
        </w:rPr>
        <w:t>ce</w:t>
      </w:r>
      <w:r w:rsidRPr="00CA5ED6">
        <w:rPr>
          <w:sz w:val="22"/>
          <w:szCs w:val="22"/>
          <w:lang w:val="pl-PL"/>
        </w:rPr>
        <w:t xml:space="preserve"> butelki.</w:t>
      </w:r>
    </w:p>
    <w:p w14:paraId="72132321" w14:textId="77777777" w:rsidR="00D102C9" w:rsidRPr="00803069" w:rsidRDefault="00D102C9" w:rsidP="00D102C9">
      <w:pPr>
        <w:rPr>
          <w:b/>
          <w:bCs/>
          <w:i/>
          <w:lang w:val="pl-PL"/>
        </w:rPr>
      </w:pPr>
    </w:p>
    <w:p w14:paraId="63378F43" w14:textId="77777777" w:rsidR="0038675B" w:rsidRPr="00803069" w:rsidRDefault="00E5195D" w:rsidP="0038675B">
      <w:pPr>
        <w:rPr>
          <w:iCs/>
          <w:sz w:val="22"/>
          <w:szCs w:val="22"/>
          <w:u w:val="single"/>
          <w:lang w:val="pl-PL"/>
        </w:rPr>
      </w:pPr>
      <w:bookmarkStart w:id="99" w:name="_Hlk59640940"/>
      <w:r w:rsidRPr="00CA5ED6">
        <w:rPr>
          <w:sz w:val="22"/>
          <w:szCs w:val="22"/>
          <w:u w:val="single"/>
          <w:lang w:val="pl-PL"/>
        </w:rPr>
        <w:t>Przygotowanie do podania przez zgłębnik nosowo-żołądkowy lub gastrostomijny</w:t>
      </w:r>
    </w:p>
    <w:p w14:paraId="657FFB4B" w14:textId="77777777" w:rsidR="0038675B" w:rsidRPr="00803069" w:rsidRDefault="0038675B" w:rsidP="0038675B">
      <w:pPr>
        <w:rPr>
          <w:sz w:val="22"/>
          <w:szCs w:val="22"/>
          <w:lang w:val="pl-PL"/>
        </w:rPr>
      </w:pPr>
      <w:bookmarkStart w:id="100" w:name="_Hlk59640591"/>
      <w:bookmarkEnd w:id="99"/>
    </w:p>
    <w:p w14:paraId="79D8530B" w14:textId="77777777" w:rsidR="0038675B" w:rsidRPr="00803069" w:rsidRDefault="00E5195D" w:rsidP="0038675B">
      <w:pPr>
        <w:rPr>
          <w:sz w:val="22"/>
          <w:szCs w:val="22"/>
          <w:lang w:val="pl-PL"/>
        </w:rPr>
      </w:pPr>
      <w:r w:rsidRPr="00CA5ED6">
        <w:rPr>
          <w:sz w:val="22"/>
          <w:szCs w:val="22"/>
          <w:lang w:val="pl-PL"/>
        </w:rPr>
        <w:t xml:space="preserve">Roztwór doustny PHEBURANE można podawać </w:t>
      </w:r>
      <w:r w:rsidR="00655721" w:rsidRPr="00CA5ED6">
        <w:rPr>
          <w:sz w:val="22"/>
          <w:szCs w:val="22"/>
          <w:lang w:val="pl-PL"/>
        </w:rPr>
        <w:t>za pomocą</w:t>
      </w:r>
      <w:r w:rsidRPr="00CA5ED6">
        <w:rPr>
          <w:sz w:val="22"/>
          <w:szCs w:val="22"/>
          <w:lang w:val="pl-PL"/>
        </w:rPr>
        <w:t xml:space="preserve"> rur</w:t>
      </w:r>
      <w:r w:rsidR="00655721" w:rsidRPr="00CA5ED6">
        <w:rPr>
          <w:sz w:val="22"/>
          <w:szCs w:val="22"/>
          <w:lang w:val="pl-PL"/>
        </w:rPr>
        <w:t>e</w:t>
      </w:r>
      <w:r w:rsidRPr="00CA5ED6">
        <w:rPr>
          <w:sz w:val="22"/>
          <w:szCs w:val="22"/>
          <w:lang w:val="pl-PL"/>
        </w:rPr>
        <w:t>k o średnicy 2 mm (7</w:t>
      </w:r>
      <w:r w:rsidRPr="00233267">
        <w:rPr>
          <w:sz w:val="22"/>
          <w:szCs w:val="22"/>
          <w:lang w:val="pl-PL"/>
        </w:rPr>
        <w:t>–</w:t>
      </w:r>
      <w:r w:rsidRPr="00CA5ED6">
        <w:rPr>
          <w:sz w:val="22"/>
          <w:szCs w:val="22"/>
          <w:lang w:val="pl-PL"/>
        </w:rPr>
        <w:t>8 French) i większ</w:t>
      </w:r>
      <w:r w:rsidR="00655721" w:rsidRPr="00CA5ED6">
        <w:rPr>
          <w:sz w:val="22"/>
          <w:szCs w:val="22"/>
          <w:lang w:val="pl-PL"/>
        </w:rPr>
        <w:t>ej</w:t>
      </w:r>
      <w:r w:rsidRPr="00CA5ED6">
        <w:rPr>
          <w:sz w:val="22"/>
          <w:szCs w:val="22"/>
          <w:lang w:val="pl-PL"/>
        </w:rPr>
        <w:t>.</w:t>
      </w:r>
    </w:p>
    <w:p w14:paraId="7AF6D54A" w14:textId="77777777" w:rsidR="0038675B" w:rsidRPr="00803069" w:rsidRDefault="0038675B" w:rsidP="0038675B">
      <w:pPr>
        <w:rPr>
          <w:sz w:val="22"/>
          <w:szCs w:val="22"/>
          <w:lang w:val="pl-PL"/>
        </w:rPr>
      </w:pPr>
    </w:p>
    <w:p w14:paraId="6A61614E" w14:textId="77777777" w:rsidR="0038675B" w:rsidRPr="00803069" w:rsidRDefault="00E5195D" w:rsidP="0038675B">
      <w:pPr>
        <w:rPr>
          <w:sz w:val="22"/>
          <w:szCs w:val="22"/>
          <w:lang w:val="pl-PL"/>
        </w:rPr>
      </w:pPr>
      <w:r w:rsidRPr="00CA5ED6">
        <w:rPr>
          <w:sz w:val="22"/>
          <w:szCs w:val="22"/>
          <w:lang w:val="pl-PL"/>
        </w:rPr>
        <w:t>U pacjentów, którzy muszą otrzymywać fenylomaślan sodu stale lub o określonych porach w ciągu doby (np. w nocy) przez zgłębnik nosowo-żołądkowy lub zgłębnik/przycisk gastrostomijny, drogi te mogą być stosowane do podawania roztworu doustnego PHEBURANE zgodnie z poniższymi instrukcjami:</w:t>
      </w:r>
    </w:p>
    <w:p w14:paraId="34DEDD0E" w14:textId="77777777" w:rsidR="00EE2897" w:rsidRPr="00803069" w:rsidRDefault="00EE2897" w:rsidP="0038675B">
      <w:pPr>
        <w:rPr>
          <w:sz w:val="22"/>
          <w:szCs w:val="22"/>
          <w:lang w:val="pl-PL"/>
        </w:rPr>
      </w:pPr>
    </w:p>
    <w:p w14:paraId="64D33541" w14:textId="77777777" w:rsidR="00EE2897" w:rsidRPr="00803069" w:rsidRDefault="00E5195D" w:rsidP="00E5195D">
      <w:pPr>
        <w:pStyle w:val="Lijstalinea"/>
        <w:numPr>
          <w:ilvl w:val="0"/>
          <w:numId w:val="18"/>
        </w:numPr>
        <w:spacing w:line="276" w:lineRule="auto"/>
        <w:ind w:left="567" w:hanging="567"/>
        <w:contextualSpacing w:val="0"/>
        <w:rPr>
          <w:sz w:val="22"/>
          <w:szCs w:val="22"/>
          <w:lang w:val="pl-PL"/>
        </w:rPr>
      </w:pPr>
      <w:r w:rsidRPr="00CA5ED6">
        <w:rPr>
          <w:sz w:val="22"/>
          <w:szCs w:val="22"/>
          <w:lang w:val="pl-PL"/>
        </w:rPr>
        <w:t>Należy postępować zgodnie z powyższymi krokami od 1 do 5 procedury podawania doustnego;</w:t>
      </w:r>
    </w:p>
    <w:p w14:paraId="15AEF048" w14:textId="77777777" w:rsidR="00EE2897" w:rsidRPr="00803069" w:rsidRDefault="00E5195D" w:rsidP="00E5195D">
      <w:pPr>
        <w:pStyle w:val="Lijstalinea"/>
        <w:numPr>
          <w:ilvl w:val="0"/>
          <w:numId w:val="18"/>
        </w:numPr>
        <w:spacing w:line="276" w:lineRule="auto"/>
        <w:ind w:left="567" w:hanging="567"/>
        <w:contextualSpacing w:val="0"/>
        <w:rPr>
          <w:sz w:val="22"/>
          <w:szCs w:val="22"/>
          <w:lang w:val="pl-PL"/>
        </w:rPr>
      </w:pPr>
      <w:r w:rsidRPr="00CA5ED6">
        <w:rPr>
          <w:sz w:val="22"/>
          <w:szCs w:val="22"/>
          <w:lang w:val="pl-PL"/>
        </w:rPr>
        <w:t>Roztwór doustny PHEBURANE jest gotowy do użycia i nie jest konieczne rozcieńczanie;</w:t>
      </w:r>
    </w:p>
    <w:p w14:paraId="7344C2AF" w14:textId="77777777" w:rsidR="00EE2897" w:rsidRPr="00803069" w:rsidRDefault="00E5195D" w:rsidP="00E5195D">
      <w:pPr>
        <w:pStyle w:val="Lijstalinea"/>
        <w:numPr>
          <w:ilvl w:val="0"/>
          <w:numId w:val="18"/>
        </w:numPr>
        <w:spacing w:line="276" w:lineRule="auto"/>
        <w:ind w:left="567" w:hanging="567"/>
        <w:contextualSpacing w:val="0"/>
        <w:rPr>
          <w:sz w:val="22"/>
          <w:szCs w:val="22"/>
          <w:lang w:val="pl-PL"/>
        </w:rPr>
      </w:pPr>
      <w:r w:rsidRPr="00CA5ED6">
        <w:rPr>
          <w:sz w:val="22"/>
          <w:szCs w:val="22"/>
          <w:lang w:val="pl-PL"/>
        </w:rPr>
        <w:t>W przypadku stosowania przez zgłębnik nosowo-żołądkowy/gastrostomijny nie należy dodawać polewy smakowej;</w:t>
      </w:r>
    </w:p>
    <w:p w14:paraId="2FEDAD2F" w14:textId="77777777" w:rsidR="00EE2897" w:rsidRPr="00803069" w:rsidRDefault="00E5195D" w:rsidP="00E5195D">
      <w:pPr>
        <w:pStyle w:val="Lijstalinea"/>
        <w:numPr>
          <w:ilvl w:val="0"/>
          <w:numId w:val="18"/>
        </w:numPr>
        <w:spacing w:line="276" w:lineRule="auto"/>
        <w:ind w:left="567" w:hanging="567"/>
        <w:contextualSpacing w:val="0"/>
        <w:rPr>
          <w:sz w:val="22"/>
          <w:szCs w:val="22"/>
          <w:lang w:val="pl-PL"/>
        </w:rPr>
      </w:pPr>
      <w:r w:rsidRPr="00CA5ED6">
        <w:rPr>
          <w:sz w:val="22"/>
          <w:szCs w:val="22"/>
          <w:lang w:val="pl-PL"/>
        </w:rPr>
        <w:t>Końcówkę strzykawki wypełnionej produktem leczniczym należy umieścić na końcówce zgłębnika nosowo-żołądkowego/gastrostomijnego;</w:t>
      </w:r>
    </w:p>
    <w:p w14:paraId="4C19B66C" w14:textId="77777777" w:rsidR="00EE2897" w:rsidRPr="00803069" w:rsidRDefault="00E5195D" w:rsidP="00E5195D">
      <w:pPr>
        <w:pStyle w:val="Lijstalinea"/>
        <w:numPr>
          <w:ilvl w:val="0"/>
          <w:numId w:val="18"/>
        </w:numPr>
        <w:spacing w:line="276" w:lineRule="auto"/>
        <w:ind w:left="567" w:hanging="567"/>
        <w:contextualSpacing w:val="0"/>
        <w:rPr>
          <w:sz w:val="22"/>
          <w:szCs w:val="22"/>
          <w:lang w:val="pl-PL"/>
        </w:rPr>
      </w:pPr>
      <w:r w:rsidRPr="00CA5ED6">
        <w:rPr>
          <w:sz w:val="22"/>
          <w:szCs w:val="22"/>
          <w:lang w:val="pl-PL"/>
        </w:rPr>
        <w:t>Należy użyć tłoka strzykawki dozującej w celu podania dawki roztworu doustnego PHEBURANE do zgłębnika nosowo-żołądkowego/gastrostomijnego;</w:t>
      </w:r>
    </w:p>
    <w:p w14:paraId="1178189E" w14:textId="77777777" w:rsidR="00EE2897" w:rsidRPr="00CA5ED6" w:rsidRDefault="00E5195D" w:rsidP="00E5195D">
      <w:pPr>
        <w:pStyle w:val="Lijstalinea"/>
        <w:numPr>
          <w:ilvl w:val="0"/>
          <w:numId w:val="18"/>
        </w:numPr>
        <w:spacing w:line="276" w:lineRule="auto"/>
        <w:ind w:left="567" w:hanging="567"/>
        <w:contextualSpacing w:val="0"/>
        <w:rPr>
          <w:sz w:val="22"/>
          <w:szCs w:val="22"/>
          <w:lang w:val="pl-PL"/>
        </w:rPr>
      </w:pPr>
      <w:r w:rsidRPr="00CA5ED6">
        <w:rPr>
          <w:sz w:val="22"/>
          <w:szCs w:val="22"/>
          <w:lang w:val="pl-PL"/>
        </w:rPr>
        <w:t>Po podaniu zgłębnik należy przepłukać jednokrotnie odpowiednią ilością letniej wody i pozostawić do o</w:t>
      </w:r>
      <w:r w:rsidR="007E0357" w:rsidRPr="00CA5ED6">
        <w:rPr>
          <w:sz w:val="22"/>
          <w:szCs w:val="22"/>
          <w:lang w:val="pl-PL"/>
        </w:rPr>
        <w:t>suszenia.</w:t>
      </w:r>
      <w:r w:rsidRPr="00CA5ED6">
        <w:rPr>
          <w:sz w:val="22"/>
          <w:szCs w:val="22"/>
          <w:lang w:val="pl-PL"/>
        </w:rPr>
        <w:t xml:space="preserve"> W przypadku osób dorosłych należy użyć 20 ml letniej wody. W przypadku dzieci o masie ciała poniżej 20</w:t>
      </w:r>
      <w:r w:rsidRPr="00233267">
        <w:rPr>
          <w:sz w:val="22"/>
          <w:szCs w:val="22"/>
          <w:lang w:val="pl-PL"/>
        </w:rPr>
        <w:t> </w:t>
      </w:r>
      <w:r w:rsidRPr="00CA5ED6">
        <w:rPr>
          <w:sz w:val="22"/>
          <w:szCs w:val="22"/>
          <w:lang w:val="pl-PL"/>
        </w:rPr>
        <w:t xml:space="preserve">kg i noworodków należy użyć 3 ml wody. </w:t>
      </w:r>
    </w:p>
    <w:bookmarkEnd w:id="100"/>
    <w:p w14:paraId="47550E89" w14:textId="77777777" w:rsidR="006A6BAA" w:rsidRPr="00CA5ED6" w:rsidRDefault="006A6BAA" w:rsidP="006A6BAA">
      <w:pPr>
        <w:autoSpaceDE w:val="0"/>
        <w:autoSpaceDN w:val="0"/>
        <w:adjustRightInd w:val="0"/>
        <w:rPr>
          <w:sz w:val="22"/>
          <w:szCs w:val="22"/>
          <w:lang w:val="pl-PL"/>
        </w:rPr>
      </w:pPr>
    </w:p>
    <w:p w14:paraId="251B6CE5" w14:textId="77777777" w:rsidR="006A6BAA" w:rsidRPr="00CA5ED6" w:rsidRDefault="00A422FD" w:rsidP="006A6BAA">
      <w:pPr>
        <w:autoSpaceDE w:val="0"/>
        <w:autoSpaceDN w:val="0"/>
        <w:adjustRightInd w:val="0"/>
        <w:rPr>
          <w:sz w:val="22"/>
          <w:szCs w:val="22"/>
          <w:u w:val="single"/>
          <w:lang w:val="pl-PL"/>
        </w:rPr>
      </w:pPr>
      <w:r w:rsidRPr="00CA5ED6">
        <w:rPr>
          <w:sz w:val="22"/>
          <w:szCs w:val="22"/>
          <w:u w:val="single"/>
          <w:lang w:val="pl-PL"/>
        </w:rPr>
        <w:t>Usuwanie</w:t>
      </w:r>
    </w:p>
    <w:p w14:paraId="282D5FD7" w14:textId="77777777" w:rsidR="00B84086" w:rsidRPr="00CA5ED6" w:rsidRDefault="00B84086" w:rsidP="006A6BAA">
      <w:pPr>
        <w:autoSpaceDE w:val="0"/>
        <w:autoSpaceDN w:val="0"/>
        <w:adjustRightInd w:val="0"/>
        <w:rPr>
          <w:sz w:val="22"/>
          <w:szCs w:val="22"/>
          <w:lang w:val="pl-PL"/>
        </w:rPr>
      </w:pPr>
    </w:p>
    <w:p w14:paraId="6FC27BFE" w14:textId="77777777" w:rsidR="00B84086" w:rsidRPr="00CA5ED6" w:rsidRDefault="00141D9C" w:rsidP="00B84086">
      <w:pPr>
        <w:ind w:right="788"/>
        <w:rPr>
          <w:sz w:val="22"/>
          <w:szCs w:val="22"/>
          <w:lang w:val="pl-PL"/>
        </w:rPr>
      </w:pPr>
      <w:r w:rsidRPr="00A172EF">
        <w:rPr>
          <w:sz w:val="22"/>
          <w:szCs w:val="22"/>
          <w:lang w:val="pl-PL"/>
        </w:rPr>
        <w:t>Wszelkie niewykorzystane resztki produktu leczniczego lub jego odpady należy usunąć</w:t>
      </w:r>
      <w:r w:rsidR="00E5195D" w:rsidRPr="00CA5ED6">
        <w:rPr>
          <w:sz w:val="22"/>
          <w:szCs w:val="22"/>
          <w:lang w:val="pl-PL"/>
        </w:rPr>
        <w:t xml:space="preserve"> zgodnie z lokalnymi przepisami.</w:t>
      </w:r>
    </w:p>
    <w:p w14:paraId="131BA4A8" w14:textId="77777777" w:rsidR="00B84086" w:rsidRPr="00CA5ED6" w:rsidRDefault="00B84086" w:rsidP="006A6BAA">
      <w:pPr>
        <w:autoSpaceDE w:val="0"/>
        <w:autoSpaceDN w:val="0"/>
        <w:adjustRightInd w:val="0"/>
        <w:rPr>
          <w:sz w:val="22"/>
          <w:szCs w:val="22"/>
          <w:lang w:val="pl-PL"/>
        </w:rPr>
      </w:pPr>
    </w:p>
    <w:p w14:paraId="26886B5E" w14:textId="77777777" w:rsidR="00B84086" w:rsidRPr="00CA5ED6" w:rsidRDefault="00B84086" w:rsidP="006A6BAA">
      <w:pPr>
        <w:autoSpaceDE w:val="0"/>
        <w:autoSpaceDN w:val="0"/>
        <w:adjustRightInd w:val="0"/>
        <w:rPr>
          <w:sz w:val="22"/>
          <w:szCs w:val="22"/>
          <w:lang w:val="pl-PL"/>
        </w:rPr>
      </w:pPr>
    </w:p>
    <w:p w14:paraId="5A8BC0AD" w14:textId="77777777" w:rsidR="006A6BAA" w:rsidRPr="00284255" w:rsidRDefault="00A244AB" w:rsidP="00A244AB">
      <w:pPr>
        <w:tabs>
          <w:tab w:val="left" w:pos="567"/>
        </w:tabs>
        <w:autoSpaceDE w:val="0"/>
        <w:autoSpaceDN w:val="0"/>
        <w:adjustRightInd w:val="0"/>
        <w:ind w:left="567" w:hanging="567"/>
        <w:rPr>
          <w:b/>
          <w:noProof/>
          <w:sz w:val="22"/>
          <w:lang w:val="pl-PL"/>
        </w:rPr>
      </w:pPr>
      <w:r w:rsidRPr="00CA5ED6">
        <w:rPr>
          <w:b/>
          <w:bCs/>
          <w:sz w:val="22"/>
          <w:szCs w:val="22"/>
          <w:lang w:val="pl-PL"/>
        </w:rPr>
        <w:t>7.</w:t>
      </w:r>
      <w:r w:rsidRPr="00233267">
        <w:rPr>
          <w:b/>
          <w:bCs/>
          <w:sz w:val="22"/>
          <w:szCs w:val="22"/>
          <w:lang w:val="pl-PL"/>
        </w:rPr>
        <w:tab/>
      </w:r>
      <w:r w:rsidRPr="00284255">
        <w:rPr>
          <w:b/>
          <w:noProof/>
          <w:sz w:val="22"/>
          <w:lang w:val="pl-PL"/>
        </w:rPr>
        <w:t>PODMIOT ODPOWIEDZIALNY POSIADAJĄCY POZWOLENIE NA DOPUSZCZENIE DO OBROTU</w:t>
      </w:r>
    </w:p>
    <w:p w14:paraId="3E6B8A49" w14:textId="77777777" w:rsidR="00A244AB" w:rsidRPr="00A244AB" w:rsidRDefault="00A244AB" w:rsidP="00A244AB">
      <w:pPr>
        <w:tabs>
          <w:tab w:val="left" w:pos="567"/>
        </w:tabs>
        <w:autoSpaceDE w:val="0"/>
        <w:autoSpaceDN w:val="0"/>
        <w:adjustRightInd w:val="0"/>
        <w:ind w:left="567" w:hanging="567"/>
        <w:rPr>
          <w:sz w:val="22"/>
          <w:szCs w:val="22"/>
          <w:lang w:val="pl-PL"/>
        </w:rPr>
      </w:pPr>
    </w:p>
    <w:p w14:paraId="3EA4D967" w14:textId="77777777" w:rsidR="006A6BAA" w:rsidRPr="00CA5ED6" w:rsidRDefault="00E5195D" w:rsidP="006A6BAA">
      <w:pPr>
        <w:rPr>
          <w:sz w:val="22"/>
          <w:szCs w:val="22"/>
          <w:lang w:val="pl-PL"/>
        </w:rPr>
      </w:pPr>
      <w:r w:rsidRPr="00CA5ED6">
        <w:rPr>
          <w:sz w:val="22"/>
          <w:szCs w:val="22"/>
          <w:lang w:val="pl-PL"/>
        </w:rPr>
        <w:t>Eurocept International BV</w:t>
      </w:r>
    </w:p>
    <w:p w14:paraId="553517D0" w14:textId="77777777" w:rsidR="006A6BAA" w:rsidRPr="00CA5ED6" w:rsidRDefault="00E5195D" w:rsidP="006A6BAA">
      <w:pPr>
        <w:rPr>
          <w:sz w:val="22"/>
          <w:szCs w:val="22"/>
          <w:lang w:val="pl-PL"/>
        </w:rPr>
      </w:pPr>
      <w:r w:rsidRPr="00CA5ED6">
        <w:rPr>
          <w:sz w:val="22"/>
          <w:szCs w:val="22"/>
          <w:lang w:val="pl-PL"/>
        </w:rPr>
        <w:t>Trapgans 5</w:t>
      </w:r>
    </w:p>
    <w:p w14:paraId="70DF66C5" w14:textId="77777777" w:rsidR="006A6BAA" w:rsidRPr="00CA5ED6" w:rsidRDefault="00E5195D" w:rsidP="006A6BAA">
      <w:pPr>
        <w:rPr>
          <w:sz w:val="22"/>
          <w:szCs w:val="22"/>
          <w:lang w:val="pl-PL"/>
        </w:rPr>
      </w:pPr>
      <w:r w:rsidRPr="00CA5ED6">
        <w:rPr>
          <w:sz w:val="22"/>
          <w:szCs w:val="22"/>
          <w:lang w:val="pl-PL"/>
        </w:rPr>
        <w:t>1244 RL Ankeveen</w:t>
      </w:r>
    </w:p>
    <w:p w14:paraId="45767619" w14:textId="77777777" w:rsidR="006A6BAA" w:rsidRPr="00803069" w:rsidRDefault="00E5195D" w:rsidP="006A6BAA">
      <w:pPr>
        <w:rPr>
          <w:sz w:val="22"/>
          <w:szCs w:val="22"/>
          <w:lang w:val="pl-PL"/>
        </w:rPr>
      </w:pPr>
      <w:r w:rsidRPr="00CA5ED6">
        <w:rPr>
          <w:sz w:val="22"/>
          <w:szCs w:val="22"/>
          <w:lang w:val="pl-PL"/>
        </w:rPr>
        <w:t>Holandia</w:t>
      </w:r>
    </w:p>
    <w:p w14:paraId="6C9D7186" w14:textId="77777777" w:rsidR="006A6BAA" w:rsidRPr="006C4BF8" w:rsidRDefault="006A6BAA" w:rsidP="006A6BAA">
      <w:pPr>
        <w:pStyle w:val="AmmTitulaireAdresse"/>
        <w:rPr>
          <w:rFonts w:ascii="Times New Roman" w:hAnsi="Times New Roman"/>
          <w:caps w:val="0"/>
          <w:sz w:val="22"/>
          <w:szCs w:val="22"/>
          <w:lang w:val="pl-PL"/>
          <w:rPrChange w:id="101" w:author="Ellen Veel" w:date="2026-03-24T14:16:00Z" w16du:dateUtc="2026-03-24T13:16:00Z">
            <w:rPr>
              <w:rFonts w:ascii="Times New Roman" w:hAnsi="Times New Roman"/>
              <w:caps w:val="0"/>
              <w:sz w:val="22"/>
              <w:szCs w:val="22"/>
            </w:rPr>
          </w:rPrChange>
        </w:rPr>
      </w:pPr>
    </w:p>
    <w:p w14:paraId="6F1916B7" w14:textId="77777777" w:rsidR="006A6BAA" w:rsidRPr="006C4BF8" w:rsidRDefault="006A6BAA" w:rsidP="006A6BAA">
      <w:pPr>
        <w:pStyle w:val="AmmTitulaireAdresse"/>
        <w:rPr>
          <w:rFonts w:ascii="Times New Roman" w:hAnsi="Times New Roman"/>
          <w:caps w:val="0"/>
          <w:sz w:val="22"/>
          <w:szCs w:val="22"/>
          <w:lang w:val="pl-PL"/>
          <w:rPrChange w:id="102" w:author="Ellen Veel" w:date="2026-03-24T14:16:00Z" w16du:dateUtc="2026-03-24T13:16:00Z">
            <w:rPr>
              <w:rFonts w:ascii="Times New Roman" w:hAnsi="Times New Roman"/>
              <w:caps w:val="0"/>
              <w:sz w:val="22"/>
              <w:szCs w:val="22"/>
            </w:rPr>
          </w:rPrChange>
        </w:rPr>
      </w:pPr>
    </w:p>
    <w:p w14:paraId="30896032" w14:textId="2197F2EF" w:rsidR="006A6BAA" w:rsidRPr="00803069" w:rsidRDefault="00E5195D" w:rsidP="00702798">
      <w:pPr>
        <w:tabs>
          <w:tab w:val="left" w:pos="567"/>
        </w:tabs>
        <w:autoSpaceDE w:val="0"/>
        <w:autoSpaceDN w:val="0"/>
        <w:adjustRightInd w:val="0"/>
        <w:rPr>
          <w:b/>
          <w:sz w:val="22"/>
          <w:szCs w:val="22"/>
          <w:lang w:val="pl-PL"/>
        </w:rPr>
      </w:pPr>
      <w:r w:rsidRPr="00CA5ED6">
        <w:rPr>
          <w:b/>
          <w:bCs/>
          <w:sz w:val="22"/>
          <w:szCs w:val="22"/>
          <w:lang w:val="pl-PL"/>
        </w:rPr>
        <w:t>8.</w:t>
      </w:r>
      <w:r w:rsidRPr="00233267">
        <w:rPr>
          <w:b/>
          <w:bCs/>
          <w:sz w:val="22"/>
          <w:szCs w:val="22"/>
          <w:lang w:val="pl-PL"/>
        </w:rPr>
        <w:tab/>
      </w:r>
      <w:r w:rsidRPr="00CA5ED6">
        <w:rPr>
          <w:b/>
          <w:bCs/>
          <w:sz w:val="22"/>
          <w:szCs w:val="22"/>
          <w:lang w:val="pl-PL"/>
        </w:rPr>
        <w:t>NUMER</w:t>
      </w:r>
      <w:ins w:id="103" w:author="PL" w:date="2026-03-06T12:32:00Z">
        <w:r w:rsidR="00D37950">
          <w:rPr>
            <w:b/>
            <w:bCs/>
            <w:sz w:val="22"/>
            <w:szCs w:val="22"/>
            <w:lang w:val="pl-PL"/>
          </w:rPr>
          <w:t>Y</w:t>
        </w:r>
      </w:ins>
      <w:r w:rsidRPr="00CA5ED6">
        <w:rPr>
          <w:b/>
          <w:bCs/>
          <w:sz w:val="22"/>
          <w:szCs w:val="22"/>
          <w:lang w:val="pl-PL"/>
        </w:rPr>
        <w:t xml:space="preserve"> POZWOLE</w:t>
      </w:r>
      <w:ins w:id="104" w:author="PL" w:date="2026-03-06T12:32:00Z">
        <w:r w:rsidR="00D37950">
          <w:rPr>
            <w:b/>
            <w:bCs/>
            <w:sz w:val="22"/>
            <w:szCs w:val="22"/>
            <w:lang w:val="pl-PL"/>
          </w:rPr>
          <w:t>Ń</w:t>
        </w:r>
      </w:ins>
      <w:del w:id="105" w:author="PL" w:date="2026-03-06T12:32:00Z">
        <w:r w:rsidRPr="00CA5ED6" w:rsidDel="00D37950">
          <w:rPr>
            <w:b/>
            <w:bCs/>
            <w:sz w:val="22"/>
            <w:szCs w:val="22"/>
            <w:lang w:val="pl-PL"/>
          </w:rPr>
          <w:delText>NIA</w:delText>
        </w:r>
      </w:del>
      <w:r w:rsidRPr="00CA5ED6">
        <w:rPr>
          <w:b/>
          <w:bCs/>
          <w:sz w:val="22"/>
          <w:szCs w:val="22"/>
          <w:lang w:val="pl-PL"/>
        </w:rPr>
        <w:t xml:space="preserve"> NA DOPUSZCZENIE DO OBROTU</w:t>
      </w:r>
    </w:p>
    <w:p w14:paraId="213C1F6E" w14:textId="77777777" w:rsidR="006A6BAA" w:rsidRPr="00803069" w:rsidRDefault="006A6BAA" w:rsidP="006A6BAA">
      <w:pPr>
        <w:autoSpaceDE w:val="0"/>
        <w:autoSpaceDN w:val="0"/>
        <w:adjustRightInd w:val="0"/>
        <w:rPr>
          <w:sz w:val="22"/>
          <w:szCs w:val="22"/>
          <w:lang w:val="pl-PL"/>
        </w:rPr>
      </w:pPr>
    </w:p>
    <w:p w14:paraId="1A8E7A75" w14:textId="77777777" w:rsidR="008D30A4" w:rsidRPr="00CA5ED6" w:rsidRDefault="0061232C" w:rsidP="00284255">
      <w:pPr>
        <w:tabs>
          <w:tab w:val="left" w:pos="6097"/>
        </w:tabs>
        <w:autoSpaceDE w:val="0"/>
        <w:autoSpaceDN w:val="0"/>
        <w:adjustRightInd w:val="0"/>
        <w:ind w:right="409"/>
        <w:rPr>
          <w:sz w:val="22"/>
          <w:szCs w:val="22"/>
          <w:lang w:val="pl-PL"/>
        </w:rPr>
      </w:pPr>
      <w:r w:rsidRPr="00CA5ED6">
        <w:rPr>
          <w:sz w:val="22"/>
          <w:szCs w:val="22"/>
          <w:lang w:val="pl-PL"/>
        </w:rPr>
        <w:t>EU/1/13/822/006</w:t>
      </w:r>
    </w:p>
    <w:p w14:paraId="66FC9685" w14:textId="77777777" w:rsidR="006A6BAA" w:rsidRPr="00803069" w:rsidRDefault="008D30A4" w:rsidP="00233267">
      <w:pPr>
        <w:autoSpaceDE w:val="0"/>
        <w:autoSpaceDN w:val="0"/>
        <w:adjustRightInd w:val="0"/>
        <w:ind w:right="409"/>
        <w:rPr>
          <w:sz w:val="22"/>
          <w:szCs w:val="22"/>
          <w:lang w:val="pl-PL"/>
        </w:rPr>
      </w:pPr>
      <w:r w:rsidRPr="00CA5ED6">
        <w:rPr>
          <w:rStyle w:val="ui-provider"/>
          <w:rFonts w:eastAsiaTheme="majorEastAsia"/>
          <w:sz w:val="22"/>
          <w:lang w:val="pl-PL"/>
        </w:rPr>
        <w:t>EU/1/13/822/00</w:t>
      </w:r>
      <w:r w:rsidR="00100AA7">
        <w:rPr>
          <w:rStyle w:val="ui-provider"/>
          <w:rFonts w:eastAsiaTheme="majorEastAsia"/>
          <w:sz w:val="22"/>
          <w:lang w:val="pl-PL"/>
        </w:rPr>
        <w:t>7</w:t>
      </w:r>
      <w:r w:rsidRPr="00233267">
        <w:rPr>
          <w:rStyle w:val="ui-provider"/>
          <w:rFonts w:eastAsiaTheme="majorEastAsia"/>
          <w:sz w:val="22"/>
          <w:lang w:val="pl-PL"/>
        </w:rPr>
        <w:tab/>
      </w:r>
    </w:p>
    <w:p w14:paraId="0327591E" w14:textId="77777777" w:rsidR="006A6BAA" w:rsidRPr="00803069" w:rsidRDefault="006A6BAA" w:rsidP="006A6BAA">
      <w:pPr>
        <w:autoSpaceDE w:val="0"/>
        <w:autoSpaceDN w:val="0"/>
        <w:adjustRightInd w:val="0"/>
        <w:rPr>
          <w:sz w:val="22"/>
          <w:szCs w:val="22"/>
          <w:lang w:val="pl-PL"/>
        </w:rPr>
      </w:pPr>
    </w:p>
    <w:p w14:paraId="17927D7D" w14:textId="77777777" w:rsidR="006A6BAA" w:rsidRPr="00803069" w:rsidRDefault="006A6BAA" w:rsidP="006A6BAA">
      <w:pPr>
        <w:autoSpaceDE w:val="0"/>
        <w:autoSpaceDN w:val="0"/>
        <w:adjustRightInd w:val="0"/>
        <w:rPr>
          <w:sz w:val="22"/>
          <w:szCs w:val="22"/>
          <w:lang w:val="pl-PL"/>
        </w:rPr>
      </w:pPr>
    </w:p>
    <w:p w14:paraId="69E4D09E" w14:textId="77777777" w:rsidR="006A6BAA" w:rsidRPr="00803069" w:rsidRDefault="00E5195D" w:rsidP="00702798">
      <w:pPr>
        <w:tabs>
          <w:tab w:val="left" w:pos="567"/>
        </w:tabs>
        <w:autoSpaceDE w:val="0"/>
        <w:autoSpaceDN w:val="0"/>
        <w:adjustRightInd w:val="0"/>
        <w:rPr>
          <w:sz w:val="22"/>
          <w:szCs w:val="22"/>
          <w:lang w:val="pl-PL"/>
        </w:rPr>
      </w:pPr>
      <w:r w:rsidRPr="00CA5ED6">
        <w:rPr>
          <w:b/>
          <w:bCs/>
          <w:sz w:val="22"/>
          <w:szCs w:val="22"/>
          <w:lang w:val="pl-PL"/>
        </w:rPr>
        <w:t>9.</w:t>
      </w:r>
      <w:r w:rsidRPr="00233267">
        <w:rPr>
          <w:b/>
          <w:bCs/>
          <w:sz w:val="22"/>
          <w:szCs w:val="22"/>
          <w:lang w:val="pl-PL"/>
        </w:rPr>
        <w:tab/>
      </w:r>
      <w:r w:rsidRPr="00CA5ED6">
        <w:rPr>
          <w:b/>
          <w:bCs/>
          <w:sz w:val="22"/>
          <w:szCs w:val="22"/>
          <w:lang w:val="pl-PL"/>
        </w:rPr>
        <w:t>DATA WYDANIA PIERWSZEGO POZWO</w:t>
      </w:r>
      <w:r w:rsidR="00C960B3" w:rsidRPr="00CA5ED6">
        <w:rPr>
          <w:b/>
          <w:bCs/>
          <w:sz w:val="22"/>
          <w:szCs w:val="22"/>
          <w:lang w:val="pl-PL"/>
        </w:rPr>
        <w:t xml:space="preserve">LENIA NA DOPUSZCZENIE DO OBROTU I </w:t>
      </w:r>
      <w:r w:rsidRPr="00CA5ED6">
        <w:rPr>
          <w:b/>
          <w:bCs/>
          <w:sz w:val="22"/>
          <w:szCs w:val="22"/>
          <w:lang w:val="pl-PL"/>
        </w:rPr>
        <w:t>DATA PRZEDŁUŻENIA POZWOLENIA</w:t>
      </w:r>
    </w:p>
    <w:p w14:paraId="0A2434B0" w14:textId="77777777" w:rsidR="006A6BAA" w:rsidRPr="00803069" w:rsidRDefault="006A6BAA" w:rsidP="006A6BAA">
      <w:pPr>
        <w:autoSpaceDE w:val="0"/>
        <w:autoSpaceDN w:val="0"/>
        <w:adjustRightInd w:val="0"/>
        <w:rPr>
          <w:sz w:val="22"/>
          <w:szCs w:val="22"/>
          <w:lang w:val="pl-PL"/>
        </w:rPr>
      </w:pPr>
    </w:p>
    <w:p w14:paraId="2A05FE02" w14:textId="77777777" w:rsidR="00764BEB" w:rsidRPr="00803069" w:rsidRDefault="00E5195D" w:rsidP="00764BEB">
      <w:pPr>
        <w:autoSpaceDE w:val="0"/>
        <w:autoSpaceDN w:val="0"/>
        <w:adjustRightInd w:val="0"/>
        <w:ind w:right="-25"/>
        <w:rPr>
          <w:sz w:val="22"/>
          <w:szCs w:val="22"/>
          <w:lang w:val="pl-PL"/>
        </w:rPr>
      </w:pPr>
      <w:r w:rsidRPr="00CA5ED6">
        <w:rPr>
          <w:sz w:val="22"/>
          <w:szCs w:val="22"/>
          <w:lang w:val="pl-PL"/>
        </w:rPr>
        <w:t>Data wydania pierwszego pozwolenia</w:t>
      </w:r>
      <w:r w:rsidR="00141D9C" w:rsidRPr="005F4214">
        <w:rPr>
          <w:lang w:val="pl-PL"/>
        </w:rPr>
        <w:t xml:space="preserve"> </w:t>
      </w:r>
      <w:r w:rsidR="00141D9C" w:rsidRPr="00CA5ED6">
        <w:rPr>
          <w:sz w:val="22"/>
          <w:szCs w:val="22"/>
          <w:lang w:val="pl-PL"/>
        </w:rPr>
        <w:t>na dopuszczenie do obrotu</w:t>
      </w:r>
      <w:r w:rsidRPr="00CA5ED6">
        <w:rPr>
          <w:sz w:val="22"/>
          <w:szCs w:val="22"/>
          <w:lang w:val="pl-PL"/>
        </w:rPr>
        <w:t>: 31 lipca 2013 r.</w:t>
      </w:r>
    </w:p>
    <w:p w14:paraId="42EE63CD" w14:textId="77777777" w:rsidR="00764BEB" w:rsidRPr="00803069" w:rsidRDefault="00E5195D" w:rsidP="00764BEB">
      <w:pPr>
        <w:autoSpaceDE w:val="0"/>
        <w:autoSpaceDN w:val="0"/>
        <w:adjustRightInd w:val="0"/>
        <w:ind w:right="-25"/>
        <w:rPr>
          <w:sz w:val="22"/>
          <w:szCs w:val="22"/>
          <w:lang w:val="pl-PL"/>
        </w:rPr>
      </w:pPr>
      <w:r w:rsidRPr="00CA5ED6">
        <w:rPr>
          <w:sz w:val="22"/>
          <w:szCs w:val="22"/>
          <w:lang w:val="pl-PL"/>
        </w:rPr>
        <w:t>Data ostatniego przedłużenia pozwolenia: 21 marca 2018 r.</w:t>
      </w:r>
    </w:p>
    <w:p w14:paraId="4E77777A" w14:textId="77777777" w:rsidR="006A6BAA" w:rsidRPr="00803069" w:rsidRDefault="006A6BAA" w:rsidP="006A6BAA">
      <w:pPr>
        <w:autoSpaceDE w:val="0"/>
        <w:autoSpaceDN w:val="0"/>
        <w:adjustRightInd w:val="0"/>
        <w:rPr>
          <w:sz w:val="22"/>
          <w:szCs w:val="22"/>
          <w:lang w:val="pl-PL"/>
        </w:rPr>
      </w:pPr>
    </w:p>
    <w:p w14:paraId="582F7283" w14:textId="77777777" w:rsidR="006A6BAA" w:rsidRPr="00803069" w:rsidRDefault="006A6BAA" w:rsidP="006A6BAA">
      <w:pPr>
        <w:autoSpaceDE w:val="0"/>
        <w:autoSpaceDN w:val="0"/>
        <w:adjustRightInd w:val="0"/>
        <w:rPr>
          <w:sz w:val="22"/>
          <w:szCs w:val="22"/>
          <w:lang w:val="pl-PL"/>
        </w:rPr>
      </w:pPr>
    </w:p>
    <w:p w14:paraId="2F48FAB6" w14:textId="77777777" w:rsidR="006A6BAA" w:rsidRPr="00803069" w:rsidRDefault="00E5195D" w:rsidP="00702798">
      <w:pPr>
        <w:tabs>
          <w:tab w:val="left" w:pos="567"/>
        </w:tabs>
        <w:autoSpaceDE w:val="0"/>
        <w:autoSpaceDN w:val="0"/>
        <w:adjustRightInd w:val="0"/>
        <w:rPr>
          <w:b/>
          <w:sz w:val="22"/>
          <w:szCs w:val="22"/>
          <w:lang w:val="pl-PL"/>
        </w:rPr>
      </w:pPr>
      <w:r w:rsidRPr="00CA5ED6">
        <w:rPr>
          <w:b/>
          <w:bCs/>
          <w:sz w:val="22"/>
          <w:szCs w:val="22"/>
          <w:lang w:val="pl-PL"/>
        </w:rPr>
        <w:t>10.</w:t>
      </w:r>
      <w:r w:rsidRPr="00233267">
        <w:rPr>
          <w:b/>
          <w:bCs/>
          <w:sz w:val="22"/>
          <w:szCs w:val="22"/>
          <w:lang w:val="pl-PL"/>
        </w:rPr>
        <w:tab/>
      </w:r>
      <w:r w:rsidRPr="00CA5ED6">
        <w:rPr>
          <w:b/>
          <w:bCs/>
          <w:sz w:val="22"/>
          <w:szCs w:val="22"/>
          <w:lang w:val="pl-PL"/>
        </w:rPr>
        <w:t xml:space="preserve">DATA </w:t>
      </w:r>
      <w:r w:rsidR="00141D9C" w:rsidRPr="00CA5ED6">
        <w:rPr>
          <w:b/>
          <w:bCs/>
          <w:sz w:val="22"/>
          <w:szCs w:val="22"/>
          <w:lang w:val="pl-PL"/>
        </w:rPr>
        <w:t>ZATWIERDZENIA LUB CZĘŚCIOWEJ ZMIANY TEKSTU CHARAKTERYSTYKI PRODUKTU LECZNICZEGO</w:t>
      </w:r>
    </w:p>
    <w:p w14:paraId="1DC6D9E8" w14:textId="77777777" w:rsidR="006A6BAA" w:rsidRPr="00803069" w:rsidRDefault="006A6BAA" w:rsidP="006A6BAA">
      <w:pPr>
        <w:autoSpaceDE w:val="0"/>
        <w:autoSpaceDN w:val="0"/>
        <w:adjustRightInd w:val="0"/>
        <w:rPr>
          <w:sz w:val="22"/>
          <w:szCs w:val="22"/>
          <w:lang w:val="pl-PL"/>
        </w:rPr>
      </w:pPr>
    </w:p>
    <w:p w14:paraId="70A25F30" w14:textId="77777777" w:rsidR="00811604" w:rsidRPr="00803069" w:rsidRDefault="00811604" w:rsidP="006A6BAA">
      <w:pPr>
        <w:autoSpaceDE w:val="0"/>
        <w:autoSpaceDN w:val="0"/>
        <w:adjustRightInd w:val="0"/>
        <w:rPr>
          <w:sz w:val="22"/>
          <w:szCs w:val="22"/>
          <w:lang w:val="pl-PL"/>
        </w:rPr>
      </w:pPr>
    </w:p>
    <w:p w14:paraId="202AA056" w14:textId="77777777" w:rsidR="006A6BAA" w:rsidRPr="00803069" w:rsidRDefault="00E5195D" w:rsidP="006A6BAA">
      <w:pPr>
        <w:autoSpaceDE w:val="0"/>
        <w:autoSpaceDN w:val="0"/>
        <w:adjustRightInd w:val="0"/>
        <w:rPr>
          <w:sz w:val="22"/>
          <w:szCs w:val="22"/>
          <w:lang w:val="pl-PL"/>
        </w:rPr>
      </w:pPr>
      <w:r w:rsidRPr="00CA5ED6">
        <w:rPr>
          <w:sz w:val="22"/>
          <w:szCs w:val="22"/>
          <w:lang w:val="pl-PL"/>
        </w:rPr>
        <w:t xml:space="preserve">Szczegółowe informacje o tym produkcie leczniczym są dostępne na stronie internetowej Europejskiej Agencji Leków </w:t>
      </w:r>
      <w:r>
        <w:fldChar w:fldCharType="begin"/>
      </w:r>
      <w:r w:rsidRPr="006C4BF8">
        <w:rPr>
          <w:lang w:val="pl-PL"/>
          <w:rPrChange w:id="106" w:author="Ellen Veel" w:date="2026-03-24T14:16:00Z" w16du:dateUtc="2026-03-24T13:16:00Z">
            <w:rPr/>
          </w:rPrChange>
        </w:rPr>
        <w:instrText>HYPERLINK "http://www.ema.europa.eu"</w:instrText>
      </w:r>
      <w:r>
        <w:fldChar w:fldCharType="separate"/>
      </w:r>
      <w:r w:rsidRPr="00CA5ED6">
        <w:rPr>
          <w:rStyle w:val="Hyperlink"/>
          <w:rFonts w:eastAsiaTheme="minorEastAsia"/>
          <w:sz w:val="22"/>
          <w:szCs w:val="22"/>
          <w:lang w:val="pl-PL"/>
        </w:rPr>
        <w:t>http://www.ema.europa.eu</w:t>
      </w:r>
      <w:r>
        <w:fldChar w:fldCharType="end"/>
      </w:r>
      <w:r w:rsidRPr="00CA5ED6">
        <w:rPr>
          <w:sz w:val="22"/>
          <w:szCs w:val="22"/>
          <w:lang w:val="pl-PL"/>
        </w:rPr>
        <w:t>.</w:t>
      </w:r>
    </w:p>
    <w:p w14:paraId="1E55CC4D" w14:textId="77777777" w:rsidR="006A6BAA" w:rsidRPr="00803069" w:rsidRDefault="006A6BAA" w:rsidP="006A6BAA">
      <w:pPr>
        <w:autoSpaceDE w:val="0"/>
        <w:autoSpaceDN w:val="0"/>
        <w:adjustRightInd w:val="0"/>
        <w:rPr>
          <w:sz w:val="22"/>
          <w:szCs w:val="22"/>
          <w:lang w:val="pl-PL"/>
        </w:rPr>
      </w:pPr>
    </w:p>
    <w:p w14:paraId="5C8B5D45" w14:textId="77777777" w:rsidR="006A6BAA" w:rsidRPr="00803069" w:rsidRDefault="00E5195D" w:rsidP="006A6BAA">
      <w:pPr>
        <w:spacing w:before="9" w:line="160" w:lineRule="exact"/>
        <w:rPr>
          <w:sz w:val="22"/>
          <w:szCs w:val="22"/>
          <w:lang w:val="pl-PL"/>
        </w:rPr>
      </w:pPr>
      <w:r w:rsidRPr="00233267">
        <w:rPr>
          <w:sz w:val="22"/>
          <w:szCs w:val="22"/>
          <w:lang w:val="pl-PL"/>
        </w:rPr>
        <w:br w:type="page"/>
      </w:r>
    </w:p>
    <w:p w14:paraId="6985FBDA" w14:textId="77777777" w:rsidR="00074CAA" w:rsidRPr="00803069" w:rsidRDefault="00074CAA" w:rsidP="008C2A03">
      <w:pPr>
        <w:suppressAutoHyphens/>
        <w:ind w:left="567" w:right="-25" w:hanging="567"/>
        <w:rPr>
          <w:b/>
          <w:bCs/>
          <w:w w:val="99"/>
          <w:sz w:val="22"/>
          <w:szCs w:val="22"/>
          <w:lang w:val="pl-PL"/>
        </w:rPr>
      </w:pPr>
    </w:p>
    <w:p w14:paraId="541BC797" w14:textId="77777777" w:rsidR="00ED7029" w:rsidRPr="00803069" w:rsidRDefault="00ED7029" w:rsidP="00ED7029">
      <w:pPr>
        <w:rPr>
          <w:sz w:val="22"/>
          <w:szCs w:val="22"/>
          <w:lang w:val="pl-PL"/>
        </w:rPr>
      </w:pPr>
    </w:p>
    <w:p w14:paraId="48C4CD30" w14:textId="77777777" w:rsidR="00ED7029" w:rsidRPr="00803069" w:rsidRDefault="00ED7029" w:rsidP="00ED7029">
      <w:pPr>
        <w:rPr>
          <w:sz w:val="22"/>
          <w:szCs w:val="22"/>
          <w:lang w:val="pl-PL"/>
        </w:rPr>
      </w:pPr>
    </w:p>
    <w:p w14:paraId="41008267" w14:textId="77777777" w:rsidR="00ED7029" w:rsidRPr="00803069" w:rsidRDefault="00ED7029" w:rsidP="00ED7029">
      <w:pPr>
        <w:rPr>
          <w:sz w:val="22"/>
          <w:szCs w:val="22"/>
          <w:lang w:val="pl-PL"/>
        </w:rPr>
      </w:pPr>
    </w:p>
    <w:p w14:paraId="4B978CB3" w14:textId="77777777" w:rsidR="00ED7029" w:rsidRPr="00803069" w:rsidRDefault="00ED7029" w:rsidP="00ED7029">
      <w:pPr>
        <w:rPr>
          <w:sz w:val="22"/>
          <w:szCs w:val="22"/>
          <w:lang w:val="pl-PL"/>
        </w:rPr>
      </w:pPr>
    </w:p>
    <w:p w14:paraId="0FFD7C5B" w14:textId="77777777" w:rsidR="00ED7029" w:rsidRPr="00803069" w:rsidRDefault="00ED7029" w:rsidP="00ED7029">
      <w:pPr>
        <w:rPr>
          <w:sz w:val="22"/>
          <w:szCs w:val="22"/>
          <w:lang w:val="pl-PL"/>
        </w:rPr>
      </w:pPr>
    </w:p>
    <w:p w14:paraId="0A9873EC" w14:textId="77777777" w:rsidR="00ED7029" w:rsidRPr="00803069" w:rsidRDefault="00ED7029" w:rsidP="00ED7029">
      <w:pPr>
        <w:rPr>
          <w:sz w:val="22"/>
          <w:szCs w:val="22"/>
          <w:lang w:val="pl-PL"/>
        </w:rPr>
      </w:pPr>
    </w:p>
    <w:p w14:paraId="15A3D571" w14:textId="77777777" w:rsidR="00ED7029" w:rsidRPr="00803069" w:rsidRDefault="00ED7029" w:rsidP="00ED7029">
      <w:pPr>
        <w:rPr>
          <w:sz w:val="22"/>
          <w:szCs w:val="22"/>
          <w:lang w:val="pl-PL"/>
        </w:rPr>
      </w:pPr>
    </w:p>
    <w:p w14:paraId="49400613" w14:textId="77777777" w:rsidR="00ED7029" w:rsidRPr="00803069" w:rsidRDefault="00ED7029" w:rsidP="00ED7029">
      <w:pPr>
        <w:rPr>
          <w:sz w:val="22"/>
          <w:szCs w:val="22"/>
          <w:lang w:val="pl-PL"/>
        </w:rPr>
      </w:pPr>
    </w:p>
    <w:p w14:paraId="3835DF52" w14:textId="77777777" w:rsidR="00ED7029" w:rsidRPr="00803069" w:rsidRDefault="00ED7029" w:rsidP="00ED7029">
      <w:pPr>
        <w:rPr>
          <w:sz w:val="22"/>
          <w:szCs w:val="22"/>
          <w:lang w:val="pl-PL"/>
        </w:rPr>
      </w:pPr>
    </w:p>
    <w:p w14:paraId="05C50D28" w14:textId="77777777" w:rsidR="00ED7029" w:rsidRPr="00803069" w:rsidRDefault="00ED7029" w:rsidP="00ED7029">
      <w:pPr>
        <w:rPr>
          <w:sz w:val="22"/>
          <w:szCs w:val="22"/>
          <w:lang w:val="pl-PL"/>
        </w:rPr>
      </w:pPr>
    </w:p>
    <w:p w14:paraId="73966C21" w14:textId="77777777" w:rsidR="00ED7029" w:rsidRPr="00803069" w:rsidRDefault="00ED7029" w:rsidP="00ED7029">
      <w:pPr>
        <w:rPr>
          <w:sz w:val="22"/>
          <w:szCs w:val="22"/>
          <w:lang w:val="pl-PL"/>
        </w:rPr>
      </w:pPr>
    </w:p>
    <w:p w14:paraId="6CBF1B75" w14:textId="77777777" w:rsidR="00ED7029" w:rsidRPr="00803069" w:rsidRDefault="00ED7029" w:rsidP="00ED7029">
      <w:pPr>
        <w:rPr>
          <w:sz w:val="22"/>
          <w:szCs w:val="22"/>
          <w:lang w:val="pl-PL"/>
        </w:rPr>
      </w:pPr>
    </w:p>
    <w:p w14:paraId="7A8D3FE0" w14:textId="77777777" w:rsidR="00ED7029" w:rsidRPr="00803069" w:rsidRDefault="00ED7029" w:rsidP="00ED7029">
      <w:pPr>
        <w:rPr>
          <w:sz w:val="22"/>
          <w:szCs w:val="22"/>
          <w:lang w:val="pl-PL"/>
        </w:rPr>
      </w:pPr>
    </w:p>
    <w:p w14:paraId="17D875A1" w14:textId="77777777" w:rsidR="00ED7029" w:rsidRPr="00803069" w:rsidRDefault="00ED7029" w:rsidP="00ED7029">
      <w:pPr>
        <w:rPr>
          <w:sz w:val="22"/>
          <w:szCs w:val="22"/>
          <w:lang w:val="pl-PL"/>
        </w:rPr>
      </w:pPr>
    </w:p>
    <w:p w14:paraId="662561B3" w14:textId="77777777" w:rsidR="00ED7029" w:rsidRPr="00803069" w:rsidRDefault="00ED7029" w:rsidP="00ED7029">
      <w:pPr>
        <w:rPr>
          <w:sz w:val="22"/>
          <w:szCs w:val="22"/>
          <w:lang w:val="pl-PL"/>
        </w:rPr>
      </w:pPr>
    </w:p>
    <w:p w14:paraId="4322036B" w14:textId="77777777" w:rsidR="00ED7029" w:rsidRPr="00803069" w:rsidRDefault="00ED7029" w:rsidP="00ED7029">
      <w:pPr>
        <w:rPr>
          <w:sz w:val="22"/>
          <w:szCs w:val="22"/>
          <w:lang w:val="pl-PL"/>
        </w:rPr>
      </w:pPr>
    </w:p>
    <w:p w14:paraId="0AE9EF39" w14:textId="77777777" w:rsidR="00ED7029" w:rsidRPr="00803069" w:rsidRDefault="00ED7029" w:rsidP="00ED7029">
      <w:pPr>
        <w:rPr>
          <w:sz w:val="22"/>
          <w:szCs w:val="22"/>
          <w:lang w:val="pl-PL"/>
        </w:rPr>
      </w:pPr>
    </w:p>
    <w:p w14:paraId="4B8B1EE5" w14:textId="77777777" w:rsidR="00ED7029" w:rsidRPr="00803069" w:rsidRDefault="00ED7029" w:rsidP="00ED7029">
      <w:pPr>
        <w:rPr>
          <w:sz w:val="22"/>
          <w:szCs w:val="22"/>
          <w:lang w:val="pl-PL"/>
        </w:rPr>
      </w:pPr>
    </w:p>
    <w:p w14:paraId="332D1215" w14:textId="77777777" w:rsidR="00ED7029" w:rsidRPr="00803069" w:rsidRDefault="00ED7029" w:rsidP="00ED7029">
      <w:pPr>
        <w:rPr>
          <w:sz w:val="22"/>
          <w:szCs w:val="22"/>
          <w:lang w:val="pl-PL"/>
        </w:rPr>
      </w:pPr>
    </w:p>
    <w:p w14:paraId="631B6FC4" w14:textId="77777777" w:rsidR="00ED7029" w:rsidRPr="00803069" w:rsidRDefault="00ED7029" w:rsidP="00ED7029">
      <w:pPr>
        <w:rPr>
          <w:sz w:val="22"/>
          <w:szCs w:val="22"/>
          <w:lang w:val="pl-PL"/>
        </w:rPr>
      </w:pPr>
    </w:p>
    <w:p w14:paraId="2E9B9EA0" w14:textId="77777777" w:rsidR="00ED7029" w:rsidRPr="00803069" w:rsidRDefault="00ED7029" w:rsidP="00ED7029">
      <w:pPr>
        <w:rPr>
          <w:sz w:val="22"/>
          <w:szCs w:val="22"/>
          <w:lang w:val="pl-PL"/>
        </w:rPr>
      </w:pPr>
    </w:p>
    <w:p w14:paraId="23213399" w14:textId="77777777" w:rsidR="00ED7029" w:rsidRPr="00803069" w:rsidRDefault="00ED7029" w:rsidP="00ED7029">
      <w:pPr>
        <w:rPr>
          <w:sz w:val="22"/>
          <w:szCs w:val="22"/>
          <w:lang w:val="pl-PL"/>
        </w:rPr>
      </w:pPr>
    </w:p>
    <w:p w14:paraId="4BC53565" w14:textId="77777777" w:rsidR="00E5195D" w:rsidRPr="00803069" w:rsidRDefault="00E5195D" w:rsidP="00E5195D">
      <w:pPr>
        <w:jc w:val="center"/>
        <w:rPr>
          <w:b/>
          <w:sz w:val="22"/>
          <w:szCs w:val="22"/>
          <w:lang w:val="pl-PL"/>
        </w:rPr>
      </w:pPr>
      <w:r w:rsidRPr="00803069">
        <w:rPr>
          <w:b/>
          <w:sz w:val="22"/>
          <w:szCs w:val="22"/>
          <w:lang w:val="pl-PL"/>
        </w:rPr>
        <w:t>ANEKS II</w:t>
      </w:r>
    </w:p>
    <w:p w14:paraId="679E4219" w14:textId="77777777" w:rsidR="00E5195D" w:rsidRPr="00803069" w:rsidRDefault="00E5195D" w:rsidP="00E5195D">
      <w:pPr>
        <w:rPr>
          <w:sz w:val="22"/>
          <w:szCs w:val="22"/>
          <w:lang w:val="pl-PL"/>
        </w:rPr>
      </w:pPr>
    </w:p>
    <w:p w14:paraId="3D5AB431" w14:textId="77777777" w:rsidR="00E5195D" w:rsidRPr="008B5BF4" w:rsidRDefault="00E5195D" w:rsidP="00E5195D">
      <w:pPr>
        <w:pStyle w:val="Bloktekst"/>
        <w:tabs>
          <w:tab w:val="clear" w:pos="567"/>
          <w:tab w:val="clear" w:pos="1122"/>
        </w:tabs>
        <w:ind w:left="851" w:hanging="709"/>
      </w:pPr>
      <w:r w:rsidRPr="008B5BF4">
        <w:t>A.</w:t>
      </w:r>
      <w:r w:rsidRPr="008B5BF4">
        <w:tab/>
        <w:t>WYTWÓRC</w:t>
      </w:r>
      <w:r w:rsidR="00EB6394">
        <w:t>A</w:t>
      </w:r>
      <w:r w:rsidRPr="008B5BF4">
        <w:t xml:space="preserve"> ODPOWIEDZIALN</w:t>
      </w:r>
      <w:r w:rsidR="00EB6394">
        <w:t>Y</w:t>
      </w:r>
      <w:r w:rsidRPr="008B5BF4">
        <w:t xml:space="preserve"> ZA ZWOLNIENIE SERII</w:t>
      </w:r>
    </w:p>
    <w:p w14:paraId="5BBF7FFC" w14:textId="77777777" w:rsidR="00E5195D" w:rsidRPr="008B5BF4" w:rsidRDefault="00E5195D" w:rsidP="00E5195D">
      <w:pPr>
        <w:pStyle w:val="Bloktekst"/>
        <w:tabs>
          <w:tab w:val="clear" w:pos="567"/>
          <w:tab w:val="clear" w:pos="1122"/>
          <w:tab w:val="left" w:pos="851"/>
        </w:tabs>
        <w:spacing w:before="280" w:after="220"/>
        <w:ind w:left="851" w:right="96" w:hanging="709"/>
      </w:pPr>
      <w:r w:rsidRPr="008B5BF4">
        <w:t>B.</w:t>
      </w:r>
      <w:r w:rsidRPr="008B5BF4">
        <w:tab/>
        <w:t>WARUNKI LUB OGRANICZENIA DOTYCZĄCE ZAOPATRZENIA I STOSOWANIA</w:t>
      </w:r>
    </w:p>
    <w:p w14:paraId="5C9DCBA0" w14:textId="77777777" w:rsidR="00E5195D" w:rsidRPr="008B5BF4" w:rsidRDefault="00E5195D" w:rsidP="00E5195D">
      <w:pPr>
        <w:pStyle w:val="Bloktekst"/>
        <w:tabs>
          <w:tab w:val="clear" w:pos="567"/>
          <w:tab w:val="clear" w:pos="1122"/>
          <w:tab w:val="left" w:pos="851"/>
        </w:tabs>
        <w:spacing w:before="280" w:after="220"/>
        <w:ind w:left="851" w:right="96" w:hanging="709"/>
      </w:pPr>
      <w:r w:rsidRPr="008B5BF4">
        <w:t>C.</w:t>
      </w:r>
      <w:r w:rsidRPr="008B5BF4">
        <w:tab/>
        <w:t>INNE WARUNKI I WYMAGANIA DOTYCZĄCE DOPUSZCZENIA DO OBROTU</w:t>
      </w:r>
    </w:p>
    <w:p w14:paraId="2C99943D" w14:textId="77777777" w:rsidR="00E5195D" w:rsidRPr="008B5BF4" w:rsidRDefault="00E5195D" w:rsidP="00E5195D">
      <w:pPr>
        <w:pStyle w:val="Bloktekst"/>
        <w:tabs>
          <w:tab w:val="clear" w:pos="567"/>
          <w:tab w:val="clear" w:pos="1122"/>
          <w:tab w:val="left" w:pos="851"/>
        </w:tabs>
        <w:spacing w:before="280" w:after="220"/>
        <w:ind w:left="851" w:right="96" w:hanging="709"/>
      </w:pPr>
      <w:r w:rsidRPr="008B5BF4">
        <w:t>D.</w:t>
      </w:r>
      <w:r w:rsidRPr="008B5BF4">
        <w:tab/>
        <w:t>WARUNKI LUB OGRANICZENIA DOTYCZĄCE BEZPIECZNEGO I SKUTECZNEGO STOSOWANIA PRODUKTU LECZNICZEGO</w:t>
      </w:r>
    </w:p>
    <w:p w14:paraId="1AD8BD35" w14:textId="77777777" w:rsidR="00E5195D" w:rsidRPr="008B5BF4" w:rsidRDefault="00E5195D" w:rsidP="00E5195D">
      <w:pPr>
        <w:pStyle w:val="Bloktekst"/>
        <w:tabs>
          <w:tab w:val="clear" w:pos="567"/>
          <w:tab w:val="clear" w:pos="1122"/>
        </w:tabs>
        <w:ind w:right="96"/>
      </w:pPr>
    </w:p>
    <w:p w14:paraId="07DF53F4" w14:textId="77777777" w:rsidR="00E5195D" w:rsidRPr="008B5BF4" w:rsidRDefault="00E5195D" w:rsidP="00E5195D">
      <w:pPr>
        <w:ind w:left="1701" w:right="1416"/>
        <w:jc w:val="center"/>
        <w:rPr>
          <w:bCs/>
          <w:sz w:val="22"/>
          <w:szCs w:val="22"/>
          <w:lang w:val="pl-PL"/>
        </w:rPr>
      </w:pPr>
    </w:p>
    <w:p w14:paraId="1DA465E0" w14:textId="77777777" w:rsidR="00E5195D" w:rsidRPr="008B5BF4" w:rsidRDefault="00E5195D" w:rsidP="00E5195D">
      <w:pPr>
        <w:pStyle w:val="StyleB"/>
        <w:rPr>
          <w:lang w:val="pl-PL"/>
        </w:rPr>
      </w:pPr>
      <w:r w:rsidRPr="008B5BF4">
        <w:rPr>
          <w:lang w:val="pl-PL"/>
        </w:rPr>
        <w:br w:type="page"/>
        <w:t>A.</w:t>
      </w:r>
      <w:r w:rsidRPr="008B5BF4">
        <w:rPr>
          <w:lang w:val="pl-PL"/>
        </w:rPr>
        <w:tab/>
        <w:t>WYTWÓRC</w:t>
      </w:r>
      <w:r w:rsidR="00EB6394">
        <w:rPr>
          <w:lang w:val="pl-PL"/>
        </w:rPr>
        <w:t>A</w:t>
      </w:r>
      <w:r w:rsidRPr="008B5BF4">
        <w:rPr>
          <w:lang w:val="pl-PL"/>
        </w:rPr>
        <w:t xml:space="preserve"> ODPOWIEDZIALN</w:t>
      </w:r>
      <w:r w:rsidR="00EB6394">
        <w:rPr>
          <w:lang w:val="pl-PL"/>
        </w:rPr>
        <w:t>Y</w:t>
      </w:r>
      <w:r w:rsidRPr="008B5BF4">
        <w:rPr>
          <w:lang w:val="pl-PL"/>
        </w:rPr>
        <w:t xml:space="preserve"> ZA ZWOLNIENIE SERII</w:t>
      </w:r>
    </w:p>
    <w:p w14:paraId="46E4F89F" w14:textId="77777777" w:rsidR="00E5195D" w:rsidRPr="008B5BF4" w:rsidRDefault="00E5195D" w:rsidP="00E5195D">
      <w:pPr>
        <w:rPr>
          <w:sz w:val="22"/>
          <w:szCs w:val="22"/>
          <w:lang w:val="pl-PL"/>
        </w:rPr>
      </w:pPr>
    </w:p>
    <w:p w14:paraId="5922D915" w14:textId="77777777" w:rsidR="00E5195D" w:rsidRPr="008B5BF4" w:rsidRDefault="00E5195D" w:rsidP="00E5195D">
      <w:pPr>
        <w:rPr>
          <w:sz w:val="22"/>
          <w:szCs w:val="22"/>
          <w:lang w:val="pl-PL"/>
        </w:rPr>
      </w:pPr>
      <w:r w:rsidRPr="008B5BF4">
        <w:rPr>
          <w:sz w:val="22"/>
          <w:szCs w:val="22"/>
          <w:u w:val="single"/>
          <w:lang w:val="pl-PL"/>
        </w:rPr>
        <w:t>Nazwa i adres wytwórc</w:t>
      </w:r>
      <w:r w:rsidR="00EB6394">
        <w:rPr>
          <w:sz w:val="22"/>
          <w:szCs w:val="22"/>
          <w:u w:val="single"/>
          <w:lang w:val="pl-PL"/>
        </w:rPr>
        <w:t>y</w:t>
      </w:r>
      <w:r w:rsidRPr="008B5BF4">
        <w:rPr>
          <w:sz w:val="22"/>
          <w:szCs w:val="22"/>
          <w:u w:val="single"/>
          <w:lang w:val="pl-PL"/>
        </w:rPr>
        <w:t xml:space="preserve"> odpowiedzialn</w:t>
      </w:r>
      <w:r w:rsidR="00EB6394">
        <w:rPr>
          <w:sz w:val="22"/>
          <w:szCs w:val="22"/>
          <w:u w:val="single"/>
          <w:lang w:val="pl-PL"/>
        </w:rPr>
        <w:t>ego</w:t>
      </w:r>
      <w:r w:rsidRPr="008B5BF4">
        <w:rPr>
          <w:sz w:val="22"/>
          <w:szCs w:val="22"/>
          <w:u w:val="single"/>
          <w:lang w:val="pl-PL"/>
        </w:rPr>
        <w:t xml:space="preserve"> za zwolnienie serii</w:t>
      </w:r>
    </w:p>
    <w:p w14:paraId="28EED4FF" w14:textId="77777777" w:rsidR="00E5195D" w:rsidRPr="008B5BF4" w:rsidRDefault="00E5195D" w:rsidP="00E5195D">
      <w:pPr>
        <w:rPr>
          <w:sz w:val="22"/>
          <w:szCs w:val="22"/>
          <w:u w:val="single"/>
          <w:lang w:val="pl-PL"/>
        </w:rPr>
      </w:pPr>
    </w:p>
    <w:p w14:paraId="6D6DF05C" w14:textId="77777777" w:rsidR="00E5195D" w:rsidRPr="00063A56" w:rsidRDefault="00E5195D" w:rsidP="00E5195D">
      <w:pPr>
        <w:numPr>
          <w:ilvl w:val="12"/>
          <w:numId w:val="0"/>
        </w:numPr>
        <w:rPr>
          <w:sz w:val="22"/>
          <w:szCs w:val="22"/>
          <w:lang w:val="pl-PL"/>
        </w:rPr>
      </w:pPr>
      <w:r w:rsidRPr="00063A56">
        <w:rPr>
          <w:sz w:val="22"/>
          <w:szCs w:val="22"/>
          <w:lang w:val="pl-PL"/>
        </w:rPr>
        <w:t>Eurocept International BV</w:t>
      </w:r>
    </w:p>
    <w:p w14:paraId="2DAADC54" w14:textId="77777777" w:rsidR="00E5195D" w:rsidRPr="00063A56" w:rsidRDefault="00E5195D" w:rsidP="00E5195D">
      <w:pPr>
        <w:numPr>
          <w:ilvl w:val="12"/>
          <w:numId w:val="0"/>
        </w:numPr>
        <w:rPr>
          <w:sz w:val="22"/>
          <w:szCs w:val="22"/>
          <w:lang w:val="pl-PL"/>
        </w:rPr>
      </w:pPr>
      <w:r w:rsidRPr="00063A56">
        <w:rPr>
          <w:sz w:val="22"/>
          <w:szCs w:val="22"/>
          <w:lang w:val="pl-PL"/>
        </w:rPr>
        <w:t>Trapgans 5</w:t>
      </w:r>
    </w:p>
    <w:p w14:paraId="0ED3535E" w14:textId="77777777" w:rsidR="00E5195D" w:rsidRPr="00063A56" w:rsidRDefault="00E5195D" w:rsidP="00E5195D">
      <w:pPr>
        <w:numPr>
          <w:ilvl w:val="12"/>
          <w:numId w:val="0"/>
        </w:numPr>
        <w:rPr>
          <w:sz w:val="22"/>
          <w:szCs w:val="22"/>
          <w:lang w:val="pl-PL"/>
        </w:rPr>
      </w:pPr>
      <w:r w:rsidRPr="00063A56">
        <w:rPr>
          <w:sz w:val="22"/>
          <w:szCs w:val="22"/>
          <w:lang w:val="pl-PL"/>
        </w:rPr>
        <w:t>1244 RL Ankeveen</w:t>
      </w:r>
    </w:p>
    <w:p w14:paraId="5C31F040" w14:textId="77777777" w:rsidR="00E5195D" w:rsidRPr="00803069" w:rsidRDefault="00E5195D" w:rsidP="00E5195D">
      <w:pPr>
        <w:rPr>
          <w:sz w:val="22"/>
          <w:szCs w:val="22"/>
          <w:lang w:val="pl-PL"/>
        </w:rPr>
      </w:pPr>
      <w:r w:rsidRPr="00803069">
        <w:rPr>
          <w:sz w:val="22"/>
          <w:szCs w:val="22"/>
          <w:lang w:val="pl-PL"/>
        </w:rPr>
        <w:t>Holandia</w:t>
      </w:r>
    </w:p>
    <w:p w14:paraId="02DA9C73" w14:textId="77777777" w:rsidR="00E5195D" w:rsidRPr="00803069" w:rsidRDefault="00E5195D" w:rsidP="00E5195D">
      <w:pPr>
        <w:rPr>
          <w:b/>
          <w:sz w:val="22"/>
          <w:szCs w:val="22"/>
          <w:lang w:val="pl-PL"/>
        </w:rPr>
      </w:pPr>
    </w:p>
    <w:p w14:paraId="17B0890C" w14:textId="77777777" w:rsidR="00E5195D" w:rsidRPr="00803069" w:rsidRDefault="00E5195D" w:rsidP="00E5195D">
      <w:pPr>
        <w:rPr>
          <w:b/>
          <w:sz w:val="22"/>
          <w:szCs w:val="22"/>
          <w:lang w:val="pl-PL"/>
        </w:rPr>
      </w:pPr>
    </w:p>
    <w:p w14:paraId="6A865DB6" w14:textId="77777777" w:rsidR="00E5195D" w:rsidRPr="00803069" w:rsidRDefault="00E5195D" w:rsidP="00E5195D">
      <w:pPr>
        <w:pStyle w:val="StyleB"/>
        <w:rPr>
          <w:lang w:val="pl-PL"/>
        </w:rPr>
      </w:pPr>
      <w:r w:rsidRPr="00803069">
        <w:rPr>
          <w:lang w:val="pl-PL"/>
        </w:rPr>
        <w:t>B.</w:t>
      </w:r>
      <w:r w:rsidRPr="00803069">
        <w:rPr>
          <w:lang w:val="pl-PL"/>
        </w:rPr>
        <w:tab/>
        <w:t>WARUNKI LUB OGRANICZENIA DOTYCZĄCE ZAOPATRZENIA I STOSOWANIA</w:t>
      </w:r>
    </w:p>
    <w:p w14:paraId="3FC6037B" w14:textId="77777777" w:rsidR="00E5195D" w:rsidRPr="00803069" w:rsidRDefault="00E5195D" w:rsidP="00E5195D">
      <w:pPr>
        <w:rPr>
          <w:sz w:val="22"/>
          <w:szCs w:val="22"/>
          <w:lang w:val="pl-PL"/>
        </w:rPr>
      </w:pPr>
    </w:p>
    <w:p w14:paraId="2A8062E5" w14:textId="77777777" w:rsidR="00E5195D" w:rsidRPr="00803069" w:rsidRDefault="00E5195D" w:rsidP="00E5195D">
      <w:pPr>
        <w:numPr>
          <w:ilvl w:val="12"/>
          <w:numId w:val="0"/>
        </w:numPr>
        <w:rPr>
          <w:sz w:val="22"/>
          <w:szCs w:val="22"/>
          <w:lang w:val="pl-PL"/>
        </w:rPr>
      </w:pPr>
      <w:r w:rsidRPr="00803069">
        <w:rPr>
          <w:sz w:val="22"/>
          <w:szCs w:val="22"/>
          <w:lang w:val="pl-PL"/>
        </w:rPr>
        <w:t xml:space="preserve">Produkt leczniczy wydawany na receptę do zastrzeżonego stosowania (patrz aneks I: Charakterystyka Produktu Leczniczego, </w:t>
      </w:r>
      <w:r w:rsidRPr="00803069">
        <w:rPr>
          <w:noProof/>
          <w:sz w:val="22"/>
          <w:szCs w:val="22"/>
          <w:lang w:val="pl-PL"/>
        </w:rPr>
        <w:t xml:space="preserve">punkt </w:t>
      </w:r>
      <w:r w:rsidRPr="00803069">
        <w:rPr>
          <w:sz w:val="22"/>
          <w:szCs w:val="22"/>
          <w:lang w:val="pl-PL"/>
        </w:rPr>
        <w:t>4.2).</w:t>
      </w:r>
    </w:p>
    <w:p w14:paraId="1A5EC389" w14:textId="77777777" w:rsidR="00E5195D" w:rsidRPr="00803069" w:rsidRDefault="00E5195D" w:rsidP="00E5195D">
      <w:pPr>
        <w:numPr>
          <w:ilvl w:val="12"/>
          <w:numId w:val="0"/>
        </w:numPr>
        <w:rPr>
          <w:sz w:val="22"/>
          <w:szCs w:val="22"/>
          <w:lang w:val="pl-PL"/>
        </w:rPr>
      </w:pPr>
    </w:p>
    <w:p w14:paraId="4080182A" w14:textId="77777777" w:rsidR="00E5195D" w:rsidRPr="00803069" w:rsidRDefault="00E5195D" w:rsidP="00E5195D">
      <w:pPr>
        <w:numPr>
          <w:ilvl w:val="12"/>
          <w:numId w:val="0"/>
        </w:numPr>
        <w:rPr>
          <w:sz w:val="22"/>
          <w:szCs w:val="22"/>
          <w:lang w:val="pl-PL"/>
        </w:rPr>
      </w:pPr>
    </w:p>
    <w:p w14:paraId="0D2BE258" w14:textId="77777777" w:rsidR="00E5195D" w:rsidRPr="00803069" w:rsidRDefault="00E5195D" w:rsidP="00E5195D">
      <w:pPr>
        <w:pStyle w:val="StyleB"/>
        <w:rPr>
          <w:lang w:val="pl-PL"/>
        </w:rPr>
      </w:pPr>
      <w:r w:rsidRPr="00803069">
        <w:rPr>
          <w:lang w:val="pl-PL"/>
        </w:rPr>
        <w:t>C.</w:t>
      </w:r>
      <w:r w:rsidRPr="00803069">
        <w:rPr>
          <w:lang w:val="pl-PL"/>
        </w:rPr>
        <w:tab/>
        <w:t>INNE WARUNKI I WYMAGANIA DOTYCZĄCE DOPUSZCZENIA DO OBROTU</w:t>
      </w:r>
      <w:r w:rsidRPr="00803069" w:rsidDel="002E1587">
        <w:rPr>
          <w:lang w:val="pl-PL"/>
        </w:rPr>
        <w:t xml:space="preserve"> </w:t>
      </w:r>
    </w:p>
    <w:p w14:paraId="679710B3" w14:textId="77777777" w:rsidR="00E5195D" w:rsidRPr="00803069" w:rsidRDefault="00E5195D" w:rsidP="00E5195D">
      <w:pPr>
        <w:rPr>
          <w:sz w:val="22"/>
          <w:szCs w:val="22"/>
          <w:lang w:val="pl-PL"/>
        </w:rPr>
      </w:pPr>
    </w:p>
    <w:p w14:paraId="29688EDA" w14:textId="77777777" w:rsidR="00E5195D" w:rsidRPr="002905E8" w:rsidRDefault="00E5195D" w:rsidP="00E5195D">
      <w:pPr>
        <w:widowControl w:val="0"/>
        <w:numPr>
          <w:ilvl w:val="0"/>
          <w:numId w:val="25"/>
        </w:numPr>
        <w:tabs>
          <w:tab w:val="clear" w:pos="643"/>
          <w:tab w:val="left" w:pos="468"/>
        </w:tabs>
        <w:autoSpaceDE w:val="0"/>
        <w:autoSpaceDN w:val="0"/>
        <w:adjustRightInd w:val="0"/>
        <w:ind w:left="468"/>
        <w:rPr>
          <w:sz w:val="22"/>
          <w:szCs w:val="22"/>
        </w:rPr>
      </w:pPr>
      <w:r w:rsidRPr="00CA5ED6">
        <w:rPr>
          <w:b/>
          <w:sz w:val="22"/>
          <w:szCs w:val="22"/>
          <w:lang w:val="pl-PL"/>
        </w:rPr>
        <w:t>Okresowe raporty o bezpieczeństwie stosowania</w:t>
      </w:r>
      <w:r w:rsidR="002905E8" w:rsidRPr="00CA5ED6">
        <w:rPr>
          <w:b/>
          <w:sz w:val="22"/>
          <w:szCs w:val="22"/>
          <w:lang w:val="pl-PL"/>
        </w:rPr>
        <w:t xml:space="preserve"> (ang. </w:t>
      </w:r>
      <w:r w:rsidR="002905E8" w:rsidRPr="001B01B8">
        <w:rPr>
          <w:b/>
          <w:sz w:val="22"/>
          <w:szCs w:val="22"/>
          <w:lang w:val="en-US"/>
        </w:rPr>
        <w:t>Periodic safety update reports, PSURs)</w:t>
      </w:r>
    </w:p>
    <w:p w14:paraId="2B3D0349" w14:textId="77777777" w:rsidR="00E5195D" w:rsidRPr="008B5BF4" w:rsidRDefault="00E5195D" w:rsidP="00E5195D">
      <w:pPr>
        <w:rPr>
          <w:sz w:val="22"/>
          <w:szCs w:val="22"/>
        </w:rPr>
      </w:pPr>
    </w:p>
    <w:p w14:paraId="5EB3C2F0" w14:textId="77777777" w:rsidR="00E5195D" w:rsidRPr="00803069" w:rsidRDefault="00E5195D" w:rsidP="00E5195D">
      <w:pPr>
        <w:rPr>
          <w:sz w:val="22"/>
          <w:szCs w:val="22"/>
          <w:lang w:val="pl-PL"/>
        </w:rPr>
      </w:pPr>
      <w:r w:rsidRPr="00803069">
        <w:rPr>
          <w:sz w:val="22"/>
          <w:szCs w:val="22"/>
          <w:lang w:val="pl-PL"/>
        </w:rPr>
        <w:t>Wymagania do przedłożenia okresowych raportów o bezpieczeństwie stosowania tego produktu są określone w wykazie unijnych dat referencyjnych (wykaz EURD), o którym mowa w art. 107c ust. 7 dyrektywy 2001/83/WE i jego kolejnych aktualizacjach ogłaszanych na europejskiej stronie internetowej dotyczącej leków.</w:t>
      </w:r>
    </w:p>
    <w:p w14:paraId="314A4C9A" w14:textId="77777777" w:rsidR="00E5195D" w:rsidRPr="00803069" w:rsidRDefault="00E5195D" w:rsidP="00E5195D">
      <w:pPr>
        <w:rPr>
          <w:sz w:val="22"/>
          <w:szCs w:val="22"/>
          <w:lang w:val="pl-PL"/>
        </w:rPr>
      </w:pPr>
    </w:p>
    <w:p w14:paraId="0A697A81" w14:textId="77777777" w:rsidR="00E5195D" w:rsidRPr="00803069" w:rsidRDefault="00E5195D" w:rsidP="00E5195D">
      <w:pPr>
        <w:rPr>
          <w:sz w:val="22"/>
          <w:szCs w:val="22"/>
          <w:lang w:val="pl-PL"/>
        </w:rPr>
      </w:pPr>
    </w:p>
    <w:p w14:paraId="0B8D5014" w14:textId="77777777" w:rsidR="00E5195D" w:rsidRPr="00803069" w:rsidRDefault="00E5195D" w:rsidP="00E5195D">
      <w:pPr>
        <w:pStyle w:val="StyleB"/>
        <w:rPr>
          <w:lang w:val="pl-PL"/>
        </w:rPr>
      </w:pPr>
      <w:r w:rsidRPr="00803069">
        <w:rPr>
          <w:lang w:val="pl-PL"/>
        </w:rPr>
        <w:t>D.</w:t>
      </w:r>
      <w:r w:rsidRPr="00803069">
        <w:rPr>
          <w:lang w:val="pl-PL"/>
        </w:rPr>
        <w:tab/>
        <w:t>WARUNKI LUB OGRANICZENIA DOTYCZĄCE BEZPIECZNEGO I SKUTECZNEGO STOSOWANIA PRODUKTU LECZNICZEGO</w:t>
      </w:r>
    </w:p>
    <w:p w14:paraId="4745BEFF" w14:textId="77777777" w:rsidR="00E5195D" w:rsidRPr="00803069" w:rsidRDefault="00E5195D" w:rsidP="00E5195D">
      <w:pPr>
        <w:ind w:left="1701" w:right="1416"/>
        <w:rPr>
          <w:bCs/>
          <w:sz w:val="22"/>
          <w:szCs w:val="22"/>
          <w:lang w:val="pl-PL"/>
        </w:rPr>
      </w:pPr>
    </w:p>
    <w:p w14:paraId="59BD0B29" w14:textId="77777777" w:rsidR="00E5195D" w:rsidRPr="00803069" w:rsidRDefault="00E5195D" w:rsidP="00E5195D">
      <w:pPr>
        <w:widowControl w:val="0"/>
        <w:numPr>
          <w:ilvl w:val="0"/>
          <w:numId w:val="25"/>
        </w:numPr>
        <w:tabs>
          <w:tab w:val="clear" w:pos="643"/>
          <w:tab w:val="left" w:pos="468"/>
        </w:tabs>
        <w:autoSpaceDE w:val="0"/>
        <w:autoSpaceDN w:val="0"/>
        <w:adjustRightInd w:val="0"/>
        <w:spacing w:after="140"/>
        <w:ind w:left="468"/>
        <w:rPr>
          <w:sz w:val="22"/>
          <w:szCs w:val="22"/>
          <w:lang w:val="pl-PL"/>
        </w:rPr>
      </w:pPr>
      <w:r w:rsidRPr="00803069">
        <w:rPr>
          <w:b/>
          <w:noProof/>
          <w:sz w:val="22"/>
          <w:szCs w:val="22"/>
          <w:lang w:val="pl-PL"/>
        </w:rPr>
        <w:t xml:space="preserve">Plan zarządzania ryzykiem (ang. </w:t>
      </w:r>
      <w:r w:rsidRPr="00803069">
        <w:rPr>
          <w:b/>
          <w:sz w:val="22"/>
          <w:szCs w:val="22"/>
          <w:lang w:val="pl-PL"/>
        </w:rPr>
        <w:t>Risk Management Plan</w:t>
      </w:r>
      <w:r w:rsidRPr="00803069">
        <w:rPr>
          <w:b/>
          <w:noProof/>
          <w:sz w:val="22"/>
          <w:szCs w:val="22"/>
          <w:lang w:val="pl-PL"/>
        </w:rPr>
        <w:t>, RMP)</w:t>
      </w:r>
    </w:p>
    <w:p w14:paraId="44620B85" w14:textId="77777777" w:rsidR="002905E8" w:rsidRPr="005F4214" w:rsidRDefault="002905E8" w:rsidP="002905E8">
      <w:pPr>
        <w:tabs>
          <w:tab w:val="left" w:pos="0"/>
        </w:tabs>
        <w:ind w:right="567"/>
        <w:rPr>
          <w:noProof/>
          <w:sz w:val="22"/>
          <w:szCs w:val="22"/>
          <w:lang w:val="pl-PL"/>
        </w:rPr>
      </w:pPr>
      <w:r w:rsidRPr="005F4214">
        <w:rPr>
          <w:sz w:val="22"/>
          <w:szCs w:val="22"/>
          <w:lang w:val="pl-PL"/>
        </w:rP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0060CF2D" w14:textId="77777777" w:rsidR="002905E8" w:rsidRPr="005F4214" w:rsidRDefault="002905E8" w:rsidP="002905E8">
      <w:pPr>
        <w:ind w:right="-1"/>
        <w:rPr>
          <w:iCs/>
          <w:noProof/>
          <w:sz w:val="22"/>
          <w:szCs w:val="22"/>
          <w:lang w:val="pl-PL"/>
        </w:rPr>
      </w:pPr>
    </w:p>
    <w:p w14:paraId="1CF8AD5E" w14:textId="77777777" w:rsidR="002905E8" w:rsidRPr="001B01B8" w:rsidRDefault="002905E8" w:rsidP="002905E8">
      <w:pPr>
        <w:ind w:right="-1"/>
        <w:rPr>
          <w:iCs/>
          <w:noProof/>
          <w:sz w:val="22"/>
          <w:szCs w:val="22"/>
        </w:rPr>
      </w:pPr>
      <w:proofErr w:type="spellStart"/>
      <w:r w:rsidRPr="001B01B8">
        <w:rPr>
          <w:sz w:val="22"/>
          <w:szCs w:val="22"/>
        </w:rPr>
        <w:t>Uaktualniony</w:t>
      </w:r>
      <w:proofErr w:type="spellEnd"/>
      <w:r w:rsidRPr="001B01B8">
        <w:rPr>
          <w:sz w:val="22"/>
          <w:szCs w:val="22"/>
        </w:rPr>
        <w:t xml:space="preserve"> RMP </w:t>
      </w:r>
      <w:proofErr w:type="spellStart"/>
      <w:r w:rsidRPr="001B01B8">
        <w:rPr>
          <w:sz w:val="22"/>
          <w:szCs w:val="22"/>
        </w:rPr>
        <w:t>należy</w:t>
      </w:r>
      <w:proofErr w:type="spellEnd"/>
      <w:r w:rsidRPr="001B01B8">
        <w:rPr>
          <w:sz w:val="22"/>
          <w:szCs w:val="22"/>
        </w:rPr>
        <w:t xml:space="preserve"> </w:t>
      </w:r>
      <w:proofErr w:type="spellStart"/>
      <w:r w:rsidRPr="001B01B8">
        <w:rPr>
          <w:sz w:val="22"/>
          <w:szCs w:val="22"/>
        </w:rPr>
        <w:t>przedstawiać</w:t>
      </w:r>
      <w:proofErr w:type="spellEnd"/>
      <w:r w:rsidRPr="001B01B8">
        <w:rPr>
          <w:sz w:val="22"/>
          <w:szCs w:val="22"/>
        </w:rPr>
        <w:t>:</w:t>
      </w:r>
    </w:p>
    <w:p w14:paraId="0B1FB596" w14:textId="77777777" w:rsidR="002905E8" w:rsidRPr="005F4214" w:rsidRDefault="002905E8" w:rsidP="002905E8">
      <w:pPr>
        <w:numPr>
          <w:ilvl w:val="0"/>
          <w:numId w:val="30"/>
        </w:numPr>
        <w:tabs>
          <w:tab w:val="left" w:pos="567"/>
        </w:tabs>
        <w:ind w:right="-1"/>
        <w:rPr>
          <w:iCs/>
          <w:noProof/>
          <w:sz w:val="22"/>
          <w:szCs w:val="22"/>
          <w:lang w:val="nl-NL"/>
        </w:rPr>
      </w:pPr>
      <w:r w:rsidRPr="005F4214">
        <w:rPr>
          <w:sz w:val="22"/>
          <w:szCs w:val="22"/>
          <w:lang w:val="nl-NL"/>
        </w:rPr>
        <w:t xml:space="preserve">na </w:t>
      </w:r>
      <w:proofErr w:type="spellStart"/>
      <w:r w:rsidRPr="005F4214">
        <w:rPr>
          <w:sz w:val="22"/>
          <w:szCs w:val="22"/>
          <w:lang w:val="nl-NL"/>
        </w:rPr>
        <w:t>żądanie</w:t>
      </w:r>
      <w:proofErr w:type="spellEnd"/>
      <w:r w:rsidRPr="005F4214">
        <w:rPr>
          <w:sz w:val="22"/>
          <w:szCs w:val="22"/>
          <w:lang w:val="nl-NL"/>
        </w:rPr>
        <w:t xml:space="preserve"> </w:t>
      </w:r>
      <w:proofErr w:type="spellStart"/>
      <w:r w:rsidRPr="005F4214">
        <w:rPr>
          <w:sz w:val="22"/>
          <w:szCs w:val="22"/>
          <w:lang w:val="nl-NL"/>
        </w:rPr>
        <w:t>Europejskiej</w:t>
      </w:r>
      <w:proofErr w:type="spellEnd"/>
      <w:r w:rsidRPr="005F4214">
        <w:rPr>
          <w:sz w:val="22"/>
          <w:szCs w:val="22"/>
          <w:lang w:val="nl-NL"/>
        </w:rPr>
        <w:t xml:space="preserve"> </w:t>
      </w:r>
      <w:proofErr w:type="spellStart"/>
      <w:r w:rsidRPr="005F4214">
        <w:rPr>
          <w:sz w:val="22"/>
          <w:szCs w:val="22"/>
          <w:lang w:val="nl-NL"/>
        </w:rPr>
        <w:t>Agencji</w:t>
      </w:r>
      <w:proofErr w:type="spellEnd"/>
      <w:r w:rsidRPr="005F4214">
        <w:rPr>
          <w:sz w:val="22"/>
          <w:szCs w:val="22"/>
          <w:lang w:val="nl-NL"/>
        </w:rPr>
        <w:t xml:space="preserve"> </w:t>
      </w:r>
      <w:proofErr w:type="spellStart"/>
      <w:r w:rsidRPr="005F4214">
        <w:rPr>
          <w:sz w:val="22"/>
          <w:szCs w:val="22"/>
          <w:lang w:val="nl-NL"/>
        </w:rPr>
        <w:t>Leków</w:t>
      </w:r>
      <w:proofErr w:type="spellEnd"/>
      <w:r w:rsidRPr="005F4214">
        <w:rPr>
          <w:sz w:val="22"/>
          <w:szCs w:val="22"/>
          <w:lang w:val="nl-NL"/>
        </w:rPr>
        <w:t>;</w:t>
      </w:r>
    </w:p>
    <w:p w14:paraId="5A85F376" w14:textId="77777777" w:rsidR="002905E8" w:rsidRPr="005F4214" w:rsidRDefault="002905E8" w:rsidP="002905E8">
      <w:pPr>
        <w:numPr>
          <w:ilvl w:val="0"/>
          <w:numId w:val="30"/>
        </w:numPr>
        <w:tabs>
          <w:tab w:val="clear" w:pos="720"/>
        </w:tabs>
        <w:ind w:left="567" w:right="-1" w:hanging="207"/>
        <w:rPr>
          <w:iCs/>
          <w:noProof/>
          <w:sz w:val="22"/>
          <w:szCs w:val="22"/>
          <w:lang w:val="nl-NL"/>
        </w:rPr>
      </w:pPr>
      <w:r w:rsidRPr="005F4214">
        <w:rPr>
          <w:sz w:val="22"/>
          <w:szCs w:val="22"/>
          <w:lang w:val="nl-NL"/>
        </w:rPr>
        <w:t xml:space="preserve">w </w:t>
      </w:r>
      <w:proofErr w:type="spellStart"/>
      <w:r w:rsidRPr="005F4214">
        <w:rPr>
          <w:sz w:val="22"/>
          <w:szCs w:val="22"/>
          <w:lang w:val="nl-NL"/>
        </w:rPr>
        <w:t>razie</w:t>
      </w:r>
      <w:proofErr w:type="spellEnd"/>
      <w:r w:rsidRPr="005F4214">
        <w:rPr>
          <w:sz w:val="22"/>
          <w:szCs w:val="22"/>
          <w:lang w:val="nl-NL"/>
        </w:rPr>
        <w:t xml:space="preserve"> </w:t>
      </w:r>
      <w:proofErr w:type="spellStart"/>
      <w:r w:rsidRPr="005F4214">
        <w:rPr>
          <w:sz w:val="22"/>
          <w:szCs w:val="22"/>
          <w:lang w:val="nl-NL"/>
        </w:rPr>
        <w:t>zmiany</w:t>
      </w:r>
      <w:proofErr w:type="spellEnd"/>
      <w:r w:rsidRPr="005F4214">
        <w:rPr>
          <w:sz w:val="22"/>
          <w:szCs w:val="22"/>
          <w:lang w:val="nl-NL"/>
        </w:rPr>
        <w:t xml:space="preserve"> </w:t>
      </w:r>
      <w:proofErr w:type="spellStart"/>
      <w:r w:rsidRPr="005F4214">
        <w:rPr>
          <w:sz w:val="22"/>
          <w:szCs w:val="22"/>
          <w:lang w:val="nl-NL"/>
        </w:rPr>
        <w:t>systemu</w:t>
      </w:r>
      <w:proofErr w:type="spellEnd"/>
      <w:r w:rsidRPr="005F4214">
        <w:rPr>
          <w:sz w:val="22"/>
          <w:szCs w:val="22"/>
          <w:lang w:val="nl-NL"/>
        </w:rPr>
        <w:t xml:space="preserve"> </w:t>
      </w:r>
      <w:proofErr w:type="spellStart"/>
      <w:r w:rsidRPr="005F4214">
        <w:rPr>
          <w:sz w:val="22"/>
          <w:szCs w:val="22"/>
          <w:lang w:val="nl-NL"/>
        </w:rPr>
        <w:t>zarządzania</w:t>
      </w:r>
      <w:proofErr w:type="spellEnd"/>
      <w:r w:rsidRPr="005F4214">
        <w:rPr>
          <w:sz w:val="22"/>
          <w:szCs w:val="22"/>
          <w:lang w:val="nl-NL"/>
        </w:rPr>
        <w:t xml:space="preserve"> </w:t>
      </w:r>
      <w:proofErr w:type="spellStart"/>
      <w:r w:rsidRPr="005F4214">
        <w:rPr>
          <w:sz w:val="22"/>
          <w:szCs w:val="22"/>
          <w:lang w:val="nl-NL"/>
        </w:rPr>
        <w:t>ryzykiem</w:t>
      </w:r>
      <w:proofErr w:type="spellEnd"/>
      <w:r w:rsidRPr="005F4214">
        <w:rPr>
          <w:sz w:val="22"/>
          <w:szCs w:val="22"/>
          <w:lang w:val="nl-NL"/>
        </w:rPr>
        <w:t xml:space="preserve">, </w:t>
      </w:r>
      <w:proofErr w:type="spellStart"/>
      <w:r w:rsidRPr="005F4214">
        <w:rPr>
          <w:sz w:val="22"/>
          <w:szCs w:val="22"/>
          <w:lang w:val="nl-NL"/>
        </w:rPr>
        <w:t>zwłaszcza</w:t>
      </w:r>
      <w:proofErr w:type="spellEnd"/>
      <w:r w:rsidRPr="005F4214">
        <w:rPr>
          <w:sz w:val="22"/>
          <w:szCs w:val="22"/>
          <w:lang w:val="nl-NL"/>
        </w:rPr>
        <w:t xml:space="preserve"> w </w:t>
      </w:r>
      <w:proofErr w:type="spellStart"/>
      <w:r w:rsidRPr="005F4214">
        <w:rPr>
          <w:sz w:val="22"/>
          <w:szCs w:val="22"/>
          <w:lang w:val="nl-NL"/>
        </w:rPr>
        <w:t>wyniku</w:t>
      </w:r>
      <w:proofErr w:type="spellEnd"/>
      <w:r w:rsidRPr="005F4214">
        <w:rPr>
          <w:sz w:val="22"/>
          <w:szCs w:val="22"/>
          <w:lang w:val="nl-NL"/>
        </w:rPr>
        <w:t xml:space="preserve"> </w:t>
      </w:r>
      <w:proofErr w:type="spellStart"/>
      <w:r w:rsidRPr="005F4214">
        <w:rPr>
          <w:sz w:val="22"/>
          <w:szCs w:val="22"/>
          <w:lang w:val="nl-NL"/>
        </w:rPr>
        <w:t>uzyskania</w:t>
      </w:r>
      <w:proofErr w:type="spellEnd"/>
      <w:r w:rsidRPr="005F4214">
        <w:rPr>
          <w:sz w:val="22"/>
          <w:szCs w:val="22"/>
          <w:lang w:val="nl-NL"/>
        </w:rPr>
        <w:t xml:space="preserve"> </w:t>
      </w:r>
      <w:proofErr w:type="spellStart"/>
      <w:r w:rsidRPr="005F4214">
        <w:rPr>
          <w:sz w:val="22"/>
          <w:szCs w:val="22"/>
          <w:lang w:val="nl-NL"/>
        </w:rPr>
        <w:t>nowych</w:t>
      </w:r>
      <w:proofErr w:type="spellEnd"/>
      <w:r w:rsidRPr="005F4214">
        <w:rPr>
          <w:sz w:val="22"/>
          <w:szCs w:val="22"/>
          <w:lang w:val="nl-NL"/>
        </w:rPr>
        <w:t xml:space="preserve"> </w:t>
      </w:r>
      <w:proofErr w:type="spellStart"/>
      <w:r w:rsidRPr="005F4214">
        <w:rPr>
          <w:sz w:val="22"/>
          <w:szCs w:val="22"/>
          <w:lang w:val="nl-NL"/>
        </w:rPr>
        <w:t>informacji</w:t>
      </w:r>
      <w:proofErr w:type="spellEnd"/>
      <w:r w:rsidRPr="005F4214">
        <w:rPr>
          <w:sz w:val="22"/>
          <w:szCs w:val="22"/>
          <w:lang w:val="nl-NL"/>
        </w:rPr>
        <w:t xml:space="preserve">, </w:t>
      </w:r>
      <w:proofErr w:type="spellStart"/>
      <w:r w:rsidRPr="005F4214">
        <w:rPr>
          <w:sz w:val="22"/>
          <w:szCs w:val="22"/>
          <w:lang w:val="nl-NL"/>
        </w:rPr>
        <w:t>które</w:t>
      </w:r>
      <w:proofErr w:type="spellEnd"/>
      <w:r w:rsidRPr="005F4214">
        <w:rPr>
          <w:sz w:val="22"/>
          <w:szCs w:val="22"/>
          <w:lang w:val="nl-NL"/>
        </w:rPr>
        <w:t xml:space="preserve"> </w:t>
      </w:r>
      <w:proofErr w:type="spellStart"/>
      <w:r w:rsidRPr="005F4214">
        <w:rPr>
          <w:sz w:val="22"/>
          <w:szCs w:val="22"/>
          <w:lang w:val="nl-NL"/>
        </w:rPr>
        <w:t>mogą</w:t>
      </w:r>
      <w:proofErr w:type="spellEnd"/>
      <w:r w:rsidRPr="005F4214">
        <w:rPr>
          <w:sz w:val="22"/>
          <w:szCs w:val="22"/>
          <w:lang w:val="nl-NL"/>
        </w:rPr>
        <w:t xml:space="preserve"> </w:t>
      </w:r>
      <w:proofErr w:type="spellStart"/>
      <w:r w:rsidRPr="005F4214">
        <w:rPr>
          <w:sz w:val="22"/>
          <w:szCs w:val="22"/>
          <w:lang w:val="nl-NL"/>
        </w:rPr>
        <w:t>istotnie</w:t>
      </w:r>
      <w:proofErr w:type="spellEnd"/>
      <w:r w:rsidRPr="005F4214">
        <w:rPr>
          <w:sz w:val="22"/>
          <w:szCs w:val="22"/>
          <w:lang w:val="nl-NL"/>
        </w:rPr>
        <w:t xml:space="preserve"> </w:t>
      </w:r>
      <w:proofErr w:type="spellStart"/>
      <w:r w:rsidRPr="005F4214">
        <w:rPr>
          <w:sz w:val="22"/>
          <w:szCs w:val="22"/>
          <w:lang w:val="nl-NL"/>
        </w:rPr>
        <w:t>wpłynąć</w:t>
      </w:r>
      <w:proofErr w:type="spellEnd"/>
      <w:r w:rsidRPr="005F4214">
        <w:rPr>
          <w:sz w:val="22"/>
          <w:szCs w:val="22"/>
          <w:lang w:val="nl-NL"/>
        </w:rPr>
        <w:t xml:space="preserve"> na </w:t>
      </w:r>
      <w:proofErr w:type="spellStart"/>
      <w:r w:rsidRPr="005F4214">
        <w:rPr>
          <w:sz w:val="22"/>
          <w:szCs w:val="22"/>
          <w:lang w:val="nl-NL"/>
        </w:rPr>
        <w:t>stosunek</w:t>
      </w:r>
      <w:proofErr w:type="spellEnd"/>
      <w:r w:rsidRPr="005F4214">
        <w:rPr>
          <w:sz w:val="22"/>
          <w:szCs w:val="22"/>
          <w:lang w:val="nl-NL"/>
        </w:rPr>
        <w:t xml:space="preserve"> </w:t>
      </w:r>
      <w:proofErr w:type="spellStart"/>
      <w:r w:rsidRPr="005F4214">
        <w:rPr>
          <w:sz w:val="22"/>
          <w:szCs w:val="22"/>
          <w:lang w:val="nl-NL"/>
        </w:rPr>
        <w:t>ryzyka</w:t>
      </w:r>
      <w:proofErr w:type="spellEnd"/>
      <w:r w:rsidRPr="005F4214">
        <w:rPr>
          <w:sz w:val="22"/>
          <w:szCs w:val="22"/>
          <w:lang w:val="nl-NL"/>
        </w:rPr>
        <w:t xml:space="preserve"> do </w:t>
      </w:r>
      <w:proofErr w:type="spellStart"/>
      <w:r w:rsidRPr="005F4214">
        <w:rPr>
          <w:sz w:val="22"/>
          <w:szCs w:val="22"/>
          <w:lang w:val="nl-NL"/>
        </w:rPr>
        <w:t>korzyści</w:t>
      </w:r>
      <w:proofErr w:type="spellEnd"/>
      <w:r w:rsidRPr="005F4214">
        <w:rPr>
          <w:sz w:val="22"/>
          <w:szCs w:val="22"/>
          <w:lang w:val="nl-NL"/>
        </w:rPr>
        <w:t xml:space="preserve">, lub w </w:t>
      </w:r>
      <w:proofErr w:type="spellStart"/>
      <w:r w:rsidRPr="005F4214">
        <w:rPr>
          <w:sz w:val="22"/>
          <w:szCs w:val="22"/>
          <w:lang w:val="nl-NL"/>
        </w:rPr>
        <w:t>wyniku</w:t>
      </w:r>
      <w:proofErr w:type="spellEnd"/>
      <w:r w:rsidRPr="005F4214">
        <w:rPr>
          <w:sz w:val="22"/>
          <w:szCs w:val="22"/>
          <w:lang w:val="nl-NL"/>
        </w:rPr>
        <w:t xml:space="preserve"> </w:t>
      </w:r>
      <w:proofErr w:type="spellStart"/>
      <w:r w:rsidRPr="005F4214">
        <w:rPr>
          <w:sz w:val="22"/>
          <w:szCs w:val="22"/>
          <w:lang w:val="nl-NL"/>
        </w:rPr>
        <w:t>uzyskania</w:t>
      </w:r>
      <w:proofErr w:type="spellEnd"/>
      <w:r w:rsidRPr="005F4214">
        <w:rPr>
          <w:sz w:val="22"/>
          <w:szCs w:val="22"/>
          <w:lang w:val="nl-NL"/>
        </w:rPr>
        <w:t xml:space="preserve"> </w:t>
      </w:r>
      <w:proofErr w:type="spellStart"/>
      <w:r w:rsidRPr="005F4214">
        <w:rPr>
          <w:sz w:val="22"/>
          <w:szCs w:val="22"/>
          <w:lang w:val="nl-NL"/>
        </w:rPr>
        <w:t>istotnych</w:t>
      </w:r>
      <w:proofErr w:type="spellEnd"/>
      <w:r w:rsidRPr="005F4214">
        <w:rPr>
          <w:sz w:val="22"/>
          <w:szCs w:val="22"/>
          <w:lang w:val="nl-NL"/>
        </w:rPr>
        <w:t xml:space="preserve"> </w:t>
      </w:r>
      <w:proofErr w:type="spellStart"/>
      <w:r w:rsidRPr="005F4214">
        <w:rPr>
          <w:sz w:val="22"/>
          <w:szCs w:val="22"/>
          <w:lang w:val="nl-NL"/>
        </w:rPr>
        <w:t>informacji</w:t>
      </w:r>
      <w:proofErr w:type="spellEnd"/>
      <w:r w:rsidRPr="005F4214">
        <w:rPr>
          <w:sz w:val="22"/>
          <w:szCs w:val="22"/>
          <w:lang w:val="nl-NL"/>
        </w:rPr>
        <w:t xml:space="preserve">, </w:t>
      </w:r>
      <w:proofErr w:type="spellStart"/>
      <w:r w:rsidRPr="005F4214">
        <w:rPr>
          <w:sz w:val="22"/>
          <w:szCs w:val="22"/>
          <w:lang w:val="nl-NL"/>
        </w:rPr>
        <w:t>dotyczących</w:t>
      </w:r>
      <w:proofErr w:type="spellEnd"/>
      <w:r w:rsidRPr="005F4214">
        <w:rPr>
          <w:sz w:val="22"/>
          <w:szCs w:val="22"/>
          <w:lang w:val="nl-NL"/>
        </w:rPr>
        <w:t xml:space="preserve"> </w:t>
      </w:r>
      <w:proofErr w:type="spellStart"/>
      <w:r w:rsidRPr="005F4214">
        <w:rPr>
          <w:sz w:val="22"/>
          <w:szCs w:val="22"/>
          <w:lang w:val="nl-NL"/>
        </w:rPr>
        <w:t>bezpieczeństwa</w:t>
      </w:r>
      <w:proofErr w:type="spellEnd"/>
      <w:r w:rsidRPr="005F4214">
        <w:rPr>
          <w:sz w:val="22"/>
          <w:szCs w:val="22"/>
          <w:lang w:val="nl-NL"/>
        </w:rPr>
        <w:t xml:space="preserve"> </w:t>
      </w:r>
      <w:proofErr w:type="spellStart"/>
      <w:r w:rsidRPr="005F4214">
        <w:rPr>
          <w:sz w:val="22"/>
          <w:szCs w:val="22"/>
          <w:lang w:val="nl-NL"/>
        </w:rPr>
        <w:t>stosowania</w:t>
      </w:r>
      <w:proofErr w:type="spellEnd"/>
      <w:r w:rsidRPr="005F4214">
        <w:rPr>
          <w:sz w:val="22"/>
          <w:szCs w:val="22"/>
          <w:lang w:val="nl-NL"/>
        </w:rPr>
        <w:t xml:space="preserve"> </w:t>
      </w:r>
      <w:proofErr w:type="spellStart"/>
      <w:r w:rsidRPr="005F4214">
        <w:rPr>
          <w:sz w:val="22"/>
          <w:szCs w:val="22"/>
          <w:lang w:val="nl-NL"/>
        </w:rPr>
        <w:t>produktu</w:t>
      </w:r>
      <w:proofErr w:type="spellEnd"/>
      <w:r w:rsidRPr="005F4214">
        <w:rPr>
          <w:sz w:val="22"/>
          <w:szCs w:val="22"/>
          <w:lang w:val="nl-NL"/>
        </w:rPr>
        <w:t xml:space="preserve"> </w:t>
      </w:r>
      <w:proofErr w:type="spellStart"/>
      <w:r w:rsidRPr="005F4214">
        <w:rPr>
          <w:sz w:val="22"/>
          <w:szCs w:val="22"/>
          <w:lang w:val="nl-NL"/>
        </w:rPr>
        <w:t>leczniczego</w:t>
      </w:r>
      <w:proofErr w:type="spellEnd"/>
      <w:r w:rsidRPr="005F4214">
        <w:rPr>
          <w:sz w:val="22"/>
          <w:szCs w:val="22"/>
          <w:lang w:val="nl-NL"/>
        </w:rPr>
        <w:t xml:space="preserve"> lub </w:t>
      </w:r>
      <w:proofErr w:type="spellStart"/>
      <w:r w:rsidRPr="005F4214">
        <w:rPr>
          <w:sz w:val="22"/>
          <w:szCs w:val="22"/>
          <w:lang w:val="nl-NL"/>
        </w:rPr>
        <w:t>odnoszących</w:t>
      </w:r>
      <w:proofErr w:type="spellEnd"/>
      <w:r w:rsidRPr="005F4214">
        <w:rPr>
          <w:sz w:val="22"/>
          <w:szCs w:val="22"/>
          <w:lang w:val="nl-NL"/>
        </w:rPr>
        <w:t xml:space="preserve"> </w:t>
      </w:r>
      <w:proofErr w:type="spellStart"/>
      <w:r w:rsidRPr="005F4214">
        <w:rPr>
          <w:sz w:val="22"/>
          <w:szCs w:val="22"/>
          <w:lang w:val="nl-NL"/>
        </w:rPr>
        <w:t>się</w:t>
      </w:r>
      <w:proofErr w:type="spellEnd"/>
      <w:r w:rsidRPr="005F4214">
        <w:rPr>
          <w:sz w:val="22"/>
          <w:szCs w:val="22"/>
          <w:lang w:val="nl-NL"/>
        </w:rPr>
        <w:t xml:space="preserve"> do </w:t>
      </w:r>
      <w:proofErr w:type="spellStart"/>
      <w:r w:rsidRPr="005F4214">
        <w:rPr>
          <w:sz w:val="22"/>
          <w:szCs w:val="22"/>
          <w:lang w:val="nl-NL"/>
        </w:rPr>
        <w:t>minimalizacji</w:t>
      </w:r>
      <w:proofErr w:type="spellEnd"/>
      <w:r w:rsidRPr="005F4214">
        <w:rPr>
          <w:sz w:val="22"/>
          <w:szCs w:val="22"/>
          <w:lang w:val="nl-NL"/>
        </w:rPr>
        <w:t xml:space="preserve"> </w:t>
      </w:r>
      <w:proofErr w:type="spellStart"/>
      <w:r w:rsidRPr="005F4214">
        <w:rPr>
          <w:sz w:val="22"/>
          <w:szCs w:val="22"/>
          <w:lang w:val="nl-NL"/>
        </w:rPr>
        <w:t>ryzyka</w:t>
      </w:r>
      <w:proofErr w:type="spellEnd"/>
      <w:r w:rsidRPr="005F4214">
        <w:rPr>
          <w:sz w:val="22"/>
          <w:szCs w:val="22"/>
          <w:lang w:val="nl-NL"/>
        </w:rPr>
        <w:t>.</w:t>
      </w:r>
    </w:p>
    <w:p w14:paraId="5FD9EA01" w14:textId="77777777" w:rsidR="002905E8" w:rsidRPr="005F4214" w:rsidRDefault="002905E8" w:rsidP="002905E8">
      <w:pPr>
        <w:ind w:right="-1"/>
        <w:rPr>
          <w:iCs/>
          <w:szCs w:val="22"/>
          <w:lang w:val="nl-NL"/>
        </w:rPr>
      </w:pPr>
    </w:p>
    <w:p w14:paraId="45F31708" w14:textId="77777777" w:rsidR="00E5195D" w:rsidRPr="00803069" w:rsidRDefault="00E5195D" w:rsidP="00E5195D">
      <w:pPr>
        <w:rPr>
          <w:sz w:val="22"/>
          <w:szCs w:val="22"/>
          <w:lang w:val="pl-PL"/>
        </w:rPr>
      </w:pPr>
    </w:p>
    <w:p w14:paraId="19C7729D" w14:textId="77777777" w:rsidR="00E5195D" w:rsidRPr="00803069" w:rsidRDefault="00E5195D" w:rsidP="00E5195D">
      <w:pPr>
        <w:rPr>
          <w:sz w:val="22"/>
          <w:szCs w:val="22"/>
          <w:lang w:val="pl-PL"/>
        </w:rPr>
      </w:pPr>
      <w:r w:rsidRPr="00803069">
        <w:rPr>
          <w:sz w:val="22"/>
          <w:szCs w:val="22"/>
          <w:lang w:val="pl-PL"/>
        </w:rPr>
        <w:br w:type="page"/>
      </w:r>
    </w:p>
    <w:p w14:paraId="1384A94F" w14:textId="77777777" w:rsidR="00E5195D" w:rsidRPr="00803069" w:rsidRDefault="00E5195D" w:rsidP="00E5195D">
      <w:pPr>
        <w:rPr>
          <w:snapToGrid w:val="0"/>
          <w:sz w:val="22"/>
          <w:szCs w:val="22"/>
          <w:lang w:val="pl-PL"/>
        </w:rPr>
      </w:pPr>
    </w:p>
    <w:p w14:paraId="635FFEFC" w14:textId="77777777" w:rsidR="00E5195D" w:rsidRPr="00803069" w:rsidRDefault="00E5195D" w:rsidP="00E5195D">
      <w:pPr>
        <w:numPr>
          <w:ilvl w:val="12"/>
          <w:numId w:val="0"/>
        </w:numPr>
        <w:ind w:right="566"/>
        <w:rPr>
          <w:snapToGrid w:val="0"/>
          <w:sz w:val="22"/>
          <w:szCs w:val="22"/>
          <w:lang w:val="pl-PL"/>
        </w:rPr>
      </w:pPr>
    </w:p>
    <w:p w14:paraId="74C5E7BB" w14:textId="77777777" w:rsidR="00E5195D" w:rsidRPr="00803069" w:rsidRDefault="00E5195D" w:rsidP="00E5195D">
      <w:pPr>
        <w:numPr>
          <w:ilvl w:val="12"/>
          <w:numId w:val="0"/>
        </w:numPr>
        <w:rPr>
          <w:snapToGrid w:val="0"/>
          <w:sz w:val="22"/>
          <w:szCs w:val="22"/>
          <w:lang w:val="pl-PL"/>
        </w:rPr>
      </w:pPr>
    </w:p>
    <w:p w14:paraId="6757D722" w14:textId="77777777" w:rsidR="00E5195D" w:rsidRPr="00803069" w:rsidRDefault="00E5195D" w:rsidP="00E5195D">
      <w:pPr>
        <w:numPr>
          <w:ilvl w:val="12"/>
          <w:numId w:val="0"/>
        </w:numPr>
        <w:rPr>
          <w:snapToGrid w:val="0"/>
          <w:sz w:val="22"/>
          <w:szCs w:val="22"/>
          <w:lang w:val="pl-PL"/>
        </w:rPr>
      </w:pPr>
    </w:p>
    <w:p w14:paraId="2FE52A44" w14:textId="77777777" w:rsidR="00E5195D" w:rsidRPr="00803069" w:rsidRDefault="00E5195D" w:rsidP="00E5195D">
      <w:pPr>
        <w:numPr>
          <w:ilvl w:val="12"/>
          <w:numId w:val="0"/>
        </w:numPr>
        <w:rPr>
          <w:snapToGrid w:val="0"/>
          <w:sz w:val="22"/>
          <w:szCs w:val="22"/>
          <w:lang w:val="pl-PL"/>
        </w:rPr>
      </w:pPr>
    </w:p>
    <w:p w14:paraId="0593304C" w14:textId="77777777" w:rsidR="00E5195D" w:rsidRPr="00803069" w:rsidRDefault="00E5195D" w:rsidP="00E5195D">
      <w:pPr>
        <w:numPr>
          <w:ilvl w:val="12"/>
          <w:numId w:val="0"/>
        </w:numPr>
        <w:rPr>
          <w:snapToGrid w:val="0"/>
          <w:sz w:val="22"/>
          <w:szCs w:val="22"/>
          <w:lang w:val="pl-PL"/>
        </w:rPr>
      </w:pPr>
    </w:p>
    <w:p w14:paraId="7AB092EC" w14:textId="77777777" w:rsidR="00E5195D" w:rsidRPr="008B5BF4" w:rsidRDefault="00E5195D" w:rsidP="00E5195D">
      <w:pPr>
        <w:pStyle w:val="Nagwekstrony"/>
        <w:numPr>
          <w:ilvl w:val="12"/>
          <w:numId w:val="0"/>
        </w:numPr>
        <w:tabs>
          <w:tab w:val="clear" w:pos="4153"/>
          <w:tab w:val="clear" w:pos="8306"/>
        </w:tabs>
        <w:rPr>
          <w:lang w:val="pl-PL"/>
        </w:rPr>
      </w:pPr>
    </w:p>
    <w:p w14:paraId="6301543B" w14:textId="77777777" w:rsidR="00E5195D" w:rsidRPr="00803069" w:rsidRDefault="00E5195D" w:rsidP="00E5195D">
      <w:pPr>
        <w:numPr>
          <w:ilvl w:val="12"/>
          <w:numId w:val="0"/>
        </w:numPr>
        <w:rPr>
          <w:snapToGrid w:val="0"/>
          <w:sz w:val="22"/>
          <w:szCs w:val="22"/>
          <w:lang w:val="pl-PL"/>
        </w:rPr>
      </w:pPr>
    </w:p>
    <w:p w14:paraId="450935DF" w14:textId="77777777" w:rsidR="00E5195D" w:rsidRPr="00803069" w:rsidRDefault="00E5195D" w:rsidP="00E5195D">
      <w:pPr>
        <w:numPr>
          <w:ilvl w:val="12"/>
          <w:numId w:val="0"/>
        </w:numPr>
        <w:rPr>
          <w:snapToGrid w:val="0"/>
          <w:sz w:val="22"/>
          <w:szCs w:val="22"/>
          <w:lang w:val="pl-PL"/>
        </w:rPr>
      </w:pPr>
    </w:p>
    <w:p w14:paraId="0D648F12" w14:textId="77777777" w:rsidR="00E5195D" w:rsidRPr="00803069" w:rsidRDefault="00E5195D" w:rsidP="00E5195D">
      <w:pPr>
        <w:numPr>
          <w:ilvl w:val="12"/>
          <w:numId w:val="0"/>
        </w:numPr>
        <w:rPr>
          <w:snapToGrid w:val="0"/>
          <w:sz w:val="22"/>
          <w:szCs w:val="22"/>
          <w:lang w:val="pl-PL"/>
        </w:rPr>
      </w:pPr>
    </w:p>
    <w:p w14:paraId="65D15DF5" w14:textId="77777777" w:rsidR="00E5195D" w:rsidRPr="00803069" w:rsidRDefault="00E5195D" w:rsidP="00E5195D">
      <w:pPr>
        <w:numPr>
          <w:ilvl w:val="12"/>
          <w:numId w:val="0"/>
        </w:numPr>
        <w:rPr>
          <w:snapToGrid w:val="0"/>
          <w:sz w:val="22"/>
          <w:szCs w:val="22"/>
          <w:lang w:val="pl-PL"/>
        </w:rPr>
      </w:pPr>
    </w:p>
    <w:p w14:paraId="2C0E7797" w14:textId="77777777" w:rsidR="00E5195D" w:rsidRPr="00803069" w:rsidRDefault="00E5195D" w:rsidP="00E5195D">
      <w:pPr>
        <w:numPr>
          <w:ilvl w:val="12"/>
          <w:numId w:val="0"/>
        </w:numPr>
        <w:rPr>
          <w:snapToGrid w:val="0"/>
          <w:sz w:val="22"/>
          <w:szCs w:val="22"/>
          <w:lang w:val="pl-PL"/>
        </w:rPr>
      </w:pPr>
    </w:p>
    <w:p w14:paraId="420EB1CC" w14:textId="77777777" w:rsidR="00E5195D" w:rsidRPr="00803069" w:rsidRDefault="00E5195D" w:rsidP="00E5195D">
      <w:pPr>
        <w:numPr>
          <w:ilvl w:val="12"/>
          <w:numId w:val="0"/>
        </w:numPr>
        <w:rPr>
          <w:snapToGrid w:val="0"/>
          <w:sz w:val="22"/>
          <w:szCs w:val="22"/>
          <w:lang w:val="pl-PL"/>
        </w:rPr>
      </w:pPr>
    </w:p>
    <w:p w14:paraId="48C7C610" w14:textId="77777777" w:rsidR="00E5195D" w:rsidRPr="00803069" w:rsidRDefault="00E5195D" w:rsidP="00E5195D">
      <w:pPr>
        <w:numPr>
          <w:ilvl w:val="12"/>
          <w:numId w:val="0"/>
        </w:numPr>
        <w:rPr>
          <w:snapToGrid w:val="0"/>
          <w:sz w:val="22"/>
          <w:szCs w:val="22"/>
          <w:lang w:val="pl-PL"/>
        </w:rPr>
      </w:pPr>
    </w:p>
    <w:p w14:paraId="33061D51" w14:textId="77777777" w:rsidR="00E5195D" w:rsidRPr="00803069" w:rsidRDefault="00E5195D" w:rsidP="00E5195D">
      <w:pPr>
        <w:numPr>
          <w:ilvl w:val="12"/>
          <w:numId w:val="0"/>
        </w:numPr>
        <w:rPr>
          <w:snapToGrid w:val="0"/>
          <w:sz w:val="22"/>
          <w:szCs w:val="22"/>
          <w:lang w:val="pl-PL"/>
        </w:rPr>
      </w:pPr>
    </w:p>
    <w:p w14:paraId="0C9F8D89" w14:textId="77777777" w:rsidR="00E5195D" w:rsidRPr="00803069" w:rsidRDefault="00E5195D" w:rsidP="00E5195D">
      <w:pPr>
        <w:numPr>
          <w:ilvl w:val="12"/>
          <w:numId w:val="0"/>
        </w:numPr>
        <w:rPr>
          <w:snapToGrid w:val="0"/>
          <w:sz w:val="22"/>
          <w:szCs w:val="22"/>
          <w:lang w:val="pl-PL"/>
        </w:rPr>
      </w:pPr>
    </w:p>
    <w:p w14:paraId="600583D4" w14:textId="77777777" w:rsidR="00E5195D" w:rsidRPr="00803069" w:rsidRDefault="00E5195D" w:rsidP="00E5195D">
      <w:pPr>
        <w:numPr>
          <w:ilvl w:val="12"/>
          <w:numId w:val="0"/>
        </w:numPr>
        <w:rPr>
          <w:snapToGrid w:val="0"/>
          <w:sz w:val="22"/>
          <w:szCs w:val="22"/>
          <w:lang w:val="pl-PL"/>
        </w:rPr>
      </w:pPr>
    </w:p>
    <w:p w14:paraId="4E9F4BA9" w14:textId="77777777" w:rsidR="00E5195D" w:rsidRPr="00803069" w:rsidRDefault="00E5195D" w:rsidP="00E5195D">
      <w:pPr>
        <w:numPr>
          <w:ilvl w:val="12"/>
          <w:numId w:val="0"/>
        </w:numPr>
        <w:rPr>
          <w:snapToGrid w:val="0"/>
          <w:sz w:val="22"/>
          <w:szCs w:val="22"/>
          <w:lang w:val="pl-PL"/>
        </w:rPr>
      </w:pPr>
    </w:p>
    <w:p w14:paraId="50265E99" w14:textId="77777777" w:rsidR="00E5195D" w:rsidRPr="00803069" w:rsidRDefault="00E5195D" w:rsidP="00E5195D">
      <w:pPr>
        <w:numPr>
          <w:ilvl w:val="12"/>
          <w:numId w:val="0"/>
        </w:numPr>
        <w:rPr>
          <w:snapToGrid w:val="0"/>
          <w:sz w:val="22"/>
          <w:szCs w:val="22"/>
          <w:lang w:val="pl-PL"/>
        </w:rPr>
      </w:pPr>
    </w:p>
    <w:p w14:paraId="6B07E301" w14:textId="77777777" w:rsidR="00E5195D" w:rsidRPr="00803069" w:rsidRDefault="00E5195D" w:rsidP="00E5195D">
      <w:pPr>
        <w:numPr>
          <w:ilvl w:val="12"/>
          <w:numId w:val="0"/>
        </w:numPr>
        <w:rPr>
          <w:snapToGrid w:val="0"/>
          <w:sz w:val="22"/>
          <w:szCs w:val="22"/>
          <w:lang w:val="pl-PL"/>
        </w:rPr>
      </w:pPr>
    </w:p>
    <w:p w14:paraId="289C8BE2" w14:textId="77777777" w:rsidR="00E5195D" w:rsidRPr="00803069" w:rsidRDefault="00E5195D" w:rsidP="00E5195D">
      <w:pPr>
        <w:numPr>
          <w:ilvl w:val="12"/>
          <w:numId w:val="0"/>
        </w:numPr>
        <w:rPr>
          <w:snapToGrid w:val="0"/>
          <w:sz w:val="22"/>
          <w:szCs w:val="22"/>
          <w:lang w:val="pl-PL"/>
        </w:rPr>
      </w:pPr>
    </w:p>
    <w:p w14:paraId="18AF33F2" w14:textId="77777777" w:rsidR="00E5195D" w:rsidRPr="00803069" w:rsidRDefault="00E5195D" w:rsidP="00E5195D">
      <w:pPr>
        <w:numPr>
          <w:ilvl w:val="12"/>
          <w:numId w:val="0"/>
        </w:numPr>
        <w:rPr>
          <w:snapToGrid w:val="0"/>
          <w:sz w:val="22"/>
          <w:szCs w:val="22"/>
          <w:lang w:val="pl-PL"/>
        </w:rPr>
      </w:pPr>
    </w:p>
    <w:p w14:paraId="14689266" w14:textId="77777777" w:rsidR="00E5195D" w:rsidRPr="00803069" w:rsidRDefault="00E5195D" w:rsidP="00E5195D">
      <w:pPr>
        <w:numPr>
          <w:ilvl w:val="12"/>
          <w:numId w:val="0"/>
        </w:numPr>
        <w:rPr>
          <w:snapToGrid w:val="0"/>
          <w:sz w:val="22"/>
          <w:szCs w:val="22"/>
          <w:lang w:val="pl-PL"/>
        </w:rPr>
      </w:pPr>
    </w:p>
    <w:p w14:paraId="0AC51179" w14:textId="77777777" w:rsidR="00E5195D" w:rsidRPr="00803069" w:rsidRDefault="00E5195D" w:rsidP="00E5195D">
      <w:pPr>
        <w:jc w:val="center"/>
        <w:rPr>
          <w:b/>
          <w:sz w:val="22"/>
          <w:lang w:val="pl-PL"/>
        </w:rPr>
      </w:pPr>
      <w:r w:rsidRPr="00803069">
        <w:rPr>
          <w:b/>
          <w:sz w:val="22"/>
          <w:lang w:val="pl-PL"/>
        </w:rPr>
        <w:t>ANEKS III</w:t>
      </w:r>
    </w:p>
    <w:p w14:paraId="453C0E32" w14:textId="77777777" w:rsidR="00E5195D" w:rsidRPr="00803069" w:rsidRDefault="00E5195D" w:rsidP="00E5195D">
      <w:pPr>
        <w:jc w:val="center"/>
        <w:rPr>
          <w:rFonts w:eastAsia="Batang"/>
          <w:b/>
          <w:sz w:val="22"/>
          <w:lang w:val="pl-PL"/>
        </w:rPr>
      </w:pPr>
    </w:p>
    <w:p w14:paraId="2BF979B2" w14:textId="77777777" w:rsidR="00E5195D" w:rsidRPr="00803069" w:rsidRDefault="00E5195D" w:rsidP="00E5195D">
      <w:pPr>
        <w:numPr>
          <w:ilvl w:val="12"/>
          <w:numId w:val="0"/>
        </w:numPr>
        <w:jc w:val="center"/>
        <w:rPr>
          <w:rFonts w:eastAsia="Batang"/>
          <w:b/>
          <w:bCs/>
          <w:snapToGrid w:val="0"/>
          <w:sz w:val="22"/>
          <w:szCs w:val="22"/>
          <w:lang w:val="pl-PL"/>
        </w:rPr>
      </w:pPr>
      <w:r w:rsidRPr="00803069">
        <w:rPr>
          <w:b/>
          <w:bCs/>
          <w:snapToGrid w:val="0"/>
          <w:sz w:val="22"/>
          <w:szCs w:val="22"/>
          <w:lang w:val="pl-PL"/>
        </w:rPr>
        <w:t>OZNAKOWANIE OPAKOWAŃ I ULOTKA DLA PACJENTA</w:t>
      </w:r>
    </w:p>
    <w:p w14:paraId="1CBE59DD" w14:textId="77777777" w:rsidR="00E5195D" w:rsidRPr="00803069" w:rsidRDefault="00E5195D" w:rsidP="00E5195D">
      <w:pPr>
        <w:numPr>
          <w:ilvl w:val="12"/>
          <w:numId w:val="0"/>
        </w:numPr>
        <w:rPr>
          <w:snapToGrid w:val="0"/>
          <w:sz w:val="22"/>
          <w:szCs w:val="22"/>
          <w:lang w:val="pl-PL"/>
        </w:rPr>
      </w:pPr>
    </w:p>
    <w:p w14:paraId="4D8A2F9A" w14:textId="77777777" w:rsidR="00E5195D" w:rsidRPr="008B5BF4" w:rsidRDefault="00E5195D" w:rsidP="00E5195D">
      <w:pPr>
        <w:pStyle w:val="Eindnoottekst"/>
        <w:widowControl/>
        <w:numPr>
          <w:ilvl w:val="12"/>
          <w:numId w:val="0"/>
        </w:numPr>
        <w:tabs>
          <w:tab w:val="clear" w:pos="567"/>
        </w:tabs>
        <w:rPr>
          <w:sz w:val="22"/>
          <w:szCs w:val="22"/>
          <w:lang w:val="pl-PL"/>
        </w:rPr>
      </w:pPr>
      <w:r w:rsidRPr="008B5BF4">
        <w:rPr>
          <w:sz w:val="22"/>
          <w:szCs w:val="22"/>
          <w:lang w:val="pl-PL"/>
        </w:rPr>
        <w:br w:type="page"/>
      </w:r>
    </w:p>
    <w:p w14:paraId="49510940" w14:textId="77777777" w:rsidR="00E5195D" w:rsidRPr="00803069" w:rsidRDefault="00E5195D" w:rsidP="00E5195D">
      <w:pPr>
        <w:numPr>
          <w:ilvl w:val="12"/>
          <w:numId w:val="0"/>
        </w:numPr>
        <w:rPr>
          <w:snapToGrid w:val="0"/>
          <w:sz w:val="22"/>
          <w:szCs w:val="22"/>
          <w:lang w:val="pl-PL"/>
        </w:rPr>
      </w:pPr>
    </w:p>
    <w:p w14:paraId="44DCC214" w14:textId="77777777" w:rsidR="00E5195D" w:rsidRPr="00803069" w:rsidRDefault="00E5195D" w:rsidP="00E5195D">
      <w:pPr>
        <w:numPr>
          <w:ilvl w:val="12"/>
          <w:numId w:val="0"/>
        </w:numPr>
        <w:rPr>
          <w:snapToGrid w:val="0"/>
          <w:sz w:val="22"/>
          <w:szCs w:val="22"/>
          <w:lang w:val="pl-PL"/>
        </w:rPr>
      </w:pPr>
    </w:p>
    <w:p w14:paraId="640E4D55" w14:textId="77777777" w:rsidR="00E5195D" w:rsidRPr="00803069" w:rsidRDefault="00E5195D" w:rsidP="00E5195D">
      <w:pPr>
        <w:numPr>
          <w:ilvl w:val="12"/>
          <w:numId w:val="0"/>
        </w:numPr>
        <w:rPr>
          <w:snapToGrid w:val="0"/>
          <w:sz w:val="22"/>
          <w:szCs w:val="22"/>
          <w:lang w:val="pl-PL"/>
        </w:rPr>
      </w:pPr>
    </w:p>
    <w:p w14:paraId="13B9AE71" w14:textId="77777777" w:rsidR="00E5195D" w:rsidRPr="00803069" w:rsidRDefault="00E5195D" w:rsidP="00E5195D">
      <w:pPr>
        <w:numPr>
          <w:ilvl w:val="12"/>
          <w:numId w:val="0"/>
        </w:numPr>
        <w:rPr>
          <w:snapToGrid w:val="0"/>
          <w:sz w:val="22"/>
          <w:szCs w:val="22"/>
          <w:lang w:val="pl-PL"/>
        </w:rPr>
      </w:pPr>
    </w:p>
    <w:p w14:paraId="5565E27E" w14:textId="77777777" w:rsidR="00E5195D" w:rsidRPr="00803069" w:rsidRDefault="00E5195D" w:rsidP="00E5195D">
      <w:pPr>
        <w:numPr>
          <w:ilvl w:val="12"/>
          <w:numId w:val="0"/>
        </w:numPr>
        <w:rPr>
          <w:snapToGrid w:val="0"/>
          <w:sz w:val="22"/>
          <w:szCs w:val="22"/>
          <w:lang w:val="pl-PL"/>
        </w:rPr>
      </w:pPr>
    </w:p>
    <w:p w14:paraId="40AED384" w14:textId="77777777" w:rsidR="00E5195D" w:rsidRPr="00803069" w:rsidRDefault="00E5195D" w:rsidP="00E5195D">
      <w:pPr>
        <w:numPr>
          <w:ilvl w:val="12"/>
          <w:numId w:val="0"/>
        </w:numPr>
        <w:rPr>
          <w:snapToGrid w:val="0"/>
          <w:sz w:val="22"/>
          <w:szCs w:val="22"/>
          <w:lang w:val="pl-PL"/>
        </w:rPr>
      </w:pPr>
    </w:p>
    <w:p w14:paraId="0DF53D55" w14:textId="77777777" w:rsidR="00E5195D" w:rsidRPr="00803069" w:rsidRDefault="00E5195D" w:rsidP="00E5195D">
      <w:pPr>
        <w:numPr>
          <w:ilvl w:val="12"/>
          <w:numId w:val="0"/>
        </w:numPr>
        <w:rPr>
          <w:snapToGrid w:val="0"/>
          <w:sz w:val="22"/>
          <w:szCs w:val="22"/>
          <w:lang w:val="pl-PL"/>
        </w:rPr>
      </w:pPr>
    </w:p>
    <w:p w14:paraId="143E9935" w14:textId="77777777" w:rsidR="00E5195D" w:rsidRPr="00803069" w:rsidRDefault="00E5195D" w:rsidP="00E5195D">
      <w:pPr>
        <w:numPr>
          <w:ilvl w:val="12"/>
          <w:numId w:val="0"/>
        </w:numPr>
        <w:rPr>
          <w:snapToGrid w:val="0"/>
          <w:sz w:val="22"/>
          <w:szCs w:val="22"/>
          <w:lang w:val="pl-PL"/>
        </w:rPr>
      </w:pPr>
    </w:p>
    <w:p w14:paraId="408849FD" w14:textId="77777777" w:rsidR="00E5195D" w:rsidRPr="00803069" w:rsidRDefault="00E5195D" w:rsidP="00E5195D">
      <w:pPr>
        <w:numPr>
          <w:ilvl w:val="12"/>
          <w:numId w:val="0"/>
        </w:numPr>
        <w:rPr>
          <w:snapToGrid w:val="0"/>
          <w:sz w:val="22"/>
          <w:szCs w:val="22"/>
          <w:lang w:val="pl-PL"/>
        </w:rPr>
      </w:pPr>
    </w:p>
    <w:p w14:paraId="478B508B" w14:textId="77777777" w:rsidR="00E5195D" w:rsidRPr="00803069" w:rsidRDefault="00E5195D" w:rsidP="00E5195D">
      <w:pPr>
        <w:numPr>
          <w:ilvl w:val="12"/>
          <w:numId w:val="0"/>
        </w:numPr>
        <w:rPr>
          <w:snapToGrid w:val="0"/>
          <w:sz w:val="22"/>
          <w:szCs w:val="22"/>
          <w:lang w:val="pl-PL"/>
        </w:rPr>
      </w:pPr>
    </w:p>
    <w:p w14:paraId="469DB1F9" w14:textId="77777777" w:rsidR="00E5195D" w:rsidRPr="00803069" w:rsidRDefault="00E5195D" w:rsidP="00E5195D">
      <w:pPr>
        <w:numPr>
          <w:ilvl w:val="12"/>
          <w:numId w:val="0"/>
        </w:numPr>
        <w:rPr>
          <w:snapToGrid w:val="0"/>
          <w:sz w:val="22"/>
          <w:szCs w:val="22"/>
          <w:lang w:val="pl-PL"/>
        </w:rPr>
      </w:pPr>
    </w:p>
    <w:p w14:paraId="2AC17041" w14:textId="77777777" w:rsidR="00E5195D" w:rsidRPr="00803069" w:rsidRDefault="00E5195D" w:rsidP="00E5195D">
      <w:pPr>
        <w:numPr>
          <w:ilvl w:val="12"/>
          <w:numId w:val="0"/>
        </w:numPr>
        <w:rPr>
          <w:snapToGrid w:val="0"/>
          <w:sz w:val="22"/>
          <w:szCs w:val="22"/>
          <w:lang w:val="pl-PL"/>
        </w:rPr>
      </w:pPr>
    </w:p>
    <w:p w14:paraId="59FC3C70" w14:textId="77777777" w:rsidR="00E5195D" w:rsidRPr="00803069" w:rsidRDefault="00E5195D" w:rsidP="00E5195D">
      <w:pPr>
        <w:numPr>
          <w:ilvl w:val="12"/>
          <w:numId w:val="0"/>
        </w:numPr>
        <w:rPr>
          <w:snapToGrid w:val="0"/>
          <w:sz w:val="22"/>
          <w:szCs w:val="22"/>
          <w:lang w:val="pl-PL"/>
        </w:rPr>
      </w:pPr>
    </w:p>
    <w:p w14:paraId="3CA771D3" w14:textId="77777777" w:rsidR="00E5195D" w:rsidRPr="00803069" w:rsidRDefault="00E5195D" w:rsidP="00E5195D">
      <w:pPr>
        <w:numPr>
          <w:ilvl w:val="12"/>
          <w:numId w:val="0"/>
        </w:numPr>
        <w:rPr>
          <w:snapToGrid w:val="0"/>
          <w:sz w:val="22"/>
          <w:szCs w:val="22"/>
          <w:lang w:val="pl-PL"/>
        </w:rPr>
      </w:pPr>
    </w:p>
    <w:p w14:paraId="7EC67D05" w14:textId="77777777" w:rsidR="00E5195D" w:rsidRPr="00803069" w:rsidRDefault="00E5195D" w:rsidP="00E5195D">
      <w:pPr>
        <w:numPr>
          <w:ilvl w:val="12"/>
          <w:numId w:val="0"/>
        </w:numPr>
        <w:rPr>
          <w:snapToGrid w:val="0"/>
          <w:sz w:val="22"/>
          <w:szCs w:val="22"/>
          <w:lang w:val="pl-PL"/>
        </w:rPr>
      </w:pPr>
    </w:p>
    <w:p w14:paraId="1FB73310" w14:textId="77777777" w:rsidR="00E5195D" w:rsidRPr="00803069" w:rsidRDefault="00E5195D" w:rsidP="00E5195D">
      <w:pPr>
        <w:numPr>
          <w:ilvl w:val="12"/>
          <w:numId w:val="0"/>
        </w:numPr>
        <w:rPr>
          <w:snapToGrid w:val="0"/>
          <w:sz w:val="22"/>
          <w:szCs w:val="22"/>
          <w:lang w:val="pl-PL"/>
        </w:rPr>
      </w:pPr>
    </w:p>
    <w:p w14:paraId="522EA53C" w14:textId="77777777" w:rsidR="00E5195D" w:rsidRPr="00803069" w:rsidRDefault="00E5195D" w:rsidP="00E5195D">
      <w:pPr>
        <w:numPr>
          <w:ilvl w:val="12"/>
          <w:numId w:val="0"/>
        </w:numPr>
        <w:rPr>
          <w:snapToGrid w:val="0"/>
          <w:sz w:val="22"/>
          <w:szCs w:val="22"/>
          <w:lang w:val="pl-PL"/>
        </w:rPr>
      </w:pPr>
    </w:p>
    <w:p w14:paraId="6285C004" w14:textId="77777777" w:rsidR="00E5195D" w:rsidRPr="00803069" w:rsidRDefault="00E5195D" w:rsidP="00E5195D">
      <w:pPr>
        <w:numPr>
          <w:ilvl w:val="12"/>
          <w:numId w:val="0"/>
        </w:numPr>
        <w:rPr>
          <w:snapToGrid w:val="0"/>
          <w:sz w:val="22"/>
          <w:szCs w:val="22"/>
          <w:lang w:val="pl-PL"/>
        </w:rPr>
      </w:pPr>
    </w:p>
    <w:p w14:paraId="402455C2" w14:textId="77777777" w:rsidR="00E5195D" w:rsidRPr="00803069" w:rsidRDefault="00E5195D" w:rsidP="00E5195D">
      <w:pPr>
        <w:numPr>
          <w:ilvl w:val="12"/>
          <w:numId w:val="0"/>
        </w:numPr>
        <w:rPr>
          <w:snapToGrid w:val="0"/>
          <w:sz w:val="22"/>
          <w:szCs w:val="22"/>
          <w:lang w:val="pl-PL"/>
        </w:rPr>
      </w:pPr>
    </w:p>
    <w:p w14:paraId="4CFADA6D" w14:textId="77777777" w:rsidR="00E5195D" w:rsidRPr="00803069" w:rsidRDefault="00E5195D" w:rsidP="00E5195D">
      <w:pPr>
        <w:numPr>
          <w:ilvl w:val="12"/>
          <w:numId w:val="0"/>
        </w:numPr>
        <w:rPr>
          <w:snapToGrid w:val="0"/>
          <w:sz w:val="22"/>
          <w:szCs w:val="22"/>
          <w:lang w:val="pl-PL"/>
        </w:rPr>
      </w:pPr>
    </w:p>
    <w:p w14:paraId="4E9A7777" w14:textId="77777777" w:rsidR="00E5195D" w:rsidRPr="00803069" w:rsidRDefault="00E5195D" w:rsidP="00E5195D">
      <w:pPr>
        <w:numPr>
          <w:ilvl w:val="12"/>
          <w:numId w:val="0"/>
        </w:numPr>
        <w:rPr>
          <w:snapToGrid w:val="0"/>
          <w:sz w:val="22"/>
          <w:szCs w:val="22"/>
          <w:lang w:val="pl-PL"/>
        </w:rPr>
      </w:pPr>
    </w:p>
    <w:p w14:paraId="16E5F157" w14:textId="77777777" w:rsidR="00E5195D" w:rsidRPr="00803069" w:rsidRDefault="00E5195D" w:rsidP="00E5195D">
      <w:pPr>
        <w:numPr>
          <w:ilvl w:val="12"/>
          <w:numId w:val="0"/>
        </w:numPr>
        <w:rPr>
          <w:snapToGrid w:val="0"/>
          <w:sz w:val="22"/>
          <w:szCs w:val="22"/>
          <w:lang w:val="pl-PL"/>
        </w:rPr>
      </w:pPr>
    </w:p>
    <w:p w14:paraId="0E6859AB" w14:textId="77777777" w:rsidR="00E5195D" w:rsidRPr="00803069" w:rsidRDefault="00E5195D" w:rsidP="00E5195D">
      <w:pPr>
        <w:pStyle w:val="StyleA"/>
        <w:rPr>
          <w:rFonts w:eastAsia="Batang"/>
          <w:lang w:val="pl-PL"/>
        </w:rPr>
      </w:pPr>
      <w:r w:rsidRPr="00803069">
        <w:rPr>
          <w:lang w:val="pl-PL"/>
        </w:rPr>
        <w:t>A. OZNAKOWANIE OPAKOWAŃ</w:t>
      </w:r>
    </w:p>
    <w:p w14:paraId="5444BE66" w14:textId="77777777" w:rsidR="00E5195D" w:rsidRPr="00803069" w:rsidRDefault="00E5195D" w:rsidP="00E5195D">
      <w:pPr>
        <w:rPr>
          <w:snapToGrid w:val="0"/>
          <w:sz w:val="22"/>
          <w:szCs w:val="22"/>
          <w:lang w:val="pl-PL"/>
        </w:rPr>
      </w:pPr>
      <w:r w:rsidRPr="00803069">
        <w:rPr>
          <w:b/>
          <w:bCs/>
          <w:snapToGrid w:val="0"/>
          <w:sz w:val="22"/>
          <w:szCs w:val="22"/>
          <w:lang w:val="pl-PL"/>
        </w:rPr>
        <w:br w:type="page"/>
      </w:r>
    </w:p>
    <w:p w14:paraId="6C49419E" w14:textId="77777777" w:rsidR="00E5195D" w:rsidRPr="00803069" w:rsidRDefault="00E5195D" w:rsidP="00E5195D">
      <w:pPr>
        <w:numPr>
          <w:ilvl w:val="12"/>
          <w:numId w:val="0"/>
        </w:numPr>
        <w:pBdr>
          <w:top w:val="single" w:sz="4" w:space="1" w:color="auto"/>
          <w:left w:val="single" w:sz="4" w:space="1" w:color="auto"/>
          <w:bottom w:val="single" w:sz="4" w:space="1" w:color="auto"/>
          <w:right w:val="single" w:sz="4" w:space="1" w:color="auto"/>
        </w:pBdr>
        <w:rPr>
          <w:b/>
          <w:bCs/>
          <w:sz w:val="22"/>
          <w:szCs w:val="22"/>
          <w:lang w:val="pl-PL"/>
        </w:rPr>
      </w:pPr>
      <w:r w:rsidRPr="00803069">
        <w:rPr>
          <w:b/>
          <w:bCs/>
          <w:sz w:val="22"/>
          <w:szCs w:val="22"/>
          <w:lang w:val="pl-PL"/>
        </w:rPr>
        <w:t>INFORMACJE ZAMIESZCZANE NA OPAKOWANIACH ZEWNĘTRZNYCH ORAZ OPAKOWANIACH BEZPOŚREDNICH</w:t>
      </w:r>
    </w:p>
    <w:p w14:paraId="5167402F" w14:textId="77777777" w:rsidR="00E5195D" w:rsidRPr="00803069" w:rsidRDefault="00E5195D" w:rsidP="00E5195D">
      <w:pPr>
        <w:numPr>
          <w:ilvl w:val="12"/>
          <w:numId w:val="0"/>
        </w:numPr>
        <w:pBdr>
          <w:top w:val="single" w:sz="4" w:space="1" w:color="auto"/>
          <w:left w:val="single" w:sz="4" w:space="1" w:color="auto"/>
          <w:bottom w:val="single" w:sz="4" w:space="1" w:color="auto"/>
          <w:right w:val="single" w:sz="4" w:space="1" w:color="auto"/>
        </w:pBdr>
        <w:rPr>
          <w:b/>
          <w:bCs/>
          <w:sz w:val="22"/>
          <w:szCs w:val="22"/>
          <w:lang w:val="pl-PL"/>
        </w:rPr>
      </w:pPr>
    </w:p>
    <w:p w14:paraId="01163999" w14:textId="77777777" w:rsidR="00E5195D" w:rsidRPr="00803069" w:rsidRDefault="00E5195D" w:rsidP="00E5195D">
      <w:pPr>
        <w:numPr>
          <w:ilvl w:val="12"/>
          <w:numId w:val="0"/>
        </w:numPr>
        <w:pBdr>
          <w:top w:val="single" w:sz="4" w:space="1" w:color="auto"/>
          <w:left w:val="single" w:sz="4" w:space="1" w:color="auto"/>
          <w:bottom w:val="single" w:sz="4" w:space="1" w:color="auto"/>
          <w:right w:val="single" w:sz="4" w:space="1" w:color="auto"/>
        </w:pBdr>
        <w:rPr>
          <w:b/>
          <w:caps/>
          <w:snapToGrid w:val="0"/>
          <w:sz w:val="22"/>
          <w:szCs w:val="22"/>
          <w:lang w:val="pl-PL"/>
        </w:rPr>
      </w:pPr>
      <w:r w:rsidRPr="00803069">
        <w:rPr>
          <w:b/>
          <w:sz w:val="22"/>
          <w:szCs w:val="22"/>
          <w:lang w:val="pl-PL"/>
        </w:rPr>
        <w:t>TEKTUROWE PUDEŁKO I ETYKIETA BUTELKI</w:t>
      </w:r>
    </w:p>
    <w:p w14:paraId="4CAC52FC" w14:textId="77777777" w:rsidR="00E5195D" w:rsidRPr="00803069" w:rsidRDefault="00E5195D" w:rsidP="00E5195D">
      <w:pPr>
        <w:numPr>
          <w:ilvl w:val="12"/>
          <w:numId w:val="0"/>
        </w:numPr>
        <w:rPr>
          <w:snapToGrid w:val="0"/>
          <w:sz w:val="22"/>
          <w:szCs w:val="22"/>
          <w:lang w:val="pl-PL"/>
        </w:rPr>
      </w:pPr>
    </w:p>
    <w:p w14:paraId="09F8746E" w14:textId="77777777" w:rsidR="00E5195D" w:rsidRPr="00803069" w:rsidRDefault="00E5195D" w:rsidP="00E5195D">
      <w:pPr>
        <w:numPr>
          <w:ilvl w:val="12"/>
          <w:numId w:val="0"/>
        </w:numPr>
        <w:rPr>
          <w:snapToGrid w:val="0"/>
          <w:sz w:val="22"/>
          <w:szCs w:val="22"/>
          <w:lang w:val="pl-PL"/>
        </w:rPr>
      </w:pPr>
    </w:p>
    <w:p w14:paraId="1B97479A" w14:textId="77777777" w:rsidR="00E5195D" w:rsidRPr="00803069" w:rsidRDefault="00E5195D" w:rsidP="00E5195D">
      <w:pPr>
        <w:pBdr>
          <w:top w:val="single" w:sz="4" w:space="1" w:color="auto"/>
          <w:left w:val="single" w:sz="4" w:space="4" w:color="auto"/>
          <w:bottom w:val="single" w:sz="4" w:space="1" w:color="auto"/>
          <w:right w:val="single" w:sz="4" w:space="4" w:color="auto"/>
        </w:pBdr>
        <w:rPr>
          <w:b/>
          <w:sz w:val="22"/>
          <w:szCs w:val="22"/>
          <w:lang w:val="pl-PL"/>
        </w:rPr>
      </w:pPr>
      <w:r w:rsidRPr="00803069">
        <w:rPr>
          <w:b/>
          <w:sz w:val="22"/>
          <w:szCs w:val="22"/>
          <w:lang w:val="pl-PL"/>
        </w:rPr>
        <w:t>1.</w:t>
      </w:r>
      <w:r w:rsidRPr="00803069">
        <w:rPr>
          <w:b/>
          <w:sz w:val="22"/>
          <w:szCs w:val="22"/>
          <w:lang w:val="pl-PL"/>
        </w:rPr>
        <w:tab/>
        <w:t>NAZWA PRODUKTU LECZNICZEGO</w:t>
      </w:r>
    </w:p>
    <w:p w14:paraId="15A295CC" w14:textId="77777777" w:rsidR="00E5195D" w:rsidRPr="00803069" w:rsidRDefault="00E5195D" w:rsidP="00E5195D">
      <w:pPr>
        <w:rPr>
          <w:sz w:val="22"/>
          <w:szCs w:val="22"/>
          <w:lang w:val="pl-PL"/>
        </w:rPr>
      </w:pPr>
    </w:p>
    <w:p w14:paraId="19596517" w14:textId="77777777" w:rsidR="00E5195D" w:rsidRPr="00CA5ED6" w:rsidRDefault="00E5195D" w:rsidP="00E5195D">
      <w:pPr>
        <w:numPr>
          <w:ilvl w:val="12"/>
          <w:numId w:val="0"/>
        </w:numPr>
        <w:rPr>
          <w:rFonts w:eastAsia="Batang"/>
          <w:snapToGrid w:val="0"/>
          <w:sz w:val="22"/>
          <w:szCs w:val="22"/>
          <w:lang w:val="pl-PL"/>
        </w:rPr>
      </w:pPr>
      <w:r w:rsidRPr="00CA5ED6">
        <w:rPr>
          <w:caps/>
          <w:snapToGrid w:val="0"/>
          <w:sz w:val="22"/>
          <w:szCs w:val="22"/>
          <w:lang w:val="pl-PL"/>
        </w:rPr>
        <w:t>PHEBURANE 483</w:t>
      </w:r>
      <w:r w:rsidRPr="00233267">
        <w:rPr>
          <w:snapToGrid w:val="0"/>
          <w:sz w:val="22"/>
          <w:szCs w:val="22"/>
          <w:lang w:val="pl-PL"/>
        </w:rPr>
        <w:t> </w:t>
      </w:r>
      <w:r w:rsidRPr="00CA5ED6">
        <w:rPr>
          <w:snapToGrid w:val="0"/>
          <w:sz w:val="22"/>
          <w:szCs w:val="22"/>
          <w:lang w:val="pl-PL"/>
        </w:rPr>
        <w:t>mg/g granulat</w:t>
      </w:r>
    </w:p>
    <w:p w14:paraId="1587DCC1" w14:textId="77777777" w:rsidR="00E5195D" w:rsidRPr="00CA5ED6" w:rsidRDefault="00E5195D" w:rsidP="00E5195D">
      <w:pPr>
        <w:numPr>
          <w:ilvl w:val="12"/>
          <w:numId w:val="0"/>
        </w:numPr>
        <w:rPr>
          <w:snapToGrid w:val="0"/>
          <w:sz w:val="22"/>
          <w:szCs w:val="22"/>
          <w:lang w:val="pl-PL"/>
        </w:rPr>
      </w:pPr>
      <w:r w:rsidRPr="00CA5ED6">
        <w:rPr>
          <w:snapToGrid w:val="0"/>
          <w:sz w:val="22"/>
          <w:szCs w:val="22"/>
          <w:lang w:val="pl-PL"/>
        </w:rPr>
        <w:t>fenylomaślan sodu</w:t>
      </w:r>
    </w:p>
    <w:p w14:paraId="182C90D6" w14:textId="77777777" w:rsidR="00E5195D" w:rsidRPr="00CA5ED6" w:rsidRDefault="00E5195D" w:rsidP="00E5195D">
      <w:pPr>
        <w:rPr>
          <w:sz w:val="22"/>
          <w:szCs w:val="22"/>
          <w:lang w:val="pl-PL"/>
        </w:rPr>
      </w:pPr>
    </w:p>
    <w:p w14:paraId="00BD287B" w14:textId="77777777" w:rsidR="00E5195D" w:rsidRPr="00CA5ED6" w:rsidRDefault="00E5195D" w:rsidP="00E5195D">
      <w:pPr>
        <w:rPr>
          <w:sz w:val="22"/>
          <w:szCs w:val="22"/>
          <w:lang w:val="pl-PL"/>
        </w:rPr>
      </w:pPr>
    </w:p>
    <w:p w14:paraId="73C695C7" w14:textId="77777777" w:rsidR="00E5195D" w:rsidRPr="00803069" w:rsidRDefault="00E5195D" w:rsidP="00E5195D">
      <w:pPr>
        <w:pBdr>
          <w:top w:val="single" w:sz="4" w:space="1" w:color="auto"/>
          <w:left w:val="single" w:sz="4" w:space="4" w:color="auto"/>
          <w:bottom w:val="single" w:sz="4" w:space="1" w:color="auto"/>
          <w:right w:val="single" w:sz="4" w:space="4" w:color="auto"/>
        </w:pBdr>
        <w:rPr>
          <w:b/>
          <w:sz w:val="22"/>
          <w:szCs w:val="22"/>
          <w:lang w:val="pl-PL"/>
        </w:rPr>
      </w:pPr>
      <w:r w:rsidRPr="00803069">
        <w:rPr>
          <w:b/>
          <w:sz w:val="22"/>
          <w:szCs w:val="22"/>
          <w:lang w:val="pl-PL"/>
        </w:rPr>
        <w:t>2.</w:t>
      </w:r>
      <w:r w:rsidRPr="00803069">
        <w:rPr>
          <w:b/>
          <w:sz w:val="22"/>
          <w:szCs w:val="22"/>
          <w:lang w:val="pl-PL"/>
        </w:rPr>
        <w:tab/>
        <w:t>ZAWARTOŚĆ SUBSTANCJI CZYNNEJ</w:t>
      </w:r>
    </w:p>
    <w:p w14:paraId="246CDBBF" w14:textId="77777777" w:rsidR="00E5195D" w:rsidRPr="00803069" w:rsidRDefault="00E5195D" w:rsidP="00E5195D">
      <w:pPr>
        <w:rPr>
          <w:sz w:val="22"/>
          <w:szCs w:val="22"/>
          <w:lang w:val="pl-PL"/>
        </w:rPr>
      </w:pPr>
    </w:p>
    <w:p w14:paraId="7F36F557" w14:textId="77777777" w:rsidR="00E5195D" w:rsidRPr="00803069" w:rsidRDefault="00E5195D" w:rsidP="00E5195D">
      <w:pPr>
        <w:numPr>
          <w:ilvl w:val="12"/>
          <w:numId w:val="0"/>
        </w:numPr>
        <w:rPr>
          <w:rFonts w:eastAsia="Batang"/>
          <w:snapToGrid w:val="0"/>
          <w:sz w:val="22"/>
          <w:szCs w:val="22"/>
          <w:lang w:val="pl-PL"/>
        </w:rPr>
      </w:pPr>
      <w:r w:rsidRPr="00803069">
        <w:rPr>
          <w:snapToGrid w:val="0"/>
          <w:sz w:val="22"/>
          <w:szCs w:val="22"/>
          <w:lang w:val="pl-PL"/>
        </w:rPr>
        <w:t>Każdy</w:t>
      </w:r>
      <w:r w:rsidRPr="00803069" w:rsidDel="00850F35">
        <w:rPr>
          <w:snapToGrid w:val="0"/>
          <w:sz w:val="22"/>
          <w:szCs w:val="22"/>
          <w:lang w:val="pl-PL"/>
        </w:rPr>
        <w:t xml:space="preserve"> </w:t>
      </w:r>
      <w:r w:rsidRPr="00803069">
        <w:rPr>
          <w:snapToGrid w:val="0"/>
          <w:sz w:val="22"/>
          <w:szCs w:val="22"/>
          <w:lang w:val="pl-PL"/>
        </w:rPr>
        <w:t>gram granulatu zawiera 483 mg fenylomaślanu sodu.</w:t>
      </w:r>
    </w:p>
    <w:p w14:paraId="7A6F0B54" w14:textId="77777777" w:rsidR="00E5195D" w:rsidRPr="00803069" w:rsidRDefault="00E5195D" w:rsidP="00E5195D">
      <w:pPr>
        <w:rPr>
          <w:snapToGrid w:val="0"/>
          <w:sz w:val="22"/>
          <w:szCs w:val="22"/>
          <w:lang w:val="pl-PL"/>
        </w:rPr>
      </w:pPr>
    </w:p>
    <w:p w14:paraId="1112981E" w14:textId="77777777" w:rsidR="00E5195D" w:rsidRPr="00803069" w:rsidRDefault="00E5195D" w:rsidP="00E5195D">
      <w:pPr>
        <w:rPr>
          <w:snapToGrid w:val="0"/>
          <w:sz w:val="22"/>
          <w:szCs w:val="22"/>
          <w:lang w:val="pl-PL"/>
        </w:rPr>
      </w:pPr>
    </w:p>
    <w:p w14:paraId="11628175" w14:textId="77777777" w:rsidR="00E5195D" w:rsidRPr="00803069" w:rsidRDefault="00E5195D" w:rsidP="00E5195D">
      <w:pPr>
        <w:pBdr>
          <w:top w:val="single" w:sz="4" w:space="1" w:color="auto"/>
          <w:left w:val="single" w:sz="4" w:space="4" w:color="auto"/>
          <w:bottom w:val="single" w:sz="4" w:space="1" w:color="auto"/>
          <w:right w:val="single" w:sz="4" w:space="4" w:color="auto"/>
        </w:pBdr>
        <w:rPr>
          <w:b/>
          <w:sz w:val="22"/>
          <w:szCs w:val="22"/>
          <w:lang w:val="pl-PL"/>
        </w:rPr>
      </w:pPr>
      <w:r w:rsidRPr="00803069">
        <w:rPr>
          <w:b/>
          <w:sz w:val="22"/>
          <w:szCs w:val="22"/>
          <w:lang w:val="pl-PL"/>
        </w:rPr>
        <w:t>3.</w:t>
      </w:r>
      <w:r w:rsidRPr="00803069">
        <w:rPr>
          <w:b/>
          <w:sz w:val="22"/>
          <w:szCs w:val="22"/>
          <w:lang w:val="pl-PL"/>
        </w:rPr>
        <w:tab/>
        <w:t>WYKAZ SUBSTANCJI POMOCNICZYCH</w:t>
      </w:r>
    </w:p>
    <w:p w14:paraId="0B0D0EB8" w14:textId="77777777" w:rsidR="00E5195D" w:rsidRPr="00803069" w:rsidRDefault="00E5195D" w:rsidP="00E5195D">
      <w:pPr>
        <w:rPr>
          <w:snapToGrid w:val="0"/>
          <w:sz w:val="22"/>
          <w:szCs w:val="22"/>
          <w:lang w:val="pl-PL"/>
        </w:rPr>
      </w:pPr>
    </w:p>
    <w:p w14:paraId="0EFA5894" w14:textId="77777777" w:rsidR="00E5195D" w:rsidRPr="00803069" w:rsidRDefault="00E5195D" w:rsidP="00E5195D">
      <w:pPr>
        <w:rPr>
          <w:snapToGrid w:val="0"/>
          <w:sz w:val="22"/>
          <w:szCs w:val="22"/>
          <w:lang w:val="pl-PL"/>
        </w:rPr>
      </w:pPr>
      <w:r w:rsidRPr="00803069">
        <w:rPr>
          <w:snapToGrid w:val="0"/>
          <w:sz w:val="22"/>
          <w:szCs w:val="22"/>
          <w:lang w:val="pl-PL"/>
        </w:rPr>
        <w:t>Zawiera sód i sacharozę.</w:t>
      </w:r>
    </w:p>
    <w:p w14:paraId="3524CDEE" w14:textId="77777777" w:rsidR="00E5195D" w:rsidRPr="00803069" w:rsidRDefault="00E5195D" w:rsidP="00E5195D">
      <w:pPr>
        <w:rPr>
          <w:sz w:val="22"/>
          <w:szCs w:val="22"/>
          <w:lang w:val="pl-PL"/>
        </w:rPr>
      </w:pPr>
      <w:r w:rsidRPr="001B01B8">
        <w:rPr>
          <w:snapToGrid w:val="0"/>
          <w:sz w:val="22"/>
          <w:szCs w:val="22"/>
          <w:lang w:val="pl-PL"/>
        </w:rPr>
        <w:t>Dodatkowe informacje, patrz ulotka dla pacjenta.</w:t>
      </w:r>
    </w:p>
    <w:p w14:paraId="5FFCE4B9" w14:textId="77777777" w:rsidR="00E5195D" w:rsidRPr="00803069" w:rsidRDefault="00E5195D" w:rsidP="00E5195D">
      <w:pPr>
        <w:rPr>
          <w:sz w:val="22"/>
          <w:szCs w:val="22"/>
          <w:lang w:val="pl-PL"/>
        </w:rPr>
      </w:pPr>
    </w:p>
    <w:p w14:paraId="03DF6F11" w14:textId="77777777" w:rsidR="00E5195D" w:rsidRPr="00803069" w:rsidRDefault="00E5195D" w:rsidP="00E5195D">
      <w:pPr>
        <w:rPr>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E5195D" w:rsidRPr="006A4DAB" w14:paraId="04B2939A" w14:textId="77777777" w:rsidTr="00182A9A">
        <w:tc>
          <w:tcPr>
            <w:tcW w:w="9210" w:type="dxa"/>
          </w:tcPr>
          <w:p w14:paraId="2DB49B32" w14:textId="77777777" w:rsidR="00E5195D" w:rsidRPr="00803069" w:rsidRDefault="00E5195D" w:rsidP="00182A9A">
            <w:pPr>
              <w:rPr>
                <w:b/>
                <w:sz w:val="22"/>
                <w:szCs w:val="22"/>
                <w:lang w:val="pl-PL"/>
              </w:rPr>
            </w:pPr>
            <w:r w:rsidRPr="00803069">
              <w:rPr>
                <w:b/>
                <w:sz w:val="22"/>
                <w:szCs w:val="22"/>
                <w:lang w:val="pl-PL"/>
              </w:rPr>
              <w:t>4.</w:t>
            </w:r>
            <w:r w:rsidRPr="00803069">
              <w:rPr>
                <w:b/>
                <w:sz w:val="22"/>
                <w:szCs w:val="22"/>
                <w:lang w:val="pl-PL"/>
              </w:rPr>
              <w:tab/>
              <w:t>POSTAĆ FARMACEUTYCZNA I ZAWARTOŚĆ OPAKOWANIA</w:t>
            </w:r>
          </w:p>
        </w:tc>
      </w:tr>
    </w:tbl>
    <w:p w14:paraId="51D52488" w14:textId="77777777" w:rsidR="00E5195D" w:rsidRPr="00803069" w:rsidRDefault="00E5195D" w:rsidP="00E5195D">
      <w:pPr>
        <w:numPr>
          <w:ilvl w:val="12"/>
          <w:numId w:val="0"/>
        </w:numPr>
        <w:rPr>
          <w:snapToGrid w:val="0"/>
          <w:sz w:val="22"/>
          <w:szCs w:val="22"/>
          <w:lang w:val="pl-PL"/>
        </w:rPr>
      </w:pPr>
    </w:p>
    <w:p w14:paraId="78E747F9" w14:textId="77777777" w:rsidR="00E5195D" w:rsidRPr="00803069" w:rsidRDefault="00E5195D" w:rsidP="00E5195D">
      <w:pPr>
        <w:numPr>
          <w:ilvl w:val="12"/>
          <w:numId w:val="0"/>
        </w:numPr>
        <w:autoSpaceDE w:val="0"/>
        <w:autoSpaceDN w:val="0"/>
        <w:adjustRightInd w:val="0"/>
        <w:jc w:val="both"/>
        <w:rPr>
          <w:sz w:val="22"/>
          <w:szCs w:val="22"/>
          <w:lang w:val="pl-PL" w:eastAsia="fr-LU"/>
        </w:rPr>
      </w:pPr>
      <w:r w:rsidRPr="001F40DF">
        <w:rPr>
          <w:sz w:val="22"/>
          <w:szCs w:val="22"/>
          <w:highlight w:val="lightGray"/>
          <w:lang w:val="pl-PL" w:eastAsia="fr-LU"/>
        </w:rPr>
        <w:t>Granulat.</w:t>
      </w:r>
    </w:p>
    <w:p w14:paraId="5BC1221A" w14:textId="77777777" w:rsidR="00E5195D" w:rsidRPr="00803069" w:rsidRDefault="00E5195D" w:rsidP="00E5195D">
      <w:pPr>
        <w:numPr>
          <w:ilvl w:val="12"/>
          <w:numId w:val="0"/>
        </w:numPr>
        <w:rPr>
          <w:snapToGrid w:val="0"/>
          <w:sz w:val="22"/>
          <w:szCs w:val="22"/>
          <w:lang w:val="pl-PL"/>
        </w:rPr>
      </w:pPr>
      <w:r w:rsidRPr="001F40DF">
        <w:rPr>
          <w:sz w:val="22"/>
          <w:szCs w:val="22"/>
          <w:highlight w:val="lightGray"/>
          <w:lang w:val="pl-PL" w:eastAsia="fr-LU"/>
        </w:rPr>
        <w:t>Pudełko</w:t>
      </w:r>
      <w:r w:rsidRPr="001F40DF">
        <w:rPr>
          <w:snapToGrid w:val="0"/>
          <w:sz w:val="22"/>
          <w:szCs w:val="22"/>
          <w:highlight w:val="lightGray"/>
          <w:lang w:val="pl-PL"/>
        </w:rPr>
        <w:t>:</w:t>
      </w:r>
      <w:r w:rsidRPr="00803069">
        <w:rPr>
          <w:snapToGrid w:val="0"/>
          <w:sz w:val="22"/>
          <w:szCs w:val="22"/>
          <w:lang w:val="pl-PL"/>
        </w:rPr>
        <w:t xml:space="preserve"> Jedna butelka zawierająca 174 g granulatu.</w:t>
      </w:r>
    </w:p>
    <w:p w14:paraId="1B462906" w14:textId="77777777" w:rsidR="00E5195D" w:rsidRPr="008B5BF4" w:rsidRDefault="00E5195D" w:rsidP="00E5195D">
      <w:pPr>
        <w:numPr>
          <w:ilvl w:val="12"/>
          <w:numId w:val="0"/>
        </w:numPr>
        <w:rPr>
          <w:rFonts w:eastAsia="Batang"/>
          <w:iCs/>
          <w:snapToGrid w:val="0"/>
          <w:sz w:val="22"/>
          <w:szCs w:val="22"/>
        </w:rPr>
      </w:pPr>
      <w:proofErr w:type="spellStart"/>
      <w:r w:rsidRPr="001F40DF">
        <w:rPr>
          <w:sz w:val="22"/>
          <w:szCs w:val="22"/>
          <w:highlight w:val="lightGray"/>
          <w:lang w:val="en-US" w:eastAsia="fr-LU"/>
        </w:rPr>
        <w:t>Butelka</w:t>
      </w:r>
      <w:proofErr w:type="spellEnd"/>
      <w:r w:rsidRPr="001F40DF">
        <w:rPr>
          <w:snapToGrid w:val="0"/>
          <w:sz w:val="22"/>
          <w:szCs w:val="22"/>
          <w:highlight w:val="lightGray"/>
        </w:rPr>
        <w:t>:</w:t>
      </w:r>
      <w:r w:rsidRPr="008B5BF4">
        <w:rPr>
          <w:snapToGrid w:val="0"/>
          <w:sz w:val="22"/>
          <w:szCs w:val="22"/>
        </w:rPr>
        <w:t xml:space="preserve"> 174 g </w:t>
      </w:r>
      <w:proofErr w:type="spellStart"/>
      <w:r w:rsidRPr="008B5BF4">
        <w:rPr>
          <w:snapToGrid w:val="0"/>
          <w:sz w:val="22"/>
          <w:szCs w:val="22"/>
        </w:rPr>
        <w:t>granulatu</w:t>
      </w:r>
      <w:proofErr w:type="spellEnd"/>
      <w:r w:rsidRPr="008B5BF4">
        <w:rPr>
          <w:iCs/>
          <w:snapToGrid w:val="0"/>
          <w:sz w:val="22"/>
          <w:szCs w:val="22"/>
        </w:rPr>
        <w:t>.</w:t>
      </w:r>
    </w:p>
    <w:p w14:paraId="6DA07C08" w14:textId="77777777" w:rsidR="00E5195D" w:rsidRPr="008B5BF4" w:rsidRDefault="00E5195D" w:rsidP="00E5195D">
      <w:pPr>
        <w:rPr>
          <w:bCs/>
          <w:sz w:val="22"/>
          <w:szCs w:val="22"/>
        </w:rPr>
      </w:pPr>
    </w:p>
    <w:p w14:paraId="40C3293B" w14:textId="77777777" w:rsidR="00E5195D" w:rsidRPr="008B5BF4" w:rsidRDefault="00E5195D" w:rsidP="00E5195D">
      <w:pPr>
        <w:rPr>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E5195D" w:rsidRPr="008B5BF4" w14:paraId="2E4EDDA8" w14:textId="77777777" w:rsidTr="00182A9A">
        <w:tc>
          <w:tcPr>
            <w:tcW w:w="9210" w:type="dxa"/>
          </w:tcPr>
          <w:p w14:paraId="1A118CAF" w14:textId="77777777" w:rsidR="00E5195D" w:rsidRPr="008B5BF4" w:rsidRDefault="00E5195D" w:rsidP="00182A9A">
            <w:pPr>
              <w:rPr>
                <w:b/>
                <w:sz w:val="22"/>
                <w:szCs w:val="22"/>
              </w:rPr>
            </w:pPr>
            <w:r w:rsidRPr="008B5BF4">
              <w:rPr>
                <w:b/>
                <w:sz w:val="22"/>
                <w:szCs w:val="22"/>
              </w:rPr>
              <w:t>5.</w:t>
            </w:r>
            <w:r w:rsidRPr="008B5BF4">
              <w:rPr>
                <w:b/>
                <w:sz w:val="22"/>
                <w:szCs w:val="22"/>
              </w:rPr>
              <w:tab/>
              <w:t>SPOSÓB I DROGA PODANIA</w:t>
            </w:r>
          </w:p>
        </w:tc>
      </w:tr>
    </w:tbl>
    <w:p w14:paraId="229A45D5" w14:textId="77777777" w:rsidR="00E5195D" w:rsidRPr="008B5BF4" w:rsidRDefault="00E5195D" w:rsidP="00E5195D">
      <w:pPr>
        <w:numPr>
          <w:ilvl w:val="12"/>
          <w:numId w:val="0"/>
        </w:numPr>
        <w:rPr>
          <w:snapToGrid w:val="0"/>
          <w:sz w:val="22"/>
          <w:szCs w:val="22"/>
        </w:rPr>
      </w:pPr>
    </w:p>
    <w:p w14:paraId="1375C104" w14:textId="77777777" w:rsidR="00E5195D" w:rsidRPr="00803069" w:rsidRDefault="00E5195D" w:rsidP="00E5195D">
      <w:pPr>
        <w:rPr>
          <w:snapToGrid w:val="0"/>
          <w:sz w:val="22"/>
          <w:szCs w:val="22"/>
          <w:lang w:val="pl-PL"/>
        </w:rPr>
      </w:pPr>
      <w:r w:rsidRPr="00803069">
        <w:rPr>
          <w:sz w:val="22"/>
          <w:szCs w:val="22"/>
          <w:lang w:val="pl-PL"/>
        </w:rPr>
        <w:t>Należy zapoznać się z treścią ulotki przed zastosowaniem leku.</w:t>
      </w:r>
    </w:p>
    <w:p w14:paraId="277A789E" w14:textId="77777777" w:rsidR="00E5195D" w:rsidRPr="00803069" w:rsidRDefault="00E5195D" w:rsidP="00E5195D">
      <w:pPr>
        <w:numPr>
          <w:ilvl w:val="12"/>
          <w:numId w:val="0"/>
        </w:numPr>
        <w:rPr>
          <w:snapToGrid w:val="0"/>
          <w:sz w:val="22"/>
          <w:szCs w:val="22"/>
          <w:lang w:val="pl-PL"/>
        </w:rPr>
      </w:pPr>
      <w:r w:rsidRPr="00803069">
        <w:rPr>
          <w:snapToGrid w:val="0"/>
          <w:sz w:val="22"/>
          <w:szCs w:val="22"/>
          <w:lang w:val="pl-PL"/>
        </w:rPr>
        <w:t>Podanie doustne.</w:t>
      </w:r>
    </w:p>
    <w:p w14:paraId="207207CA" w14:textId="77777777" w:rsidR="00E5195D" w:rsidRPr="00803069" w:rsidRDefault="00E5195D" w:rsidP="00E5195D">
      <w:pPr>
        <w:numPr>
          <w:ilvl w:val="12"/>
          <w:numId w:val="0"/>
        </w:numPr>
        <w:rPr>
          <w:sz w:val="22"/>
          <w:szCs w:val="22"/>
          <w:lang w:val="pl-PL"/>
        </w:rPr>
      </w:pPr>
      <w:r w:rsidRPr="00803069">
        <w:rPr>
          <w:sz w:val="22"/>
          <w:szCs w:val="22"/>
          <w:lang w:val="pl-PL"/>
        </w:rPr>
        <w:t>Używać wyłącznie skalibrowanej łyżki miarowej dołączonej do opakowania.</w:t>
      </w:r>
    </w:p>
    <w:p w14:paraId="51A1814F" w14:textId="77777777" w:rsidR="00E5195D" w:rsidRPr="008B5BF4" w:rsidRDefault="0031157D" w:rsidP="00E5195D">
      <w:pPr>
        <w:numPr>
          <w:ilvl w:val="12"/>
          <w:numId w:val="0"/>
        </w:numPr>
        <w:jc w:val="center"/>
        <w:rPr>
          <w:rFonts w:eastAsia="Batang"/>
          <w:snapToGrid w:val="0"/>
          <w:sz w:val="22"/>
          <w:szCs w:val="22"/>
        </w:rPr>
      </w:pPr>
      <w:r w:rsidRPr="0031157D">
        <w:rPr>
          <w:noProof/>
          <w:lang w:val="pl-PL" w:eastAsia="pl-PL"/>
        </w:rPr>
        <w:drawing>
          <wp:inline distT="0" distB="0" distL="0" distR="0" wp14:anchorId="58D2DC0F" wp14:editId="2C510464">
            <wp:extent cx="2924175" cy="1895475"/>
            <wp:effectExtent l="0" t="0" r="0" b="0"/>
            <wp:docPr id="1" name="Afbeelding 1" descr="New spoo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New spoon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4175" cy="1895475"/>
                    </a:xfrm>
                    <a:prstGeom prst="rect">
                      <a:avLst/>
                    </a:prstGeom>
                    <a:noFill/>
                    <a:ln>
                      <a:noFill/>
                    </a:ln>
                  </pic:spPr>
                </pic:pic>
              </a:graphicData>
            </a:graphic>
          </wp:inline>
        </w:drawing>
      </w:r>
    </w:p>
    <w:p w14:paraId="3BEAA4FE" w14:textId="77777777" w:rsidR="00E5195D" w:rsidRPr="008B5BF4" w:rsidRDefault="00E5195D" w:rsidP="00E5195D">
      <w:pPr>
        <w:numPr>
          <w:ilvl w:val="12"/>
          <w:numId w:val="0"/>
        </w:numPr>
        <w:rPr>
          <w:rFonts w:eastAsia="Batang"/>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E5195D" w:rsidRPr="00E825ED" w14:paraId="2B8A0801" w14:textId="77777777" w:rsidTr="00182A9A">
        <w:tc>
          <w:tcPr>
            <w:tcW w:w="9210" w:type="dxa"/>
          </w:tcPr>
          <w:p w14:paraId="33C87054" w14:textId="77777777" w:rsidR="00E5195D" w:rsidRPr="00803069" w:rsidRDefault="00E5195D" w:rsidP="00182A9A">
            <w:pPr>
              <w:ind w:left="540" w:hanging="540"/>
              <w:rPr>
                <w:b/>
                <w:sz w:val="22"/>
                <w:szCs w:val="22"/>
                <w:lang w:val="pl-PL"/>
              </w:rPr>
            </w:pPr>
            <w:r w:rsidRPr="00803069">
              <w:rPr>
                <w:b/>
                <w:sz w:val="22"/>
                <w:szCs w:val="22"/>
                <w:lang w:val="pl-PL"/>
              </w:rPr>
              <w:t>6.</w:t>
            </w:r>
            <w:r w:rsidRPr="00803069">
              <w:rPr>
                <w:b/>
                <w:sz w:val="22"/>
                <w:szCs w:val="22"/>
                <w:lang w:val="pl-PL"/>
              </w:rPr>
              <w:tab/>
              <w:t>OSTRZEŻENIE DOTYCZĄCE PRZECHOWYWANIA PRODUKTU LECZNICZEGO W MIEJSCU NIEWIDOCZNYM I NIEDOSTĘPNYM DLA DZIECI</w:t>
            </w:r>
          </w:p>
        </w:tc>
      </w:tr>
    </w:tbl>
    <w:p w14:paraId="6961DEC2" w14:textId="77777777" w:rsidR="00E5195D" w:rsidRPr="00803069" w:rsidRDefault="00E5195D" w:rsidP="00E5195D">
      <w:pPr>
        <w:rPr>
          <w:sz w:val="22"/>
          <w:szCs w:val="22"/>
          <w:lang w:val="pl-PL"/>
        </w:rPr>
      </w:pPr>
    </w:p>
    <w:p w14:paraId="6AABB4DB" w14:textId="77777777" w:rsidR="00E5195D" w:rsidRPr="00803069" w:rsidRDefault="00E5195D" w:rsidP="00E5195D">
      <w:pPr>
        <w:rPr>
          <w:sz w:val="22"/>
          <w:szCs w:val="22"/>
          <w:lang w:val="pl-PL"/>
        </w:rPr>
      </w:pPr>
      <w:r w:rsidRPr="00803069">
        <w:rPr>
          <w:sz w:val="22"/>
          <w:szCs w:val="22"/>
          <w:lang w:val="pl-PL"/>
        </w:rPr>
        <w:t>Lek przechowywać w miejscu niewidocznym i niedostępnym dla dzieci.</w:t>
      </w:r>
    </w:p>
    <w:p w14:paraId="5846237A" w14:textId="77777777" w:rsidR="00E5195D" w:rsidRPr="00803069" w:rsidRDefault="00E5195D" w:rsidP="00E5195D">
      <w:pPr>
        <w:rPr>
          <w:sz w:val="22"/>
          <w:szCs w:val="22"/>
          <w:lang w:val="pl-PL"/>
        </w:rPr>
      </w:pPr>
    </w:p>
    <w:p w14:paraId="15CBEB12" w14:textId="77777777" w:rsidR="00E5195D" w:rsidRPr="00803069" w:rsidRDefault="00E5195D" w:rsidP="00E5195D">
      <w:pPr>
        <w:rPr>
          <w:sz w:val="22"/>
          <w:szCs w:val="22"/>
          <w:lang w:val="pl-PL"/>
        </w:rPr>
      </w:pPr>
    </w:p>
    <w:p w14:paraId="4B05CCA8" w14:textId="77777777" w:rsidR="00E5195D" w:rsidRPr="00803069" w:rsidRDefault="00E5195D" w:rsidP="00E5195D">
      <w:pPr>
        <w:pBdr>
          <w:top w:val="single" w:sz="4" w:space="1" w:color="auto"/>
          <w:left w:val="single" w:sz="4" w:space="4" w:color="auto"/>
          <w:bottom w:val="single" w:sz="4" w:space="1" w:color="auto"/>
          <w:right w:val="single" w:sz="4" w:space="4" w:color="auto"/>
        </w:pBdr>
        <w:autoSpaceDE w:val="0"/>
        <w:autoSpaceDN w:val="0"/>
        <w:adjustRightInd w:val="0"/>
        <w:jc w:val="both"/>
        <w:rPr>
          <w:b/>
          <w:bCs/>
          <w:sz w:val="22"/>
          <w:szCs w:val="22"/>
          <w:lang w:val="pl-PL"/>
        </w:rPr>
      </w:pPr>
      <w:r w:rsidRPr="00803069">
        <w:rPr>
          <w:b/>
          <w:bCs/>
          <w:sz w:val="22"/>
          <w:szCs w:val="22"/>
          <w:lang w:val="pl-PL"/>
        </w:rPr>
        <w:t>7.</w:t>
      </w:r>
      <w:r w:rsidRPr="00803069">
        <w:rPr>
          <w:b/>
          <w:bCs/>
          <w:sz w:val="22"/>
          <w:szCs w:val="22"/>
          <w:lang w:val="pl-PL"/>
        </w:rPr>
        <w:tab/>
      </w:r>
      <w:r w:rsidRPr="00803069">
        <w:rPr>
          <w:b/>
          <w:sz w:val="22"/>
          <w:szCs w:val="22"/>
          <w:lang w:val="pl-PL"/>
        </w:rPr>
        <w:t>INNE OSTRZEŻENIA SPECJALNE, JEŚLI KONIECZNE</w:t>
      </w:r>
    </w:p>
    <w:p w14:paraId="38892EEF" w14:textId="77777777" w:rsidR="00E5195D" w:rsidRPr="00803069" w:rsidRDefault="00E5195D" w:rsidP="00E5195D">
      <w:pPr>
        <w:autoSpaceDE w:val="0"/>
        <w:autoSpaceDN w:val="0"/>
        <w:adjustRightInd w:val="0"/>
        <w:jc w:val="both"/>
        <w:rPr>
          <w:sz w:val="22"/>
          <w:szCs w:val="22"/>
          <w:lang w:val="pl-PL"/>
        </w:rPr>
      </w:pPr>
    </w:p>
    <w:p w14:paraId="01DA61DE" w14:textId="77777777" w:rsidR="00E5195D" w:rsidRPr="00803069" w:rsidRDefault="00E5195D" w:rsidP="00E5195D">
      <w:pPr>
        <w:autoSpaceDE w:val="0"/>
        <w:autoSpaceDN w:val="0"/>
        <w:adjustRightInd w:val="0"/>
        <w:jc w:val="both"/>
        <w:rPr>
          <w:sz w:val="22"/>
          <w:szCs w:val="22"/>
          <w:lang w:val="pl-PL"/>
        </w:rPr>
      </w:pPr>
    </w:p>
    <w:p w14:paraId="31E9295D" w14:textId="77777777" w:rsidR="00E5195D" w:rsidRPr="00803069" w:rsidRDefault="00E5195D" w:rsidP="00E5195D">
      <w:pPr>
        <w:pBdr>
          <w:top w:val="single" w:sz="4" w:space="1" w:color="auto"/>
          <w:left w:val="single" w:sz="4" w:space="4" w:color="auto"/>
          <w:bottom w:val="single" w:sz="4" w:space="1" w:color="auto"/>
          <w:right w:val="single" w:sz="4" w:space="4" w:color="auto"/>
        </w:pBdr>
        <w:autoSpaceDE w:val="0"/>
        <w:autoSpaceDN w:val="0"/>
        <w:adjustRightInd w:val="0"/>
        <w:jc w:val="both"/>
        <w:rPr>
          <w:b/>
          <w:bCs/>
          <w:sz w:val="22"/>
          <w:szCs w:val="22"/>
          <w:lang w:val="pl-PL"/>
        </w:rPr>
      </w:pPr>
      <w:r w:rsidRPr="00803069">
        <w:rPr>
          <w:b/>
          <w:bCs/>
          <w:sz w:val="22"/>
          <w:szCs w:val="22"/>
          <w:lang w:val="pl-PL"/>
        </w:rPr>
        <w:t>8.</w:t>
      </w:r>
      <w:r w:rsidRPr="00803069">
        <w:rPr>
          <w:b/>
          <w:bCs/>
          <w:sz w:val="22"/>
          <w:szCs w:val="22"/>
          <w:lang w:val="pl-PL"/>
        </w:rPr>
        <w:tab/>
      </w:r>
      <w:r w:rsidRPr="00803069">
        <w:rPr>
          <w:b/>
          <w:sz w:val="22"/>
          <w:szCs w:val="22"/>
          <w:lang w:val="pl-PL"/>
        </w:rPr>
        <w:t>TERMIN WAŻNOŚCI</w:t>
      </w:r>
    </w:p>
    <w:p w14:paraId="58E4929A" w14:textId="77777777" w:rsidR="00E5195D" w:rsidRPr="00803069" w:rsidRDefault="00E5195D" w:rsidP="00E5195D">
      <w:pPr>
        <w:autoSpaceDE w:val="0"/>
        <w:autoSpaceDN w:val="0"/>
        <w:adjustRightInd w:val="0"/>
        <w:jc w:val="both"/>
        <w:rPr>
          <w:sz w:val="22"/>
          <w:szCs w:val="22"/>
          <w:lang w:val="pl-PL"/>
        </w:rPr>
      </w:pPr>
    </w:p>
    <w:p w14:paraId="53D9092B" w14:textId="77777777" w:rsidR="00E5195D" w:rsidRPr="00803069" w:rsidRDefault="00E5195D" w:rsidP="00E5195D">
      <w:pPr>
        <w:autoSpaceDE w:val="0"/>
        <w:autoSpaceDN w:val="0"/>
        <w:adjustRightInd w:val="0"/>
        <w:jc w:val="both"/>
        <w:rPr>
          <w:sz w:val="22"/>
          <w:szCs w:val="22"/>
          <w:lang w:val="pl-PL"/>
        </w:rPr>
      </w:pPr>
      <w:r w:rsidRPr="00803069">
        <w:rPr>
          <w:sz w:val="22"/>
          <w:szCs w:val="22"/>
          <w:lang w:val="pl-PL"/>
        </w:rPr>
        <w:t>Termin ważności</w:t>
      </w:r>
    </w:p>
    <w:p w14:paraId="48418DB0" w14:textId="77777777" w:rsidR="00E5195D" w:rsidRPr="00803069" w:rsidRDefault="00E5195D" w:rsidP="00E5195D">
      <w:pPr>
        <w:numPr>
          <w:ilvl w:val="12"/>
          <w:numId w:val="0"/>
        </w:numPr>
        <w:rPr>
          <w:rFonts w:eastAsia="Batang"/>
          <w:iCs/>
          <w:snapToGrid w:val="0"/>
          <w:sz w:val="22"/>
          <w:szCs w:val="22"/>
          <w:lang w:val="pl-PL"/>
        </w:rPr>
      </w:pPr>
      <w:r w:rsidRPr="00803069">
        <w:rPr>
          <w:rFonts w:eastAsia="Batang"/>
          <w:iCs/>
          <w:snapToGrid w:val="0"/>
          <w:sz w:val="22"/>
          <w:szCs w:val="22"/>
          <w:lang w:val="pl-PL"/>
        </w:rPr>
        <w:t>Po pierwszym otwarciu opakowania zużyć w ciągu 45 dni.</w:t>
      </w:r>
    </w:p>
    <w:p w14:paraId="15E57554" w14:textId="77777777" w:rsidR="00E5195D" w:rsidRPr="00803069" w:rsidRDefault="00E5195D" w:rsidP="00E5195D">
      <w:pPr>
        <w:autoSpaceDE w:val="0"/>
        <w:autoSpaceDN w:val="0"/>
        <w:adjustRightInd w:val="0"/>
        <w:jc w:val="both"/>
        <w:rPr>
          <w:sz w:val="22"/>
          <w:szCs w:val="22"/>
          <w:lang w:val="pl-PL"/>
        </w:rPr>
      </w:pPr>
    </w:p>
    <w:p w14:paraId="1ED2C992" w14:textId="77777777" w:rsidR="00E5195D" w:rsidRPr="00803069" w:rsidRDefault="00E5195D" w:rsidP="00E5195D">
      <w:pPr>
        <w:autoSpaceDE w:val="0"/>
        <w:autoSpaceDN w:val="0"/>
        <w:adjustRightInd w:val="0"/>
        <w:jc w:val="both"/>
        <w:rPr>
          <w:sz w:val="22"/>
          <w:szCs w:val="22"/>
          <w:lang w:val="pl-PL"/>
        </w:rPr>
      </w:pPr>
    </w:p>
    <w:p w14:paraId="178BA668" w14:textId="77777777" w:rsidR="00E5195D" w:rsidRPr="00803069" w:rsidRDefault="00E5195D" w:rsidP="00E5195D">
      <w:pPr>
        <w:pBdr>
          <w:top w:val="single" w:sz="4" w:space="1" w:color="auto"/>
          <w:left w:val="single" w:sz="4" w:space="4" w:color="auto"/>
          <w:bottom w:val="single" w:sz="4" w:space="1" w:color="auto"/>
          <w:right w:val="single" w:sz="4" w:space="4" w:color="auto"/>
        </w:pBdr>
        <w:autoSpaceDE w:val="0"/>
        <w:autoSpaceDN w:val="0"/>
        <w:adjustRightInd w:val="0"/>
        <w:jc w:val="both"/>
        <w:rPr>
          <w:b/>
          <w:bCs/>
          <w:sz w:val="22"/>
          <w:szCs w:val="22"/>
          <w:lang w:val="pl-PL"/>
        </w:rPr>
      </w:pPr>
      <w:r w:rsidRPr="00803069">
        <w:rPr>
          <w:b/>
          <w:bCs/>
          <w:sz w:val="22"/>
          <w:szCs w:val="22"/>
          <w:lang w:val="pl-PL"/>
        </w:rPr>
        <w:t>9.</w:t>
      </w:r>
      <w:r w:rsidRPr="00803069">
        <w:rPr>
          <w:b/>
          <w:bCs/>
          <w:sz w:val="22"/>
          <w:szCs w:val="22"/>
          <w:lang w:val="pl-PL"/>
        </w:rPr>
        <w:tab/>
      </w:r>
      <w:r w:rsidRPr="00803069">
        <w:rPr>
          <w:b/>
          <w:sz w:val="22"/>
          <w:szCs w:val="22"/>
          <w:lang w:val="pl-PL"/>
        </w:rPr>
        <w:t>WARUNKI PRZECHOWYWANIA</w:t>
      </w:r>
    </w:p>
    <w:p w14:paraId="637B9861" w14:textId="77777777" w:rsidR="00E5195D" w:rsidRPr="00803069" w:rsidRDefault="00E5195D" w:rsidP="00E5195D">
      <w:pPr>
        <w:autoSpaceDE w:val="0"/>
        <w:autoSpaceDN w:val="0"/>
        <w:adjustRightInd w:val="0"/>
        <w:jc w:val="both"/>
        <w:rPr>
          <w:bCs/>
          <w:sz w:val="22"/>
          <w:szCs w:val="22"/>
          <w:lang w:val="pl-PL"/>
        </w:rPr>
      </w:pPr>
    </w:p>
    <w:p w14:paraId="1791AEB6" w14:textId="77777777" w:rsidR="00E5195D" w:rsidRPr="00803069" w:rsidRDefault="00E5195D" w:rsidP="00E5195D">
      <w:pPr>
        <w:autoSpaceDE w:val="0"/>
        <w:autoSpaceDN w:val="0"/>
        <w:adjustRightInd w:val="0"/>
        <w:jc w:val="both"/>
        <w:rPr>
          <w:sz w:val="22"/>
          <w:szCs w:val="22"/>
          <w:lang w:val="pl-PL"/>
        </w:rPr>
      </w:pPr>
    </w:p>
    <w:p w14:paraId="4AE83E0E" w14:textId="77777777" w:rsidR="00E5195D" w:rsidRPr="00803069" w:rsidRDefault="00E5195D" w:rsidP="00E5195D">
      <w:pPr>
        <w:pBdr>
          <w:top w:val="single" w:sz="4" w:space="1" w:color="auto"/>
          <w:left w:val="single" w:sz="4" w:space="4" w:color="auto"/>
          <w:bottom w:val="single" w:sz="4" w:space="1" w:color="auto"/>
          <w:right w:val="single" w:sz="4" w:space="4" w:color="auto"/>
        </w:pBdr>
        <w:autoSpaceDE w:val="0"/>
        <w:autoSpaceDN w:val="0"/>
        <w:adjustRightInd w:val="0"/>
        <w:jc w:val="both"/>
        <w:rPr>
          <w:b/>
          <w:bCs/>
          <w:sz w:val="22"/>
          <w:szCs w:val="22"/>
          <w:lang w:val="pl-PL"/>
        </w:rPr>
      </w:pPr>
      <w:r w:rsidRPr="00803069">
        <w:rPr>
          <w:b/>
          <w:bCs/>
          <w:sz w:val="22"/>
          <w:szCs w:val="22"/>
          <w:lang w:val="pl-PL"/>
        </w:rPr>
        <w:t>10.</w:t>
      </w:r>
      <w:r w:rsidRPr="00803069">
        <w:rPr>
          <w:b/>
          <w:bCs/>
          <w:sz w:val="22"/>
          <w:szCs w:val="22"/>
          <w:lang w:val="pl-PL"/>
        </w:rPr>
        <w:tab/>
      </w:r>
      <w:r w:rsidRPr="00803069">
        <w:rPr>
          <w:b/>
          <w:sz w:val="22"/>
          <w:szCs w:val="22"/>
          <w:lang w:val="pl-PL"/>
        </w:rPr>
        <w:t>SPECJALNE ŚRODKI OSTROŻNOŚCI DOTYCZĄCE USUWANIA NIEZUŻYTEGO PRODUKTU LECZNICZEGO LUB POCHODZĄCYCH Z NIEGO ODPADÓW, JEŚLI WŁAŚCIWE</w:t>
      </w:r>
    </w:p>
    <w:p w14:paraId="4AA172EE" w14:textId="77777777" w:rsidR="00E5195D" w:rsidRPr="00803069" w:rsidRDefault="00E5195D" w:rsidP="00E5195D">
      <w:pPr>
        <w:rPr>
          <w:sz w:val="22"/>
          <w:szCs w:val="22"/>
          <w:lang w:val="pl-PL"/>
        </w:rPr>
      </w:pPr>
    </w:p>
    <w:p w14:paraId="2EC2F81E" w14:textId="77777777" w:rsidR="00E5195D" w:rsidRPr="00803069" w:rsidRDefault="00E5195D" w:rsidP="00E5195D">
      <w:pPr>
        <w:rPr>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E5195D" w:rsidRPr="006A4DAB" w14:paraId="314BB002" w14:textId="77777777" w:rsidTr="00182A9A">
        <w:tc>
          <w:tcPr>
            <w:tcW w:w="9210" w:type="dxa"/>
          </w:tcPr>
          <w:p w14:paraId="08B560B5" w14:textId="77777777" w:rsidR="00E5195D" w:rsidRPr="00803069" w:rsidRDefault="00E5195D" w:rsidP="00182A9A">
            <w:pPr>
              <w:rPr>
                <w:b/>
                <w:sz w:val="22"/>
                <w:szCs w:val="22"/>
                <w:lang w:val="pl-PL"/>
              </w:rPr>
            </w:pPr>
            <w:r w:rsidRPr="00803069">
              <w:rPr>
                <w:b/>
                <w:sz w:val="22"/>
                <w:szCs w:val="22"/>
                <w:lang w:val="pl-PL"/>
              </w:rPr>
              <w:t>11.</w:t>
            </w:r>
            <w:r w:rsidRPr="00803069">
              <w:rPr>
                <w:b/>
                <w:sz w:val="22"/>
                <w:szCs w:val="22"/>
                <w:lang w:val="pl-PL"/>
              </w:rPr>
              <w:tab/>
              <w:t>NAZWA I ADRES PODMIOTU ODPOWIEDZIALNEGO</w:t>
            </w:r>
          </w:p>
        </w:tc>
      </w:tr>
    </w:tbl>
    <w:p w14:paraId="3FAC15AB" w14:textId="77777777" w:rsidR="00E5195D" w:rsidRPr="00803069" w:rsidRDefault="00E5195D" w:rsidP="00E5195D">
      <w:pPr>
        <w:rPr>
          <w:sz w:val="22"/>
          <w:szCs w:val="22"/>
          <w:lang w:val="pl-PL"/>
        </w:rPr>
      </w:pPr>
    </w:p>
    <w:p w14:paraId="47C80BE6" w14:textId="78EE3A31" w:rsidR="00E5195D" w:rsidRPr="006C4BF8" w:rsidRDefault="00E5195D" w:rsidP="00E5195D">
      <w:pPr>
        <w:rPr>
          <w:sz w:val="22"/>
          <w:szCs w:val="22"/>
          <w:lang w:val="fr-FR"/>
          <w:rPrChange w:id="107" w:author="Ellen Veel" w:date="2026-03-24T14:16:00Z" w16du:dateUtc="2026-03-24T13:16:00Z">
            <w:rPr>
              <w:sz w:val="22"/>
              <w:szCs w:val="22"/>
            </w:rPr>
          </w:rPrChange>
        </w:rPr>
      </w:pPr>
      <w:r w:rsidRPr="006C4BF8">
        <w:rPr>
          <w:sz w:val="22"/>
          <w:szCs w:val="22"/>
          <w:lang w:val="fr-FR"/>
          <w:rPrChange w:id="108" w:author="Ellen Veel" w:date="2026-03-24T14:16:00Z" w16du:dateUtc="2026-03-24T13:16:00Z">
            <w:rPr>
              <w:sz w:val="22"/>
              <w:szCs w:val="22"/>
            </w:rPr>
          </w:rPrChange>
        </w:rPr>
        <w:t xml:space="preserve">Eurocept International BV </w:t>
      </w:r>
      <w:del w:id="109" w:author="Ellen Veel" w:date="2026-03-24T14:17:00Z" w16du:dateUtc="2026-03-24T13:17:00Z">
        <w:r w:rsidRPr="006C4BF8" w:rsidDel="006C4BF8">
          <w:rPr>
            <w:sz w:val="22"/>
            <w:szCs w:val="22"/>
            <w:lang w:val="fr-FR"/>
            <w:rPrChange w:id="110" w:author="Ellen Veel" w:date="2026-03-24T14:16:00Z" w16du:dateUtc="2026-03-24T13:16:00Z">
              <w:rPr>
                <w:sz w:val="22"/>
                <w:szCs w:val="22"/>
              </w:rPr>
            </w:rPrChange>
          </w:rPr>
          <w:delText>(Lucane Pharma)</w:delText>
        </w:r>
      </w:del>
    </w:p>
    <w:p w14:paraId="607D5B08" w14:textId="77777777" w:rsidR="00E5195D" w:rsidRPr="008B5BF4" w:rsidRDefault="00E5195D" w:rsidP="00E5195D">
      <w:pPr>
        <w:rPr>
          <w:sz w:val="22"/>
          <w:szCs w:val="22"/>
        </w:rPr>
      </w:pPr>
      <w:proofErr w:type="spellStart"/>
      <w:r w:rsidRPr="008B5BF4">
        <w:rPr>
          <w:sz w:val="22"/>
          <w:szCs w:val="22"/>
        </w:rPr>
        <w:t>Trapgans</w:t>
      </w:r>
      <w:proofErr w:type="spellEnd"/>
      <w:r w:rsidRPr="008B5BF4">
        <w:rPr>
          <w:sz w:val="22"/>
          <w:szCs w:val="22"/>
        </w:rPr>
        <w:t xml:space="preserve"> 5</w:t>
      </w:r>
    </w:p>
    <w:p w14:paraId="441A3200" w14:textId="77777777" w:rsidR="00E5195D" w:rsidRPr="008B5BF4" w:rsidRDefault="00E5195D" w:rsidP="00E5195D">
      <w:pPr>
        <w:rPr>
          <w:sz w:val="22"/>
          <w:szCs w:val="22"/>
        </w:rPr>
      </w:pPr>
      <w:r w:rsidRPr="008B5BF4">
        <w:rPr>
          <w:sz w:val="22"/>
          <w:szCs w:val="22"/>
        </w:rPr>
        <w:t xml:space="preserve">1244 RL </w:t>
      </w:r>
      <w:proofErr w:type="spellStart"/>
      <w:r w:rsidRPr="008B5BF4">
        <w:rPr>
          <w:sz w:val="22"/>
          <w:szCs w:val="22"/>
        </w:rPr>
        <w:t>Ankeveen</w:t>
      </w:r>
      <w:proofErr w:type="spellEnd"/>
    </w:p>
    <w:p w14:paraId="3BFCF9A6" w14:textId="77777777" w:rsidR="00E5195D" w:rsidRPr="008B5BF4" w:rsidRDefault="00E5195D" w:rsidP="00E5195D">
      <w:pPr>
        <w:rPr>
          <w:sz w:val="22"/>
          <w:szCs w:val="22"/>
        </w:rPr>
      </w:pPr>
      <w:proofErr w:type="spellStart"/>
      <w:r w:rsidRPr="008B5BF4">
        <w:rPr>
          <w:sz w:val="22"/>
          <w:szCs w:val="22"/>
        </w:rPr>
        <w:t>Holandia</w:t>
      </w:r>
      <w:proofErr w:type="spellEnd"/>
    </w:p>
    <w:p w14:paraId="7302325D" w14:textId="77777777" w:rsidR="00E5195D" w:rsidRDefault="00E5195D" w:rsidP="00E5195D">
      <w:pPr>
        <w:rPr>
          <w:sz w:val="22"/>
          <w:szCs w:val="22"/>
        </w:rPr>
      </w:pPr>
    </w:p>
    <w:p w14:paraId="36530A8E" w14:textId="77777777" w:rsidR="007708BB" w:rsidRPr="008B5BF4" w:rsidRDefault="007708BB" w:rsidP="00E5195D">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E5195D" w:rsidRPr="00E825ED" w14:paraId="6F6067E9" w14:textId="77777777" w:rsidTr="00182A9A">
        <w:tc>
          <w:tcPr>
            <w:tcW w:w="9210" w:type="dxa"/>
          </w:tcPr>
          <w:p w14:paraId="2AC8AB4D" w14:textId="77777777" w:rsidR="00E5195D" w:rsidRPr="00803069" w:rsidRDefault="00E5195D" w:rsidP="00182A9A">
            <w:pPr>
              <w:rPr>
                <w:b/>
                <w:sz w:val="22"/>
                <w:szCs w:val="22"/>
                <w:lang w:val="pl-PL"/>
              </w:rPr>
            </w:pPr>
            <w:r w:rsidRPr="00803069">
              <w:rPr>
                <w:b/>
                <w:sz w:val="22"/>
                <w:szCs w:val="22"/>
                <w:lang w:val="pl-PL"/>
              </w:rPr>
              <w:t>12.</w:t>
            </w:r>
            <w:r w:rsidRPr="00803069">
              <w:rPr>
                <w:b/>
                <w:sz w:val="22"/>
                <w:szCs w:val="22"/>
                <w:lang w:val="pl-PL"/>
              </w:rPr>
              <w:tab/>
              <w:t>NUMER POZWOLE</w:t>
            </w:r>
            <w:r w:rsidR="007708BB">
              <w:rPr>
                <w:b/>
                <w:sz w:val="22"/>
                <w:szCs w:val="22"/>
                <w:lang w:val="pl-PL"/>
              </w:rPr>
              <w:t>NIA</w:t>
            </w:r>
            <w:r w:rsidRPr="00803069">
              <w:rPr>
                <w:b/>
                <w:sz w:val="22"/>
                <w:szCs w:val="22"/>
                <w:lang w:val="pl-PL"/>
              </w:rPr>
              <w:t xml:space="preserve"> NA DOPUSZCZENIE DO OBROTU</w:t>
            </w:r>
          </w:p>
        </w:tc>
      </w:tr>
    </w:tbl>
    <w:p w14:paraId="607F45A9" w14:textId="77777777" w:rsidR="00E5195D" w:rsidRPr="00803069" w:rsidRDefault="00E5195D" w:rsidP="00E5195D">
      <w:pPr>
        <w:rPr>
          <w:sz w:val="22"/>
          <w:szCs w:val="22"/>
          <w:lang w:val="pl-PL"/>
        </w:rPr>
      </w:pPr>
    </w:p>
    <w:p w14:paraId="0DA05384" w14:textId="77777777" w:rsidR="00E5195D" w:rsidRPr="008B5BF4" w:rsidRDefault="00E5195D" w:rsidP="00E5195D">
      <w:pPr>
        <w:numPr>
          <w:ilvl w:val="12"/>
          <w:numId w:val="0"/>
        </w:numPr>
        <w:rPr>
          <w:sz w:val="22"/>
          <w:szCs w:val="22"/>
          <w:lang w:val="sv-SE"/>
        </w:rPr>
      </w:pPr>
      <w:r w:rsidRPr="008B5BF4">
        <w:rPr>
          <w:snapToGrid w:val="0"/>
          <w:sz w:val="22"/>
          <w:szCs w:val="22"/>
          <w:lang w:val="sv-SE"/>
        </w:rPr>
        <w:t>EU/1/13/822/001</w:t>
      </w:r>
    </w:p>
    <w:p w14:paraId="5AB0B0BD" w14:textId="77777777" w:rsidR="00E5195D" w:rsidRPr="008B5BF4" w:rsidRDefault="00E5195D" w:rsidP="00E5195D">
      <w:pPr>
        <w:rPr>
          <w:sz w:val="22"/>
          <w:szCs w:val="22"/>
          <w:lang w:val="sv-SE"/>
        </w:rPr>
      </w:pPr>
    </w:p>
    <w:p w14:paraId="47792EEE" w14:textId="77777777" w:rsidR="00E5195D" w:rsidRPr="008B5BF4" w:rsidRDefault="00E5195D" w:rsidP="00E5195D">
      <w:pPr>
        <w:rPr>
          <w:sz w:val="22"/>
          <w:szCs w:val="22"/>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E5195D" w:rsidRPr="008B5BF4" w14:paraId="19202E7B" w14:textId="77777777" w:rsidTr="00182A9A">
        <w:tc>
          <w:tcPr>
            <w:tcW w:w="9210" w:type="dxa"/>
          </w:tcPr>
          <w:p w14:paraId="0F0A4C5C" w14:textId="77777777" w:rsidR="00E5195D" w:rsidRPr="008B5BF4" w:rsidRDefault="00E5195D" w:rsidP="00182A9A">
            <w:pPr>
              <w:rPr>
                <w:b/>
                <w:sz w:val="22"/>
                <w:szCs w:val="22"/>
              </w:rPr>
            </w:pPr>
            <w:r w:rsidRPr="008B5BF4">
              <w:rPr>
                <w:b/>
                <w:sz w:val="22"/>
                <w:szCs w:val="22"/>
              </w:rPr>
              <w:t>13.</w:t>
            </w:r>
            <w:r w:rsidRPr="008B5BF4">
              <w:rPr>
                <w:b/>
                <w:sz w:val="22"/>
                <w:szCs w:val="22"/>
              </w:rPr>
              <w:tab/>
              <w:t>NUMER SERII</w:t>
            </w:r>
          </w:p>
        </w:tc>
      </w:tr>
    </w:tbl>
    <w:p w14:paraId="02A3DBFC" w14:textId="77777777" w:rsidR="00E5195D" w:rsidRPr="008B5BF4" w:rsidRDefault="00E5195D" w:rsidP="00E5195D">
      <w:pPr>
        <w:rPr>
          <w:sz w:val="22"/>
          <w:szCs w:val="22"/>
        </w:rPr>
      </w:pPr>
    </w:p>
    <w:p w14:paraId="633B07F8" w14:textId="77777777" w:rsidR="00E5195D" w:rsidRPr="008B5BF4" w:rsidRDefault="00E5195D" w:rsidP="00E5195D">
      <w:pPr>
        <w:rPr>
          <w:sz w:val="22"/>
          <w:szCs w:val="22"/>
        </w:rPr>
      </w:pPr>
      <w:r w:rsidRPr="008B5BF4">
        <w:rPr>
          <w:sz w:val="22"/>
          <w:szCs w:val="22"/>
        </w:rPr>
        <w:t xml:space="preserve">Nr </w:t>
      </w:r>
      <w:proofErr w:type="spellStart"/>
      <w:r w:rsidRPr="008B5BF4">
        <w:rPr>
          <w:sz w:val="22"/>
          <w:szCs w:val="22"/>
        </w:rPr>
        <w:t>serii</w:t>
      </w:r>
      <w:proofErr w:type="spellEnd"/>
    </w:p>
    <w:p w14:paraId="6AADA27D" w14:textId="77777777" w:rsidR="00E5195D" w:rsidRPr="008B5BF4" w:rsidRDefault="00E5195D" w:rsidP="00E5195D">
      <w:pPr>
        <w:rPr>
          <w:sz w:val="22"/>
          <w:szCs w:val="22"/>
        </w:rPr>
      </w:pPr>
    </w:p>
    <w:p w14:paraId="223F8DBF" w14:textId="77777777" w:rsidR="00E5195D" w:rsidRPr="008B5BF4" w:rsidRDefault="00E5195D" w:rsidP="00E5195D">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E5195D" w:rsidRPr="008B5BF4" w14:paraId="21777FA0" w14:textId="77777777" w:rsidTr="00182A9A">
        <w:tc>
          <w:tcPr>
            <w:tcW w:w="9210" w:type="dxa"/>
          </w:tcPr>
          <w:p w14:paraId="7B2DA748" w14:textId="77777777" w:rsidR="00E5195D" w:rsidRPr="008B5BF4" w:rsidRDefault="00E5195D" w:rsidP="00182A9A">
            <w:pPr>
              <w:rPr>
                <w:b/>
                <w:sz w:val="22"/>
                <w:szCs w:val="22"/>
              </w:rPr>
            </w:pPr>
            <w:r w:rsidRPr="008B5BF4">
              <w:rPr>
                <w:b/>
                <w:sz w:val="22"/>
                <w:szCs w:val="22"/>
              </w:rPr>
              <w:t>14.</w:t>
            </w:r>
            <w:r w:rsidRPr="008B5BF4">
              <w:rPr>
                <w:b/>
                <w:sz w:val="22"/>
                <w:szCs w:val="22"/>
              </w:rPr>
              <w:tab/>
              <w:t>OGÓLNA KATEGORIA DOSTĘPNOŚCI</w:t>
            </w:r>
          </w:p>
        </w:tc>
      </w:tr>
    </w:tbl>
    <w:p w14:paraId="0067EA61" w14:textId="77777777" w:rsidR="00E5195D" w:rsidRPr="008B5BF4" w:rsidRDefault="00E5195D" w:rsidP="00E5195D">
      <w:pPr>
        <w:numPr>
          <w:ilvl w:val="12"/>
          <w:numId w:val="0"/>
        </w:numPr>
        <w:rPr>
          <w:snapToGrid w:val="0"/>
          <w:sz w:val="22"/>
          <w:szCs w:val="22"/>
        </w:rPr>
      </w:pPr>
    </w:p>
    <w:p w14:paraId="2D974921" w14:textId="77777777" w:rsidR="00E5195D" w:rsidRPr="008B5BF4" w:rsidRDefault="00E5195D" w:rsidP="00E5195D">
      <w:pPr>
        <w:numPr>
          <w:ilvl w:val="12"/>
          <w:numId w:val="0"/>
        </w:numPr>
        <w:rPr>
          <w:cap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E5195D" w:rsidRPr="008B5BF4" w14:paraId="08A672C0" w14:textId="77777777" w:rsidTr="00182A9A">
        <w:tc>
          <w:tcPr>
            <w:tcW w:w="9210" w:type="dxa"/>
          </w:tcPr>
          <w:p w14:paraId="1FDD522E" w14:textId="77777777" w:rsidR="00E5195D" w:rsidRPr="008B5BF4" w:rsidRDefault="00E5195D" w:rsidP="00182A9A">
            <w:pPr>
              <w:rPr>
                <w:b/>
                <w:sz w:val="22"/>
                <w:szCs w:val="22"/>
              </w:rPr>
            </w:pPr>
            <w:r w:rsidRPr="008B5BF4">
              <w:rPr>
                <w:b/>
                <w:sz w:val="22"/>
                <w:szCs w:val="22"/>
              </w:rPr>
              <w:t>15.</w:t>
            </w:r>
            <w:r w:rsidRPr="008B5BF4">
              <w:rPr>
                <w:b/>
                <w:sz w:val="22"/>
                <w:szCs w:val="22"/>
              </w:rPr>
              <w:tab/>
              <w:t>INSTRUKCJA UŻYCIA</w:t>
            </w:r>
          </w:p>
        </w:tc>
      </w:tr>
    </w:tbl>
    <w:p w14:paraId="748CE087" w14:textId="77777777" w:rsidR="00E5195D" w:rsidRPr="008B5BF4" w:rsidRDefault="00E5195D" w:rsidP="00E5195D">
      <w:pPr>
        <w:rPr>
          <w:iCs/>
          <w:snapToGrid w:val="0"/>
          <w:sz w:val="22"/>
          <w:szCs w:val="22"/>
        </w:rPr>
      </w:pPr>
    </w:p>
    <w:p w14:paraId="5B8E7E66" w14:textId="77777777" w:rsidR="00E5195D" w:rsidRPr="008B5BF4" w:rsidRDefault="00E5195D" w:rsidP="00E5195D">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E5195D" w:rsidRPr="008B5BF4" w14:paraId="388B742D" w14:textId="77777777" w:rsidTr="00182A9A">
        <w:tc>
          <w:tcPr>
            <w:tcW w:w="9210" w:type="dxa"/>
          </w:tcPr>
          <w:p w14:paraId="0493E381" w14:textId="77777777" w:rsidR="00E5195D" w:rsidRPr="008B5BF4" w:rsidRDefault="00E5195D" w:rsidP="00182A9A">
            <w:pPr>
              <w:rPr>
                <w:b/>
                <w:sz w:val="22"/>
                <w:szCs w:val="22"/>
              </w:rPr>
            </w:pPr>
            <w:r w:rsidRPr="008B5BF4">
              <w:rPr>
                <w:b/>
                <w:sz w:val="22"/>
                <w:szCs w:val="22"/>
              </w:rPr>
              <w:t>16.</w:t>
            </w:r>
            <w:r w:rsidRPr="008B5BF4">
              <w:rPr>
                <w:b/>
                <w:sz w:val="22"/>
                <w:szCs w:val="22"/>
              </w:rPr>
              <w:tab/>
              <w:t>INFORMACJA PODANA SYSTEMEM BRAILLE’A</w:t>
            </w:r>
          </w:p>
        </w:tc>
      </w:tr>
    </w:tbl>
    <w:p w14:paraId="58F4B18C" w14:textId="77777777" w:rsidR="00E5195D" w:rsidRPr="008B5BF4" w:rsidRDefault="00E5195D" w:rsidP="00E5195D">
      <w:pPr>
        <w:rPr>
          <w:bCs/>
          <w:snapToGrid w:val="0"/>
          <w:sz w:val="22"/>
          <w:szCs w:val="22"/>
        </w:rPr>
      </w:pPr>
    </w:p>
    <w:p w14:paraId="3E4C2179" w14:textId="77777777" w:rsidR="00E5195D" w:rsidRPr="00803069" w:rsidRDefault="00E5195D" w:rsidP="00E5195D">
      <w:pPr>
        <w:rPr>
          <w:bCs/>
          <w:snapToGrid w:val="0"/>
          <w:sz w:val="22"/>
          <w:szCs w:val="22"/>
          <w:lang w:val="pl-PL"/>
        </w:rPr>
      </w:pPr>
      <w:r w:rsidRPr="00803069">
        <w:rPr>
          <w:bCs/>
          <w:snapToGrid w:val="0"/>
          <w:sz w:val="22"/>
          <w:szCs w:val="22"/>
          <w:lang w:val="pl-PL"/>
        </w:rPr>
        <w:t xml:space="preserve">PHEBURANE 483 mg/g </w:t>
      </w:r>
      <w:r w:rsidRPr="001F40DF">
        <w:rPr>
          <w:bCs/>
          <w:snapToGrid w:val="0"/>
          <w:sz w:val="22"/>
          <w:szCs w:val="22"/>
          <w:highlight w:val="lightGray"/>
          <w:lang w:val="pl-PL"/>
        </w:rPr>
        <w:t>{Dotyczy wyłącznie tekturowego pudełka}</w:t>
      </w:r>
    </w:p>
    <w:p w14:paraId="09AD0217" w14:textId="77777777" w:rsidR="00E5195D" w:rsidRPr="00803069" w:rsidRDefault="00E5195D" w:rsidP="00E5195D">
      <w:pPr>
        <w:rPr>
          <w:bCs/>
          <w:snapToGrid w:val="0"/>
          <w:sz w:val="22"/>
          <w:szCs w:val="22"/>
          <w:lang w:val="pl-PL"/>
        </w:rPr>
      </w:pPr>
    </w:p>
    <w:p w14:paraId="4D35EBBF" w14:textId="77777777" w:rsidR="00E5195D" w:rsidRPr="00803069" w:rsidRDefault="00E5195D" w:rsidP="00E5195D">
      <w:pPr>
        <w:rPr>
          <w:bCs/>
          <w:snapToGrid w:val="0"/>
          <w:sz w:val="22"/>
          <w:szCs w:val="22"/>
          <w:lang w:val="pl-PL"/>
        </w:rPr>
      </w:pPr>
    </w:p>
    <w:p w14:paraId="28A1CB7D" w14:textId="77777777" w:rsidR="00E5195D" w:rsidRPr="00803069" w:rsidRDefault="00E5195D" w:rsidP="00E5195D">
      <w:pPr>
        <w:pBdr>
          <w:top w:val="single" w:sz="4" w:space="1" w:color="auto"/>
          <w:left w:val="single" w:sz="4" w:space="4" w:color="auto"/>
          <w:bottom w:val="single" w:sz="4" w:space="1" w:color="auto"/>
          <w:right w:val="single" w:sz="4" w:space="4" w:color="auto"/>
        </w:pBdr>
        <w:rPr>
          <w:b/>
          <w:bCs/>
          <w:snapToGrid w:val="0"/>
          <w:sz w:val="22"/>
          <w:szCs w:val="22"/>
          <w:lang w:val="pl-PL"/>
        </w:rPr>
      </w:pPr>
      <w:r w:rsidRPr="00803069">
        <w:rPr>
          <w:b/>
          <w:bCs/>
          <w:snapToGrid w:val="0"/>
          <w:sz w:val="22"/>
          <w:szCs w:val="22"/>
          <w:lang w:val="pl-PL"/>
        </w:rPr>
        <w:t>17.</w:t>
      </w:r>
      <w:r w:rsidRPr="00803069">
        <w:rPr>
          <w:b/>
          <w:bCs/>
          <w:snapToGrid w:val="0"/>
          <w:sz w:val="22"/>
          <w:szCs w:val="22"/>
          <w:lang w:val="pl-PL"/>
        </w:rPr>
        <w:tab/>
        <w:t>NIEPOWTARZALNY IDENTYFIKATOR – KOD 2D</w:t>
      </w:r>
    </w:p>
    <w:p w14:paraId="620850BA" w14:textId="77777777" w:rsidR="00E5195D" w:rsidRPr="00803069" w:rsidRDefault="00E5195D" w:rsidP="00E5195D">
      <w:pPr>
        <w:rPr>
          <w:b/>
          <w:bCs/>
          <w:snapToGrid w:val="0"/>
          <w:sz w:val="22"/>
          <w:szCs w:val="22"/>
          <w:lang w:val="pl-PL"/>
        </w:rPr>
      </w:pPr>
    </w:p>
    <w:p w14:paraId="740DD2FF" w14:textId="77777777" w:rsidR="00E5195D" w:rsidRPr="00803069" w:rsidRDefault="00E5195D" w:rsidP="00E5195D">
      <w:pPr>
        <w:rPr>
          <w:bCs/>
          <w:snapToGrid w:val="0"/>
          <w:sz w:val="22"/>
          <w:szCs w:val="22"/>
          <w:lang w:val="pl-PL"/>
        </w:rPr>
      </w:pPr>
      <w:r w:rsidRPr="001F40DF">
        <w:rPr>
          <w:bCs/>
          <w:snapToGrid w:val="0"/>
          <w:sz w:val="22"/>
          <w:szCs w:val="22"/>
          <w:highlight w:val="lightGray"/>
          <w:lang w:val="pl-PL"/>
        </w:rPr>
        <w:t>Obejmuje kod 2D będący nośnikiem niepowtarzalnego identyfikatora.</w:t>
      </w:r>
    </w:p>
    <w:p w14:paraId="51648243" w14:textId="77777777" w:rsidR="00E5195D" w:rsidRPr="00803069" w:rsidRDefault="00E5195D" w:rsidP="00E5195D">
      <w:pPr>
        <w:rPr>
          <w:b/>
          <w:bCs/>
          <w:snapToGrid w:val="0"/>
          <w:sz w:val="22"/>
          <w:szCs w:val="22"/>
          <w:lang w:val="pl-PL"/>
        </w:rPr>
      </w:pPr>
    </w:p>
    <w:p w14:paraId="17E62779" w14:textId="77777777" w:rsidR="00E5195D" w:rsidRPr="00803069" w:rsidRDefault="00E5195D" w:rsidP="00E5195D">
      <w:pPr>
        <w:rPr>
          <w:b/>
          <w:bCs/>
          <w:snapToGrid w:val="0"/>
          <w:sz w:val="22"/>
          <w:szCs w:val="22"/>
          <w:lang w:val="pl-PL"/>
        </w:rPr>
      </w:pPr>
    </w:p>
    <w:p w14:paraId="73850C58" w14:textId="77777777" w:rsidR="00E5195D" w:rsidRPr="00803069" w:rsidRDefault="00E5195D" w:rsidP="00E5195D">
      <w:pPr>
        <w:pBdr>
          <w:top w:val="single" w:sz="4" w:space="1" w:color="auto"/>
          <w:left w:val="single" w:sz="4" w:space="4" w:color="auto"/>
          <w:bottom w:val="single" w:sz="4" w:space="1" w:color="auto"/>
          <w:right w:val="single" w:sz="4" w:space="4" w:color="auto"/>
        </w:pBdr>
        <w:rPr>
          <w:b/>
          <w:bCs/>
          <w:snapToGrid w:val="0"/>
          <w:sz w:val="22"/>
          <w:szCs w:val="22"/>
          <w:lang w:val="pl-PL"/>
        </w:rPr>
      </w:pPr>
      <w:r w:rsidRPr="00803069">
        <w:rPr>
          <w:b/>
          <w:bCs/>
          <w:snapToGrid w:val="0"/>
          <w:sz w:val="22"/>
          <w:szCs w:val="22"/>
          <w:lang w:val="pl-PL"/>
        </w:rPr>
        <w:t>18.</w:t>
      </w:r>
      <w:r w:rsidRPr="00803069">
        <w:rPr>
          <w:b/>
          <w:bCs/>
          <w:snapToGrid w:val="0"/>
          <w:sz w:val="22"/>
          <w:szCs w:val="22"/>
          <w:lang w:val="pl-PL"/>
        </w:rPr>
        <w:tab/>
        <w:t>NIEPOWTARZALNY IDENTYFIKATOR – DANE CZYTELNE DLA CZŁOWIEKA</w:t>
      </w:r>
    </w:p>
    <w:p w14:paraId="52377F6F" w14:textId="77777777" w:rsidR="00E5195D" w:rsidRPr="00803069" w:rsidRDefault="00E5195D" w:rsidP="00E5195D">
      <w:pPr>
        <w:rPr>
          <w:b/>
          <w:bCs/>
          <w:snapToGrid w:val="0"/>
          <w:sz w:val="22"/>
          <w:szCs w:val="22"/>
          <w:lang w:val="pl-PL"/>
        </w:rPr>
      </w:pPr>
    </w:p>
    <w:p w14:paraId="36209BB8" w14:textId="77777777" w:rsidR="00E5195D" w:rsidRPr="00803069" w:rsidRDefault="00E5195D" w:rsidP="00E5195D">
      <w:pPr>
        <w:rPr>
          <w:bCs/>
          <w:snapToGrid w:val="0"/>
          <w:sz w:val="22"/>
          <w:szCs w:val="22"/>
          <w:lang w:val="pl-PL"/>
        </w:rPr>
      </w:pPr>
      <w:r w:rsidRPr="00803069">
        <w:rPr>
          <w:bCs/>
          <w:snapToGrid w:val="0"/>
          <w:sz w:val="22"/>
          <w:szCs w:val="22"/>
          <w:lang w:val="pl-PL"/>
        </w:rPr>
        <w:t xml:space="preserve">PC: </w:t>
      </w:r>
    </w:p>
    <w:p w14:paraId="1C02A5E2" w14:textId="77777777" w:rsidR="00E5195D" w:rsidRPr="00803069" w:rsidRDefault="00E5195D" w:rsidP="00E5195D">
      <w:pPr>
        <w:rPr>
          <w:bCs/>
          <w:snapToGrid w:val="0"/>
          <w:sz w:val="22"/>
          <w:szCs w:val="22"/>
          <w:lang w:val="pl-PL"/>
        </w:rPr>
      </w:pPr>
      <w:r w:rsidRPr="00803069">
        <w:rPr>
          <w:bCs/>
          <w:snapToGrid w:val="0"/>
          <w:sz w:val="22"/>
          <w:szCs w:val="22"/>
          <w:lang w:val="pl-PL"/>
        </w:rPr>
        <w:t xml:space="preserve">SN: </w:t>
      </w:r>
    </w:p>
    <w:p w14:paraId="2CA27FE2" w14:textId="77777777" w:rsidR="00E5195D" w:rsidRPr="00803069" w:rsidRDefault="00E5195D" w:rsidP="00E5195D">
      <w:pPr>
        <w:rPr>
          <w:bCs/>
          <w:snapToGrid w:val="0"/>
          <w:sz w:val="22"/>
          <w:szCs w:val="22"/>
          <w:lang w:val="pl-PL"/>
        </w:rPr>
      </w:pPr>
      <w:r w:rsidRPr="00803069">
        <w:rPr>
          <w:bCs/>
          <w:snapToGrid w:val="0"/>
          <w:sz w:val="22"/>
          <w:szCs w:val="22"/>
          <w:lang w:val="pl-PL"/>
        </w:rPr>
        <w:t>NN:</w:t>
      </w:r>
    </w:p>
    <w:p w14:paraId="7110BE17" w14:textId="77777777" w:rsidR="00A36218" w:rsidRPr="00803069" w:rsidRDefault="00E5195D" w:rsidP="00E5195D">
      <w:pPr>
        <w:pBdr>
          <w:top w:val="single" w:sz="4" w:space="1" w:color="auto"/>
          <w:left w:val="single" w:sz="4" w:space="4" w:color="auto"/>
          <w:bottom w:val="single" w:sz="4" w:space="1" w:color="auto"/>
          <w:right w:val="single" w:sz="4" w:space="4" w:color="auto"/>
        </w:pBdr>
        <w:rPr>
          <w:b/>
          <w:sz w:val="22"/>
          <w:szCs w:val="22"/>
          <w:lang w:val="pl-PL"/>
        </w:rPr>
      </w:pPr>
      <w:r w:rsidRPr="00803069">
        <w:rPr>
          <w:snapToGrid w:val="0"/>
          <w:sz w:val="22"/>
          <w:szCs w:val="22"/>
          <w:lang w:val="pl-PL"/>
        </w:rPr>
        <w:br w:type="page"/>
      </w:r>
      <w:r w:rsidRPr="00CA5ED6">
        <w:rPr>
          <w:b/>
          <w:bCs/>
          <w:sz w:val="22"/>
          <w:szCs w:val="22"/>
          <w:lang w:val="pl-PL"/>
        </w:rPr>
        <w:t>INFORMACJE ZAMIESZCZANE NA OPAKOWANI</w:t>
      </w:r>
      <w:r w:rsidR="007708BB" w:rsidRPr="00CA5ED6">
        <w:rPr>
          <w:b/>
          <w:bCs/>
          <w:sz w:val="22"/>
          <w:szCs w:val="22"/>
          <w:lang w:val="pl-PL"/>
        </w:rPr>
        <w:t>ACH</w:t>
      </w:r>
      <w:r w:rsidRPr="00CA5ED6">
        <w:rPr>
          <w:b/>
          <w:bCs/>
          <w:sz w:val="22"/>
          <w:szCs w:val="22"/>
          <w:lang w:val="pl-PL"/>
        </w:rPr>
        <w:t xml:space="preserve"> ZEWNĘTRZNY</w:t>
      </w:r>
      <w:r w:rsidR="007708BB" w:rsidRPr="00CA5ED6">
        <w:rPr>
          <w:b/>
          <w:bCs/>
          <w:sz w:val="22"/>
          <w:szCs w:val="22"/>
          <w:lang w:val="pl-PL"/>
        </w:rPr>
        <w:t>CH</w:t>
      </w:r>
      <w:r w:rsidRPr="00CA5ED6">
        <w:rPr>
          <w:b/>
          <w:bCs/>
          <w:sz w:val="22"/>
          <w:szCs w:val="22"/>
          <w:lang w:val="pl-PL"/>
        </w:rPr>
        <w:t xml:space="preserve"> ORAZ OPAKOWANI</w:t>
      </w:r>
      <w:r w:rsidR="007708BB" w:rsidRPr="00CA5ED6">
        <w:rPr>
          <w:b/>
          <w:bCs/>
          <w:sz w:val="22"/>
          <w:szCs w:val="22"/>
          <w:lang w:val="pl-PL"/>
        </w:rPr>
        <w:t>ACH</w:t>
      </w:r>
      <w:r w:rsidRPr="00CA5ED6">
        <w:rPr>
          <w:b/>
          <w:bCs/>
          <w:sz w:val="22"/>
          <w:szCs w:val="22"/>
          <w:lang w:val="pl-PL"/>
        </w:rPr>
        <w:t xml:space="preserve"> BEZPOŚREDNI</w:t>
      </w:r>
      <w:r w:rsidR="007708BB" w:rsidRPr="00CA5ED6">
        <w:rPr>
          <w:b/>
          <w:bCs/>
          <w:sz w:val="22"/>
          <w:szCs w:val="22"/>
          <w:lang w:val="pl-PL"/>
        </w:rPr>
        <w:t>CH</w:t>
      </w:r>
    </w:p>
    <w:p w14:paraId="2A597304" w14:textId="77777777" w:rsidR="00A36218" w:rsidRPr="00803069" w:rsidRDefault="00A36218" w:rsidP="00A36218">
      <w:pPr>
        <w:pBdr>
          <w:top w:val="single" w:sz="4" w:space="1" w:color="auto"/>
          <w:left w:val="single" w:sz="4" w:space="4" w:color="auto"/>
          <w:bottom w:val="single" w:sz="4" w:space="1" w:color="auto"/>
          <w:right w:val="single" w:sz="4" w:space="4" w:color="auto"/>
        </w:pBdr>
        <w:ind w:left="567" w:hanging="567"/>
        <w:rPr>
          <w:bCs/>
          <w:sz w:val="22"/>
          <w:szCs w:val="22"/>
          <w:lang w:val="pl-PL"/>
        </w:rPr>
      </w:pPr>
    </w:p>
    <w:p w14:paraId="449E2144" w14:textId="77777777" w:rsidR="00A36218" w:rsidRPr="00803069" w:rsidRDefault="00E5195D" w:rsidP="00A36218">
      <w:pPr>
        <w:pBdr>
          <w:top w:val="single" w:sz="4" w:space="1" w:color="auto"/>
          <w:left w:val="single" w:sz="4" w:space="4" w:color="auto"/>
          <w:bottom w:val="single" w:sz="4" w:space="1" w:color="auto"/>
          <w:right w:val="single" w:sz="4" w:space="4" w:color="auto"/>
        </w:pBdr>
        <w:rPr>
          <w:bCs/>
          <w:sz w:val="22"/>
          <w:szCs w:val="22"/>
          <w:lang w:val="pl-PL"/>
        </w:rPr>
      </w:pPr>
      <w:r w:rsidRPr="00CA5ED6">
        <w:rPr>
          <w:b/>
          <w:bCs/>
          <w:sz w:val="22"/>
          <w:szCs w:val="22"/>
          <w:lang w:val="pl-PL"/>
        </w:rPr>
        <w:t xml:space="preserve">PUDEŁKO TEKTUROWE I ETYKIETA NA BUTELKĘ 100 ml </w:t>
      </w:r>
    </w:p>
    <w:p w14:paraId="016F0C1E" w14:textId="77777777" w:rsidR="00A36218" w:rsidRPr="00803069" w:rsidRDefault="00A36218" w:rsidP="00A36218">
      <w:pPr>
        <w:autoSpaceDE w:val="0"/>
        <w:autoSpaceDN w:val="0"/>
        <w:adjustRightInd w:val="0"/>
        <w:rPr>
          <w:bCs/>
          <w:sz w:val="22"/>
          <w:szCs w:val="22"/>
          <w:lang w:val="pl-PL"/>
        </w:rPr>
      </w:pPr>
    </w:p>
    <w:p w14:paraId="1C308948" w14:textId="77777777" w:rsidR="00A36218" w:rsidRPr="00803069" w:rsidRDefault="00A36218" w:rsidP="00A36218">
      <w:pPr>
        <w:autoSpaceDE w:val="0"/>
        <w:autoSpaceDN w:val="0"/>
        <w:adjustRightInd w:val="0"/>
        <w:rPr>
          <w:bCs/>
          <w:sz w:val="22"/>
          <w:szCs w:val="22"/>
          <w:lang w:val="pl-PL"/>
        </w:rPr>
      </w:pPr>
    </w:p>
    <w:p w14:paraId="0D0F5358" w14:textId="77777777" w:rsidR="00A36218" w:rsidRPr="000D63C7" w:rsidRDefault="00E5195D"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1.</w:t>
      </w:r>
      <w:r w:rsidRPr="00233267">
        <w:rPr>
          <w:b/>
          <w:bCs/>
          <w:sz w:val="22"/>
          <w:szCs w:val="22"/>
          <w:lang w:val="pl-PL"/>
        </w:rPr>
        <w:tab/>
      </w:r>
      <w:r w:rsidRPr="00CA5ED6">
        <w:rPr>
          <w:b/>
          <w:bCs/>
          <w:sz w:val="22"/>
          <w:szCs w:val="22"/>
          <w:lang w:val="pl-PL"/>
        </w:rPr>
        <w:t>NAZWA PRODUKTU LECZNICZEGO</w:t>
      </w:r>
    </w:p>
    <w:p w14:paraId="1FFD2130" w14:textId="77777777" w:rsidR="00A36218" w:rsidRPr="000D63C7" w:rsidRDefault="00A36218" w:rsidP="00A36218">
      <w:pPr>
        <w:spacing w:before="17" w:line="240" w:lineRule="exact"/>
        <w:rPr>
          <w:sz w:val="22"/>
          <w:szCs w:val="22"/>
          <w:lang w:val="pl-PL"/>
        </w:rPr>
      </w:pPr>
    </w:p>
    <w:p w14:paraId="4CEEF1D6" w14:textId="77777777" w:rsidR="00A36218" w:rsidRPr="000D63C7" w:rsidRDefault="00E5195D" w:rsidP="00A36218">
      <w:pPr>
        <w:spacing w:before="14" w:line="240" w:lineRule="exact"/>
        <w:rPr>
          <w:sz w:val="22"/>
          <w:szCs w:val="22"/>
          <w:lang w:val="pl-PL"/>
        </w:rPr>
      </w:pPr>
      <w:r w:rsidRPr="00CA5ED6">
        <w:rPr>
          <w:sz w:val="22"/>
          <w:szCs w:val="22"/>
          <w:lang w:val="pl-PL"/>
        </w:rPr>
        <w:t>PHEBURANE 350</w:t>
      </w:r>
      <w:r w:rsidRPr="00233267">
        <w:rPr>
          <w:sz w:val="22"/>
          <w:szCs w:val="22"/>
          <w:lang w:val="pl-PL"/>
        </w:rPr>
        <w:t> </w:t>
      </w:r>
      <w:r w:rsidRPr="00CA5ED6">
        <w:rPr>
          <w:sz w:val="22"/>
          <w:szCs w:val="22"/>
          <w:lang w:val="pl-PL"/>
        </w:rPr>
        <w:t xml:space="preserve">mg/ml roztwór doustny </w:t>
      </w:r>
    </w:p>
    <w:p w14:paraId="05C07434" w14:textId="77777777" w:rsidR="00A36218" w:rsidRPr="000D63C7" w:rsidRDefault="00E5195D" w:rsidP="00A36218">
      <w:pPr>
        <w:spacing w:before="14" w:line="240" w:lineRule="exact"/>
        <w:rPr>
          <w:sz w:val="22"/>
          <w:szCs w:val="22"/>
          <w:lang w:val="pl-PL"/>
        </w:rPr>
      </w:pPr>
      <w:r w:rsidRPr="00CA5ED6">
        <w:rPr>
          <w:sz w:val="22"/>
          <w:szCs w:val="22"/>
          <w:lang w:val="pl-PL"/>
        </w:rPr>
        <w:t>fenylomaślan sodu</w:t>
      </w:r>
    </w:p>
    <w:p w14:paraId="43369567" w14:textId="77777777" w:rsidR="00A36218" w:rsidRPr="000D63C7" w:rsidRDefault="00A36218" w:rsidP="00A36218">
      <w:pPr>
        <w:autoSpaceDE w:val="0"/>
        <w:autoSpaceDN w:val="0"/>
        <w:adjustRightInd w:val="0"/>
        <w:rPr>
          <w:bCs/>
          <w:sz w:val="22"/>
          <w:szCs w:val="22"/>
          <w:lang w:val="pl-PL"/>
        </w:rPr>
      </w:pPr>
    </w:p>
    <w:p w14:paraId="200E7832" w14:textId="77777777" w:rsidR="00A36218" w:rsidRPr="000D63C7" w:rsidRDefault="00A36218" w:rsidP="00A36218">
      <w:pPr>
        <w:autoSpaceDE w:val="0"/>
        <w:autoSpaceDN w:val="0"/>
        <w:adjustRightInd w:val="0"/>
        <w:rPr>
          <w:sz w:val="22"/>
          <w:szCs w:val="22"/>
          <w:lang w:val="pl-PL"/>
        </w:rPr>
      </w:pPr>
    </w:p>
    <w:p w14:paraId="6625DF97" w14:textId="77777777" w:rsidR="00A36218" w:rsidRPr="000D63C7" w:rsidRDefault="00803069" w:rsidP="00A36218">
      <w:pPr>
        <w:pBdr>
          <w:top w:val="single" w:sz="4" w:space="1" w:color="auto"/>
          <w:left w:val="single" w:sz="4" w:space="4" w:color="auto"/>
          <w:bottom w:val="single" w:sz="4" w:space="1" w:color="auto"/>
          <w:right w:val="single" w:sz="4" w:space="4" w:color="auto"/>
        </w:pBdr>
        <w:ind w:left="567" w:hanging="567"/>
        <w:outlineLvl w:val="0"/>
        <w:rPr>
          <w:b/>
          <w:sz w:val="22"/>
          <w:szCs w:val="22"/>
          <w:lang w:val="pl-PL"/>
        </w:rPr>
      </w:pPr>
      <w:r w:rsidRPr="00CA5ED6">
        <w:rPr>
          <w:b/>
          <w:bCs/>
          <w:sz w:val="22"/>
          <w:szCs w:val="22"/>
          <w:lang w:val="pl-PL"/>
        </w:rPr>
        <w:t>2.</w:t>
      </w:r>
      <w:r w:rsidRPr="00233267">
        <w:rPr>
          <w:b/>
          <w:bCs/>
          <w:sz w:val="22"/>
          <w:szCs w:val="22"/>
          <w:lang w:val="pl-PL"/>
        </w:rPr>
        <w:tab/>
      </w:r>
      <w:r w:rsidR="007708BB" w:rsidRPr="005F4214">
        <w:rPr>
          <w:b/>
          <w:noProof/>
          <w:sz w:val="22"/>
          <w:szCs w:val="22"/>
          <w:lang w:val="pl-PL"/>
        </w:rPr>
        <w:t>ZAWARTOŚĆ</w:t>
      </w:r>
      <w:r w:rsidRPr="00CA5ED6">
        <w:rPr>
          <w:b/>
          <w:bCs/>
          <w:sz w:val="22"/>
          <w:szCs w:val="22"/>
          <w:lang w:val="pl-PL"/>
        </w:rPr>
        <w:t xml:space="preserve"> </w:t>
      </w:r>
      <w:r w:rsidR="00A172EF" w:rsidRPr="00CA5ED6">
        <w:rPr>
          <w:b/>
          <w:bCs/>
          <w:sz w:val="22"/>
          <w:szCs w:val="22"/>
          <w:lang w:val="pl-PL"/>
        </w:rPr>
        <w:t>SUBSTANCJ</w:t>
      </w:r>
      <w:r w:rsidR="007708BB" w:rsidRPr="00CA5ED6">
        <w:rPr>
          <w:b/>
          <w:bCs/>
          <w:sz w:val="22"/>
          <w:szCs w:val="22"/>
          <w:lang w:val="pl-PL"/>
        </w:rPr>
        <w:t>I</w:t>
      </w:r>
      <w:r w:rsidR="00E5195D" w:rsidRPr="00CA5ED6">
        <w:rPr>
          <w:b/>
          <w:bCs/>
          <w:sz w:val="22"/>
          <w:szCs w:val="22"/>
          <w:lang w:val="pl-PL"/>
        </w:rPr>
        <w:t xml:space="preserve"> CZYNN</w:t>
      </w:r>
      <w:r w:rsidR="007708BB" w:rsidRPr="00CA5ED6">
        <w:rPr>
          <w:b/>
          <w:bCs/>
          <w:sz w:val="22"/>
          <w:szCs w:val="22"/>
          <w:lang w:val="pl-PL"/>
        </w:rPr>
        <w:t>EJ</w:t>
      </w:r>
    </w:p>
    <w:p w14:paraId="55FFA45B" w14:textId="77777777" w:rsidR="00A36218" w:rsidRPr="000D63C7" w:rsidRDefault="00A36218" w:rsidP="00A36218">
      <w:pPr>
        <w:spacing w:before="15" w:line="240" w:lineRule="exact"/>
        <w:rPr>
          <w:sz w:val="22"/>
          <w:szCs w:val="22"/>
          <w:lang w:val="pl-PL"/>
        </w:rPr>
      </w:pPr>
    </w:p>
    <w:p w14:paraId="4B51249A" w14:textId="77777777" w:rsidR="00A36218" w:rsidRPr="000D63C7" w:rsidRDefault="00E5195D" w:rsidP="00A36218">
      <w:pPr>
        <w:rPr>
          <w:sz w:val="22"/>
          <w:szCs w:val="22"/>
          <w:lang w:val="pl-PL"/>
        </w:rPr>
      </w:pPr>
      <w:r w:rsidRPr="00CA5ED6">
        <w:rPr>
          <w:sz w:val="22"/>
          <w:szCs w:val="22"/>
          <w:lang w:val="pl-PL"/>
        </w:rPr>
        <w:t>Każdy ml roztworu doustnego zawiera 350</w:t>
      </w:r>
      <w:r w:rsidRPr="00233267">
        <w:rPr>
          <w:sz w:val="22"/>
          <w:szCs w:val="22"/>
          <w:lang w:val="pl-PL"/>
        </w:rPr>
        <w:t> </w:t>
      </w:r>
      <w:r w:rsidRPr="00CA5ED6">
        <w:rPr>
          <w:sz w:val="22"/>
          <w:szCs w:val="22"/>
          <w:lang w:val="pl-PL"/>
        </w:rPr>
        <w:t>mg fenylomaślanu sodu</w:t>
      </w:r>
      <w:r w:rsidR="006339F4" w:rsidRPr="00CA5ED6">
        <w:rPr>
          <w:sz w:val="22"/>
          <w:szCs w:val="22"/>
          <w:lang w:val="pl-PL"/>
        </w:rPr>
        <w:t>.</w:t>
      </w:r>
    </w:p>
    <w:p w14:paraId="02F61738" w14:textId="77777777" w:rsidR="00A36218" w:rsidRDefault="00A36218" w:rsidP="00A36218">
      <w:pPr>
        <w:autoSpaceDE w:val="0"/>
        <w:autoSpaceDN w:val="0"/>
        <w:adjustRightInd w:val="0"/>
        <w:rPr>
          <w:sz w:val="22"/>
          <w:szCs w:val="22"/>
          <w:lang w:val="pl-PL"/>
        </w:rPr>
      </w:pPr>
    </w:p>
    <w:p w14:paraId="35E568B5" w14:textId="77777777" w:rsidR="00E94F9E" w:rsidRPr="000D63C7" w:rsidRDefault="00E94F9E" w:rsidP="00A36218">
      <w:pPr>
        <w:autoSpaceDE w:val="0"/>
        <w:autoSpaceDN w:val="0"/>
        <w:adjustRightInd w:val="0"/>
        <w:rPr>
          <w:sz w:val="22"/>
          <w:szCs w:val="22"/>
          <w:lang w:val="pl-PL"/>
        </w:rPr>
      </w:pPr>
    </w:p>
    <w:p w14:paraId="3CEEA56C" w14:textId="77777777" w:rsidR="00A36218" w:rsidRPr="000D63C7" w:rsidRDefault="00E5195D"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3.</w:t>
      </w:r>
      <w:r w:rsidRPr="00233267">
        <w:rPr>
          <w:b/>
          <w:bCs/>
          <w:sz w:val="22"/>
          <w:szCs w:val="22"/>
          <w:lang w:val="pl-PL"/>
        </w:rPr>
        <w:tab/>
      </w:r>
      <w:r w:rsidRPr="00CA5ED6">
        <w:rPr>
          <w:b/>
          <w:bCs/>
          <w:sz w:val="22"/>
          <w:szCs w:val="22"/>
          <w:lang w:val="pl-PL"/>
        </w:rPr>
        <w:t>WYKAZ SUBSTANCJI POMOCNICZYCH</w:t>
      </w:r>
    </w:p>
    <w:p w14:paraId="2A4CFD86" w14:textId="77777777" w:rsidR="00A36218" w:rsidRPr="000D63C7" w:rsidRDefault="00A36218" w:rsidP="00A36218">
      <w:pPr>
        <w:rPr>
          <w:sz w:val="22"/>
          <w:szCs w:val="22"/>
          <w:lang w:val="pl-PL"/>
        </w:rPr>
      </w:pPr>
    </w:p>
    <w:p w14:paraId="66A6B6A0" w14:textId="77777777" w:rsidR="00A36218" w:rsidRPr="000D63C7" w:rsidRDefault="00E5195D" w:rsidP="00A36218">
      <w:pPr>
        <w:rPr>
          <w:sz w:val="22"/>
          <w:szCs w:val="22"/>
          <w:lang w:val="pl-PL"/>
        </w:rPr>
      </w:pPr>
      <w:r w:rsidRPr="00CA5ED6">
        <w:rPr>
          <w:sz w:val="22"/>
          <w:szCs w:val="22"/>
          <w:lang w:val="pl-PL"/>
        </w:rPr>
        <w:t xml:space="preserve">Zawiera aspartam i sód. </w:t>
      </w:r>
    </w:p>
    <w:p w14:paraId="24B8F3C4" w14:textId="77777777" w:rsidR="00261E9A" w:rsidRPr="000D63C7" w:rsidRDefault="00E94F9E" w:rsidP="00A36218">
      <w:pPr>
        <w:rPr>
          <w:sz w:val="22"/>
          <w:szCs w:val="22"/>
          <w:lang w:val="pl-PL"/>
        </w:rPr>
      </w:pPr>
      <w:r w:rsidRPr="00CA5ED6">
        <w:rPr>
          <w:sz w:val="22"/>
          <w:szCs w:val="22"/>
          <w:highlight w:val="lightGray"/>
          <w:lang w:val="pl-PL"/>
        </w:rPr>
        <w:t>Tekturowe pudełko</w:t>
      </w:r>
      <w:r w:rsidR="00E5195D" w:rsidRPr="00CA5ED6">
        <w:rPr>
          <w:sz w:val="22"/>
          <w:szCs w:val="22"/>
          <w:highlight w:val="lightGray"/>
          <w:lang w:val="pl-PL"/>
        </w:rPr>
        <w:t>:</w:t>
      </w:r>
      <w:r w:rsidR="0061232C" w:rsidRPr="00CA5ED6">
        <w:rPr>
          <w:sz w:val="22"/>
          <w:szCs w:val="22"/>
          <w:lang w:val="pl-PL"/>
        </w:rPr>
        <w:t xml:space="preserve"> </w:t>
      </w:r>
      <w:r w:rsidR="00E5195D" w:rsidRPr="00CA5ED6">
        <w:rPr>
          <w:sz w:val="22"/>
          <w:szCs w:val="22"/>
          <w:lang w:val="pl-PL"/>
        </w:rPr>
        <w:t>Polewa o smaku czarnej porzeczki zawiera glikol propylenowy</w:t>
      </w:r>
    </w:p>
    <w:p w14:paraId="666C5F4C" w14:textId="77777777" w:rsidR="008479D6" w:rsidRPr="000D63C7" w:rsidRDefault="00E5195D" w:rsidP="008479D6">
      <w:pPr>
        <w:rPr>
          <w:sz w:val="22"/>
          <w:szCs w:val="22"/>
          <w:lang w:val="pl-PL"/>
        </w:rPr>
      </w:pPr>
      <w:r w:rsidRPr="00CA5ED6">
        <w:rPr>
          <w:sz w:val="22"/>
          <w:szCs w:val="22"/>
          <w:lang w:val="pl-PL"/>
        </w:rPr>
        <w:t>Więcej informacji znajduje się w ulotce dołączonej do opakowania.</w:t>
      </w:r>
    </w:p>
    <w:p w14:paraId="6690D02E" w14:textId="77777777" w:rsidR="00A36218" w:rsidRPr="000D63C7" w:rsidRDefault="00A36218" w:rsidP="00A36218">
      <w:pPr>
        <w:autoSpaceDE w:val="0"/>
        <w:autoSpaceDN w:val="0"/>
        <w:adjustRightInd w:val="0"/>
        <w:rPr>
          <w:sz w:val="22"/>
          <w:szCs w:val="22"/>
          <w:lang w:val="pl-PL"/>
        </w:rPr>
      </w:pPr>
    </w:p>
    <w:p w14:paraId="5C8F724A" w14:textId="77777777" w:rsidR="008479D6" w:rsidRPr="000D63C7" w:rsidRDefault="008479D6" w:rsidP="00A36218">
      <w:pPr>
        <w:autoSpaceDE w:val="0"/>
        <w:autoSpaceDN w:val="0"/>
        <w:adjustRightInd w:val="0"/>
        <w:rPr>
          <w:sz w:val="22"/>
          <w:szCs w:val="22"/>
          <w:lang w:val="pl-PL"/>
        </w:rPr>
      </w:pPr>
    </w:p>
    <w:p w14:paraId="06206B36" w14:textId="77777777" w:rsidR="00A36218" w:rsidRPr="000D63C7" w:rsidRDefault="00E5195D"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4.</w:t>
      </w:r>
      <w:r w:rsidRPr="00233267">
        <w:rPr>
          <w:b/>
          <w:bCs/>
          <w:sz w:val="22"/>
          <w:szCs w:val="22"/>
          <w:lang w:val="pl-PL"/>
        </w:rPr>
        <w:tab/>
      </w:r>
      <w:r w:rsidRPr="00CA5ED6">
        <w:rPr>
          <w:b/>
          <w:bCs/>
          <w:sz w:val="22"/>
          <w:szCs w:val="22"/>
          <w:lang w:val="pl-PL"/>
        </w:rPr>
        <w:t>POSTAĆ FARMACEUTYCZNA I ZAWARTOŚĆ</w:t>
      </w:r>
      <w:r w:rsidR="005D3314" w:rsidRPr="00CA5ED6">
        <w:rPr>
          <w:b/>
          <w:bCs/>
          <w:sz w:val="22"/>
          <w:szCs w:val="22"/>
          <w:lang w:val="pl-PL"/>
        </w:rPr>
        <w:t xml:space="preserve"> OPAKOWANIA</w:t>
      </w:r>
    </w:p>
    <w:p w14:paraId="24BDA06E" w14:textId="77777777" w:rsidR="00A36218" w:rsidRPr="000D63C7" w:rsidRDefault="00A36218" w:rsidP="00A36218">
      <w:pPr>
        <w:rPr>
          <w:sz w:val="22"/>
          <w:szCs w:val="22"/>
          <w:lang w:val="pl-PL"/>
        </w:rPr>
      </w:pPr>
    </w:p>
    <w:p w14:paraId="19C05D14" w14:textId="77777777" w:rsidR="00A36218" w:rsidRPr="001F40DF" w:rsidRDefault="00E5195D" w:rsidP="00A36218">
      <w:pPr>
        <w:rPr>
          <w:sz w:val="22"/>
          <w:szCs w:val="22"/>
          <w:highlight w:val="lightGray"/>
          <w:lang w:val="pl-PL"/>
        </w:rPr>
      </w:pPr>
      <w:r w:rsidRPr="00CA5ED6">
        <w:rPr>
          <w:sz w:val="22"/>
          <w:szCs w:val="22"/>
          <w:highlight w:val="lightGray"/>
          <w:lang w:val="pl-PL"/>
        </w:rPr>
        <w:t>Roztwór doustny</w:t>
      </w:r>
    </w:p>
    <w:p w14:paraId="03BF75D3" w14:textId="77777777" w:rsidR="00A36218" w:rsidRPr="001F40DF" w:rsidRDefault="00A36218" w:rsidP="00A36218">
      <w:pPr>
        <w:rPr>
          <w:sz w:val="22"/>
          <w:szCs w:val="22"/>
          <w:highlight w:val="lightGray"/>
          <w:lang w:val="pl-PL"/>
        </w:rPr>
      </w:pPr>
    </w:p>
    <w:p w14:paraId="6317E3E9" w14:textId="77777777" w:rsidR="00A36218" w:rsidRPr="000D63C7" w:rsidRDefault="00E94F9E" w:rsidP="00A36218">
      <w:pPr>
        <w:rPr>
          <w:sz w:val="22"/>
          <w:szCs w:val="22"/>
          <w:lang w:val="pl-PL"/>
        </w:rPr>
      </w:pPr>
      <w:r w:rsidRPr="00CA5ED6">
        <w:rPr>
          <w:sz w:val="22"/>
          <w:szCs w:val="22"/>
          <w:highlight w:val="lightGray"/>
          <w:lang w:val="pl-PL"/>
        </w:rPr>
        <w:t>Tekturowe pudełko</w:t>
      </w:r>
      <w:r w:rsidR="00E5195D" w:rsidRPr="00CA5ED6">
        <w:rPr>
          <w:sz w:val="22"/>
          <w:szCs w:val="22"/>
          <w:lang w:val="pl-PL"/>
        </w:rPr>
        <w:t xml:space="preserve"> </w:t>
      </w:r>
    </w:p>
    <w:p w14:paraId="268F4DB1" w14:textId="77777777" w:rsidR="00A36218" w:rsidRPr="000D63C7" w:rsidRDefault="00A36218" w:rsidP="00A36218">
      <w:pPr>
        <w:rPr>
          <w:sz w:val="22"/>
          <w:szCs w:val="22"/>
          <w:lang w:val="pl-PL"/>
        </w:rPr>
      </w:pPr>
    </w:p>
    <w:p w14:paraId="62A4564A" w14:textId="77777777" w:rsidR="00A36218" w:rsidRPr="000D63C7" w:rsidRDefault="00E5195D" w:rsidP="00A36218">
      <w:pPr>
        <w:rPr>
          <w:sz w:val="22"/>
          <w:szCs w:val="22"/>
          <w:lang w:val="pl-PL"/>
        </w:rPr>
      </w:pPr>
      <w:r w:rsidRPr="00CA5ED6">
        <w:rPr>
          <w:sz w:val="22"/>
          <w:szCs w:val="22"/>
          <w:lang w:val="pl-PL"/>
        </w:rPr>
        <w:t>Jedna butelka z 100</w:t>
      </w:r>
      <w:r w:rsidRPr="00233267">
        <w:rPr>
          <w:sz w:val="22"/>
          <w:szCs w:val="22"/>
          <w:lang w:val="pl-PL"/>
        </w:rPr>
        <w:t> </w:t>
      </w:r>
      <w:r w:rsidRPr="00CA5ED6">
        <w:rPr>
          <w:sz w:val="22"/>
          <w:szCs w:val="22"/>
          <w:lang w:val="pl-PL"/>
        </w:rPr>
        <w:t>ml roztworu doustnego</w:t>
      </w:r>
    </w:p>
    <w:p w14:paraId="558F50AA" w14:textId="77777777" w:rsidR="00A36218" w:rsidRPr="000D63C7" w:rsidRDefault="00E5195D" w:rsidP="00A36218">
      <w:pPr>
        <w:rPr>
          <w:sz w:val="22"/>
          <w:szCs w:val="22"/>
          <w:lang w:val="pl-PL"/>
        </w:rPr>
      </w:pPr>
      <w:r w:rsidRPr="00CA5ED6">
        <w:rPr>
          <w:sz w:val="22"/>
          <w:szCs w:val="22"/>
          <w:lang w:val="pl-PL"/>
        </w:rPr>
        <w:t xml:space="preserve">Jedna butelka z 3 ml polewy o smaku cytrynowo-miętowym </w:t>
      </w:r>
    </w:p>
    <w:p w14:paraId="7616664B" w14:textId="77777777" w:rsidR="00A36218" w:rsidRPr="000D63C7" w:rsidRDefault="00E5195D" w:rsidP="00A36218">
      <w:pPr>
        <w:rPr>
          <w:sz w:val="22"/>
          <w:szCs w:val="22"/>
          <w:lang w:val="pl-PL"/>
        </w:rPr>
      </w:pPr>
      <w:r w:rsidRPr="00CA5ED6">
        <w:rPr>
          <w:sz w:val="22"/>
          <w:szCs w:val="22"/>
          <w:lang w:val="pl-PL"/>
        </w:rPr>
        <w:t xml:space="preserve">Jedna butelka z 3 ml polewy o smaku czarnej porzeczki </w:t>
      </w:r>
    </w:p>
    <w:p w14:paraId="545F3199" w14:textId="77777777" w:rsidR="007C79D2" w:rsidRPr="000D63C7" w:rsidRDefault="00E5195D" w:rsidP="00A36218">
      <w:pPr>
        <w:rPr>
          <w:sz w:val="22"/>
          <w:szCs w:val="22"/>
          <w:lang w:val="pl-PL"/>
        </w:rPr>
      </w:pPr>
      <w:r w:rsidRPr="00CA5ED6">
        <w:rPr>
          <w:sz w:val="22"/>
          <w:szCs w:val="22"/>
          <w:lang w:val="pl-PL"/>
        </w:rPr>
        <w:t>Jedna strzykawka dozująca + adapter butelki</w:t>
      </w:r>
    </w:p>
    <w:p w14:paraId="62FE9937" w14:textId="77777777" w:rsidR="00A36218" w:rsidRPr="000D63C7" w:rsidRDefault="00A36218" w:rsidP="00A36218">
      <w:pPr>
        <w:rPr>
          <w:sz w:val="22"/>
          <w:szCs w:val="22"/>
          <w:lang w:val="pl-PL"/>
        </w:rPr>
      </w:pPr>
    </w:p>
    <w:p w14:paraId="5C48BCA1" w14:textId="77777777" w:rsidR="00A36218" w:rsidRPr="000D63C7" w:rsidRDefault="00E5195D" w:rsidP="00A36218">
      <w:pPr>
        <w:rPr>
          <w:sz w:val="22"/>
          <w:szCs w:val="22"/>
          <w:lang w:val="pl-PL"/>
        </w:rPr>
      </w:pPr>
      <w:r w:rsidRPr="00CA5ED6">
        <w:rPr>
          <w:sz w:val="22"/>
          <w:szCs w:val="22"/>
          <w:highlight w:val="lightGray"/>
          <w:lang w:val="pl-PL"/>
        </w:rPr>
        <w:t>Etykieta butelki</w:t>
      </w:r>
    </w:p>
    <w:p w14:paraId="6D794AAC" w14:textId="77777777" w:rsidR="00A36218" w:rsidRPr="000D63C7" w:rsidRDefault="00E5195D" w:rsidP="00A36218">
      <w:pPr>
        <w:rPr>
          <w:sz w:val="22"/>
          <w:szCs w:val="22"/>
          <w:lang w:val="pl-PL"/>
        </w:rPr>
      </w:pPr>
      <w:r w:rsidRPr="00CA5ED6">
        <w:rPr>
          <w:sz w:val="22"/>
          <w:szCs w:val="22"/>
          <w:lang w:val="pl-PL"/>
        </w:rPr>
        <w:t xml:space="preserve"> </w:t>
      </w:r>
    </w:p>
    <w:p w14:paraId="61328EAF" w14:textId="77777777" w:rsidR="00A36218" w:rsidRPr="000D63C7" w:rsidRDefault="00E5195D" w:rsidP="00A36218">
      <w:pPr>
        <w:rPr>
          <w:sz w:val="22"/>
          <w:szCs w:val="22"/>
          <w:lang w:val="pl-PL"/>
        </w:rPr>
      </w:pPr>
      <w:r w:rsidRPr="00CA5ED6">
        <w:rPr>
          <w:sz w:val="22"/>
          <w:szCs w:val="22"/>
          <w:highlight w:val="lightGray"/>
          <w:lang w:val="pl-PL"/>
        </w:rPr>
        <w:t>100</w:t>
      </w:r>
      <w:r w:rsidRPr="00233267">
        <w:rPr>
          <w:sz w:val="22"/>
          <w:szCs w:val="22"/>
          <w:highlight w:val="lightGray"/>
          <w:lang w:val="pl-PL"/>
        </w:rPr>
        <w:t> </w:t>
      </w:r>
      <w:r w:rsidRPr="00CA5ED6">
        <w:rPr>
          <w:sz w:val="22"/>
          <w:szCs w:val="22"/>
          <w:highlight w:val="lightGray"/>
          <w:lang w:val="pl-PL"/>
        </w:rPr>
        <w:t xml:space="preserve">ml </w:t>
      </w:r>
    </w:p>
    <w:p w14:paraId="6B98C67C" w14:textId="77777777" w:rsidR="00A36218" w:rsidRPr="000D63C7" w:rsidRDefault="00A36218" w:rsidP="00A36218">
      <w:pPr>
        <w:autoSpaceDE w:val="0"/>
        <w:autoSpaceDN w:val="0"/>
        <w:adjustRightInd w:val="0"/>
        <w:rPr>
          <w:bCs/>
          <w:sz w:val="22"/>
          <w:szCs w:val="22"/>
          <w:lang w:val="pl-PL"/>
        </w:rPr>
      </w:pPr>
    </w:p>
    <w:p w14:paraId="5F036700" w14:textId="77777777" w:rsidR="00A36218" w:rsidRPr="000D63C7" w:rsidRDefault="00A36218" w:rsidP="00A36218">
      <w:pPr>
        <w:autoSpaceDE w:val="0"/>
        <w:autoSpaceDN w:val="0"/>
        <w:adjustRightInd w:val="0"/>
        <w:rPr>
          <w:sz w:val="22"/>
          <w:szCs w:val="22"/>
          <w:lang w:val="pl-PL"/>
        </w:rPr>
      </w:pPr>
    </w:p>
    <w:p w14:paraId="209350D4" w14:textId="77777777" w:rsidR="00A36218" w:rsidRPr="000D63C7" w:rsidRDefault="00E5195D" w:rsidP="001C4152">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6115"/>
        </w:tabs>
        <w:ind w:left="567" w:hanging="567"/>
        <w:outlineLvl w:val="0"/>
        <w:rPr>
          <w:sz w:val="22"/>
          <w:szCs w:val="22"/>
          <w:lang w:val="pl-PL"/>
        </w:rPr>
      </w:pPr>
      <w:r w:rsidRPr="00CA5ED6">
        <w:rPr>
          <w:b/>
          <w:bCs/>
          <w:sz w:val="22"/>
          <w:szCs w:val="22"/>
          <w:lang w:val="pl-PL"/>
        </w:rPr>
        <w:t>5.</w:t>
      </w:r>
      <w:r w:rsidRPr="00233267">
        <w:rPr>
          <w:b/>
          <w:bCs/>
          <w:sz w:val="22"/>
          <w:szCs w:val="22"/>
          <w:lang w:val="pl-PL"/>
        </w:rPr>
        <w:tab/>
      </w:r>
      <w:r w:rsidRPr="00CA5ED6">
        <w:rPr>
          <w:b/>
          <w:bCs/>
          <w:sz w:val="22"/>
          <w:szCs w:val="22"/>
          <w:lang w:val="pl-PL"/>
        </w:rPr>
        <w:t>SPOSÓ</w:t>
      </w:r>
      <w:r w:rsidR="001C4152" w:rsidRPr="00CA5ED6">
        <w:rPr>
          <w:b/>
          <w:bCs/>
          <w:sz w:val="22"/>
          <w:szCs w:val="22"/>
          <w:lang w:val="pl-PL"/>
        </w:rPr>
        <w:t>B I DROGA PODANIA</w:t>
      </w:r>
    </w:p>
    <w:p w14:paraId="4E90A916" w14:textId="77777777" w:rsidR="00A36218" w:rsidRPr="000D63C7" w:rsidRDefault="00A36218" w:rsidP="00A36218">
      <w:pPr>
        <w:spacing w:before="15" w:line="240" w:lineRule="exact"/>
        <w:rPr>
          <w:sz w:val="22"/>
          <w:szCs w:val="22"/>
          <w:lang w:val="pl-PL"/>
        </w:rPr>
      </w:pPr>
    </w:p>
    <w:p w14:paraId="1EB38331" w14:textId="77777777" w:rsidR="00817A53" w:rsidRPr="000D63C7" w:rsidRDefault="00E94F9E" w:rsidP="00817A53">
      <w:pPr>
        <w:ind w:right="581"/>
        <w:rPr>
          <w:sz w:val="22"/>
          <w:szCs w:val="22"/>
          <w:lang w:val="pl-PL"/>
        </w:rPr>
      </w:pPr>
      <w:r w:rsidRPr="00CA5ED6">
        <w:rPr>
          <w:sz w:val="22"/>
          <w:szCs w:val="22"/>
          <w:lang w:val="pl-PL"/>
        </w:rPr>
        <w:t>Należy zapoznać się z treścią ulotki przed zastosowaniem leku.</w:t>
      </w:r>
    </w:p>
    <w:p w14:paraId="67BCAC3D" w14:textId="77777777" w:rsidR="00A36218" w:rsidRPr="000D63C7" w:rsidRDefault="00E5195D" w:rsidP="00A36218">
      <w:pPr>
        <w:ind w:right="581"/>
        <w:rPr>
          <w:sz w:val="22"/>
          <w:szCs w:val="22"/>
          <w:lang w:val="pl-PL"/>
        </w:rPr>
      </w:pPr>
      <w:r w:rsidRPr="00CA5ED6">
        <w:rPr>
          <w:sz w:val="22"/>
          <w:szCs w:val="22"/>
          <w:lang w:val="pl-PL"/>
        </w:rPr>
        <w:t>Podanie doustne.</w:t>
      </w:r>
    </w:p>
    <w:p w14:paraId="4C289E44" w14:textId="77777777" w:rsidR="00A36218" w:rsidRPr="000D63C7" w:rsidRDefault="00E5195D" w:rsidP="00A36218">
      <w:pPr>
        <w:ind w:right="581"/>
        <w:rPr>
          <w:sz w:val="22"/>
          <w:szCs w:val="22"/>
          <w:lang w:val="pl-PL"/>
        </w:rPr>
      </w:pPr>
      <w:r w:rsidRPr="00CA5ED6">
        <w:rPr>
          <w:sz w:val="22"/>
          <w:szCs w:val="22"/>
          <w:lang w:val="pl-PL"/>
        </w:rPr>
        <w:t>Należy używać wyłącznie dołączonej strzykawki dozującej.</w:t>
      </w:r>
    </w:p>
    <w:p w14:paraId="4D4C6514" w14:textId="77777777" w:rsidR="00A36218" w:rsidRPr="000D63C7" w:rsidRDefault="00A36218" w:rsidP="00A36218">
      <w:pPr>
        <w:ind w:right="5939"/>
        <w:rPr>
          <w:sz w:val="22"/>
          <w:szCs w:val="22"/>
          <w:lang w:val="pl-PL"/>
        </w:rPr>
      </w:pPr>
    </w:p>
    <w:p w14:paraId="06CE89F5" w14:textId="77777777" w:rsidR="00A36218" w:rsidRPr="000D63C7" w:rsidRDefault="00A36218" w:rsidP="00A36218">
      <w:pPr>
        <w:ind w:right="581"/>
        <w:rPr>
          <w:sz w:val="22"/>
          <w:szCs w:val="22"/>
          <w:lang w:val="pl-PL"/>
        </w:rPr>
      </w:pPr>
    </w:p>
    <w:p w14:paraId="3C8F3FBD" w14:textId="77777777" w:rsidR="00A36218" w:rsidRPr="001E53EE" w:rsidRDefault="00E5195D"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6.</w:t>
      </w:r>
      <w:r w:rsidRPr="00233267">
        <w:rPr>
          <w:b/>
          <w:bCs/>
          <w:sz w:val="22"/>
          <w:szCs w:val="22"/>
          <w:lang w:val="pl-PL"/>
        </w:rPr>
        <w:tab/>
      </w:r>
      <w:r w:rsidR="00F042B7" w:rsidRPr="001E53EE">
        <w:rPr>
          <w:b/>
          <w:noProof/>
          <w:sz w:val="22"/>
          <w:szCs w:val="22"/>
          <w:lang w:val="pl-PL"/>
        </w:rPr>
        <w:t>OSTRZEŻENIE DOTYCZĄCE PRZECHOWYWANIA PRODUKTU LECZNICZEGO W MIEJSCU NIEWIDOCZNYM I NIEDOSTĘPNYM DLA DZIECI</w:t>
      </w:r>
    </w:p>
    <w:p w14:paraId="5E8D174A" w14:textId="77777777" w:rsidR="00A36218" w:rsidRPr="000D63C7" w:rsidRDefault="00A36218" w:rsidP="00A36218">
      <w:pPr>
        <w:rPr>
          <w:szCs w:val="22"/>
          <w:lang w:val="pl-PL"/>
        </w:rPr>
      </w:pPr>
    </w:p>
    <w:p w14:paraId="65C365B8" w14:textId="77777777" w:rsidR="00720031" w:rsidRPr="00720031" w:rsidRDefault="00720031" w:rsidP="00720031">
      <w:pPr>
        <w:outlineLvl w:val="0"/>
        <w:rPr>
          <w:noProof/>
          <w:sz w:val="22"/>
          <w:szCs w:val="22"/>
          <w:lang w:val="pl-PL"/>
        </w:rPr>
      </w:pPr>
      <w:r w:rsidRPr="00720031">
        <w:rPr>
          <w:sz w:val="22"/>
          <w:szCs w:val="22"/>
          <w:lang w:val="pl-PL"/>
        </w:rPr>
        <w:t>Lek przechowywać w miejscu niewidocznym i niedostępnym dla dzieci.</w:t>
      </w:r>
    </w:p>
    <w:p w14:paraId="14223D01" w14:textId="77777777" w:rsidR="00A36218" w:rsidRPr="000D63C7" w:rsidRDefault="00A36218" w:rsidP="00A36218">
      <w:pPr>
        <w:autoSpaceDE w:val="0"/>
        <w:autoSpaceDN w:val="0"/>
        <w:adjustRightInd w:val="0"/>
        <w:rPr>
          <w:sz w:val="22"/>
          <w:szCs w:val="22"/>
          <w:lang w:val="pl-PL"/>
        </w:rPr>
      </w:pPr>
    </w:p>
    <w:p w14:paraId="008B1E31" w14:textId="77777777" w:rsidR="00A36218" w:rsidRPr="000D63C7" w:rsidRDefault="00A36218" w:rsidP="00A36218">
      <w:pPr>
        <w:autoSpaceDE w:val="0"/>
        <w:autoSpaceDN w:val="0"/>
        <w:adjustRightInd w:val="0"/>
        <w:rPr>
          <w:sz w:val="22"/>
          <w:szCs w:val="22"/>
          <w:lang w:val="pl-PL"/>
        </w:rPr>
      </w:pPr>
    </w:p>
    <w:p w14:paraId="7411F492" w14:textId="77777777" w:rsidR="00A36218" w:rsidRPr="000D63C7" w:rsidRDefault="00E5195D"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7.</w:t>
      </w:r>
      <w:r w:rsidRPr="00233267">
        <w:rPr>
          <w:b/>
          <w:bCs/>
          <w:sz w:val="22"/>
          <w:szCs w:val="22"/>
          <w:lang w:val="pl-PL"/>
        </w:rPr>
        <w:tab/>
      </w:r>
      <w:r w:rsidRPr="00CA5ED6">
        <w:rPr>
          <w:b/>
          <w:bCs/>
          <w:sz w:val="22"/>
          <w:szCs w:val="22"/>
          <w:lang w:val="pl-PL"/>
        </w:rPr>
        <w:t xml:space="preserve">INNE </w:t>
      </w:r>
      <w:r w:rsidR="00046C53" w:rsidRPr="00CA5ED6">
        <w:rPr>
          <w:b/>
          <w:bCs/>
          <w:sz w:val="22"/>
          <w:szCs w:val="22"/>
          <w:lang w:val="pl-PL"/>
        </w:rPr>
        <w:t xml:space="preserve">OSTRZEŻENIA </w:t>
      </w:r>
      <w:r w:rsidRPr="00CA5ED6">
        <w:rPr>
          <w:b/>
          <w:bCs/>
          <w:sz w:val="22"/>
          <w:szCs w:val="22"/>
          <w:lang w:val="pl-PL"/>
        </w:rPr>
        <w:t>SPECJALNE, JEŚLI KONIECZNE</w:t>
      </w:r>
    </w:p>
    <w:p w14:paraId="6FE07CC6" w14:textId="77777777" w:rsidR="00A36218" w:rsidRPr="000D63C7" w:rsidRDefault="00A36218" w:rsidP="00A36218">
      <w:pPr>
        <w:rPr>
          <w:sz w:val="22"/>
          <w:szCs w:val="22"/>
          <w:lang w:val="pl-PL"/>
        </w:rPr>
      </w:pPr>
    </w:p>
    <w:p w14:paraId="121FA75A" w14:textId="77777777" w:rsidR="00A36218" w:rsidRPr="000D63C7" w:rsidRDefault="00A36218" w:rsidP="00A36218">
      <w:pPr>
        <w:autoSpaceDE w:val="0"/>
        <w:autoSpaceDN w:val="0"/>
        <w:adjustRightInd w:val="0"/>
        <w:rPr>
          <w:sz w:val="22"/>
          <w:szCs w:val="22"/>
          <w:lang w:val="pl-PL"/>
        </w:rPr>
      </w:pPr>
    </w:p>
    <w:p w14:paraId="6363DF11" w14:textId="77777777" w:rsidR="00A36218" w:rsidRPr="000D63C7" w:rsidRDefault="003C1DC9"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8</w:t>
      </w:r>
      <w:r w:rsidRPr="00233267">
        <w:rPr>
          <w:b/>
          <w:bCs/>
          <w:sz w:val="22"/>
          <w:szCs w:val="22"/>
          <w:lang w:val="pl-PL"/>
        </w:rPr>
        <w:tab/>
      </w:r>
      <w:r w:rsidRPr="00CA5ED6">
        <w:rPr>
          <w:b/>
          <w:bCs/>
          <w:sz w:val="22"/>
          <w:szCs w:val="22"/>
          <w:lang w:val="pl-PL"/>
        </w:rPr>
        <w:t>TERMIN WAŻNOŚCI</w:t>
      </w:r>
    </w:p>
    <w:p w14:paraId="097171EF" w14:textId="77777777" w:rsidR="00A36218" w:rsidRPr="000D63C7" w:rsidRDefault="00A36218" w:rsidP="00A36218">
      <w:pPr>
        <w:spacing w:before="16" w:line="240" w:lineRule="exact"/>
        <w:rPr>
          <w:sz w:val="22"/>
          <w:szCs w:val="22"/>
          <w:lang w:val="pl-PL"/>
        </w:rPr>
      </w:pPr>
    </w:p>
    <w:p w14:paraId="602CA0BC" w14:textId="77777777" w:rsidR="00A36218" w:rsidRPr="000D63C7" w:rsidRDefault="00E5195D" w:rsidP="00A36218">
      <w:pPr>
        <w:rPr>
          <w:sz w:val="22"/>
          <w:szCs w:val="22"/>
          <w:lang w:val="pl-PL"/>
        </w:rPr>
      </w:pPr>
      <w:r w:rsidRPr="00CA5ED6">
        <w:rPr>
          <w:sz w:val="22"/>
          <w:szCs w:val="22"/>
          <w:lang w:val="pl-PL"/>
        </w:rPr>
        <w:t>EXP</w:t>
      </w:r>
    </w:p>
    <w:p w14:paraId="2B1F2E01" w14:textId="77777777" w:rsidR="00A36218" w:rsidRPr="000D63C7" w:rsidRDefault="00E5195D" w:rsidP="00A36218">
      <w:pPr>
        <w:rPr>
          <w:sz w:val="22"/>
          <w:szCs w:val="22"/>
          <w:lang w:val="pl-PL"/>
        </w:rPr>
      </w:pPr>
      <w:r w:rsidRPr="00CA5ED6">
        <w:rPr>
          <w:sz w:val="22"/>
          <w:szCs w:val="22"/>
          <w:lang w:val="pl-PL"/>
        </w:rPr>
        <w:t>Należy wyrzucić 4 tygodnie po pierwszym otwarciu.</w:t>
      </w:r>
    </w:p>
    <w:p w14:paraId="6634B0CE" w14:textId="77777777" w:rsidR="00A36218" w:rsidRPr="000D63C7" w:rsidRDefault="00A36218" w:rsidP="00A36218">
      <w:pPr>
        <w:autoSpaceDE w:val="0"/>
        <w:autoSpaceDN w:val="0"/>
        <w:adjustRightInd w:val="0"/>
        <w:rPr>
          <w:bCs/>
          <w:sz w:val="22"/>
          <w:szCs w:val="22"/>
          <w:lang w:val="pl-PL"/>
        </w:rPr>
      </w:pPr>
    </w:p>
    <w:p w14:paraId="0E6FC3E1" w14:textId="77777777" w:rsidR="00A36218" w:rsidRPr="000D63C7" w:rsidRDefault="00A36218" w:rsidP="00A36218">
      <w:pPr>
        <w:autoSpaceDE w:val="0"/>
        <w:autoSpaceDN w:val="0"/>
        <w:adjustRightInd w:val="0"/>
        <w:rPr>
          <w:sz w:val="22"/>
          <w:szCs w:val="22"/>
          <w:lang w:val="pl-PL"/>
        </w:rPr>
      </w:pPr>
    </w:p>
    <w:p w14:paraId="70BA3792" w14:textId="77777777" w:rsidR="00A36218" w:rsidRPr="000D63C7" w:rsidRDefault="002C7124" w:rsidP="00A36218">
      <w:pPr>
        <w:keepNext/>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9</w:t>
      </w:r>
      <w:r w:rsidRPr="00233267">
        <w:rPr>
          <w:b/>
          <w:bCs/>
          <w:sz w:val="22"/>
          <w:szCs w:val="22"/>
          <w:lang w:val="pl-PL"/>
        </w:rPr>
        <w:tab/>
      </w:r>
      <w:r w:rsidR="00E5195D" w:rsidRPr="00CA5ED6">
        <w:rPr>
          <w:b/>
          <w:bCs/>
          <w:sz w:val="22"/>
          <w:szCs w:val="22"/>
          <w:lang w:val="pl-PL"/>
        </w:rPr>
        <w:t>WARUNKI PRZECHOWYWANIA</w:t>
      </w:r>
    </w:p>
    <w:p w14:paraId="32F2DC05" w14:textId="77777777" w:rsidR="00A36218" w:rsidRPr="000D63C7" w:rsidRDefault="00A36218" w:rsidP="00A36218">
      <w:pPr>
        <w:spacing w:before="16" w:line="240" w:lineRule="exact"/>
        <w:rPr>
          <w:sz w:val="22"/>
          <w:szCs w:val="22"/>
          <w:lang w:val="pl-PL"/>
        </w:rPr>
      </w:pPr>
    </w:p>
    <w:p w14:paraId="29EF6896" w14:textId="77777777" w:rsidR="00A36218" w:rsidRPr="000D63C7" w:rsidRDefault="00A36218" w:rsidP="00A36218">
      <w:pPr>
        <w:autoSpaceDE w:val="0"/>
        <w:autoSpaceDN w:val="0"/>
        <w:adjustRightInd w:val="0"/>
        <w:rPr>
          <w:bCs/>
          <w:sz w:val="22"/>
          <w:szCs w:val="22"/>
          <w:lang w:val="pl-PL"/>
        </w:rPr>
      </w:pPr>
    </w:p>
    <w:p w14:paraId="608C01E1" w14:textId="77777777" w:rsidR="00A36218" w:rsidRPr="000D63C7" w:rsidRDefault="00A36218" w:rsidP="00A36218">
      <w:pPr>
        <w:autoSpaceDE w:val="0"/>
        <w:autoSpaceDN w:val="0"/>
        <w:adjustRightInd w:val="0"/>
        <w:rPr>
          <w:sz w:val="22"/>
          <w:szCs w:val="22"/>
          <w:lang w:val="pl-PL"/>
        </w:rPr>
      </w:pPr>
    </w:p>
    <w:p w14:paraId="76310833" w14:textId="77777777" w:rsidR="00A36218" w:rsidRPr="007708BB" w:rsidRDefault="00E5195D" w:rsidP="00A36218">
      <w:pPr>
        <w:pBdr>
          <w:top w:val="single" w:sz="4" w:space="1" w:color="auto"/>
          <w:left w:val="single" w:sz="4" w:space="4" w:color="auto"/>
          <w:bottom w:val="single" w:sz="4" w:space="1" w:color="auto"/>
          <w:right w:val="single" w:sz="4" w:space="4" w:color="auto"/>
        </w:pBdr>
        <w:ind w:left="567" w:hanging="567"/>
        <w:outlineLvl w:val="0"/>
        <w:rPr>
          <w:b/>
          <w:sz w:val="22"/>
          <w:szCs w:val="22"/>
          <w:lang w:val="pl-PL"/>
        </w:rPr>
      </w:pPr>
      <w:r w:rsidRPr="00CA5ED6">
        <w:rPr>
          <w:b/>
          <w:bCs/>
          <w:sz w:val="22"/>
          <w:szCs w:val="22"/>
          <w:lang w:val="pl-PL"/>
        </w:rPr>
        <w:t>10.</w:t>
      </w:r>
      <w:r w:rsidRPr="00233267">
        <w:rPr>
          <w:b/>
          <w:bCs/>
          <w:sz w:val="22"/>
          <w:szCs w:val="22"/>
          <w:lang w:val="pl-PL"/>
        </w:rPr>
        <w:tab/>
      </w:r>
      <w:r w:rsidR="009F6435" w:rsidRPr="001B01B8">
        <w:rPr>
          <w:b/>
          <w:noProof/>
          <w:sz w:val="22"/>
          <w:szCs w:val="22"/>
          <w:lang w:val="pl-PL"/>
        </w:rPr>
        <w:t>SPECJALNE ŚRODKI OSTROŻNOŚCI DOTYCZĄCE USUWANIA NIEZUŻYTEGO PRODUKTU LECZNICZEGO LUB POCHODZĄCYCH Z NIEGO ODPADÓW,</w:t>
      </w:r>
      <w:r w:rsidRPr="00CA5ED6">
        <w:rPr>
          <w:b/>
          <w:bCs/>
          <w:sz w:val="22"/>
          <w:szCs w:val="22"/>
          <w:lang w:val="pl-PL"/>
        </w:rPr>
        <w:t xml:space="preserve"> JEŚLI DOTYCZY</w:t>
      </w:r>
    </w:p>
    <w:p w14:paraId="52148935" w14:textId="77777777" w:rsidR="00A36218" w:rsidRPr="000D63C7" w:rsidRDefault="00A36218" w:rsidP="00A36218">
      <w:pPr>
        <w:autoSpaceDE w:val="0"/>
        <w:autoSpaceDN w:val="0"/>
        <w:adjustRightInd w:val="0"/>
        <w:rPr>
          <w:bCs/>
          <w:sz w:val="22"/>
          <w:szCs w:val="22"/>
          <w:lang w:val="pl-PL"/>
        </w:rPr>
      </w:pPr>
    </w:p>
    <w:p w14:paraId="78E099AE" w14:textId="77777777" w:rsidR="00A36218" w:rsidRPr="000D63C7" w:rsidRDefault="00A36218" w:rsidP="00A36218">
      <w:pPr>
        <w:autoSpaceDE w:val="0"/>
        <w:autoSpaceDN w:val="0"/>
        <w:adjustRightInd w:val="0"/>
        <w:rPr>
          <w:sz w:val="22"/>
          <w:szCs w:val="22"/>
          <w:lang w:val="pl-PL"/>
        </w:rPr>
      </w:pPr>
    </w:p>
    <w:p w14:paraId="5B74A9D6" w14:textId="77777777" w:rsidR="00A36218" w:rsidRPr="000D63C7" w:rsidRDefault="00E5195D" w:rsidP="006E5B9B">
      <w:pPr>
        <w:pBdr>
          <w:top w:val="single" w:sz="4" w:space="1" w:color="auto"/>
          <w:left w:val="single" w:sz="4" w:space="4" w:color="auto"/>
          <w:bottom w:val="single" w:sz="4" w:space="1" w:color="auto"/>
          <w:right w:val="single" w:sz="4" w:space="4" w:color="auto"/>
        </w:pBdr>
        <w:tabs>
          <w:tab w:val="left" w:pos="567"/>
        </w:tabs>
        <w:outlineLvl w:val="0"/>
        <w:rPr>
          <w:b/>
          <w:sz w:val="22"/>
          <w:szCs w:val="22"/>
          <w:lang w:val="pl-PL"/>
        </w:rPr>
      </w:pPr>
      <w:r w:rsidRPr="00CA5ED6">
        <w:rPr>
          <w:b/>
          <w:bCs/>
          <w:sz w:val="22"/>
          <w:szCs w:val="22"/>
          <w:lang w:val="pl-PL"/>
        </w:rPr>
        <w:t>11.</w:t>
      </w:r>
      <w:r w:rsidRPr="00233267">
        <w:rPr>
          <w:b/>
          <w:bCs/>
          <w:sz w:val="22"/>
          <w:szCs w:val="22"/>
          <w:lang w:val="pl-PL"/>
        </w:rPr>
        <w:tab/>
      </w:r>
      <w:r w:rsidR="00C9054D" w:rsidRPr="001B01B8">
        <w:rPr>
          <w:b/>
          <w:noProof/>
          <w:sz w:val="22"/>
          <w:szCs w:val="22"/>
          <w:lang w:val="pl-PL"/>
        </w:rPr>
        <w:t>NAZWA I ADRES PODMIOTU ODPOWIEDZIALNEGO</w:t>
      </w:r>
    </w:p>
    <w:p w14:paraId="25A459E0" w14:textId="77777777" w:rsidR="00A36218" w:rsidRPr="000D63C7" w:rsidRDefault="00A36218" w:rsidP="00A36218">
      <w:pPr>
        <w:rPr>
          <w:szCs w:val="22"/>
          <w:lang w:val="pl-PL"/>
        </w:rPr>
      </w:pPr>
    </w:p>
    <w:p w14:paraId="2D18A5C4" w14:textId="77777777" w:rsidR="00A36218" w:rsidRPr="00063A56" w:rsidRDefault="00E5195D" w:rsidP="00A36218">
      <w:pPr>
        <w:rPr>
          <w:sz w:val="22"/>
          <w:szCs w:val="22"/>
          <w:lang w:val="pl-PL"/>
        </w:rPr>
      </w:pPr>
      <w:r w:rsidRPr="00063A56">
        <w:rPr>
          <w:sz w:val="22"/>
          <w:szCs w:val="22"/>
          <w:lang w:val="pl-PL"/>
        </w:rPr>
        <w:t>Eurocept International BV</w:t>
      </w:r>
      <w:del w:id="111" w:author="Autor">
        <w:r w:rsidRPr="00063A56" w:rsidDel="00BF6BC1">
          <w:rPr>
            <w:sz w:val="22"/>
            <w:szCs w:val="22"/>
            <w:lang w:val="pl-PL"/>
          </w:rPr>
          <w:delText xml:space="preserve"> (Lucane Pharma)</w:delText>
        </w:r>
      </w:del>
    </w:p>
    <w:p w14:paraId="259C1D4E" w14:textId="77777777" w:rsidR="00A36218" w:rsidRPr="000D63C7" w:rsidRDefault="00E5195D" w:rsidP="00A36218">
      <w:pPr>
        <w:rPr>
          <w:sz w:val="22"/>
          <w:szCs w:val="22"/>
          <w:lang w:val="pl-PL"/>
        </w:rPr>
      </w:pPr>
      <w:r w:rsidRPr="00CA5ED6">
        <w:rPr>
          <w:sz w:val="22"/>
          <w:szCs w:val="22"/>
          <w:lang w:val="pl-PL"/>
        </w:rPr>
        <w:t>Trapgans 5</w:t>
      </w:r>
    </w:p>
    <w:p w14:paraId="711D0FA7" w14:textId="77777777" w:rsidR="00A36218" w:rsidRPr="000D63C7" w:rsidRDefault="00E5195D" w:rsidP="00A36218">
      <w:pPr>
        <w:rPr>
          <w:sz w:val="22"/>
          <w:szCs w:val="22"/>
          <w:lang w:val="pl-PL"/>
        </w:rPr>
      </w:pPr>
      <w:r w:rsidRPr="00CA5ED6">
        <w:rPr>
          <w:sz w:val="22"/>
          <w:szCs w:val="22"/>
          <w:lang w:val="pl-PL"/>
        </w:rPr>
        <w:t>1244 RL Ankeveen</w:t>
      </w:r>
    </w:p>
    <w:p w14:paraId="02EE5D1A" w14:textId="77777777" w:rsidR="00A36218" w:rsidRPr="000D63C7" w:rsidRDefault="00E5195D" w:rsidP="00A36218">
      <w:pPr>
        <w:rPr>
          <w:sz w:val="22"/>
          <w:szCs w:val="22"/>
          <w:lang w:val="pl-PL"/>
        </w:rPr>
      </w:pPr>
      <w:r w:rsidRPr="00CA5ED6">
        <w:rPr>
          <w:sz w:val="22"/>
          <w:szCs w:val="22"/>
          <w:lang w:val="pl-PL"/>
        </w:rPr>
        <w:t>Holandia</w:t>
      </w:r>
    </w:p>
    <w:p w14:paraId="0D76636C" w14:textId="77777777" w:rsidR="00A36218" w:rsidRPr="000D63C7" w:rsidRDefault="00A36218" w:rsidP="00A36218">
      <w:pPr>
        <w:autoSpaceDE w:val="0"/>
        <w:autoSpaceDN w:val="0"/>
        <w:adjustRightInd w:val="0"/>
        <w:rPr>
          <w:bCs/>
          <w:sz w:val="22"/>
          <w:szCs w:val="22"/>
          <w:lang w:val="pl-PL"/>
        </w:rPr>
      </w:pPr>
    </w:p>
    <w:p w14:paraId="11D0E9D3" w14:textId="77777777" w:rsidR="00A36218" w:rsidRPr="000D63C7" w:rsidRDefault="00A36218" w:rsidP="00A36218">
      <w:pPr>
        <w:autoSpaceDE w:val="0"/>
        <w:autoSpaceDN w:val="0"/>
        <w:adjustRightInd w:val="0"/>
        <w:rPr>
          <w:sz w:val="22"/>
          <w:szCs w:val="22"/>
          <w:lang w:val="pl-PL"/>
        </w:rPr>
      </w:pPr>
    </w:p>
    <w:p w14:paraId="16A707FD" w14:textId="77777777" w:rsidR="00A36218" w:rsidRPr="000D63C7" w:rsidRDefault="00E5195D" w:rsidP="006E5B9B">
      <w:pPr>
        <w:pBdr>
          <w:top w:val="single" w:sz="4" w:space="1" w:color="auto"/>
          <w:left w:val="single" w:sz="4" w:space="4" w:color="auto"/>
          <w:bottom w:val="single" w:sz="4" w:space="1" w:color="auto"/>
          <w:right w:val="single" w:sz="4" w:space="4" w:color="auto"/>
        </w:pBdr>
        <w:tabs>
          <w:tab w:val="left" w:pos="567"/>
        </w:tabs>
        <w:outlineLvl w:val="0"/>
        <w:rPr>
          <w:sz w:val="22"/>
          <w:szCs w:val="22"/>
          <w:lang w:val="pl-PL"/>
        </w:rPr>
      </w:pPr>
      <w:r w:rsidRPr="00CA5ED6">
        <w:rPr>
          <w:b/>
          <w:bCs/>
          <w:sz w:val="22"/>
          <w:szCs w:val="22"/>
          <w:lang w:val="pl-PL"/>
        </w:rPr>
        <w:t>12.</w:t>
      </w:r>
      <w:r w:rsidRPr="00233267">
        <w:rPr>
          <w:b/>
          <w:bCs/>
          <w:sz w:val="22"/>
          <w:szCs w:val="22"/>
          <w:lang w:val="pl-PL"/>
        </w:rPr>
        <w:tab/>
      </w:r>
      <w:r w:rsidRPr="00CA5ED6">
        <w:rPr>
          <w:b/>
          <w:bCs/>
          <w:sz w:val="22"/>
          <w:szCs w:val="22"/>
          <w:lang w:val="pl-PL"/>
        </w:rPr>
        <w:t xml:space="preserve">NUMER POZWOLENIA NA DOPUSZCZENIE DO OBROTU </w:t>
      </w:r>
    </w:p>
    <w:p w14:paraId="20EA4190" w14:textId="77777777" w:rsidR="00A36218" w:rsidRPr="000D63C7" w:rsidRDefault="00A36218" w:rsidP="00A36218">
      <w:pPr>
        <w:rPr>
          <w:sz w:val="22"/>
          <w:szCs w:val="22"/>
          <w:lang w:val="pl-PL"/>
        </w:rPr>
      </w:pPr>
    </w:p>
    <w:p w14:paraId="55E2042F" w14:textId="77777777" w:rsidR="00A36218" w:rsidRPr="001F40DF" w:rsidRDefault="0061232C" w:rsidP="00A36218">
      <w:pPr>
        <w:spacing w:before="16" w:line="240" w:lineRule="exact"/>
        <w:rPr>
          <w:sz w:val="22"/>
          <w:szCs w:val="22"/>
          <w:highlight w:val="lightGray"/>
          <w:lang w:val="pl-PL"/>
        </w:rPr>
      </w:pPr>
      <w:r w:rsidRPr="00CA5ED6">
        <w:rPr>
          <w:sz w:val="22"/>
          <w:szCs w:val="22"/>
          <w:lang w:val="pl-PL"/>
        </w:rPr>
        <w:t>EU/1/13/822/006</w:t>
      </w:r>
      <w:r w:rsidR="00E5195D" w:rsidRPr="00CA5ED6">
        <w:rPr>
          <w:sz w:val="22"/>
          <w:szCs w:val="22"/>
          <w:lang w:val="pl-PL"/>
        </w:rPr>
        <w:t xml:space="preserve"> </w:t>
      </w:r>
    </w:p>
    <w:p w14:paraId="5AC754DE" w14:textId="77777777" w:rsidR="00A36218" w:rsidRPr="000D63C7" w:rsidRDefault="00A36218" w:rsidP="00A36218">
      <w:pPr>
        <w:autoSpaceDE w:val="0"/>
        <w:autoSpaceDN w:val="0"/>
        <w:adjustRightInd w:val="0"/>
        <w:rPr>
          <w:bCs/>
          <w:sz w:val="22"/>
          <w:szCs w:val="22"/>
          <w:lang w:val="pl-PL"/>
        </w:rPr>
      </w:pPr>
    </w:p>
    <w:p w14:paraId="2C0FA1AA" w14:textId="77777777" w:rsidR="00A36218" w:rsidRPr="000D63C7" w:rsidRDefault="00A36218" w:rsidP="00A36218">
      <w:pPr>
        <w:autoSpaceDE w:val="0"/>
        <w:autoSpaceDN w:val="0"/>
        <w:adjustRightInd w:val="0"/>
        <w:rPr>
          <w:sz w:val="22"/>
          <w:szCs w:val="22"/>
          <w:lang w:val="pl-PL"/>
        </w:rPr>
      </w:pPr>
    </w:p>
    <w:p w14:paraId="6EB9C881" w14:textId="77777777" w:rsidR="00A36218" w:rsidRPr="000D63C7" w:rsidRDefault="00E5195D" w:rsidP="006E5B9B">
      <w:pPr>
        <w:pBdr>
          <w:top w:val="single" w:sz="4" w:space="1" w:color="auto"/>
          <w:left w:val="single" w:sz="4" w:space="4" w:color="auto"/>
          <w:bottom w:val="single" w:sz="4" w:space="1" w:color="auto"/>
          <w:right w:val="single" w:sz="4" w:space="4" w:color="auto"/>
        </w:pBdr>
        <w:tabs>
          <w:tab w:val="left" w:pos="567"/>
        </w:tabs>
        <w:outlineLvl w:val="0"/>
        <w:rPr>
          <w:sz w:val="22"/>
          <w:szCs w:val="22"/>
          <w:lang w:val="pl-PL"/>
        </w:rPr>
      </w:pPr>
      <w:r w:rsidRPr="00CA5ED6">
        <w:rPr>
          <w:b/>
          <w:bCs/>
          <w:sz w:val="22"/>
          <w:szCs w:val="22"/>
          <w:lang w:val="pl-PL"/>
        </w:rPr>
        <w:t>13.</w:t>
      </w:r>
      <w:r w:rsidRPr="00233267">
        <w:rPr>
          <w:b/>
          <w:bCs/>
          <w:sz w:val="22"/>
          <w:szCs w:val="22"/>
          <w:lang w:val="pl-PL"/>
        </w:rPr>
        <w:tab/>
      </w:r>
      <w:r w:rsidRPr="00CA5ED6">
        <w:rPr>
          <w:b/>
          <w:bCs/>
          <w:sz w:val="22"/>
          <w:szCs w:val="22"/>
          <w:lang w:val="pl-PL"/>
        </w:rPr>
        <w:t xml:space="preserve">NUMER </w:t>
      </w:r>
      <w:r w:rsidR="007708BB" w:rsidRPr="00CA5ED6">
        <w:rPr>
          <w:b/>
          <w:bCs/>
          <w:sz w:val="22"/>
          <w:szCs w:val="22"/>
          <w:lang w:val="pl-PL"/>
        </w:rPr>
        <w:t>SERII</w:t>
      </w:r>
    </w:p>
    <w:p w14:paraId="684DDD38" w14:textId="77777777" w:rsidR="00A36218" w:rsidRPr="000D63C7" w:rsidRDefault="00A36218" w:rsidP="00A36218">
      <w:pPr>
        <w:rPr>
          <w:sz w:val="22"/>
          <w:szCs w:val="22"/>
          <w:lang w:val="pl-PL"/>
        </w:rPr>
      </w:pPr>
    </w:p>
    <w:p w14:paraId="0E2C9DF7" w14:textId="77777777" w:rsidR="00A36218" w:rsidRPr="000D63C7" w:rsidRDefault="00E94F9E" w:rsidP="00A36218">
      <w:pPr>
        <w:rPr>
          <w:sz w:val="22"/>
          <w:szCs w:val="22"/>
          <w:lang w:val="pl-PL"/>
        </w:rPr>
      </w:pPr>
      <w:r w:rsidRPr="00CA5ED6">
        <w:rPr>
          <w:sz w:val="22"/>
          <w:szCs w:val="22"/>
          <w:lang w:val="pl-PL"/>
        </w:rPr>
        <w:t>Nr serii</w:t>
      </w:r>
      <w:r w:rsidR="00E5195D" w:rsidRPr="00CA5ED6">
        <w:rPr>
          <w:sz w:val="22"/>
          <w:szCs w:val="22"/>
          <w:lang w:val="pl-PL"/>
        </w:rPr>
        <w:t xml:space="preserve"> </w:t>
      </w:r>
    </w:p>
    <w:p w14:paraId="60B4C06E" w14:textId="77777777" w:rsidR="00A36218" w:rsidRPr="000D63C7" w:rsidRDefault="00A36218" w:rsidP="00A36218">
      <w:pPr>
        <w:autoSpaceDE w:val="0"/>
        <w:autoSpaceDN w:val="0"/>
        <w:adjustRightInd w:val="0"/>
        <w:rPr>
          <w:bCs/>
          <w:sz w:val="22"/>
          <w:szCs w:val="22"/>
          <w:lang w:val="pl-PL"/>
        </w:rPr>
      </w:pPr>
    </w:p>
    <w:p w14:paraId="1147228A" w14:textId="77777777" w:rsidR="00A36218" w:rsidRPr="000D63C7" w:rsidRDefault="00A36218" w:rsidP="00A36218">
      <w:pPr>
        <w:autoSpaceDE w:val="0"/>
        <w:autoSpaceDN w:val="0"/>
        <w:adjustRightInd w:val="0"/>
        <w:rPr>
          <w:sz w:val="22"/>
          <w:szCs w:val="22"/>
          <w:lang w:val="pl-PL"/>
        </w:rPr>
      </w:pPr>
    </w:p>
    <w:p w14:paraId="7104D528" w14:textId="77777777" w:rsidR="00A36218" w:rsidRPr="000D63C7" w:rsidRDefault="00E5195D" w:rsidP="006E5B9B">
      <w:pPr>
        <w:pBdr>
          <w:top w:val="single" w:sz="4" w:space="1" w:color="auto"/>
          <w:left w:val="single" w:sz="4" w:space="4" w:color="auto"/>
          <w:bottom w:val="single" w:sz="4" w:space="1" w:color="auto"/>
          <w:right w:val="single" w:sz="4" w:space="4" w:color="auto"/>
        </w:pBdr>
        <w:tabs>
          <w:tab w:val="left" w:pos="567"/>
        </w:tabs>
        <w:outlineLvl w:val="0"/>
        <w:rPr>
          <w:sz w:val="22"/>
          <w:szCs w:val="22"/>
          <w:lang w:val="pl-PL"/>
        </w:rPr>
      </w:pPr>
      <w:r w:rsidRPr="00CA5ED6">
        <w:rPr>
          <w:b/>
          <w:bCs/>
          <w:sz w:val="22"/>
          <w:szCs w:val="22"/>
          <w:lang w:val="pl-PL"/>
        </w:rPr>
        <w:t>14.</w:t>
      </w:r>
      <w:r w:rsidRPr="00233267">
        <w:rPr>
          <w:b/>
          <w:bCs/>
          <w:sz w:val="22"/>
          <w:szCs w:val="22"/>
          <w:lang w:val="pl-PL"/>
        </w:rPr>
        <w:tab/>
      </w:r>
      <w:r w:rsidRPr="00CA5ED6">
        <w:rPr>
          <w:b/>
          <w:bCs/>
          <w:sz w:val="22"/>
          <w:szCs w:val="22"/>
          <w:lang w:val="pl-PL"/>
        </w:rPr>
        <w:t xml:space="preserve">OGÓLNA </w:t>
      </w:r>
      <w:r w:rsidR="007708BB" w:rsidRPr="00CA5ED6">
        <w:rPr>
          <w:b/>
          <w:bCs/>
          <w:sz w:val="22"/>
          <w:szCs w:val="22"/>
          <w:lang w:val="pl-PL"/>
        </w:rPr>
        <w:t>KATEGORIA DOSTĘPNOŚCI</w:t>
      </w:r>
    </w:p>
    <w:p w14:paraId="6172553E" w14:textId="77777777" w:rsidR="00A36218" w:rsidRPr="000D63C7" w:rsidRDefault="00A36218" w:rsidP="00A36218">
      <w:pPr>
        <w:autoSpaceDE w:val="0"/>
        <w:autoSpaceDN w:val="0"/>
        <w:adjustRightInd w:val="0"/>
        <w:rPr>
          <w:bCs/>
          <w:sz w:val="22"/>
          <w:szCs w:val="22"/>
          <w:lang w:val="pl-PL"/>
        </w:rPr>
      </w:pPr>
    </w:p>
    <w:p w14:paraId="7A3D1325" w14:textId="77777777" w:rsidR="00A36218" w:rsidRPr="000D63C7" w:rsidRDefault="00A36218" w:rsidP="00A36218">
      <w:pPr>
        <w:autoSpaceDE w:val="0"/>
        <w:autoSpaceDN w:val="0"/>
        <w:adjustRightInd w:val="0"/>
        <w:rPr>
          <w:sz w:val="22"/>
          <w:szCs w:val="22"/>
          <w:lang w:val="pl-PL"/>
        </w:rPr>
      </w:pPr>
    </w:p>
    <w:p w14:paraId="14147AAA" w14:textId="77777777" w:rsidR="00A36218" w:rsidRPr="000D63C7" w:rsidRDefault="00E5195D" w:rsidP="006E5B9B">
      <w:pPr>
        <w:pBdr>
          <w:top w:val="single" w:sz="4" w:space="2" w:color="auto"/>
          <w:left w:val="single" w:sz="4" w:space="4" w:color="auto"/>
          <w:bottom w:val="single" w:sz="4" w:space="1" w:color="auto"/>
          <w:right w:val="single" w:sz="4" w:space="4" w:color="auto"/>
        </w:pBdr>
        <w:tabs>
          <w:tab w:val="left" w:pos="567"/>
        </w:tabs>
        <w:outlineLvl w:val="0"/>
        <w:rPr>
          <w:sz w:val="22"/>
          <w:szCs w:val="22"/>
          <w:lang w:val="pl-PL"/>
        </w:rPr>
      </w:pPr>
      <w:r w:rsidRPr="00CA5ED6">
        <w:rPr>
          <w:b/>
          <w:bCs/>
          <w:sz w:val="22"/>
          <w:szCs w:val="22"/>
          <w:lang w:val="pl-PL"/>
        </w:rPr>
        <w:t>15.</w:t>
      </w:r>
      <w:r w:rsidRPr="00233267">
        <w:rPr>
          <w:b/>
          <w:bCs/>
          <w:sz w:val="22"/>
          <w:szCs w:val="22"/>
          <w:lang w:val="pl-PL"/>
        </w:rPr>
        <w:tab/>
      </w:r>
      <w:r w:rsidRPr="00CA5ED6">
        <w:rPr>
          <w:b/>
          <w:bCs/>
          <w:sz w:val="22"/>
          <w:szCs w:val="22"/>
          <w:lang w:val="pl-PL"/>
        </w:rPr>
        <w:t>INSTRUKCJA UŻYCIA</w:t>
      </w:r>
    </w:p>
    <w:p w14:paraId="70B287EC" w14:textId="77777777" w:rsidR="00A36218" w:rsidRPr="000D63C7" w:rsidRDefault="00A36218" w:rsidP="00A36218">
      <w:pPr>
        <w:spacing w:line="260" w:lineRule="exact"/>
        <w:rPr>
          <w:sz w:val="22"/>
          <w:szCs w:val="22"/>
          <w:lang w:val="pl-PL"/>
        </w:rPr>
      </w:pPr>
    </w:p>
    <w:p w14:paraId="0C156378" w14:textId="77777777" w:rsidR="00A36218" w:rsidRPr="000D63C7" w:rsidRDefault="00A36218" w:rsidP="00A36218">
      <w:pPr>
        <w:spacing w:line="260" w:lineRule="exact"/>
        <w:rPr>
          <w:sz w:val="22"/>
          <w:szCs w:val="22"/>
          <w:lang w:val="pl-PL"/>
        </w:rPr>
      </w:pPr>
    </w:p>
    <w:p w14:paraId="2B95BA74" w14:textId="77777777" w:rsidR="00A36218" w:rsidRPr="00CA5ED6" w:rsidRDefault="00E5195D" w:rsidP="006E5B9B">
      <w:pPr>
        <w:pBdr>
          <w:top w:val="single" w:sz="4" w:space="1" w:color="auto"/>
          <w:left w:val="single" w:sz="4" w:space="4" w:color="auto"/>
          <w:bottom w:val="single" w:sz="4" w:space="0" w:color="auto"/>
          <w:right w:val="single" w:sz="4" w:space="4" w:color="auto"/>
        </w:pBdr>
        <w:tabs>
          <w:tab w:val="left" w:pos="567"/>
        </w:tabs>
        <w:rPr>
          <w:sz w:val="22"/>
          <w:szCs w:val="22"/>
          <w:lang w:val="pl-PL"/>
        </w:rPr>
      </w:pPr>
      <w:r w:rsidRPr="00CA5ED6">
        <w:rPr>
          <w:b/>
          <w:bCs/>
          <w:sz w:val="22"/>
          <w:szCs w:val="22"/>
          <w:lang w:val="pl-PL"/>
        </w:rPr>
        <w:t>16.</w:t>
      </w:r>
      <w:r w:rsidRPr="00233267">
        <w:rPr>
          <w:b/>
          <w:bCs/>
          <w:sz w:val="22"/>
          <w:szCs w:val="22"/>
          <w:lang w:val="pl-PL"/>
        </w:rPr>
        <w:tab/>
      </w:r>
      <w:r w:rsidR="00CA0F0A" w:rsidRPr="001B01B8">
        <w:rPr>
          <w:b/>
          <w:noProof/>
          <w:sz w:val="22"/>
          <w:szCs w:val="22"/>
          <w:lang w:val="pl-PL"/>
        </w:rPr>
        <w:t>INFORMACJA PODANA SYSTEMEM BRAILLE’A</w:t>
      </w:r>
    </w:p>
    <w:p w14:paraId="2A1EAF09" w14:textId="77777777" w:rsidR="00A36218" w:rsidRPr="00CA5ED6" w:rsidRDefault="00A36218" w:rsidP="00A36218">
      <w:pPr>
        <w:spacing w:before="18" w:line="220" w:lineRule="exact"/>
        <w:rPr>
          <w:sz w:val="22"/>
          <w:szCs w:val="22"/>
          <w:lang w:val="pl-PL"/>
        </w:rPr>
      </w:pPr>
    </w:p>
    <w:p w14:paraId="762DBD44" w14:textId="77777777" w:rsidR="008E6A8A" w:rsidRPr="00CA5ED6" w:rsidRDefault="00E94F9E" w:rsidP="00A36218">
      <w:pPr>
        <w:rPr>
          <w:sz w:val="22"/>
          <w:szCs w:val="22"/>
          <w:lang w:val="pl-PL"/>
        </w:rPr>
      </w:pPr>
      <w:r w:rsidRPr="00CA5ED6">
        <w:rPr>
          <w:sz w:val="22"/>
          <w:szCs w:val="22"/>
          <w:highlight w:val="lightGray"/>
          <w:lang w:val="pl-PL"/>
        </w:rPr>
        <w:t>Tekturowe pudełko</w:t>
      </w:r>
      <w:r w:rsidR="00E5195D" w:rsidRPr="00CA5ED6">
        <w:rPr>
          <w:sz w:val="22"/>
          <w:szCs w:val="22"/>
          <w:highlight w:val="lightGray"/>
          <w:lang w:val="pl-PL"/>
        </w:rPr>
        <w:t>:</w:t>
      </w:r>
    </w:p>
    <w:p w14:paraId="53C2C11A" w14:textId="77777777" w:rsidR="00A36218" w:rsidRPr="00CA5ED6" w:rsidRDefault="00E5195D" w:rsidP="00A36218">
      <w:pPr>
        <w:rPr>
          <w:sz w:val="22"/>
          <w:szCs w:val="22"/>
          <w:lang w:val="pl-PL"/>
        </w:rPr>
      </w:pPr>
      <w:r w:rsidRPr="00CA5ED6">
        <w:rPr>
          <w:sz w:val="22"/>
          <w:szCs w:val="22"/>
          <w:lang w:val="pl-PL"/>
        </w:rPr>
        <w:t>PHEBURANE 350</w:t>
      </w:r>
      <w:r w:rsidRPr="00233267">
        <w:rPr>
          <w:sz w:val="22"/>
          <w:szCs w:val="22"/>
          <w:lang w:val="pl-PL"/>
        </w:rPr>
        <w:t> </w:t>
      </w:r>
      <w:r w:rsidRPr="00CA5ED6">
        <w:rPr>
          <w:sz w:val="22"/>
          <w:szCs w:val="22"/>
          <w:lang w:val="pl-PL"/>
        </w:rPr>
        <w:t>mg/ml</w:t>
      </w:r>
    </w:p>
    <w:p w14:paraId="7176F5C2" w14:textId="77777777" w:rsidR="00A36218" w:rsidRPr="00CA5ED6" w:rsidRDefault="00A36218" w:rsidP="00A36218">
      <w:pPr>
        <w:spacing w:line="260" w:lineRule="exact"/>
        <w:rPr>
          <w:sz w:val="22"/>
          <w:szCs w:val="22"/>
          <w:lang w:val="pl-PL"/>
        </w:rPr>
      </w:pPr>
    </w:p>
    <w:p w14:paraId="7BBF0238" w14:textId="77777777" w:rsidR="00A36218" w:rsidRPr="00CA5ED6" w:rsidRDefault="00A36218" w:rsidP="00A36218">
      <w:pPr>
        <w:spacing w:line="260" w:lineRule="exact"/>
        <w:rPr>
          <w:sz w:val="22"/>
          <w:szCs w:val="22"/>
          <w:lang w:val="pl-PL"/>
        </w:rPr>
      </w:pPr>
    </w:p>
    <w:p w14:paraId="69C50A2A" w14:textId="77777777" w:rsidR="00A36218" w:rsidRPr="00CA5ED6" w:rsidRDefault="00E5195D" w:rsidP="00392690">
      <w:pPr>
        <w:pBdr>
          <w:top w:val="single" w:sz="4" w:space="1" w:color="auto"/>
          <w:left w:val="single" w:sz="4" w:space="4" w:color="auto"/>
          <w:bottom w:val="single" w:sz="4" w:space="0" w:color="auto"/>
          <w:right w:val="single" w:sz="4" w:space="4" w:color="auto"/>
        </w:pBdr>
        <w:tabs>
          <w:tab w:val="left" w:pos="567"/>
        </w:tabs>
        <w:rPr>
          <w:i/>
          <w:sz w:val="22"/>
          <w:szCs w:val="22"/>
          <w:lang w:val="pl-PL"/>
        </w:rPr>
      </w:pPr>
      <w:r w:rsidRPr="00CA5ED6">
        <w:rPr>
          <w:b/>
          <w:bCs/>
          <w:sz w:val="22"/>
          <w:szCs w:val="22"/>
          <w:lang w:val="pl-PL"/>
        </w:rPr>
        <w:t>17.</w:t>
      </w:r>
      <w:r w:rsidRPr="00233267">
        <w:rPr>
          <w:b/>
          <w:bCs/>
          <w:sz w:val="22"/>
          <w:szCs w:val="22"/>
          <w:lang w:val="pl-PL"/>
        </w:rPr>
        <w:tab/>
      </w:r>
      <w:r w:rsidRPr="00CA5ED6">
        <w:rPr>
          <w:b/>
          <w:bCs/>
          <w:sz w:val="22"/>
          <w:szCs w:val="22"/>
          <w:lang w:val="pl-PL"/>
        </w:rPr>
        <w:t>NIEPOWTARZA</w:t>
      </w:r>
      <w:r w:rsidR="00616A60" w:rsidRPr="00CA5ED6">
        <w:rPr>
          <w:b/>
          <w:bCs/>
          <w:sz w:val="22"/>
          <w:szCs w:val="22"/>
          <w:lang w:val="pl-PL"/>
        </w:rPr>
        <w:t xml:space="preserve">LNY IDENTYFIKATOR </w:t>
      </w:r>
      <w:r w:rsidR="00616A60" w:rsidRPr="00233267">
        <w:rPr>
          <w:b/>
          <w:bCs/>
          <w:sz w:val="22"/>
          <w:szCs w:val="22"/>
          <w:lang w:val="pl-PL"/>
        </w:rPr>
        <w:t>–</w:t>
      </w:r>
      <w:r w:rsidR="00616A60" w:rsidRPr="00CA5ED6">
        <w:rPr>
          <w:b/>
          <w:bCs/>
          <w:sz w:val="22"/>
          <w:szCs w:val="22"/>
          <w:lang w:val="pl-PL"/>
        </w:rPr>
        <w:t xml:space="preserve"> KOD</w:t>
      </w:r>
      <w:r w:rsidRPr="00CA5ED6">
        <w:rPr>
          <w:b/>
          <w:bCs/>
          <w:sz w:val="22"/>
          <w:szCs w:val="22"/>
          <w:lang w:val="pl-PL"/>
        </w:rPr>
        <w:t xml:space="preserve"> 2D</w:t>
      </w:r>
    </w:p>
    <w:p w14:paraId="4723D5C8" w14:textId="77777777" w:rsidR="00A36218" w:rsidRPr="00CA5ED6" w:rsidRDefault="00A36218" w:rsidP="00A36218">
      <w:pPr>
        <w:spacing w:before="18" w:line="220" w:lineRule="exact"/>
        <w:rPr>
          <w:sz w:val="22"/>
          <w:szCs w:val="22"/>
          <w:lang w:val="pl-PL"/>
        </w:rPr>
      </w:pPr>
    </w:p>
    <w:p w14:paraId="44CD4268" w14:textId="77777777" w:rsidR="00A36218" w:rsidRPr="00CA5ED6" w:rsidRDefault="007708BB" w:rsidP="00A36218">
      <w:pPr>
        <w:rPr>
          <w:sz w:val="22"/>
          <w:szCs w:val="22"/>
          <w:lang w:val="pl-PL"/>
        </w:rPr>
      </w:pPr>
      <w:r w:rsidRPr="001F40DF">
        <w:rPr>
          <w:noProof/>
          <w:sz w:val="22"/>
          <w:highlight w:val="lightGray"/>
          <w:lang w:val="pl-PL" w:eastAsia="pl-PL"/>
        </w:rPr>
        <w:t>Obejmuje kod 2D będący nośnikiem niepowtarzalnego identyfikatora.</w:t>
      </w:r>
    </w:p>
    <w:p w14:paraId="11796713" w14:textId="77777777" w:rsidR="00A36218" w:rsidRPr="00CA5ED6" w:rsidRDefault="00A36218" w:rsidP="00A36218">
      <w:pPr>
        <w:spacing w:line="260" w:lineRule="exact"/>
        <w:rPr>
          <w:sz w:val="22"/>
          <w:szCs w:val="22"/>
          <w:lang w:val="pl-PL"/>
        </w:rPr>
      </w:pPr>
    </w:p>
    <w:p w14:paraId="79740ED4" w14:textId="77777777" w:rsidR="00A36218" w:rsidRPr="00CA5ED6" w:rsidRDefault="00A36218" w:rsidP="00A36218">
      <w:pPr>
        <w:spacing w:line="260" w:lineRule="exact"/>
        <w:rPr>
          <w:sz w:val="22"/>
          <w:szCs w:val="22"/>
          <w:lang w:val="pl-PL"/>
        </w:rPr>
      </w:pPr>
    </w:p>
    <w:p w14:paraId="7469CD6E" w14:textId="77777777" w:rsidR="00A36218" w:rsidRPr="00CA5ED6" w:rsidRDefault="00E5195D" w:rsidP="00A36218">
      <w:pPr>
        <w:pBdr>
          <w:top w:val="single" w:sz="4" w:space="1" w:color="auto"/>
          <w:left w:val="single" w:sz="4" w:space="4" w:color="auto"/>
          <w:bottom w:val="single" w:sz="4" w:space="0" w:color="auto"/>
          <w:right w:val="single" w:sz="4" w:space="4" w:color="auto"/>
        </w:pBdr>
        <w:rPr>
          <w:i/>
          <w:lang w:val="pl-PL"/>
        </w:rPr>
      </w:pPr>
      <w:r w:rsidRPr="00CA5ED6">
        <w:rPr>
          <w:b/>
          <w:bCs/>
          <w:lang w:val="pl-PL"/>
        </w:rPr>
        <w:t>1</w:t>
      </w:r>
      <w:r w:rsidRPr="00CA5ED6">
        <w:rPr>
          <w:b/>
          <w:bCs/>
          <w:sz w:val="22"/>
          <w:szCs w:val="22"/>
          <w:lang w:val="pl-PL"/>
        </w:rPr>
        <w:t>8.</w:t>
      </w:r>
      <w:r w:rsidRPr="00233267">
        <w:rPr>
          <w:b/>
          <w:bCs/>
          <w:sz w:val="22"/>
          <w:szCs w:val="22"/>
          <w:lang w:val="pl-PL"/>
        </w:rPr>
        <w:tab/>
      </w:r>
      <w:r w:rsidRPr="00CA5ED6">
        <w:rPr>
          <w:b/>
          <w:bCs/>
          <w:sz w:val="22"/>
          <w:szCs w:val="22"/>
          <w:lang w:val="pl-PL"/>
        </w:rPr>
        <w:t xml:space="preserve">NIEPOWTARZALNY IDENTYFIKATOR </w:t>
      </w:r>
      <w:r w:rsidRPr="00233267">
        <w:rPr>
          <w:b/>
          <w:bCs/>
          <w:sz w:val="22"/>
          <w:szCs w:val="22"/>
          <w:lang w:val="pl-PL"/>
        </w:rPr>
        <w:t>–</w:t>
      </w:r>
      <w:r w:rsidRPr="00CA5ED6">
        <w:rPr>
          <w:b/>
          <w:bCs/>
          <w:sz w:val="22"/>
          <w:szCs w:val="22"/>
          <w:lang w:val="pl-PL"/>
        </w:rPr>
        <w:t xml:space="preserve"> DANE CZYTELNE DLA CZŁOWIEKA</w:t>
      </w:r>
    </w:p>
    <w:p w14:paraId="19FADCE4" w14:textId="77777777" w:rsidR="00A36218" w:rsidRPr="00CA5ED6" w:rsidRDefault="00A36218" w:rsidP="00A36218">
      <w:pPr>
        <w:spacing w:before="1"/>
        <w:rPr>
          <w:sz w:val="22"/>
          <w:szCs w:val="22"/>
          <w:lang w:val="pl-PL"/>
        </w:rPr>
      </w:pPr>
    </w:p>
    <w:p w14:paraId="47F8C7E8" w14:textId="77777777" w:rsidR="00A36218" w:rsidRPr="00CA5ED6" w:rsidRDefault="00E5195D" w:rsidP="00A36218">
      <w:pPr>
        <w:rPr>
          <w:sz w:val="22"/>
          <w:szCs w:val="22"/>
          <w:lang w:val="pl-PL"/>
        </w:rPr>
      </w:pPr>
      <w:r w:rsidRPr="00CA5ED6">
        <w:rPr>
          <w:sz w:val="22"/>
          <w:szCs w:val="22"/>
          <w:lang w:val="pl-PL"/>
        </w:rPr>
        <w:t>PC</w:t>
      </w:r>
    </w:p>
    <w:p w14:paraId="2E19E826" w14:textId="77777777" w:rsidR="00A36218" w:rsidRPr="00CA5ED6" w:rsidRDefault="00E5195D" w:rsidP="00A36218">
      <w:pPr>
        <w:rPr>
          <w:sz w:val="22"/>
          <w:szCs w:val="22"/>
          <w:lang w:val="pl-PL"/>
        </w:rPr>
      </w:pPr>
      <w:r w:rsidRPr="00CA5ED6">
        <w:rPr>
          <w:sz w:val="22"/>
          <w:szCs w:val="22"/>
          <w:lang w:val="pl-PL"/>
        </w:rPr>
        <w:t>SN</w:t>
      </w:r>
    </w:p>
    <w:p w14:paraId="32EBBD9E" w14:textId="77777777" w:rsidR="00A36218" w:rsidRPr="00CA5ED6" w:rsidRDefault="00E5195D" w:rsidP="00A36218">
      <w:pPr>
        <w:rPr>
          <w:sz w:val="22"/>
          <w:szCs w:val="22"/>
          <w:lang w:val="pl-PL"/>
        </w:rPr>
      </w:pPr>
      <w:r w:rsidRPr="00CA5ED6">
        <w:rPr>
          <w:sz w:val="22"/>
          <w:szCs w:val="22"/>
          <w:lang w:val="pl-PL"/>
        </w:rPr>
        <w:t>NN</w:t>
      </w:r>
    </w:p>
    <w:p w14:paraId="18D618A3" w14:textId="77777777" w:rsidR="00A36218" w:rsidRPr="00CA5ED6" w:rsidRDefault="00A36218" w:rsidP="00A36218">
      <w:pPr>
        <w:spacing w:before="1"/>
        <w:ind w:left="118"/>
        <w:rPr>
          <w:sz w:val="22"/>
          <w:szCs w:val="22"/>
          <w:lang w:val="pl-PL"/>
        </w:rPr>
      </w:pPr>
    </w:p>
    <w:p w14:paraId="687BEE91" w14:textId="77777777" w:rsidR="00A36218" w:rsidRPr="00CA5ED6" w:rsidRDefault="00E5195D" w:rsidP="00A36218">
      <w:pPr>
        <w:spacing w:before="1"/>
        <w:ind w:left="118"/>
        <w:rPr>
          <w:sz w:val="22"/>
          <w:szCs w:val="22"/>
          <w:lang w:val="pl-PL"/>
        </w:rPr>
      </w:pPr>
      <w:r w:rsidRPr="00233267">
        <w:rPr>
          <w:sz w:val="22"/>
          <w:szCs w:val="22"/>
          <w:lang w:val="pl-PL"/>
        </w:rPr>
        <w:br w:type="page"/>
      </w:r>
    </w:p>
    <w:p w14:paraId="757C2A35" w14:textId="016406CD" w:rsidR="00A36218" w:rsidRPr="00CA5ED6" w:rsidRDefault="002F497D" w:rsidP="00A36218">
      <w:pPr>
        <w:pBdr>
          <w:top w:val="single" w:sz="4" w:space="1" w:color="auto"/>
          <w:left w:val="single" w:sz="4" w:space="4" w:color="auto"/>
          <w:bottom w:val="single" w:sz="4" w:space="1" w:color="auto"/>
          <w:right w:val="single" w:sz="4" w:space="4" w:color="auto"/>
        </w:pBdr>
        <w:rPr>
          <w:b/>
          <w:sz w:val="22"/>
          <w:szCs w:val="22"/>
          <w:lang w:val="pl-PL"/>
        </w:rPr>
      </w:pPr>
      <w:ins w:id="112" w:author="PL" w:date="2026-03-06T13:07:00Z">
        <w:r w:rsidRPr="002F497D">
          <w:rPr>
            <w:b/>
            <w:bCs/>
            <w:sz w:val="22"/>
            <w:szCs w:val="22"/>
            <w:lang w:val="pl-PL"/>
          </w:rPr>
          <w:t xml:space="preserve">INFORMACJE ZAMIESZCZANE </w:t>
        </w:r>
      </w:ins>
      <w:del w:id="113" w:author="PL" w:date="2026-03-06T13:07:00Z">
        <w:r w:rsidR="003E4402" w:rsidRPr="00CA5ED6" w:rsidDel="002F497D">
          <w:rPr>
            <w:b/>
            <w:bCs/>
            <w:sz w:val="22"/>
            <w:szCs w:val="22"/>
            <w:lang w:val="pl-PL"/>
          </w:rPr>
          <w:delText xml:space="preserve">DANE SZCZEGÓŁOWE UMIESZCZANE </w:delText>
        </w:r>
      </w:del>
      <w:r w:rsidR="003E4402" w:rsidRPr="00CA5ED6">
        <w:rPr>
          <w:b/>
          <w:bCs/>
          <w:sz w:val="22"/>
          <w:szCs w:val="22"/>
          <w:lang w:val="pl-PL"/>
        </w:rPr>
        <w:t>NA OPAKOWANI</w:t>
      </w:r>
      <w:ins w:id="114" w:author="PL" w:date="2026-03-06T13:07:00Z">
        <w:r>
          <w:rPr>
            <w:b/>
            <w:bCs/>
            <w:sz w:val="22"/>
            <w:szCs w:val="22"/>
            <w:lang w:val="pl-PL"/>
          </w:rPr>
          <w:t>ACH</w:t>
        </w:r>
      </w:ins>
      <w:del w:id="115" w:author="PL" w:date="2026-03-06T13:07:00Z">
        <w:r w:rsidR="003E4402" w:rsidRPr="00CA5ED6" w:rsidDel="002F497D">
          <w:rPr>
            <w:b/>
            <w:bCs/>
            <w:sz w:val="22"/>
            <w:szCs w:val="22"/>
            <w:lang w:val="pl-PL"/>
          </w:rPr>
          <w:delText>U</w:delText>
        </w:r>
      </w:del>
      <w:r w:rsidR="003E4402" w:rsidRPr="00CA5ED6">
        <w:rPr>
          <w:b/>
          <w:bCs/>
          <w:sz w:val="22"/>
          <w:szCs w:val="22"/>
          <w:lang w:val="pl-PL"/>
        </w:rPr>
        <w:t xml:space="preserve"> ZEWNĘTRZNY</w:t>
      </w:r>
      <w:ins w:id="116" w:author="PL" w:date="2026-03-06T13:08:00Z">
        <w:r>
          <w:rPr>
            <w:b/>
            <w:bCs/>
            <w:sz w:val="22"/>
            <w:szCs w:val="22"/>
            <w:lang w:val="pl-PL"/>
          </w:rPr>
          <w:t>CH</w:t>
        </w:r>
      </w:ins>
      <w:del w:id="117" w:author="PL" w:date="2026-03-06T13:08:00Z">
        <w:r w:rsidR="003E4402" w:rsidRPr="00CA5ED6" w:rsidDel="002F497D">
          <w:rPr>
            <w:b/>
            <w:bCs/>
            <w:sz w:val="22"/>
            <w:szCs w:val="22"/>
            <w:lang w:val="pl-PL"/>
          </w:rPr>
          <w:delText>M</w:delText>
        </w:r>
      </w:del>
      <w:r w:rsidR="003E4402" w:rsidRPr="00CA5ED6">
        <w:rPr>
          <w:b/>
          <w:bCs/>
          <w:sz w:val="22"/>
          <w:szCs w:val="22"/>
          <w:lang w:val="pl-PL"/>
        </w:rPr>
        <w:t xml:space="preserve"> I OPAKOWANI</w:t>
      </w:r>
      <w:ins w:id="118" w:author="PL" w:date="2026-03-06T13:08:00Z">
        <w:r>
          <w:rPr>
            <w:b/>
            <w:bCs/>
            <w:sz w:val="22"/>
            <w:szCs w:val="22"/>
            <w:lang w:val="pl-PL"/>
          </w:rPr>
          <w:t>ACH</w:t>
        </w:r>
      </w:ins>
      <w:del w:id="119" w:author="PL" w:date="2026-03-06T13:08:00Z">
        <w:r w:rsidR="003E4402" w:rsidRPr="00CA5ED6" w:rsidDel="002F497D">
          <w:rPr>
            <w:b/>
            <w:bCs/>
            <w:sz w:val="22"/>
            <w:szCs w:val="22"/>
            <w:lang w:val="pl-PL"/>
          </w:rPr>
          <w:delText>U</w:delText>
        </w:r>
      </w:del>
      <w:r w:rsidR="003E4402" w:rsidRPr="00CA5ED6">
        <w:rPr>
          <w:b/>
          <w:bCs/>
          <w:sz w:val="22"/>
          <w:szCs w:val="22"/>
          <w:lang w:val="pl-PL"/>
        </w:rPr>
        <w:t xml:space="preserve"> BEZPOŚREDNI</w:t>
      </w:r>
      <w:ins w:id="120" w:author="PL" w:date="2026-03-06T13:08:00Z">
        <w:r>
          <w:rPr>
            <w:b/>
            <w:bCs/>
            <w:sz w:val="22"/>
            <w:szCs w:val="22"/>
            <w:lang w:val="pl-PL"/>
          </w:rPr>
          <w:t>CH</w:t>
        </w:r>
      </w:ins>
      <w:del w:id="121" w:author="PL" w:date="2026-03-06T13:08:00Z">
        <w:r w:rsidR="003E4402" w:rsidRPr="00CA5ED6" w:rsidDel="002F497D">
          <w:rPr>
            <w:b/>
            <w:bCs/>
            <w:sz w:val="22"/>
            <w:szCs w:val="22"/>
            <w:lang w:val="pl-PL"/>
          </w:rPr>
          <w:delText>M</w:delText>
        </w:r>
      </w:del>
    </w:p>
    <w:p w14:paraId="376C24EC" w14:textId="77777777" w:rsidR="00A36218" w:rsidRPr="00CA5ED6" w:rsidRDefault="00A36218" w:rsidP="00A36218">
      <w:pPr>
        <w:pBdr>
          <w:top w:val="single" w:sz="4" w:space="1" w:color="auto"/>
          <w:left w:val="single" w:sz="4" w:space="4" w:color="auto"/>
          <w:bottom w:val="single" w:sz="4" w:space="1" w:color="auto"/>
          <w:right w:val="single" w:sz="4" w:space="4" w:color="auto"/>
        </w:pBdr>
        <w:ind w:left="567" w:hanging="567"/>
        <w:rPr>
          <w:b/>
          <w:sz w:val="22"/>
          <w:szCs w:val="22"/>
          <w:lang w:val="pl-PL"/>
        </w:rPr>
      </w:pPr>
    </w:p>
    <w:p w14:paraId="4AD13A57" w14:textId="77777777" w:rsidR="00A36218" w:rsidRPr="00063A56" w:rsidRDefault="00391174" w:rsidP="00A36218">
      <w:pPr>
        <w:pBdr>
          <w:top w:val="single" w:sz="4" w:space="1" w:color="auto"/>
          <w:left w:val="single" w:sz="4" w:space="4" w:color="auto"/>
          <w:bottom w:val="single" w:sz="4" w:space="1" w:color="auto"/>
          <w:right w:val="single" w:sz="4" w:space="4" w:color="auto"/>
        </w:pBdr>
        <w:ind w:left="567" w:hanging="567"/>
        <w:rPr>
          <w:b/>
          <w:sz w:val="22"/>
          <w:szCs w:val="22"/>
          <w:lang w:val="it-IT"/>
        </w:rPr>
      </w:pPr>
      <w:del w:id="122" w:author="PL" w:date="2026-03-06T13:04:00Z">
        <w:r w:rsidRPr="00391174" w:rsidDel="00130E3D">
          <w:rPr>
            <w:b/>
            <w:bCs/>
            <w:sz w:val="22"/>
            <w:szCs w:val="22"/>
            <w:lang w:val="pl-PL"/>
          </w:rPr>
          <w:delText xml:space="preserve"> </w:delText>
        </w:r>
      </w:del>
      <w:r w:rsidRPr="00D14DEA">
        <w:rPr>
          <w:b/>
          <w:bCs/>
          <w:sz w:val="22"/>
          <w:szCs w:val="22"/>
          <w:lang w:val="pl-PL"/>
        </w:rPr>
        <w:t xml:space="preserve">PUDEŁKO TEKTUROWE I ETYKIETA NA BUTELKĘ </w:t>
      </w:r>
      <w:r w:rsidR="003E4402" w:rsidRPr="00CA5ED6">
        <w:rPr>
          <w:b/>
          <w:bCs/>
          <w:sz w:val="22"/>
          <w:szCs w:val="22"/>
          <w:lang w:val="pl-PL"/>
        </w:rPr>
        <w:t>100 ML</w:t>
      </w:r>
    </w:p>
    <w:p w14:paraId="57B7F5D1" w14:textId="77777777" w:rsidR="00A36218" w:rsidRPr="00063A56" w:rsidRDefault="00A36218" w:rsidP="00A36218">
      <w:pPr>
        <w:rPr>
          <w:szCs w:val="22"/>
          <w:lang w:val="it-IT"/>
        </w:rPr>
      </w:pPr>
    </w:p>
    <w:p w14:paraId="475E4770" w14:textId="77777777" w:rsidR="00A36218" w:rsidRPr="00063A56" w:rsidRDefault="00A36218" w:rsidP="00A36218">
      <w:pPr>
        <w:rPr>
          <w:szCs w:val="22"/>
          <w:lang w:val="it-IT"/>
        </w:rPr>
      </w:pPr>
    </w:p>
    <w:p w14:paraId="06E77ED7" w14:textId="77777777" w:rsidR="00A36218" w:rsidRPr="00063A56" w:rsidRDefault="00E5195D" w:rsidP="006E5B9B">
      <w:pPr>
        <w:pBdr>
          <w:top w:val="single" w:sz="4" w:space="1" w:color="auto"/>
          <w:left w:val="single" w:sz="4" w:space="4" w:color="auto"/>
          <w:bottom w:val="single" w:sz="4" w:space="1" w:color="auto"/>
          <w:right w:val="single" w:sz="4" w:space="4" w:color="auto"/>
        </w:pBdr>
        <w:tabs>
          <w:tab w:val="left" w:pos="567"/>
        </w:tabs>
        <w:outlineLvl w:val="0"/>
        <w:rPr>
          <w:b/>
          <w:sz w:val="22"/>
          <w:szCs w:val="22"/>
          <w:lang w:val="it-IT"/>
        </w:rPr>
      </w:pPr>
      <w:r w:rsidRPr="00CA5ED6">
        <w:rPr>
          <w:b/>
          <w:bCs/>
          <w:sz w:val="22"/>
          <w:szCs w:val="22"/>
          <w:lang w:val="pl-PL"/>
        </w:rPr>
        <w:t>1.</w:t>
      </w:r>
      <w:r w:rsidRPr="00233267">
        <w:rPr>
          <w:b/>
          <w:bCs/>
          <w:sz w:val="22"/>
          <w:szCs w:val="22"/>
          <w:lang w:val="pl-PL"/>
        </w:rPr>
        <w:tab/>
      </w:r>
      <w:r w:rsidRPr="00CA5ED6">
        <w:rPr>
          <w:b/>
          <w:bCs/>
          <w:sz w:val="22"/>
          <w:szCs w:val="22"/>
          <w:lang w:val="pl-PL"/>
        </w:rPr>
        <w:t>NAZWA PRODUKTU LECZNICZEGO</w:t>
      </w:r>
    </w:p>
    <w:p w14:paraId="79F9A7D6" w14:textId="77777777" w:rsidR="00A36218" w:rsidRPr="00063A56" w:rsidRDefault="00A36218" w:rsidP="00A36218">
      <w:pPr>
        <w:spacing w:before="16" w:line="240" w:lineRule="exact"/>
        <w:rPr>
          <w:sz w:val="22"/>
          <w:szCs w:val="22"/>
          <w:lang w:val="it-IT"/>
        </w:rPr>
      </w:pPr>
    </w:p>
    <w:p w14:paraId="79A8C39C" w14:textId="77777777" w:rsidR="003E4402" w:rsidRPr="00CA5ED6" w:rsidRDefault="003E4402" w:rsidP="003E4402">
      <w:pPr>
        <w:rPr>
          <w:sz w:val="22"/>
          <w:szCs w:val="22"/>
          <w:lang w:val="pl-PL"/>
        </w:rPr>
      </w:pPr>
      <w:r w:rsidRPr="00CA5ED6">
        <w:rPr>
          <w:sz w:val="22"/>
          <w:szCs w:val="22"/>
          <w:lang w:val="pl-PL"/>
        </w:rPr>
        <w:t>PHEBURANE 350</w:t>
      </w:r>
      <w:r w:rsidRPr="00233267">
        <w:rPr>
          <w:sz w:val="22"/>
          <w:szCs w:val="22"/>
          <w:lang w:val="pl-PL"/>
        </w:rPr>
        <w:t> </w:t>
      </w:r>
      <w:r w:rsidRPr="00CA5ED6">
        <w:rPr>
          <w:sz w:val="22"/>
          <w:szCs w:val="22"/>
          <w:lang w:val="pl-PL"/>
        </w:rPr>
        <w:t xml:space="preserve">mg/ml roztwór doustny </w:t>
      </w:r>
    </w:p>
    <w:p w14:paraId="5A653613" w14:textId="77777777" w:rsidR="00A36218" w:rsidRPr="00063A56" w:rsidRDefault="003E4402" w:rsidP="00A36218">
      <w:pPr>
        <w:spacing w:line="280" w:lineRule="atLeast"/>
        <w:rPr>
          <w:sz w:val="22"/>
          <w:szCs w:val="22"/>
          <w:lang w:val="it-IT"/>
        </w:rPr>
      </w:pPr>
      <w:r w:rsidRPr="00CA5ED6">
        <w:rPr>
          <w:sz w:val="22"/>
          <w:szCs w:val="22"/>
          <w:lang w:val="pl-PL"/>
        </w:rPr>
        <w:t>fenylomaślan sodu</w:t>
      </w:r>
    </w:p>
    <w:p w14:paraId="77D86139" w14:textId="77777777" w:rsidR="00A36218" w:rsidRPr="00063A56" w:rsidRDefault="00A36218" w:rsidP="00A36218">
      <w:pPr>
        <w:autoSpaceDE w:val="0"/>
        <w:autoSpaceDN w:val="0"/>
        <w:adjustRightInd w:val="0"/>
        <w:rPr>
          <w:bCs/>
          <w:sz w:val="22"/>
          <w:szCs w:val="22"/>
          <w:lang w:val="it-IT"/>
        </w:rPr>
      </w:pPr>
    </w:p>
    <w:p w14:paraId="4316BE3E" w14:textId="77777777" w:rsidR="00A36218" w:rsidRPr="00063A56" w:rsidRDefault="00A36218" w:rsidP="00A36218">
      <w:pPr>
        <w:autoSpaceDE w:val="0"/>
        <w:autoSpaceDN w:val="0"/>
        <w:adjustRightInd w:val="0"/>
        <w:rPr>
          <w:sz w:val="22"/>
          <w:szCs w:val="22"/>
          <w:lang w:val="it-IT"/>
        </w:rPr>
      </w:pPr>
    </w:p>
    <w:p w14:paraId="5A8D3826" w14:textId="77777777" w:rsidR="00A36218" w:rsidRPr="000D63C7" w:rsidRDefault="00E5195D"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2.</w:t>
      </w:r>
      <w:r w:rsidRPr="00233267">
        <w:rPr>
          <w:b/>
          <w:bCs/>
          <w:sz w:val="22"/>
          <w:szCs w:val="22"/>
          <w:lang w:val="pl-PL"/>
        </w:rPr>
        <w:tab/>
      </w:r>
      <w:r w:rsidR="00862F2B" w:rsidRPr="00CA5ED6">
        <w:rPr>
          <w:b/>
          <w:bCs/>
          <w:sz w:val="22"/>
          <w:szCs w:val="22"/>
          <w:lang w:val="pl-PL"/>
        </w:rPr>
        <w:t>ZAWARTOŚĆ SUBSTANCJI CZYNNEJ</w:t>
      </w:r>
    </w:p>
    <w:p w14:paraId="76AFEBA8" w14:textId="77777777" w:rsidR="00A36218" w:rsidRPr="000D63C7" w:rsidRDefault="00A36218" w:rsidP="00A36218">
      <w:pPr>
        <w:spacing w:before="15" w:line="240" w:lineRule="exact"/>
        <w:rPr>
          <w:sz w:val="22"/>
          <w:szCs w:val="22"/>
          <w:lang w:val="pl-PL"/>
        </w:rPr>
      </w:pPr>
    </w:p>
    <w:p w14:paraId="55F094C6" w14:textId="77777777" w:rsidR="004D4E62" w:rsidRPr="000D63C7" w:rsidRDefault="00862F2B" w:rsidP="004D4E62">
      <w:pPr>
        <w:ind w:right="581"/>
        <w:rPr>
          <w:sz w:val="22"/>
          <w:szCs w:val="22"/>
          <w:lang w:val="pl-PL"/>
        </w:rPr>
      </w:pPr>
      <w:r w:rsidRPr="00CA5ED6">
        <w:rPr>
          <w:sz w:val="22"/>
          <w:szCs w:val="22"/>
          <w:lang w:val="pl-PL"/>
        </w:rPr>
        <w:t>Każdy ml roztworu doustnego zawiera 350 mg fenylomaślanu sodu.</w:t>
      </w:r>
    </w:p>
    <w:p w14:paraId="09885CCE" w14:textId="77777777" w:rsidR="00A36218" w:rsidRPr="000D63C7" w:rsidRDefault="00A36218" w:rsidP="00A36218">
      <w:pPr>
        <w:autoSpaceDE w:val="0"/>
        <w:autoSpaceDN w:val="0"/>
        <w:adjustRightInd w:val="0"/>
        <w:rPr>
          <w:bCs/>
          <w:sz w:val="22"/>
          <w:szCs w:val="22"/>
          <w:lang w:val="pl-PL"/>
        </w:rPr>
      </w:pPr>
    </w:p>
    <w:p w14:paraId="4F5CFB64" w14:textId="77777777" w:rsidR="00A36218" w:rsidRPr="000D63C7" w:rsidRDefault="00A36218" w:rsidP="00A36218">
      <w:pPr>
        <w:autoSpaceDE w:val="0"/>
        <w:autoSpaceDN w:val="0"/>
        <w:adjustRightInd w:val="0"/>
        <w:rPr>
          <w:sz w:val="22"/>
          <w:szCs w:val="22"/>
          <w:lang w:val="pl-PL"/>
        </w:rPr>
      </w:pPr>
    </w:p>
    <w:p w14:paraId="3D24F9C7" w14:textId="77777777" w:rsidR="00A36218" w:rsidRPr="000D63C7" w:rsidRDefault="00444C30" w:rsidP="00A36218">
      <w:pPr>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3.</w:t>
      </w:r>
      <w:r w:rsidRPr="00233267">
        <w:rPr>
          <w:b/>
          <w:bCs/>
          <w:sz w:val="22"/>
          <w:szCs w:val="22"/>
          <w:lang w:val="pl-PL"/>
        </w:rPr>
        <w:tab/>
      </w:r>
      <w:r w:rsidR="00862F2B" w:rsidRPr="00CA5ED6">
        <w:rPr>
          <w:b/>
          <w:bCs/>
          <w:sz w:val="22"/>
          <w:szCs w:val="22"/>
          <w:lang w:val="pl-PL"/>
        </w:rPr>
        <w:t>WYKAZ SUBSTANCJI POMOCNICZYCH</w:t>
      </w:r>
    </w:p>
    <w:p w14:paraId="4E8F27F3" w14:textId="77777777" w:rsidR="00A36218" w:rsidRPr="000D63C7" w:rsidRDefault="00A36218" w:rsidP="00A36218">
      <w:pPr>
        <w:spacing w:before="16" w:line="240" w:lineRule="exact"/>
        <w:rPr>
          <w:sz w:val="22"/>
          <w:szCs w:val="22"/>
          <w:lang w:val="pl-PL"/>
        </w:rPr>
      </w:pPr>
    </w:p>
    <w:p w14:paraId="64FC7B41" w14:textId="77777777" w:rsidR="00862F2B" w:rsidRPr="000D63C7" w:rsidRDefault="00862F2B" w:rsidP="00862F2B">
      <w:pPr>
        <w:rPr>
          <w:sz w:val="22"/>
          <w:szCs w:val="22"/>
          <w:lang w:val="pl-PL"/>
        </w:rPr>
      </w:pPr>
      <w:r w:rsidRPr="00CA5ED6">
        <w:rPr>
          <w:sz w:val="22"/>
          <w:szCs w:val="22"/>
          <w:lang w:val="pl-PL"/>
        </w:rPr>
        <w:t xml:space="preserve">Zawiera aspartam i sód. </w:t>
      </w:r>
    </w:p>
    <w:p w14:paraId="45114E9F" w14:textId="77777777" w:rsidR="00862F2B" w:rsidRPr="000D63C7" w:rsidRDefault="00862F2B" w:rsidP="00233267">
      <w:pPr>
        <w:rPr>
          <w:sz w:val="22"/>
          <w:szCs w:val="22"/>
          <w:lang w:val="pl-PL"/>
        </w:rPr>
      </w:pPr>
      <w:r w:rsidRPr="00CA5ED6">
        <w:rPr>
          <w:sz w:val="22"/>
          <w:szCs w:val="22"/>
          <w:lang w:val="pl-PL"/>
        </w:rPr>
        <w:t>Więcej informacji znajduje się w ulotce dołączonej do opakowania.</w:t>
      </w:r>
    </w:p>
    <w:p w14:paraId="4401F3B7" w14:textId="77777777" w:rsidR="00A36218" w:rsidRPr="000D63C7" w:rsidRDefault="00A36218" w:rsidP="00A36218">
      <w:pPr>
        <w:ind w:right="581"/>
        <w:rPr>
          <w:bCs/>
          <w:sz w:val="22"/>
          <w:szCs w:val="22"/>
          <w:lang w:val="pl-PL"/>
        </w:rPr>
      </w:pPr>
    </w:p>
    <w:p w14:paraId="19EF9809" w14:textId="77777777" w:rsidR="00A36218" w:rsidRPr="000D63C7" w:rsidRDefault="00A36218" w:rsidP="00A36218">
      <w:pPr>
        <w:autoSpaceDE w:val="0"/>
        <w:autoSpaceDN w:val="0"/>
        <w:adjustRightInd w:val="0"/>
        <w:rPr>
          <w:sz w:val="22"/>
          <w:szCs w:val="22"/>
          <w:lang w:val="pl-PL"/>
        </w:rPr>
      </w:pPr>
    </w:p>
    <w:p w14:paraId="17A861F8" w14:textId="77777777" w:rsidR="00A36218" w:rsidRPr="000D63C7" w:rsidRDefault="00E5195D" w:rsidP="00CA5ED6">
      <w:pPr>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4.</w:t>
      </w:r>
      <w:r w:rsidRPr="00233267">
        <w:rPr>
          <w:b/>
          <w:bCs/>
          <w:sz w:val="22"/>
          <w:szCs w:val="22"/>
          <w:lang w:val="pl-PL"/>
        </w:rPr>
        <w:tab/>
      </w:r>
      <w:r w:rsidR="00862F2B" w:rsidRPr="00CA5ED6">
        <w:rPr>
          <w:b/>
          <w:bCs/>
          <w:sz w:val="22"/>
          <w:szCs w:val="22"/>
          <w:lang w:val="pl-PL"/>
        </w:rPr>
        <w:t>POSTAĆ FARMACEUTYCZNA I ZAWARTOŚĆ OPAKOWANIA</w:t>
      </w:r>
    </w:p>
    <w:p w14:paraId="31C3329F" w14:textId="77777777" w:rsidR="00A36218" w:rsidRPr="000D63C7" w:rsidRDefault="00A36218" w:rsidP="00A36218">
      <w:pPr>
        <w:spacing w:before="16" w:line="240" w:lineRule="exact"/>
        <w:rPr>
          <w:sz w:val="22"/>
          <w:szCs w:val="22"/>
          <w:lang w:val="pl-PL"/>
        </w:rPr>
      </w:pPr>
    </w:p>
    <w:p w14:paraId="2879DB33" w14:textId="77777777" w:rsidR="00862F2B" w:rsidRPr="001F40DF" w:rsidRDefault="00862F2B" w:rsidP="00862F2B">
      <w:pPr>
        <w:rPr>
          <w:sz w:val="22"/>
          <w:szCs w:val="22"/>
          <w:highlight w:val="lightGray"/>
          <w:lang w:val="pl-PL"/>
        </w:rPr>
      </w:pPr>
      <w:r w:rsidRPr="00CA5ED6">
        <w:rPr>
          <w:sz w:val="22"/>
          <w:szCs w:val="22"/>
          <w:highlight w:val="lightGray"/>
          <w:lang w:val="pl-PL"/>
        </w:rPr>
        <w:t>Roztwór doustny</w:t>
      </w:r>
    </w:p>
    <w:p w14:paraId="65DAFA68" w14:textId="77777777" w:rsidR="00862F2B" w:rsidRPr="001F40DF" w:rsidRDefault="00862F2B" w:rsidP="00862F2B">
      <w:pPr>
        <w:rPr>
          <w:sz w:val="22"/>
          <w:szCs w:val="22"/>
          <w:highlight w:val="lightGray"/>
          <w:lang w:val="pl-PL"/>
        </w:rPr>
      </w:pPr>
    </w:p>
    <w:p w14:paraId="1CC5618B" w14:textId="77777777" w:rsidR="00862F2B" w:rsidRPr="000D63C7" w:rsidRDefault="00862F2B" w:rsidP="00862F2B">
      <w:pPr>
        <w:rPr>
          <w:sz w:val="22"/>
          <w:szCs w:val="22"/>
          <w:lang w:val="pl-PL"/>
        </w:rPr>
      </w:pPr>
      <w:r w:rsidRPr="00CA5ED6">
        <w:rPr>
          <w:sz w:val="22"/>
          <w:szCs w:val="22"/>
          <w:highlight w:val="lightGray"/>
          <w:lang w:val="pl-PL"/>
        </w:rPr>
        <w:t>Tekturowe pudełko</w:t>
      </w:r>
      <w:r w:rsidRPr="00CA5ED6">
        <w:rPr>
          <w:sz w:val="22"/>
          <w:szCs w:val="22"/>
          <w:lang w:val="pl-PL"/>
        </w:rPr>
        <w:t xml:space="preserve"> </w:t>
      </w:r>
    </w:p>
    <w:p w14:paraId="5B3BCB57" w14:textId="77777777" w:rsidR="00862F2B" w:rsidRPr="000D63C7" w:rsidRDefault="00862F2B" w:rsidP="00862F2B">
      <w:pPr>
        <w:rPr>
          <w:sz w:val="22"/>
          <w:szCs w:val="22"/>
          <w:lang w:val="pl-PL"/>
        </w:rPr>
      </w:pPr>
    </w:p>
    <w:p w14:paraId="1FF4AB23" w14:textId="77777777" w:rsidR="00862F2B" w:rsidRPr="000D63C7" w:rsidRDefault="00862F2B" w:rsidP="00862F2B">
      <w:pPr>
        <w:rPr>
          <w:sz w:val="22"/>
          <w:szCs w:val="22"/>
          <w:lang w:val="pl-PL"/>
        </w:rPr>
      </w:pPr>
      <w:r w:rsidRPr="00CA5ED6">
        <w:rPr>
          <w:sz w:val="22"/>
          <w:szCs w:val="22"/>
          <w:lang w:val="pl-PL"/>
        </w:rPr>
        <w:t>Jedna butelka z 100</w:t>
      </w:r>
      <w:r w:rsidRPr="00233267">
        <w:rPr>
          <w:sz w:val="22"/>
          <w:szCs w:val="22"/>
          <w:lang w:val="pl-PL"/>
        </w:rPr>
        <w:t> </w:t>
      </w:r>
      <w:r w:rsidRPr="00CA5ED6">
        <w:rPr>
          <w:sz w:val="22"/>
          <w:szCs w:val="22"/>
          <w:lang w:val="pl-PL"/>
        </w:rPr>
        <w:t>ml roztworu doustnego</w:t>
      </w:r>
    </w:p>
    <w:p w14:paraId="08563216" w14:textId="77777777" w:rsidR="00862F2B" w:rsidRPr="000D63C7" w:rsidRDefault="00862F2B" w:rsidP="00862F2B">
      <w:pPr>
        <w:rPr>
          <w:sz w:val="22"/>
          <w:szCs w:val="22"/>
          <w:lang w:val="pl-PL"/>
        </w:rPr>
      </w:pPr>
      <w:r w:rsidRPr="00CA5ED6">
        <w:rPr>
          <w:sz w:val="22"/>
          <w:szCs w:val="22"/>
          <w:lang w:val="pl-PL"/>
        </w:rPr>
        <w:t>Jedna strzykawka dozująca + adapter butelki</w:t>
      </w:r>
    </w:p>
    <w:p w14:paraId="6DCC3DB2" w14:textId="77777777" w:rsidR="00862F2B" w:rsidRPr="000D63C7" w:rsidRDefault="00862F2B" w:rsidP="00862F2B">
      <w:pPr>
        <w:rPr>
          <w:sz w:val="22"/>
          <w:szCs w:val="22"/>
          <w:lang w:val="pl-PL"/>
        </w:rPr>
      </w:pPr>
    </w:p>
    <w:p w14:paraId="4F67CF59" w14:textId="77777777" w:rsidR="00862F2B" w:rsidRPr="000D63C7" w:rsidRDefault="00862F2B" w:rsidP="00862F2B">
      <w:pPr>
        <w:rPr>
          <w:sz w:val="22"/>
          <w:szCs w:val="22"/>
          <w:lang w:val="pl-PL"/>
        </w:rPr>
      </w:pPr>
      <w:r w:rsidRPr="00CA5ED6">
        <w:rPr>
          <w:sz w:val="22"/>
          <w:szCs w:val="22"/>
          <w:highlight w:val="lightGray"/>
          <w:lang w:val="pl-PL"/>
        </w:rPr>
        <w:t>Etykieta butelki</w:t>
      </w:r>
    </w:p>
    <w:p w14:paraId="5C8A6292" w14:textId="77777777" w:rsidR="00862F2B" w:rsidRPr="000D63C7" w:rsidRDefault="00862F2B" w:rsidP="00862F2B">
      <w:pPr>
        <w:rPr>
          <w:sz w:val="22"/>
          <w:szCs w:val="22"/>
          <w:lang w:val="pl-PL"/>
        </w:rPr>
      </w:pPr>
      <w:r w:rsidRPr="00CA5ED6">
        <w:rPr>
          <w:sz w:val="22"/>
          <w:szCs w:val="22"/>
          <w:lang w:val="pl-PL"/>
        </w:rPr>
        <w:t xml:space="preserve"> </w:t>
      </w:r>
    </w:p>
    <w:p w14:paraId="43F461B1" w14:textId="77777777" w:rsidR="00862F2B" w:rsidRPr="000D63C7" w:rsidRDefault="00862F2B" w:rsidP="00862F2B">
      <w:pPr>
        <w:rPr>
          <w:sz w:val="22"/>
          <w:szCs w:val="22"/>
          <w:lang w:val="pl-PL"/>
        </w:rPr>
      </w:pPr>
      <w:r w:rsidRPr="00CA5ED6">
        <w:rPr>
          <w:sz w:val="22"/>
          <w:szCs w:val="22"/>
          <w:highlight w:val="lightGray"/>
          <w:lang w:val="pl-PL"/>
        </w:rPr>
        <w:t>100</w:t>
      </w:r>
      <w:r w:rsidRPr="00233267">
        <w:rPr>
          <w:sz w:val="22"/>
          <w:szCs w:val="22"/>
          <w:highlight w:val="lightGray"/>
          <w:lang w:val="pl-PL"/>
        </w:rPr>
        <w:t> </w:t>
      </w:r>
      <w:r w:rsidRPr="00CA5ED6">
        <w:rPr>
          <w:sz w:val="22"/>
          <w:szCs w:val="22"/>
          <w:highlight w:val="lightGray"/>
          <w:lang w:val="pl-PL"/>
        </w:rPr>
        <w:t xml:space="preserve">ml </w:t>
      </w:r>
    </w:p>
    <w:p w14:paraId="1154974C" w14:textId="77777777" w:rsidR="00A36218" w:rsidRPr="000D63C7" w:rsidRDefault="00A36218" w:rsidP="00A36218">
      <w:pPr>
        <w:ind w:right="581"/>
        <w:rPr>
          <w:bCs/>
          <w:sz w:val="22"/>
          <w:szCs w:val="22"/>
          <w:lang w:val="pl-PL"/>
        </w:rPr>
      </w:pPr>
    </w:p>
    <w:p w14:paraId="753D09D6" w14:textId="77777777" w:rsidR="00A36218" w:rsidRPr="000D63C7" w:rsidRDefault="00A36218" w:rsidP="00A36218">
      <w:pPr>
        <w:autoSpaceDE w:val="0"/>
        <w:autoSpaceDN w:val="0"/>
        <w:adjustRightInd w:val="0"/>
        <w:rPr>
          <w:sz w:val="22"/>
          <w:szCs w:val="22"/>
          <w:lang w:val="pl-PL"/>
        </w:rPr>
      </w:pPr>
    </w:p>
    <w:p w14:paraId="41AF3EAB" w14:textId="77777777" w:rsidR="00A36218" w:rsidRPr="000D63C7" w:rsidRDefault="00E5195D" w:rsidP="00C728E5">
      <w:pPr>
        <w:pBdr>
          <w:top w:val="single" w:sz="4" w:space="1" w:color="auto"/>
          <w:left w:val="single" w:sz="4" w:space="4" w:color="auto"/>
          <w:bottom w:val="single" w:sz="4" w:space="1" w:color="auto"/>
          <w:right w:val="single" w:sz="4" w:space="4" w:color="auto"/>
        </w:pBdr>
        <w:tabs>
          <w:tab w:val="left" w:pos="567"/>
        </w:tabs>
        <w:outlineLvl w:val="0"/>
        <w:rPr>
          <w:i/>
          <w:sz w:val="22"/>
          <w:szCs w:val="22"/>
          <w:lang w:val="pl-PL"/>
        </w:rPr>
      </w:pPr>
      <w:r w:rsidRPr="00CA5ED6">
        <w:rPr>
          <w:b/>
          <w:bCs/>
          <w:sz w:val="22"/>
          <w:szCs w:val="22"/>
          <w:lang w:val="pl-PL"/>
        </w:rPr>
        <w:t>5.</w:t>
      </w:r>
      <w:r w:rsidRPr="00233267">
        <w:rPr>
          <w:b/>
          <w:bCs/>
          <w:sz w:val="22"/>
          <w:szCs w:val="22"/>
          <w:lang w:val="pl-PL"/>
        </w:rPr>
        <w:tab/>
      </w:r>
      <w:r w:rsidR="00862F2B" w:rsidRPr="00CA5ED6">
        <w:rPr>
          <w:b/>
          <w:bCs/>
          <w:sz w:val="22"/>
          <w:szCs w:val="22"/>
          <w:lang w:val="pl-PL"/>
        </w:rPr>
        <w:t>SPOSÓB I DROGA PODANIA</w:t>
      </w:r>
    </w:p>
    <w:p w14:paraId="7B03FD8F" w14:textId="77777777" w:rsidR="00A36218" w:rsidRPr="000D63C7" w:rsidRDefault="00A36218" w:rsidP="00A36218">
      <w:pPr>
        <w:rPr>
          <w:sz w:val="22"/>
          <w:szCs w:val="22"/>
          <w:lang w:val="pl-PL"/>
        </w:rPr>
      </w:pPr>
    </w:p>
    <w:p w14:paraId="6323562D" w14:textId="77777777" w:rsidR="00862F2B" w:rsidRPr="000D63C7" w:rsidRDefault="00862F2B" w:rsidP="00862F2B">
      <w:pPr>
        <w:ind w:right="581"/>
        <w:rPr>
          <w:sz w:val="22"/>
          <w:szCs w:val="22"/>
          <w:lang w:val="pl-PL"/>
        </w:rPr>
      </w:pPr>
      <w:r w:rsidRPr="00CA5ED6">
        <w:rPr>
          <w:sz w:val="22"/>
          <w:szCs w:val="22"/>
          <w:lang w:val="pl-PL"/>
        </w:rPr>
        <w:t>Należy zapoznać się z treścią ulotki przed zastosowaniem leku.</w:t>
      </w:r>
    </w:p>
    <w:p w14:paraId="5DADE6AB" w14:textId="77777777" w:rsidR="00862F2B" w:rsidRPr="000D63C7" w:rsidRDefault="00862F2B" w:rsidP="00862F2B">
      <w:pPr>
        <w:ind w:right="581"/>
        <w:rPr>
          <w:sz w:val="22"/>
          <w:szCs w:val="22"/>
          <w:lang w:val="pl-PL"/>
        </w:rPr>
      </w:pPr>
      <w:r w:rsidRPr="00CA5ED6">
        <w:rPr>
          <w:sz w:val="22"/>
          <w:szCs w:val="22"/>
          <w:lang w:val="pl-PL"/>
        </w:rPr>
        <w:t>Podanie doustne.</w:t>
      </w:r>
    </w:p>
    <w:p w14:paraId="737724A8" w14:textId="77777777" w:rsidR="00862F2B" w:rsidRPr="00CA5ED6" w:rsidRDefault="00862F2B" w:rsidP="00A36218">
      <w:pPr>
        <w:rPr>
          <w:sz w:val="22"/>
          <w:szCs w:val="22"/>
          <w:lang w:val="pl-PL"/>
        </w:rPr>
      </w:pPr>
      <w:r w:rsidRPr="00CA5ED6">
        <w:rPr>
          <w:sz w:val="22"/>
          <w:szCs w:val="22"/>
          <w:lang w:val="pl-PL"/>
        </w:rPr>
        <w:t>Należy używać wyłącznie dołączonej strzykawki dozującej</w:t>
      </w:r>
      <w:r w:rsidRPr="00CA5ED6" w:rsidDel="00862F2B">
        <w:rPr>
          <w:sz w:val="22"/>
          <w:szCs w:val="22"/>
          <w:lang w:val="pl-PL"/>
        </w:rPr>
        <w:t xml:space="preserve"> </w:t>
      </w:r>
    </w:p>
    <w:p w14:paraId="3CC62882" w14:textId="77777777" w:rsidR="00862F2B" w:rsidRPr="00CA5ED6" w:rsidRDefault="00862F2B" w:rsidP="00A36218">
      <w:pPr>
        <w:rPr>
          <w:sz w:val="22"/>
          <w:szCs w:val="22"/>
          <w:lang w:val="pl-PL"/>
        </w:rPr>
      </w:pPr>
    </w:p>
    <w:p w14:paraId="190CD739" w14:textId="77777777" w:rsidR="00C728E5" w:rsidRPr="000D63C7" w:rsidRDefault="00C728E5" w:rsidP="00A36218">
      <w:pPr>
        <w:rPr>
          <w:sz w:val="22"/>
          <w:szCs w:val="22"/>
          <w:lang w:val="pl-PL"/>
        </w:rPr>
      </w:pPr>
    </w:p>
    <w:p w14:paraId="1CA970F0" w14:textId="77777777" w:rsidR="00A36218" w:rsidRPr="000D63C7" w:rsidRDefault="00E5195D" w:rsidP="006E5B9B">
      <w:pPr>
        <w:pBdr>
          <w:top w:val="single" w:sz="4" w:space="2" w:color="auto"/>
          <w:left w:val="single" w:sz="4" w:space="4" w:color="auto"/>
          <w:bottom w:val="single" w:sz="4" w:space="1" w:color="auto"/>
          <w:right w:val="single" w:sz="4" w:space="4" w:color="auto"/>
        </w:pBdr>
        <w:tabs>
          <w:tab w:val="left" w:pos="567"/>
        </w:tabs>
        <w:outlineLvl w:val="0"/>
        <w:rPr>
          <w:sz w:val="22"/>
          <w:szCs w:val="22"/>
          <w:lang w:val="pl-PL"/>
        </w:rPr>
      </w:pPr>
      <w:r w:rsidRPr="00CA5ED6">
        <w:rPr>
          <w:b/>
          <w:bCs/>
          <w:sz w:val="22"/>
          <w:szCs w:val="22"/>
          <w:lang w:val="pl-PL"/>
        </w:rPr>
        <w:t>6.</w:t>
      </w:r>
      <w:r w:rsidRPr="00233267">
        <w:rPr>
          <w:b/>
          <w:bCs/>
          <w:sz w:val="22"/>
          <w:szCs w:val="22"/>
          <w:lang w:val="pl-PL"/>
        </w:rPr>
        <w:tab/>
      </w:r>
      <w:r w:rsidR="00862F2B" w:rsidRPr="001E53EE">
        <w:rPr>
          <w:b/>
          <w:noProof/>
          <w:sz w:val="22"/>
          <w:szCs w:val="22"/>
          <w:lang w:val="pl-PL"/>
        </w:rPr>
        <w:t>OSTRZEŻENIE DOTYCZĄCE PRZECHOWYWANIA PRODUKTU LECZNICZEGO W MIEJSCU NIEWIDOCZNYM I NIEDOSTĘPNYM DLA DZIECI</w:t>
      </w:r>
    </w:p>
    <w:p w14:paraId="2B5E68C0" w14:textId="77777777" w:rsidR="00A36218" w:rsidRPr="000D63C7" w:rsidRDefault="00A36218" w:rsidP="00A36218">
      <w:pPr>
        <w:rPr>
          <w:sz w:val="22"/>
          <w:szCs w:val="22"/>
          <w:lang w:val="pl-PL"/>
        </w:rPr>
      </w:pPr>
    </w:p>
    <w:p w14:paraId="5FE5651D" w14:textId="77777777" w:rsidR="00862F2B" w:rsidRPr="00720031" w:rsidRDefault="00862F2B" w:rsidP="00862F2B">
      <w:pPr>
        <w:outlineLvl w:val="0"/>
        <w:rPr>
          <w:noProof/>
          <w:sz w:val="22"/>
          <w:szCs w:val="22"/>
          <w:lang w:val="pl-PL"/>
        </w:rPr>
      </w:pPr>
      <w:r w:rsidRPr="00720031">
        <w:rPr>
          <w:sz w:val="22"/>
          <w:szCs w:val="22"/>
          <w:lang w:val="pl-PL"/>
        </w:rPr>
        <w:t>Lek przechowywać w miejscu niewidocznym i niedostępnym dla dzieci.</w:t>
      </w:r>
    </w:p>
    <w:p w14:paraId="7E6501CB" w14:textId="77777777" w:rsidR="00C728E5" w:rsidRDefault="00E5195D" w:rsidP="00A36218">
      <w:pPr>
        <w:rPr>
          <w:ins w:id="123" w:author="PL" w:date="2026-03-06T12:42:00Z"/>
          <w:sz w:val="22"/>
          <w:szCs w:val="22"/>
          <w:lang w:val="pl-PL"/>
        </w:rPr>
      </w:pPr>
      <w:del w:id="124" w:author="PL" w:date="2026-03-06T12:42:00Z">
        <w:r w:rsidRPr="00CA5ED6" w:rsidDel="009544C5">
          <w:rPr>
            <w:sz w:val="22"/>
            <w:szCs w:val="22"/>
            <w:lang w:val="pl-PL"/>
          </w:rPr>
          <w:delText>.</w:delText>
        </w:r>
      </w:del>
    </w:p>
    <w:p w14:paraId="6FFF58FA" w14:textId="77777777" w:rsidR="009544C5" w:rsidRPr="00CA5ED6" w:rsidRDefault="009544C5" w:rsidP="00A36218">
      <w:pPr>
        <w:rPr>
          <w:sz w:val="22"/>
          <w:szCs w:val="22"/>
          <w:lang w:val="pl-PL"/>
        </w:rPr>
      </w:pPr>
    </w:p>
    <w:p w14:paraId="0402B70B" w14:textId="77777777" w:rsidR="00862F2B" w:rsidRPr="000D63C7" w:rsidRDefault="00862F2B" w:rsidP="00862F2B">
      <w:pPr>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7.</w:t>
      </w:r>
      <w:r w:rsidRPr="00233267">
        <w:rPr>
          <w:b/>
          <w:bCs/>
          <w:sz w:val="22"/>
          <w:szCs w:val="22"/>
          <w:lang w:val="pl-PL"/>
        </w:rPr>
        <w:tab/>
      </w:r>
      <w:r w:rsidRPr="00CA5ED6">
        <w:rPr>
          <w:b/>
          <w:bCs/>
          <w:sz w:val="22"/>
          <w:szCs w:val="22"/>
          <w:lang w:val="pl-PL"/>
        </w:rPr>
        <w:t>INNE OSTRZEŻENIA SPECJALNE, JEŚLI KONIECZNE</w:t>
      </w:r>
    </w:p>
    <w:p w14:paraId="7734E2DB" w14:textId="77777777" w:rsidR="00862F2B" w:rsidRPr="000D63C7" w:rsidRDefault="00862F2B" w:rsidP="00862F2B">
      <w:pPr>
        <w:rPr>
          <w:sz w:val="22"/>
          <w:szCs w:val="22"/>
          <w:lang w:val="pl-PL"/>
        </w:rPr>
      </w:pPr>
    </w:p>
    <w:p w14:paraId="42EFDECC" w14:textId="77777777" w:rsidR="00862F2B" w:rsidRPr="000D63C7" w:rsidRDefault="00862F2B" w:rsidP="00862F2B">
      <w:pPr>
        <w:autoSpaceDE w:val="0"/>
        <w:autoSpaceDN w:val="0"/>
        <w:adjustRightInd w:val="0"/>
        <w:rPr>
          <w:sz w:val="22"/>
          <w:szCs w:val="22"/>
          <w:lang w:val="pl-PL"/>
        </w:rPr>
      </w:pPr>
    </w:p>
    <w:p w14:paraId="0743200A" w14:textId="77777777" w:rsidR="00862F2B" w:rsidRPr="000D63C7" w:rsidRDefault="00862F2B" w:rsidP="00862F2B">
      <w:pPr>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8</w:t>
      </w:r>
      <w:r w:rsidRPr="00233267">
        <w:rPr>
          <w:b/>
          <w:bCs/>
          <w:sz w:val="22"/>
          <w:szCs w:val="22"/>
          <w:lang w:val="pl-PL"/>
        </w:rPr>
        <w:tab/>
      </w:r>
      <w:r w:rsidRPr="00CA5ED6">
        <w:rPr>
          <w:b/>
          <w:bCs/>
          <w:sz w:val="22"/>
          <w:szCs w:val="22"/>
          <w:lang w:val="pl-PL"/>
        </w:rPr>
        <w:t>TERMIN WAŻNOŚCI</w:t>
      </w:r>
    </w:p>
    <w:p w14:paraId="3530D0A3" w14:textId="77777777" w:rsidR="00862F2B" w:rsidRPr="000D63C7" w:rsidRDefault="00862F2B" w:rsidP="00862F2B">
      <w:pPr>
        <w:spacing w:before="16" w:line="240" w:lineRule="exact"/>
        <w:rPr>
          <w:sz w:val="22"/>
          <w:szCs w:val="22"/>
          <w:lang w:val="pl-PL"/>
        </w:rPr>
      </w:pPr>
    </w:p>
    <w:p w14:paraId="2CC0CF1D" w14:textId="77777777" w:rsidR="00862F2B" w:rsidRPr="000D63C7" w:rsidRDefault="00862F2B" w:rsidP="00862F2B">
      <w:pPr>
        <w:rPr>
          <w:sz w:val="22"/>
          <w:szCs w:val="22"/>
          <w:lang w:val="pl-PL"/>
        </w:rPr>
      </w:pPr>
      <w:r w:rsidRPr="00CA5ED6">
        <w:rPr>
          <w:sz w:val="22"/>
          <w:szCs w:val="22"/>
          <w:lang w:val="pl-PL"/>
        </w:rPr>
        <w:t>EXP</w:t>
      </w:r>
    </w:p>
    <w:p w14:paraId="7BD65377" w14:textId="77777777" w:rsidR="00862F2B" w:rsidRPr="000D63C7" w:rsidRDefault="00862F2B" w:rsidP="00862F2B">
      <w:pPr>
        <w:rPr>
          <w:sz w:val="22"/>
          <w:szCs w:val="22"/>
          <w:lang w:val="pl-PL"/>
        </w:rPr>
      </w:pPr>
      <w:r w:rsidRPr="00CA5ED6">
        <w:rPr>
          <w:sz w:val="22"/>
          <w:szCs w:val="22"/>
          <w:lang w:val="pl-PL"/>
        </w:rPr>
        <w:t>Należy wyrzucić 4 tygodnie po pierwszym otwarciu.</w:t>
      </w:r>
    </w:p>
    <w:p w14:paraId="684CE474" w14:textId="77777777" w:rsidR="00862F2B" w:rsidRPr="000D63C7" w:rsidRDefault="00862F2B" w:rsidP="00862F2B">
      <w:pPr>
        <w:autoSpaceDE w:val="0"/>
        <w:autoSpaceDN w:val="0"/>
        <w:adjustRightInd w:val="0"/>
        <w:rPr>
          <w:bCs/>
          <w:sz w:val="22"/>
          <w:szCs w:val="22"/>
          <w:lang w:val="pl-PL"/>
        </w:rPr>
      </w:pPr>
    </w:p>
    <w:p w14:paraId="68E52974" w14:textId="77777777" w:rsidR="00862F2B" w:rsidRPr="000D63C7" w:rsidRDefault="00862F2B" w:rsidP="00862F2B">
      <w:pPr>
        <w:autoSpaceDE w:val="0"/>
        <w:autoSpaceDN w:val="0"/>
        <w:adjustRightInd w:val="0"/>
        <w:rPr>
          <w:sz w:val="22"/>
          <w:szCs w:val="22"/>
          <w:lang w:val="pl-PL"/>
        </w:rPr>
      </w:pPr>
    </w:p>
    <w:p w14:paraId="3A7435E3" w14:textId="77777777" w:rsidR="00862F2B" w:rsidRPr="000D63C7" w:rsidRDefault="00862F2B" w:rsidP="00862F2B">
      <w:pPr>
        <w:keepNext/>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9</w:t>
      </w:r>
      <w:r w:rsidRPr="00233267">
        <w:rPr>
          <w:b/>
          <w:bCs/>
          <w:sz w:val="22"/>
          <w:szCs w:val="22"/>
          <w:lang w:val="pl-PL"/>
        </w:rPr>
        <w:tab/>
      </w:r>
      <w:r w:rsidRPr="00CA5ED6">
        <w:rPr>
          <w:b/>
          <w:bCs/>
          <w:sz w:val="22"/>
          <w:szCs w:val="22"/>
          <w:lang w:val="pl-PL"/>
        </w:rPr>
        <w:t>WARUNKI PRZECHOWYWANIA</w:t>
      </w:r>
    </w:p>
    <w:p w14:paraId="17440AC7" w14:textId="77777777" w:rsidR="00862F2B" w:rsidRPr="000D63C7" w:rsidRDefault="00862F2B" w:rsidP="00862F2B">
      <w:pPr>
        <w:spacing w:before="16" w:line="240" w:lineRule="exact"/>
        <w:rPr>
          <w:sz w:val="22"/>
          <w:szCs w:val="22"/>
          <w:lang w:val="pl-PL"/>
        </w:rPr>
      </w:pPr>
    </w:p>
    <w:p w14:paraId="285E2872" w14:textId="77777777" w:rsidR="00862F2B" w:rsidRPr="000D63C7" w:rsidRDefault="00862F2B" w:rsidP="00862F2B">
      <w:pPr>
        <w:autoSpaceDE w:val="0"/>
        <w:autoSpaceDN w:val="0"/>
        <w:adjustRightInd w:val="0"/>
        <w:rPr>
          <w:bCs/>
          <w:sz w:val="22"/>
          <w:szCs w:val="22"/>
          <w:lang w:val="pl-PL"/>
        </w:rPr>
      </w:pPr>
    </w:p>
    <w:p w14:paraId="3F426113" w14:textId="77777777" w:rsidR="00862F2B" w:rsidRPr="000D63C7" w:rsidRDefault="00862F2B" w:rsidP="00862F2B">
      <w:pPr>
        <w:autoSpaceDE w:val="0"/>
        <w:autoSpaceDN w:val="0"/>
        <w:adjustRightInd w:val="0"/>
        <w:rPr>
          <w:sz w:val="22"/>
          <w:szCs w:val="22"/>
          <w:lang w:val="pl-PL"/>
        </w:rPr>
      </w:pPr>
    </w:p>
    <w:p w14:paraId="7092F090" w14:textId="77777777" w:rsidR="00862F2B" w:rsidRPr="007708BB" w:rsidRDefault="00862F2B" w:rsidP="00862F2B">
      <w:pPr>
        <w:pBdr>
          <w:top w:val="single" w:sz="4" w:space="1" w:color="auto"/>
          <w:left w:val="single" w:sz="4" w:space="4" w:color="auto"/>
          <w:bottom w:val="single" w:sz="4" w:space="1" w:color="auto"/>
          <w:right w:val="single" w:sz="4" w:space="4" w:color="auto"/>
        </w:pBdr>
        <w:ind w:left="567" w:hanging="567"/>
        <w:outlineLvl w:val="0"/>
        <w:rPr>
          <w:b/>
          <w:sz w:val="22"/>
          <w:szCs w:val="22"/>
          <w:lang w:val="pl-PL"/>
        </w:rPr>
      </w:pPr>
      <w:r w:rsidRPr="00CA5ED6">
        <w:rPr>
          <w:b/>
          <w:bCs/>
          <w:sz w:val="22"/>
          <w:szCs w:val="22"/>
          <w:lang w:val="pl-PL"/>
        </w:rPr>
        <w:t>10.</w:t>
      </w:r>
      <w:r w:rsidRPr="00233267">
        <w:rPr>
          <w:b/>
          <w:bCs/>
          <w:sz w:val="22"/>
          <w:szCs w:val="22"/>
          <w:lang w:val="pl-PL"/>
        </w:rPr>
        <w:tab/>
      </w:r>
      <w:r w:rsidRPr="001B01B8">
        <w:rPr>
          <w:b/>
          <w:noProof/>
          <w:sz w:val="22"/>
          <w:szCs w:val="22"/>
          <w:lang w:val="pl-PL"/>
        </w:rPr>
        <w:t>SPECJALNE ŚRODKI OSTROŻNOŚCI DOTYCZĄCE USUWANIA NIEZUŻYTEGO PRODUKTU LECZNICZEGO LUB POCHODZĄCYCH Z NIEGO ODPADÓW,</w:t>
      </w:r>
      <w:r w:rsidRPr="00CA5ED6">
        <w:rPr>
          <w:b/>
          <w:bCs/>
          <w:sz w:val="22"/>
          <w:szCs w:val="22"/>
          <w:lang w:val="pl-PL"/>
        </w:rPr>
        <w:t xml:space="preserve"> JEŚLI DOTYCZY</w:t>
      </w:r>
    </w:p>
    <w:p w14:paraId="5023BC46" w14:textId="77777777" w:rsidR="00862F2B" w:rsidRPr="000D63C7" w:rsidRDefault="00862F2B" w:rsidP="00862F2B">
      <w:pPr>
        <w:autoSpaceDE w:val="0"/>
        <w:autoSpaceDN w:val="0"/>
        <w:adjustRightInd w:val="0"/>
        <w:rPr>
          <w:bCs/>
          <w:sz w:val="22"/>
          <w:szCs w:val="22"/>
          <w:lang w:val="pl-PL"/>
        </w:rPr>
      </w:pPr>
    </w:p>
    <w:p w14:paraId="05FA9BEE" w14:textId="77777777" w:rsidR="00862F2B" w:rsidRPr="000D63C7" w:rsidRDefault="00862F2B" w:rsidP="00862F2B">
      <w:pPr>
        <w:autoSpaceDE w:val="0"/>
        <w:autoSpaceDN w:val="0"/>
        <w:adjustRightInd w:val="0"/>
        <w:rPr>
          <w:sz w:val="22"/>
          <w:szCs w:val="22"/>
          <w:lang w:val="pl-PL"/>
        </w:rPr>
      </w:pPr>
    </w:p>
    <w:p w14:paraId="7A3CAC69" w14:textId="77777777" w:rsidR="00862F2B" w:rsidRPr="000D63C7" w:rsidRDefault="00862F2B" w:rsidP="00862F2B">
      <w:pPr>
        <w:pBdr>
          <w:top w:val="single" w:sz="4" w:space="1" w:color="auto"/>
          <w:left w:val="single" w:sz="4" w:space="4" w:color="auto"/>
          <w:bottom w:val="single" w:sz="4" w:space="1" w:color="auto"/>
          <w:right w:val="single" w:sz="4" w:space="4" w:color="auto"/>
        </w:pBdr>
        <w:tabs>
          <w:tab w:val="left" w:pos="567"/>
        </w:tabs>
        <w:outlineLvl w:val="0"/>
        <w:rPr>
          <w:b/>
          <w:sz w:val="22"/>
          <w:szCs w:val="22"/>
          <w:lang w:val="pl-PL"/>
        </w:rPr>
      </w:pPr>
      <w:r w:rsidRPr="00CA5ED6">
        <w:rPr>
          <w:b/>
          <w:bCs/>
          <w:sz w:val="22"/>
          <w:szCs w:val="22"/>
          <w:lang w:val="pl-PL"/>
        </w:rPr>
        <w:t>11.</w:t>
      </w:r>
      <w:r w:rsidRPr="00233267">
        <w:rPr>
          <w:b/>
          <w:bCs/>
          <w:sz w:val="22"/>
          <w:szCs w:val="22"/>
          <w:lang w:val="pl-PL"/>
        </w:rPr>
        <w:tab/>
      </w:r>
      <w:r w:rsidRPr="001B01B8">
        <w:rPr>
          <w:b/>
          <w:noProof/>
          <w:sz w:val="22"/>
          <w:szCs w:val="22"/>
          <w:lang w:val="pl-PL"/>
        </w:rPr>
        <w:t>NAZWA I ADRES PODMIOTU ODPOWIEDZIALNEGO</w:t>
      </w:r>
    </w:p>
    <w:p w14:paraId="04AF25C5" w14:textId="77777777" w:rsidR="00862F2B" w:rsidRPr="000D63C7" w:rsidRDefault="00862F2B" w:rsidP="00862F2B">
      <w:pPr>
        <w:rPr>
          <w:szCs w:val="22"/>
          <w:lang w:val="pl-PL"/>
        </w:rPr>
      </w:pPr>
    </w:p>
    <w:p w14:paraId="4E48A027" w14:textId="77777777" w:rsidR="00862F2B" w:rsidRPr="00063A56" w:rsidRDefault="00862F2B" w:rsidP="00862F2B">
      <w:pPr>
        <w:rPr>
          <w:sz w:val="22"/>
          <w:szCs w:val="22"/>
          <w:lang w:val="pl-PL"/>
        </w:rPr>
      </w:pPr>
      <w:r w:rsidRPr="00063A56">
        <w:rPr>
          <w:sz w:val="22"/>
          <w:szCs w:val="22"/>
          <w:lang w:val="pl-PL"/>
        </w:rPr>
        <w:t xml:space="preserve">Eurocept International BV </w:t>
      </w:r>
    </w:p>
    <w:p w14:paraId="5334CABD" w14:textId="77777777" w:rsidR="00862F2B" w:rsidRPr="000D63C7" w:rsidRDefault="00862F2B" w:rsidP="00862F2B">
      <w:pPr>
        <w:rPr>
          <w:sz w:val="22"/>
          <w:szCs w:val="22"/>
          <w:lang w:val="pl-PL"/>
        </w:rPr>
      </w:pPr>
      <w:r w:rsidRPr="00CA5ED6">
        <w:rPr>
          <w:sz w:val="22"/>
          <w:szCs w:val="22"/>
          <w:lang w:val="pl-PL"/>
        </w:rPr>
        <w:t>Trapgans 5</w:t>
      </w:r>
    </w:p>
    <w:p w14:paraId="2B5294F2" w14:textId="77777777" w:rsidR="00862F2B" w:rsidRPr="000D63C7" w:rsidRDefault="00862F2B" w:rsidP="00862F2B">
      <w:pPr>
        <w:rPr>
          <w:sz w:val="22"/>
          <w:szCs w:val="22"/>
          <w:lang w:val="pl-PL"/>
        </w:rPr>
      </w:pPr>
      <w:r w:rsidRPr="00CA5ED6">
        <w:rPr>
          <w:sz w:val="22"/>
          <w:szCs w:val="22"/>
          <w:lang w:val="pl-PL"/>
        </w:rPr>
        <w:t>1244 RL Ankeveen</w:t>
      </w:r>
    </w:p>
    <w:p w14:paraId="1A28CB0D" w14:textId="77777777" w:rsidR="00862F2B" w:rsidRPr="000D63C7" w:rsidRDefault="00862F2B" w:rsidP="00862F2B">
      <w:pPr>
        <w:rPr>
          <w:sz w:val="22"/>
          <w:szCs w:val="22"/>
          <w:lang w:val="pl-PL"/>
        </w:rPr>
      </w:pPr>
      <w:r w:rsidRPr="00CA5ED6">
        <w:rPr>
          <w:sz w:val="22"/>
          <w:szCs w:val="22"/>
          <w:lang w:val="pl-PL"/>
        </w:rPr>
        <w:t>Holandia</w:t>
      </w:r>
    </w:p>
    <w:p w14:paraId="2A0281F9" w14:textId="77777777" w:rsidR="00862F2B" w:rsidRPr="000D63C7" w:rsidRDefault="00862F2B" w:rsidP="00862F2B">
      <w:pPr>
        <w:autoSpaceDE w:val="0"/>
        <w:autoSpaceDN w:val="0"/>
        <w:adjustRightInd w:val="0"/>
        <w:rPr>
          <w:bCs/>
          <w:sz w:val="22"/>
          <w:szCs w:val="22"/>
          <w:lang w:val="pl-PL"/>
        </w:rPr>
      </w:pPr>
    </w:p>
    <w:p w14:paraId="3D40F58A" w14:textId="77777777" w:rsidR="00862F2B" w:rsidRPr="000D63C7" w:rsidRDefault="00862F2B" w:rsidP="00862F2B">
      <w:pPr>
        <w:autoSpaceDE w:val="0"/>
        <w:autoSpaceDN w:val="0"/>
        <w:adjustRightInd w:val="0"/>
        <w:rPr>
          <w:sz w:val="22"/>
          <w:szCs w:val="22"/>
          <w:lang w:val="pl-PL"/>
        </w:rPr>
      </w:pPr>
    </w:p>
    <w:p w14:paraId="00187EF0" w14:textId="77777777" w:rsidR="00862F2B" w:rsidRPr="000D63C7" w:rsidRDefault="00862F2B" w:rsidP="00862F2B">
      <w:pPr>
        <w:pBdr>
          <w:top w:val="single" w:sz="4" w:space="1" w:color="auto"/>
          <w:left w:val="single" w:sz="4" w:space="4" w:color="auto"/>
          <w:bottom w:val="single" w:sz="4" w:space="1" w:color="auto"/>
          <w:right w:val="single" w:sz="4" w:space="4" w:color="auto"/>
        </w:pBdr>
        <w:tabs>
          <w:tab w:val="left" w:pos="567"/>
        </w:tabs>
        <w:outlineLvl w:val="0"/>
        <w:rPr>
          <w:sz w:val="22"/>
          <w:szCs w:val="22"/>
          <w:lang w:val="pl-PL"/>
        </w:rPr>
      </w:pPr>
      <w:r w:rsidRPr="00CA5ED6">
        <w:rPr>
          <w:b/>
          <w:bCs/>
          <w:sz w:val="22"/>
          <w:szCs w:val="22"/>
          <w:lang w:val="pl-PL"/>
        </w:rPr>
        <w:t>12.</w:t>
      </w:r>
      <w:r w:rsidRPr="00233267">
        <w:rPr>
          <w:b/>
          <w:bCs/>
          <w:sz w:val="22"/>
          <w:szCs w:val="22"/>
          <w:lang w:val="pl-PL"/>
        </w:rPr>
        <w:tab/>
      </w:r>
      <w:r w:rsidRPr="00CA5ED6">
        <w:rPr>
          <w:b/>
          <w:bCs/>
          <w:sz w:val="22"/>
          <w:szCs w:val="22"/>
          <w:lang w:val="pl-PL"/>
        </w:rPr>
        <w:t xml:space="preserve">NUMER POZWOLENIA NA DOPUSZCZENIE DO OBROTU </w:t>
      </w:r>
    </w:p>
    <w:p w14:paraId="46CA5B75" w14:textId="77777777" w:rsidR="00862F2B" w:rsidRPr="000D63C7" w:rsidRDefault="00862F2B" w:rsidP="00862F2B">
      <w:pPr>
        <w:rPr>
          <w:sz w:val="22"/>
          <w:szCs w:val="22"/>
          <w:lang w:val="pl-PL"/>
        </w:rPr>
      </w:pPr>
    </w:p>
    <w:p w14:paraId="5C238007" w14:textId="77777777" w:rsidR="00862F2B" w:rsidRPr="00CA5ED6" w:rsidRDefault="00862F2B" w:rsidP="00862F2B">
      <w:pPr>
        <w:spacing w:before="16" w:line="240" w:lineRule="exact"/>
        <w:rPr>
          <w:sz w:val="22"/>
          <w:szCs w:val="22"/>
          <w:highlight w:val="lightGray"/>
          <w:lang w:val="de-DE"/>
        </w:rPr>
      </w:pPr>
      <w:r w:rsidRPr="00CA5ED6">
        <w:rPr>
          <w:sz w:val="22"/>
          <w:szCs w:val="22"/>
          <w:lang w:val="de-DE"/>
        </w:rPr>
        <w:t>EU/1/13/822/00</w:t>
      </w:r>
      <w:r w:rsidR="00100AA7">
        <w:rPr>
          <w:sz w:val="22"/>
          <w:szCs w:val="22"/>
          <w:lang w:val="de-DE"/>
        </w:rPr>
        <w:t>7</w:t>
      </w:r>
      <w:r w:rsidRPr="00CA5ED6">
        <w:rPr>
          <w:sz w:val="22"/>
          <w:szCs w:val="22"/>
          <w:lang w:val="de-DE"/>
        </w:rPr>
        <w:t xml:space="preserve"> </w:t>
      </w:r>
    </w:p>
    <w:p w14:paraId="58F382EE" w14:textId="77777777" w:rsidR="00862F2B" w:rsidRPr="00CA5ED6" w:rsidRDefault="00862F2B" w:rsidP="00862F2B">
      <w:pPr>
        <w:autoSpaceDE w:val="0"/>
        <w:autoSpaceDN w:val="0"/>
        <w:adjustRightInd w:val="0"/>
        <w:rPr>
          <w:bCs/>
          <w:sz w:val="22"/>
          <w:szCs w:val="22"/>
          <w:lang w:val="de-DE"/>
        </w:rPr>
      </w:pPr>
    </w:p>
    <w:p w14:paraId="10F2BE01" w14:textId="77777777" w:rsidR="00862F2B" w:rsidRPr="00CA5ED6" w:rsidRDefault="00862F2B" w:rsidP="00862F2B">
      <w:pPr>
        <w:autoSpaceDE w:val="0"/>
        <w:autoSpaceDN w:val="0"/>
        <w:adjustRightInd w:val="0"/>
        <w:rPr>
          <w:sz w:val="22"/>
          <w:szCs w:val="22"/>
          <w:lang w:val="de-DE"/>
        </w:rPr>
      </w:pPr>
    </w:p>
    <w:p w14:paraId="4B6FE229" w14:textId="77777777" w:rsidR="00862F2B" w:rsidRPr="00CA5ED6" w:rsidRDefault="00862F2B" w:rsidP="00862F2B">
      <w:pPr>
        <w:pBdr>
          <w:top w:val="single" w:sz="4" w:space="1" w:color="auto"/>
          <w:left w:val="single" w:sz="4" w:space="4" w:color="auto"/>
          <w:bottom w:val="single" w:sz="4" w:space="1" w:color="auto"/>
          <w:right w:val="single" w:sz="4" w:space="4" w:color="auto"/>
        </w:pBdr>
        <w:tabs>
          <w:tab w:val="left" w:pos="567"/>
        </w:tabs>
        <w:outlineLvl w:val="0"/>
        <w:rPr>
          <w:sz w:val="22"/>
          <w:szCs w:val="22"/>
          <w:lang w:val="de-DE"/>
        </w:rPr>
      </w:pPr>
      <w:r w:rsidRPr="00CA5ED6">
        <w:rPr>
          <w:b/>
          <w:bCs/>
          <w:sz w:val="22"/>
          <w:szCs w:val="22"/>
          <w:lang w:val="de-DE"/>
        </w:rPr>
        <w:t>13.</w:t>
      </w:r>
      <w:r w:rsidRPr="00233267">
        <w:rPr>
          <w:b/>
          <w:bCs/>
          <w:sz w:val="22"/>
          <w:szCs w:val="22"/>
          <w:lang w:val="de-DE"/>
        </w:rPr>
        <w:tab/>
      </w:r>
      <w:r w:rsidRPr="00CA5ED6">
        <w:rPr>
          <w:b/>
          <w:bCs/>
          <w:sz w:val="22"/>
          <w:szCs w:val="22"/>
          <w:lang w:val="de-DE"/>
        </w:rPr>
        <w:t>NUMER SERII</w:t>
      </w:r>
    </w:p>
    <w:p w14:paraId="1E4428C5" w14:textId="77777777" w:rsidR="00862F2B" w:rsidRPr="00CA5ED6" w:rsidRDefault="00862F2B" w:rsidP="00862F2B">
      <w:pPr>
        <w:rPr>
          <w:sz w:val="22"/>
          <w:szCs w:val="22"/>
          <w:lang w:val="de-DE"/>
        </w:rPr>
      </w:pPr>
    </w:p>
    <w:p w14:paraId="37DCDA4B" w14:textId="77777777" w:rsidR="00862F2B" w:rsidRPr="00CA5ED6" w:rsidRDefault="00862F2B" w:rsidP="00862F2B">
      <w:pPr>
        <w:rPr>
          <w:sz w:val="22"/>
          <w:szCs w:val="22"/>
          <w:lang w:val="de-DE"/>
        </w:rPr>
      </w:pPr>
      <w:proofErr w:type="spellStart"/>
      <w:r w:rsidRPr="00CA5ED6">
        <w:rPr>
          <w:sz w:val="22"/>
          <w:szCs w:val="22"/>
          <w:lang w:val="de-DE"/>
        </w:rPr>
        <w:t>Nr</w:t>
      </w:r>
      <w:proofErr w:type="spellEnd"/>
      <w:r w:rsidRPr="00CA5ED6">
        <w:rPr>
          <w:sz w:val="22"/>
          <w:szCs w:val="22"/>
          <w:lang w:val="de-DE"/>
        </w:rPr>
        <w:t xml:space="preserve"> </w:t>
      </w:r>
      <w:proofErr w:type="spellStart"/>
      <w:r w:rsidRPr="00CA5ED6">
        <w:rPr>
          <w:sz w:val="22"/>
          <w:szCs w:val="22"/>
          <w:lang w:val="de-DE"/>
        </w:rPr>
        <w:t>serii</w:t>
      </w:r>
      <w:proofErr w:type="spellEnd"/>
      <w:r w:rsidRPr="00CA5ED6">
        <w:rPr>
          <w:sz w:val="22"/>
          <w:szCs w:val="22"/>
          <w:lang w:val="de-DE"/>
        </w:rPr>
        <w:t xml:space="preserve"> </w:t>
      </w:r>
    </w:p>
    <w:p w14:paraId="2EAF4916" w14:textId="77777777" w:rsidR="00862F2B" w:rsidRPr="00CA5ED6" w:rsidRDefault="00862F2B" w:rsidP="00862F2B">
      <w:pPr>
        <w:autoSpaceDE w:val="0"/>
        <w:autoSpaceDN w:val="0"/>
        <w:adjustRightInd w:val="0"/>
        <w:rPr>
          <w:bCs/>
          <w:sz w:val="22"/>
          <w:szCs w:val="22"/>
          <w:lang w:val="de-DE"/>
        </w:rPr>
      </w:pPr>
    </w:p>
    <w:p w14:paraId="1593A2AB" w14:textId="77777777" w:rsidR="00862F2B" w:rsidRPr="00CA5ED6" w:rsidRDefault="00862F2B" w:rsidP="00862F2B">
      <w:pPr>
        <w:autoSpaceDE w:val="0"/>
        <w:autoSpaceDN w:val="0"/>
        <w:adjustRightInd w:val="0"/>
        <w:rPr>
          <w:sz w:val="22"/>
          <w:szCs w:val="22"/>
          <w:lang w:val="de-DE"/>
        </w:rPr>
      </w:pPr>
    </w:p>
    <w:p w14:paraId="5BD42D25" w14:textId="77777777" w:rsidR="00862F2B" w:rsidRPr="000D63C7" w:rsidRDefault="00862F2B" w:rsidP="00862F2B">
      <w:pPr>
        <w:pBdr>
          <w:top w:val="single" w:sz="4" w:space="1" w:color="auto"/>
          <w:left w:val="single" w:sz="4" w:space="4" w:color="auto"/>
          <w:bottom w:val="single" w:sz="4" w:space="1" w:color="auto"/>
          <w:right w:val="single" w:sz="4" w:space="4" w:color="auto"/>
        </w:pBdr>
        <w:tabs>
          <w:tab w:val="left" w:pos="567"/>
        </w:tabs>
        <w:outlineLvl w:val="0"/>
        <w:rPr>
          <w:sz w:val="22"/>
          <w:szCs w:val="22"/>
          <w:lang w:val="pl-PL"/>
        </w:rPr>
      </w:pPr>
      <w:r w:rsidRPr="00CA5ED6">
        <w:rPr>
          <w:b/>
          <w:bCs/>
          <w:sz w:val="22"/>
          <w:szCs w:val="22"/>
          <w:lang w:val="pl-PL"/>
        </w:rPr>
        <w:t>14.</w:t>
      </w:r>
      <w:r w:rsidRPr="00233267">
        <w:rPr>
          <w:b/>
          <w:bCs/>
          <w:sz w:val="22"/>
          <w:szCs w:val="22"/>
          <w:lang w:val="pl-PL"/>
        </w:rPr>
        <w:tab/>
      </w:r>
      <w:r w:rsidRPr="00CA5ED6">
        <w:rPr>
          <w:b/>
          <w:bCs/>
          <w:sz w:val="22"/>
          <w:szCs w:val="22"/>
          <w:lang w:val="pl-PL"/>
        </w:rPr>
        <w:t>OGÓLNA KATEGORIA DOSTĘPNOŚCI</w:t>
      </w:r>
    </w:p>
    <w:p w14:paraId="75D4D907" w14:textId="77777777" w:rsidR="00862F2B" w:rsidRPr="000D63C7" w:rsidRDefault="00862F2B" w:rsidP="00862F2B">
      <w:pPr>
        <w:autoSpaceDE w:val="0"/>
        <w:autoSpaceDN w:val="0"/>
        <w:adjustRightInd w:val="0"/>
        <w:rPr>
          <w:bCs/>
          <w:sz w:val="22"/>
          <w:szCs w:val="22"/>
          <w:lang w:val="pl-PL"/>
        </w:rPr>
      </w:pPr>
    </w:p>
    <w:p w14:paraId="0196D3AA" w14:textId="77777777" w:rsidR="00862F2B" w:rsidRPr="000D63C7" w:rsidRDefault="00862F2B" w:rsidP="00862F2B">
      <w:pPr>
        <w:autoSpaceDE w:val="0"/>
        <w:autoSpaceDN w:val="0"/>
        <w:adjustRightInd w:val="0"/>
        <w:rPr>
          <w:sz w:val="22"/>
          <w:szCs w:val="22"/>
          <w:lang w:val="pl-PL"/>
        </w:rPr>
      </w:pPr>
    </w:p>
    <w:p w14:paraId="1242C673" w14:textId="77777777" w:rsidR="00862F2B" w:rsidRPr="000D63C7" w:rsidRDefault="00862F2B" w:rsidP="00862F2B">
      <w:pPr>
        <w:pBdr>
          <w:top w:val="single" w:sz="4" w:space="2" w:color="auto"/>
          <w:left w:val="single" w:sz="4" w:space="4" w:color="auto"/>
          <w:bottom w:val="single" w:sz="4" w:space="1" w:color="auto"/>
          <w:right w:val="single" w:sz="4" w:space="4" w:color="auto"/>
        </w:pBdr>
        <w:tabs>
          <w:tab w:val="left" w:pos="567"/>
        </w:tabs>
        <w:outlineLvl w:val="0"/>
        <w:rPr>
          <w:sz w:val="22"/>
          <w:szCs w:val="22"/>
          <w:lang w:val="pl-PL"/>
        </w:rPr>
      </w:pPr>
      <w:r w:rsidRPr="00CA5ED6">
        <w:rPr>
          <w:b/>
          <w:bCs/>
          <w:sz w:val="22"/>
          <w:szCs w:val="22"/>
          <w:lang w:val="pl-PL"/>
        </w:rPr>
        <w:t>15.</w:t>
      </w:r>
      <w:r w:rsidRPr="00233267">
        <w:rPr>
          <w:b/>
          <w:bCs/>
          <w:sz w:val="22"/>
          <w:szCs w:val="22"/>
          <w:lang w:val="pl-PL"/>
        </w:rPr>
        <w:tab/>
      </w:r>
      <w:r w:rsidRPr="00CA5ED6">
        <w:rPr>
          <w:b/>
          <w:bCs/>
          <w:sz w:val="22"/>
          <w:szCs w:val="22"/>
          <w:lang w:val="pl-PL"/>
        </w:rPr>
        <w:t>INSTRUKCJA UŻYCIA</w:t>
      </w:r>
    </w:p>
    <w:p w14:paraId="26C3EB45" w14:textId="77777777" w:rsidR="00862F2B" w:rsidRPr="000D63C7" w:rsidRDefault="00862F2B" w:rsidP="00862F2B">
      <w:pPr>
        <w:spacing w:line="260" w:lineRule="exact"/>
        <w:rPr>
          <w:sz w:val="22"/>
          <w:szCs w:val="22"/>
          <w:lang w:val="pl-PL"/>
        </w:rPr>
      </w:pPr>
    </w:p>
    <w:p w14:paraId="45256B9A" w14:textId="77777777" w:rsidR="00862F2B" w:rsidRPr="000D63C7" w:rsidRDefault="00862F2B" w:rsidP="00862F2B">
      <w:pPr>
        <w:spacing w:line="260" w:lineRule="exact"/>
        <w:rPr>
          <w:sz w:val="22"/>
          <w:szCs w:val="22"/>
          <w:lang w:val="pl-PL"/>
        </w:rPr>
      </w:pPr>
    </w:p>
    <w:p w14:paraId="479DD79D" w14:textId="77777777" w:rsidR="00862F2B" w:rsidRPr="00CA5ED6" w:rsidRDefault="00862F2B" w:rsidP="00862F2B">
      <w:pPr>
        <w:pBdr>
          <w:top w:val="single" w:sz="4" w:space="1" w:color="auto"/>
          <w:left w:val="single" w:sz="4" w:space="4" w:color="auto"/>
          <w:bottom w:val="single" w:sz="4" w:space="0" w:color="auto"/>
          <w:right w:val="single" w:sz="4" w:space="4" w:color="auto"/>
        </w:pBdr>
        <w:tabs>
          <w:tab w:val="left" w:pos="567"/>
        </w:tabs>
        <w:rPr>
          <w:sz w:val="22"/>
          <w:szCs w:val="22"/>
          <w:lang w:val="pl-PL"/>
        </w:rPr>
      </w:pPr>
      <w:r w:rsidRPr="00CA5ED6">
        <w:rPr>
          <w:b/>
          <w:bCs/>
          <w:sz w:val="22"/>
          <w:szCs w:val="22"/>
          <w:lang w:val="pl-PL"/>
        </w:rPr>
        <w:t>16.</w:t>
      </w:r>
      <w:r w:rsidRPr="00233267">
        <w:rPr>
          <w:b/>
          <w:bCs/>
          <w:sz w:val="22"/>
          <w:szCs w:val="22"/>
          <w:lang w:val="pl-PL"/>
        </w:rPr>
        <w:tab/>
      </w:r>
      <w:r w:rsidRPr="001B01B8">
        <w:rPr>
          <w:b/>
          <w:noProof/>
          <w:sz w:val="22"/>
          <w:szCs w:val="22"/>
          <w:lang w:val="pl-PL"/>
        </w:rPr>
        <w:t>INFORMACJA PODANA SYSTEMEM BRAILLE’A</w:t>
      </w:r>
    </w:p>
    <w:p w14:paraId="0D6569F8" w14:textId="77777777" w:rsidR="00862F2B" w:rsidRPr="00CA5ED6" w:rsidRDefault="00862F2B" w:rsidP="00862F2B">
      <w:pPr>
        <w:spacing w:before="18" w:line="220" w:lineRule="exact"/>
        <w:rPr>
          <w:sz w:val="22"/>
          <w:szCs w:val="22"/>
          <w:lang w:val="pl-PL"/>
        </w:rPr>
      </w:pPr>
    </w:p>
    <w:p w14:paraId="069F10F6" w14:textId="77777777" w:rsidR="00862F2B" w:rsidRPr="00CA5ED6" w:rsidRDefault="00862F2B" w:rsidP="00862F2B">
      <w:pPr>
        <w:rPr>
          <w:sz w:val="22"/>
          <w:szCs w:val="22"/>
          <w:lang w:val="pl-PL"/>
        </w:rPr>
      </w:pPr>
      <w:r w:rsidRPr="00CA5ED6">
        <w:rPr>
          <w:sz w:val="22"/>
          <w:szCs w:val="22"/>
          <w:highlight w:val="lightGray"/>
          <w:lang w:val="pl-PL"/>
        </w:rPr>
        <w:t>Tekturowe pudełko:</w:t>
      </w:r>
    </w:p>
    <w:p w14:paraId="1F5A53E2" w14:textId="77777777" w:rsidR="00862F2B" w:rsidRPr="00CA5ED6" w:rsidRDefault="00862F2B" w:rsidP="00862F2B">
      <w:pPr>
        <w:rPr>
          <w:sz w:val="22"/>
          <w:szCs w:val="22"/>
          <w:lang w:val="pl-PL"/>
        </w:rPr>
      </w:pPr>
      <w:r w:rsidRPr="00CA5ED6">
        <w:rPr>
          <w:sz w:val="22"/>
          <w:szCs w:val="22"/>
          <w:lang w:val="pl-PL"/>
        </w:rPr>
        <w:t>PHEBURANE 350</w:t>
      </w:r>
      <w:r w:rsidRPr="00233267">
        <w:rPr>
          <w:sz w:val="22"/>
          <w:szCs w:val="22"/>
          <w:lang w:val="pl-PL"/>
        </w:rPr>
        <w:t> </w:t>
      </w:r>
      <w:r w:rsidRPr="00CA5ED6">
        <w:rPr>
          <w:sz w:val="22"/>
          <w:szCs w:val="22"/>
          <w:lang w:val="pl-PL"/>
        </w:rPr>
        <w:t xml:space="preserve">mg/ml </w:t>
      </w:r>
    </w:p>
    <w:p w14:paraId="6750C683" w14:textId="77777777" w:rsidR="00862F2B" w:rsidRPr="00CA5ED6" w:rsidRDefault="00862F2B" w:rsidP="00862F2B">
      <w:pPr>
        <w:spacing w:line="260" w:lineRule="exact"/>
        <w:rPr>
          <w:sz w:val="22"/>
          <w:szCs w:val="22"/>
          <w:lang w:val="pl-PL"/>
        </w:rPr>
      </w:pPr>
    </w:p>
    <w:p w14:paraId="20DC7F63" w14:textId="77777777" w:rsidR="00862F2B" w:rsidRPr="00CA5ED6" w:rsidRDefault="00862F2B" w:rsidP="00862F2B">
      <w:pPr>
        <w:spacing w:line="260" w:lineRule="exact"/>
        <w:rPr>
          <w:sz w:val="22"/>
          <w:szCs w:val="22"/>
          <w:lang w:val="pl-PL"/>
        </w:rPr>
      </w:pPr>
    </w:p>
    <w:p w14:paraId="460FACBE" w14:textId="77777777" w:rsidR="00862F2B" w:rsidRPr="00CA5ED6" w:rsidRDefault="00862F2B" w:rsidP="00862F2B">
      <w:pPr>
        <w:pBdr>
          <w:top w:val="single" w:sz="4" w:space="1" w:color="auto"/>
          <w:left w:val="single" w:sz="4" w:space="4" w:color="auto"/>
          <w:bottom w:val="single" w:sz="4" w:space="0" w:color="auto"/>
          <w:right w:val="single" w:sz="4" w:space="4" w:color="auto"/>
        </w:pBdr>
        <w:tabs>
          <w:tab w:val="left" w:pos="567"/>
        </w:tabs>
        <w:rPr>
          <w:i/>
          <w:sz w:val="22"/>
          <w:szCs w:val="22"/>
          <w:lang w:val="pl-PL"/>
        </w:rPr>
      </w:pPr>
      <w:r w:rsidRPr="00CA5ED6">
        <w:rPr>
          <w:b/>
          <w:bCs/>
          <w:sz w:val="22"/>
          <w:szCs w:val="22"/>
          <w:lang w:val="pl-PL"/>
        </w:rPr>
        <w:t>17.</w:t>
      </w:r>
      <w:r w:rsidRPr="00233267">
        <w:rPr>
          <w:b/>
          <w:bCs/>
          <w:sz w:val="22"/>
          <w:szCs w:val="22"/>
          <w:lang w:val="pl-PL"/>
        </w:rPr>
        <w:tab/>
      </w:r>
      <w:r w:rsidRPr="00CA5ED6">
        <w:rPr>
          <w:b/>
          <w:bCs/>
          <w:sz w:val="22"/>
          <w:szCs w:val="22"/>
          <w:lang w:val="pl-PL"/>
        </w:rPr>
        <w:t xml:space="preserve">NIEPOWTARZALNY IDENTYFIKATOR </w:t>
      </w:r>
      <w:r w:rsidRPr="00233267">
        <w:rPr>
          <w:b/>
          <w:bCs/>
          <w:sz w:val="22"/>
          <w:szCs w:val="22"/>
          <w:lang w:val="pl-PL"/>
        </w:rPr>
        <w:t>–</w:t>
      </w:r>
      <w:r w:rsidRPr="00CA5ED6">
        <w:rPr>
          <w:b/>
          <w:bCs/>
          <w:sz w:val="22"/>
          <w:szCs w:val="22"/>
          <w:lang w:val="pl-PL"/>
        </w:rPr>
        <w:t xml:space="preserve"> KOD 2D</w:t>
      </w:r>
    </w:p>
    <w:p w14:paraId="6262BC34" w14:textId="77777777" w:rsidR="00862F2B" w:rsidRPr="00CA5ED6" w:rsidRDefault="00862F2B" w:rsidP="00862F2B">
      <w:pPr>
        <w:spacing w:before="18" w:line="220" w:lineRule="exact"/>
        <w:rPr>
          <w:sz w:val="22"/>
          <w:szCs w:val="22"/>
          <w:lang w:val="pl-PL"/>
        </w:rPr>
      </w:pPr>
    </w:p>
    <w:p w14:paraId="00DB062A" w14:textId="77777777" w:rsidR="00862F2B" w:rsidRPr="00CA5ED6" w:rsidRDefault="00862F2B" w:rsidP="00862F2B">
      <w:pPr>
        <w:rPr>
          <w:sz w:val="22"/>
          <w:szCs w:val="22"/>
          <w:lang w:val="pl-PL"/>
        </w:rPr>
      </w:pPr>
      <w:r w:rsidRPr="001F40DF">
        <w:rPr>
          <w:noProof/>
          <w:sz w:val="22"/>
          <w:highlight w:val="lightGray"/>
          <w:lang w:val="pl-PL" w:eastAsia="pl-PL"/>
        </w:rPr>
        <w:t>Obejmuje kod 2D będący nośnikiem niepowtarzalnego identyfikatora.</w:t>
      </w:r>
    </w:p>
    <w:p w14:paraId="6D88229E" w14:textId="77777777" w:rsidR="00862F2B" w:rsidRPr="00CA5ED6" w:rsidRDefault="00862F2B" w:rsidP="00862F2B">
      <w:pPr>
        <w:spacing w:line="260" w:lineRule="exact"/>
        <w:rPr>
          <w:sz w:val="22"/>
          <w:szCs w:val="22"/>
          <w:lang w:val="pl-PL"/>
        </w:rPr>
      </w:pPr>
    </w:p>
    <w:p w14:paraId="1AA4EB6E" w14:textId="77777777" w:rsidR="00862F2B" w:rsidRPr="00CA5ED6" w:rsidRDefault="00862F2B" w:rsidP="00862F2B">
      <w:pPr>
        <w:spacing w:line="260" w:lineRule="exact"/>
        <w:rPr>
          <w:sz w:val="22"/>
          <w:szCs w:val="22"/>
          <w:lang w:val="pl-PL"/>
        </w:rPr>
      </w:pPr>
    </w:p>
    <w:p w14:paraId="43E8ACDC" w14:textId="77777777" w:rsidR="00862F2B" w:rsidRPr="00CA5ED6" w:rsidRDefault="00862F2B" w:rsidP="00862F2B">
      <w:pPr>
        <w:pBdr>
          <w:top w:val="single" w:sz="4" w:space="1" w:color="auto"/>
          <w:left w:val="single" w:sz="4" w:space="4" w:color="auto"/>
          <w:bottom w:val="single" w:sz="4" w:space="0" w:color="auto"/>
          <w:right w:val="single" w:sz="4" w:space="4" w:color="auto"/>
        </w:pBdr>
        <w:rPr>
          <w:i/>
          <w:lang w:val="pl-PL"/>
        </w:rPr>
      </w:pPr>
      <w:r w:rsidRPr="00CA5ED6">
        <w:rPr>
          <w:b/>
          <w:bCs/>
          <w:lang w:val="pl-PL"/>
        </w:rPr>
        <w:t>1</w:t>
      </w:r>
      <w:r w:rsidRPr="00CA5ED6">
        <w:rPr>
          <w:b/>
          <w:bCs/>
          <w:sz w:val="22"/>
          <w:szCs w:val="22"/>
          <w:lang w:val="pl-PL"/>
        </w:rPr>
        <w:t>8.</w:t>
      </w:r>
      <w:r w:rsidRPr="00233267">
        <w:rPr>
          <w:b/>
          <w:bCs/>
          <w:sz w:val="22"/>
          <w:szCs w:val="22"/>
          <w:lang w:val="pl-PL"/>
        </w:rPr>
        <w:tab/>
      </w:r>
      <w:r w:rsidRPr="00CA5ED6">
        <w:rPr>
          <w:b/>
          <w:bCs/>
          <w:sz w:val="22"/>
          <w:szCs w:val="22"/>
          <w:lang w:val="pl-PL"/>
        </w:rPr>
        <w:t xml:space="preserve">NIEPOWTARZALNY IDENTYFIKATOR </w:t>
      </w:r>
      <w:r w:rsidRPr="00233267">
        <w:rPr>
          <w:b/>
          <w:bCs/>
          <w:sz w:val="22"/>
          <w:szCs w:val="22"/>
          <w:lang w:val="pl-PL"/>
        </w:rPr>
        <w:t>–</w:t>
      </w:r>
      <w:r w:rsidRPr="00CA5ED6">
        <w:rPr>
          <w:b/>
          <w:bCs/>
          <w:sz w:val="22"/>
          <w:szCs w:val="22"/>
          <w:lang w:val="pl-PL"/>
        </w:rPr>
        <w:t xml:space="preserve"> DANE CZYTELNE DLA CZŁOWIEKA</w:t>
      </w:r>
    </w:p>
    <w:p w14:paraId="503C3BDA" w14:textId="77777777" w:rsidR="00862F2B" w:rsidRPr="00CA5ED6" w:rsidRDefault="00862F2B" w:rsidP="00862F2B">
      <w:pPr>
        <w:spacing w:before="1"/>
        <w:rPr>
          <w:sz w:val="22"/>
          <w:szCs w:val="22"/>
          <w:lang w:val="pl-PL"/>
        </w:rPr>
      </w:pPr>
    </w:p>
    <w:p w14:paraId="31D1026C" w14:textId="77777777" w:rsidR="00862F2B" w:rsidRPr="00CA5ED6" w:rsidRDefault="00862F2B" w:rsidP="00862F2B">
      <w:pPr>
        <w:rPr>
          <w:sz w:val="22"/>
          <w:szCs w:val="22"/>
          <w:lang w:val="pl-PL"/>
        </w:rPr>
      </w:pPr>
      <w:r w:rsidRPr="00CA5ED6">
        <w:rPr>
          <w:sz w:val="22"/>
          <w:szCs w:val="22"/>
          <w:lang w:val="pl-PL"/>
        </w:rPr>
        <w:t>PC</w:t>
      </w:r>
    </w:p>
    <w:p w14:paraId="3A56B61D" w14:textId="77777777" w:rsidR="00862F2B" w:rsidRPr="00CA5ED6" w:rsidRDefault="00862F2B" w:rsidP="00862F2B">
      <w:pPr>
        <w:rPr>
          <w:sz w:val="22"/>
          <w:szCs w:val="22"/>
          <w:lang w:val="pl-PL"/>
        </w:rPr>
      </w:pPr>
      <w:r w:rsidRPr="00CA5ED6">
        <w:rPr>
          <w:sz w:val="22"/>
          <w:szCs w:val="22"/>
          <w:lang w:val="pl-PL"/>
        </w:rPr>
        <w:t>SN</w:t>
      </w:r>
    </w:p>
    <w:p w14:paraId="2B9537F3" w14:textId="77777777" w:rsidR="00862F2B" w:rsidRPr="00CA5ED6" w:rsidRDefault="00862F2B" w:rsidP="00862F2B">
      <w:pPr>
        <w:rPr>
          <w:sz w:val="22"/>
          <w:szCs w:val="22"/>
          <w:lang w:val="pl-PL"/>
        </w:rPr>
      </w:pPr>
      <w:r w:rsidRPr="00CA5ED6">
        <w:rPr>
          <w:sz w:val="22"/>
          <w:szCs w:val="22"/>
          <w:lang w:val="pl-PL"/>
        </w:rPr>
        <w:t>NN</w:t>
      </w:r>
    </w:p>
    <w:p w14:paraId="16902EB6" w14:textId="77777777" w:rsidR="00C728E5" w:rsidRDefault="00E5195D">
      <w:pPr>
        <w:rPr>
          <w:ins w:id="125" w:author="PL" w:date="2026-03-06T12:45:00Z"/>
          <w:sz w:val="22"/>
          <w:szCs w:val="22"/>
          <w:lang w:val="pl-PL"/>
        </w:rPr>
      </w:pPr>
      <w:r w:rsidRPr="00233267">
        <w:rPr>
          <w:sz w:val="22"/>
          <w:szCs w:val="22"/>
          <w:lang w:val="pl-PL"/>
        </w:rPr>
        <w:br w:type="page"/>
      </w:r>
    </w:p>
    <w:p w14:paraId="30B79998" w14:textId="77777777" w:rsidR="009544C5" w:rsidRPr="000D63C7" w:rsidRDefault="009544C5" w:rsidP="009544C5">
      <w:pPr>
        <w:pBdr>
          <w:top w:val="single" w:sz="4" w:space="1" w:color="auto"/>
          <w:left w:val="single" w:sz="4" w:space="4" w:color="auto"/>
          <w:bottom w:val="single" w:sz="4" w:space="1" w:color="auto"/>
          <w:right w:val="single" w:sz="4" w:space="4" w:color="auto"/>
        </w:pBdr>
        <w:rPr>
          <w:ins w:id="126" w:author="PL" w:date="2026-03-06T12:45:00Z"/>
          <w:b/>
          <w:sz w:val="22"/>
          <w:szCs w:val="22"/>
          <w:lang w:val="pl-PL"/>
        </w:rPr>
      </w:pPr>
      <w:ins w:id="127" w:author="PL" w:date="2026-03-06T12:45:00Z">
        <w:r w:rsidRPr="00CA5ED6">
          <w:rPr>
            <w:b/>
            <w:bCs/>
            <w:sz w:val="22"/>
            <w:szCs w:val="22"/>
            <w:lang w:val="pl-PL"/>
          </w:rPr>
          <w:t>MINIMUM INFORMACJI ZAMIESZCZANYCH NA MAŁYCH OPAKOWANIACH BEZPOŚREDNICH</w:t>
        </w:r>
      </w:ins>
    </w:p>
    <w:p w14:paraId="0E8C1BB0" w14:textId="77777777" w:rsidR="009544C5" w:rsidRPr="000D63C7" w:rsidRDefault="009544C5" w:rsidP="009544C5">
      <w:pPr>
        <w:pBdr>
          <w:top w:val="single" w:sz="4" w:space="1" w:color="auto"/>
          <w:left w:val="single" w:sz="4" w:space="4" w:color="auto"/>
          <w:bottom w:val="single" w:sz="4" w:space="1" w:color="auto"/>
          <w:right w:val="single" w:sz="4" w:space="4" w:color="auto"/>
        </w:pBdr>
        <w:ind w:left="567" w:hanging="567"/>
        <w:rPr>
          <w:ins w:id="128" w:author="PL" w:date="2026-03-06T12:45:00Z"/>
          <w:b/>
          <w:sz w:val="22"/>
          <w:szCs w:val="22"/>
          <w:lang w:val="pl-PL"/>
        </w:rPr>
      </w:pPr>
    </w:p>
    <w:p w14:paraId="300EDCA5" w14:textId="52464940" w:rsidR="009544C5" w:rsidRPr="000D63C7" w:rsidRDefault="009544C5" w:rsidP="009544C5">
      <w:pPr>
        <w:pBdr>
          <w:top w:val="single" w:sz="4" w:space="1" w:color="auto"/>
          <w:left w:val="single" w:sz="4" w:space="4" w:color="auto"/>
          <w:bottom w:val="single" w:sz="4" w:space="1" w:color="auto"/>
          <w:right w:val="single" w:sz="4" w:space="4" w:color="auto"/>
        </w:pBdr>
        <w:tabs>
          <w:tab w:val="right" w:pos="8926"/>
        </w:tabs>
        <w:ind w:left="567" w:hanging="567"/>
        <w:rPr>
          <w:ins w:id="129" w:author="PL" w:date="2026-03-06T12:45:00Z"/>
          <w:b/>
          <w:sz w:val="22"/>
          <w:szCs w:val="22"/>
          <w:lang w:val="pl-PL"/>
        </w:rPr>
      </w:pPr>
      <w:ins w:id="130" w:author="PL" w:date="2026-03-06T12:45:00Z">
        <w:r w:rsidRPr="00CA5ED6">
          <w:rPr>
            <w:b/>
            <w:bCs/>
            <w:sz w:val="22"/>
            <w:szCs w:val="22"/>
            <w:lang w:val="pl-PL"/>
          </w:rPr>
          <w:t xml:space="preserve">ETYKIETA BUTELKI NA POLEWĘ O SMAKU </w:t>
        </w:r>
        <w:r>
          <w:rPr>
            <w:b/>
            <w:bCs/>
            <w:sz w:val="22"/>
            <w:szCs w:val="22"/>
            <w:lang w:val="pl-PL"/>
          </w:rPr>
          <w:t>CZARNEJ PORZECZKI</w:t>
        </w:r>
      </w:ins>
    </w:p>
    <w:p w14:paraId="45337823" w14:textId="77777777" w:rsidR="009544C5" w:rsidRPr="000D63C7" w:rsidRDefault="009544C5" w:rsidP="009544C5">
      <w:pPr>
        <w:rPr>
          <w:ins w:id="131" w:author="PL" w:date="2026-03-06T12:45:00Z"/>
          <w:szCs w:val="22"/>
          <w:lang w:val="pl-PL"/>
        </w:rPr>
      </w:pPr>
    </w:p>
    <w:p w14:paraId="6294BA84" w14:textId="77777777" w:rsidR="009544C5" w:rsidRPr="000D63C7" w:rsidRDefault="009544C5" w:rsidP="009544C5">
      <w:pPr>
        <w:rPr>
          <w:ins w:id="132" w:author="PL" w:date="2026-03-06T12:45:00Z"/>
          <w:szCs w:val="22"/>
          <w:lang w:val="pl-PL"/>
        </w:rPr>
      </w:pPr>
    </w:p>
    <w:p w14:paraId="7EC4580E" w14:textId="77777777" w:rsidR="009544C5" w:rsidRPr="000D63C7" w:rsidRDefault="009544C5" w:rsidP="009544C5">
      <w:pPr>
        <w:pBdr>
          <w:top w:val="single" w:sz="4" w:space="1" w:color="auto"/>
          <w:left w:val="single" w:sz="4" w:space="4" w:color="auto"/>
          <w:bottom w:val="single" w:sz="4" w:space="1" w:color="auto"/>
          <w:right w:val="single" w:sz="4" w:space="4" w:color="auto"/>
        </w:pBdr>
        <w:tabs>
          <w:tab w:val="left" w:pos="567"/>
        </w:tabs>
        <w:outlineLvl w:val="0"/>
        <w:rPr>
          <w:ins w:id="133" w:author="PL" w:date="2026-03-06T12:45:00Z"/>
          <w:b/>
          <w:sz w:val="22"/>
          <w:szCs w:val="22"/>
          <w:lang w:val="pl-PL"/>
        </w:rPr>
      </w:pPr>
      <w:ins w:id="134" w:author="PL" w:date="2026-03-06T12:45:00Z">
        <w:r w:rsidRPr="00CA5ED6">
          <w:rPr>
            <w:b/>
            <w:bCs/>
            <w:sz w:val="22"/>
            <w:szCs w:val="22"/>
            <w:lang w:val="pl-PL"/>
          </w:rPr>
          <w:t>1.</w:t>
        </w:r>
        <w:r w:rsidRPr="00233267">
          <w:rPr>
            <w:b/>
            <w:bCs/>
            <w:sz w:val="22"/>
            <w:szCs w:val="22"/>
            <w:lang w:val="pl-PL"/>
          </w:rPr>
          <w:tab/>
        </w:r>
        <w:r w:rsidRPr="00CA5ED6">
          <w:rPr>
            <w:b/>
            <w:bCs/>
            <w:sz w:val="22"/>
            <w:szCs w:val="22"/>
            <w:lang w:val="pl-PL"/>
          </w:rPr>
          <w:t>NAZWA PRODUKTU LECZNICZEGO</w:t>
        </w:r>
      </w:ins>
    </w:p>
    <w:p w14:paraId="4D7305D3" w14:textId="77777777" w:rsidR="009544C5" w:rsidRPr="000D63C7" w:rsidRDefault="009544C5" w:rsidP="009544C5">
      <w:pPr>
        <w:spacing w:before="16" w:line="240" w:lineRule="exact"/>
        <w:rPr>
          <w:ins w:id="135" w:author="PL" w:date="2026-03-06T12:45:00Z"/>
          <w:sz w:val="22"/>
          <w:szCs w:val="22"/>
          <w:lang w:val="pl-PL"/>
        </w:rPr>
      </w:pPr>
    </w:p>
    <w:p w14:paraId="09173873" w14:textId="022D810A" w:rsidR="009544C5" w:rsidRPr="000D63C7" w:rsidRDefault="009544C5" w:rsidP="009544C5">
      <w:pPr>
        <w:spacing w:line="280" w:lineRule="atLeast"/>
        <w:rPr>
          <w:ins w:id="136" w:author="PL" w:date="2026-03-06T12:45:00Z"/>
          <w:sz w:val="22"/>
          <w:szCs w:val="22"/>
          <w:lang w:val="pl-PL"/>
        </w:rPr>
      </w:pPr>
      <w:ins w:id="137" w:author="PL" w:date="2026-03-06T12:45:00Z">
        <w:r w:rsidRPr="00CA5ED6">
          <w:rPr>
            <w:sz w:val="22"/>
            <w:szCs w:val="22"/>
            <w:lang w:val="pl-PL"/>
          </w:rPr>
          <w:t xml:space="preserve">Polewa o smaku </w:t>
        </w:r>
      </w:ins>
      <w:ins w:id="138" w:author="PL" w:date="2026-03-06T12:48:00Z">
        <w:r>
          <w:rPr>
            <w:sz w:val="22"/>
            <w:szCs w:val="22"/>
            <w:lang w:val="pl-PL"/>
          </w:rPr>
          <w:t>czarnej porzeczki</w:t>
        </w:r>
      </w:ins>
      <w:ins w:id="139" w:author="PL" w:date="2026-03-06T12:45:00Z">
        <w:r w:rsidRPr="00CA5ED6">
          <w:rPr>
            <w:sz w:val="22"/>
            <w:szCs w:val="22"/>
            <w:lang w:val="pl-PL"/>
          </w:rPr>
          <w:t xml:space="preserve"> </w:t>
        </w:r>
        <w:r w:rsidRPr="006C4BF8">
          <w:rPr>
            <w:sz w:val="22"/>
            <w:szCs w:val="22"/>
            <w:lang w:val="pl-PL"/>
            <w:rPrChange w:id="140" w:author="Ellen Veel" w:date="2026-03-24T14:16:00Z" w16du:dateUtc="2026-03-24T13:16:00Z">
              <w:rPr>
                <w:sz w:val="22"/>
                <w:szCs w:val="22"/>
              </w:rPr>
            </w:rPrChange>
          </w:rPr>
          <w:t>do roztworu doustnego Pheburane 350 mg/ml</w:t>
        </w:r>
      </w:ins>
    </w:p>
    <w:p w14:paraId="5ADD46CD" w14:textId="77777777" w:rsidR="009544C5" w:rsidRPr="000D63C7" w:rsidRDefault="009544C5" w:rsidP="009544C5">
      <w:pPr>
        <w:autoSpaceDE w:val="0"/>
        <w:autoSpaceDN w:val="0"/>
        <w:adjustRightInd w:val="0"/>
        <w:rPr>
          <w:ins w:id="141" w:author="PL" w:date="2026-03-06T12:45:00Z"/>
          <w:bCs/>
          <w:sz w:val="22"/>
          <w:szCs w:val="22"/>
          <w:lang w:val="pl-PL"/>
        </w:rPr>
      </w:pPr>
    </w:p>
    <w:p w14:paraId="75F21B0F" w14:textId="77777777" w:rsidR="009544C5" w:rsidRPr="000D63C7" w:rsidRDefault="009544C5" w:rsidP="009544C5">
      <w:pPr>
        <w:autoSpaceDE w:val="0"/>
        <w:autoSpaceDN w:val="0"/>
        <w:adjustRightInd w:val="0"/>
        <w:rPr>
          <w:ins w:id="142" w:author="PL" w:date="2026-03-06T12:45:00Z"/>
          <w:sz w:val="22"/>
          <w:szCs w:val="22"/>
          <w:lang w:val="pl-PL"/>
        </w:rPr>
      </w:pPr>
    </w:p>
    <w:p w14:paraId="64050090" w14:textId="77777777" w:rsidR="009544C5" w:rsidRPr="000D63C7" w:rsidRDefault="009544C5" w:rsidP="009544C5">
      <w:pPr>
        <w:pBdr>
          <w:top w:val="single" w:sz="4" w:space="1" w:color="auto"/>
          <w:left w:val="single" w:sz="4" w:space="4" w:color="auto"/>
          <w:bottom w:val="single" w:sz="4" w:space="1" w:color="auto"/>
          <w:right w:val="single" w:sz="4" w:space="4" w:color="auto"/>
        </w:pBdr>
        <w:ind w:left="567" w:hanging="567"/>
        <w:outlineLvl w:val="0"/>
        <w:rPr>
          <w:ins w:id="143" w:author="PL" w:date="2026-03-06T12:45:00Z"/>
          <w:sz w:val="22"/>
          <w:szCs w:val="22"/>
          <w:lang w:val="pl-PL"/>
        </w:rPr>
      </w:pPr>
      <w:ins w:id="144" w:author="PL" w:date="2026-03-06T12:45:00Z">
        <w:r w:rsidRPr="00CA5ED6">
          <w:rPr>
            <w:b/>
            <w:bCs/>
            <w:sz w:val="22"/>
            <w:szCs w:val="22"/>
            <w:lang w:val="pl-PL"/>
          </w:rPr>
          <w:t>2.</w:t>
        </w:r>
        <w:r w:rsidRPr="00233267">
          <w:rPr>
            <w:b/>
            <w:bCs/>
            <w:sz w:val="22"/>
            <w:szCs w:val="22"/>
            <w:lang w:val="pl-PL"/>
          </w:rPr>
          <w:tab/>
        </w:r>
        <w:r w:rsidRPr="00CA5ED6">
          <w:rPr>
            <w:b/>
            <w:bCs/>
            <w:sz w:val="22"/>
            <w:szCs w:val="22"/>
            <w:lang w:val="pl-PL"/>
          </w:rPr>
          <w:t>SPOSÓB I DROGA PODANIA</w:t>
        </w:r>
      </w:ins>
    </w:p>
    <w:p w14:paraId="2EF386BB" w14:textId="77777777" w:rsidR="009544C5" w:rsidRPr="000D63C7" w:rsidRDefault="009544C5" w:rsidP="009544C5">
      <w:pPr>
        <w:spacing w:before="15" w:line="240" w:lineRule="exact"/>
        <w:rPr>
          <w:ins w:id="145" w:author="PL" w:date="2026-03-06T12:45:00Z"/>
          <w:sz w:val="22"/>
          <w:szCs w:val="22"/>
          <w:lang w:val="pl-PL"/>
        </w:rPr>
      </w:pPr>
    </w:p>
    <w:p w14:paraId="4F84756C" w14:textId="77777777" w:rsidR="009544C5" w:rsidRPr="000D63C7" w:rsidRDefault="009544C5" w:rsidP="009544C5">
      <w:pPr>
        <w:rPr>
          <w:ins w:id="146" w:author="PL" w:date="2026-03-06T12:45:00Z"/>
          <w:sz w:val="22"/>
          <w:szCs w:val="22"/>
          <w:lang w:val="pl-PL"/>
        </w:rPr>
      </w:pPr>
      <w:ins w:id="147" w:author="PL" w:date="2026-03-06T12:45:00Z">
        <w:r w:rsidRPr="00CA5ED6">
          <w:rPr>
            <w:sz w:val="22"/>
            <w:szCs w:val="22"/>
            <w:lang w:val="pl-PL"/>
          </w:rPr>
          <w:t>Należy zapoznać się z treścią ulotki przed zastosowaniem leku.</w:t>
        </w:r>
      </w:ins>
    </w:p>
    <w:p w14:paraId="279980A2" w14:textId="77777777" w:rsidR="009544C5" w:rsidRPr="000D63C7" w:rsidRDefault="009544C5" w:rsidP="009544C5">
      <w:pPr>
        <w:ind w:right="581"/>
        <w:rPr>
          <w:ins w:id="148" w:author="PL" w:date="2026-03-06T12:45:00Z"/>
          <w:sz w:val="22"/>
          <w:szCs w:val="22"/>
          <w:lang w:val="pl-PL"/>
        </w:rPr>
      </w:pPr>
      <w:ins w:id="149" w:author="PL" w:date="2026-03-06T12:45:00Z">
        <w:r w:rsidRPr="00CA5ED6">
          <w:rPr>
            <w:sz w:val="22"/>
            <w:szCs w:val="22"/>
            <w:lang w:val="pl-PL"/>
          </w:rPr>
          <w:t>Podanie doustne.</w:t>
        </w:r>
      </w:ins>
    </w:p>
    <w:p w14:paraId="46E89CDF" w14:textId="77777777" w:rsidR="009544C5" w:rsidRPr="000D63C7" w:rsidRDefault="009544C5" w:rsidP="009544C5">
      <w:pPr>
        <w:autoSpaceDE w:val="0"/>
        <w:autoSpaceDN w:val="0"/>
        <w:adjustRightInd w:val="0"/>
        <w:rPr>
          <w:ins w:id="150" w:author="PL" w:date="2026-03-06T12:45:00Z"/>
          <w:bCs/>
          <w:sz w:val="22"/>
          <w:szCs w:val="22"/>
          <w:lang w:val="pl-PL"/>
        </w:rPr>
      </w:pPr>
    </w:p>
    <w:p w14:paraId="64D6DE91" w14:textId="77777777" w:rsidR="009544C5" w:rsidRPr="000D63C7" w:rsidRDefault="009544C5" w:rsidP="009544C5">
      <w:pPr>
        <w:autoSpaceDE w:val="0"/>
        <w:autoSpaceDN w:val="0"/>
        <w:adjustRightInd w:val="0"/>
        <w:rPr>
          <w:ins w:id="151" w:author="PL" w:date="2026-03-06T12:45:00Z"/>
          <w:sz w:val="22"/>
          <w:szCs w:val="22"/>
          <w:lang w:val="pl-PL"/>
        </w:rPr>
      </w:pPr>
    </w:p>
    <w:p w14:paraId="22254C6D" w14:textId="77777777" w:rsidR="009544C5" w:rsidRPr="000D63C7" w:rsidRDefault="009544C5" w:rsidP="009544C5">
      <w:pPr>
        <w:pBdr>
          <w:top w:val="single" w:sz="4" w:space="1" w:color="auto"/>
          <w:left w:val="single" w:sz="4" w:space="4" w:color="auto"/>
          <w:bottom w:val="single" w:sz="4" w:space="1" w:color="auto"/>
          <w:right w:val="single" w:sz="4" w:space="4" w:color="auto"/>
        </w:pBdr>
        <w:ind w:left="567" w:hanging="567"/>
        <w:outlineLvl w:val="0"/>
        <w:rPr>
          <w:ins w:id="152" w:author="PL" w:date="2026-03-06T12:45:00Z"/>
          <w:sz w:val="22"/>
          <w:szCs w:val="22"/>
          <w:lang w:val="pl-PL"/>
        </w:rPr>
      </w:pPr>
      <w:ins w:id="153" w:author="PL" w:date="2026-03-06T12:45:00Z">
        <w:r w:rsidRPr="00CA5ED6">
          <w:rPr>
            <w:b/>
            <w:bCs/>
            <w:sz w:val="22"/>
            <w:szCs w:val="22"/>
            <w:lang w:val="pl-PL"/>
          </w:rPr>
          <w:t>3.</w:t>
        </w:r>
        <w:r w:rsidRPr="00233267">
          <w:rPr>
            <w:b/>
            <w:bCs/>
            <w:sz w:val="22"/>
            <w:szCs w:val="22"/>
            <w:lang w:val="pl-PL"/>
          </w:rPr>
          <w:tab/>
        </w:r>
        <w:r w:rsidRPr="00CA5ED6">
          <w:rPr>
            <w:b/>
            <w:bCs/>
            <w:sz w:val="22"/>
            <w:szCs w:val="22"/>
            <w:lang w:val="pl-PL"/>
          </w:rPr>
          <w:t>TERMIN WAŻNOŚCI</w:t>
        </w:r>
      </w:ins>
    </w:p>
    <w:p w14:paraId="0BF1ACB8" w14:textId="77777777" w:rsidR="009544C5" w:rsidRPr="000D63C7" w:rsidRDefault="009544C5" w:rsidP="009544C5">
      <w:pPr>
        <w:spacing w:before="16" w:line="240" w:lineRule="exact"/>
        <w:rPr>
          <w:ins w:id="154" w:author="PL" w:date="2026-03-06T12:45:00Z"/>
          <w:sz w:val="22"/>
          <w:szCs w:val="22"/>
          <w:lang w:val="pl-PL"/>
        </w:rPr>
      </w:pPr>
    </w:p>
    <w:p w14:paraId="517BCE62" w14:textId="77777777" w:rsidR="009544C5" w:rsidRPr="000D63C7" w:rsidRDefault="009544C5" w:rsidP="009544C5">
      <w:pPr>
        <w:rPr>
          <w:ins w:id="155" w:author="PL" w:date="2026-03-06T12:45:00Z"/>
          <w:sz w:val="22"/>
          <w:szCs w:val="22"/>
          <w:lang w:val="pl-PL"/>
        </w:rPr>
      </w:pPr>
      <w:ins w:id="156" w:author="PL" w:date="2026-03-06T12:45:00Z">
        <w:r w:rsidRPr="00CA5ED6">
          <w:rPr>
            <w:sz w:val="22"/>
            <w:szCs w:val="22"/>
            <w:lang w:val="pl-PL"/>
          </w:rPr>
          <w:t>EXP</w:t>
        </w:r>
      </w:ins>
    </w:p>
    <w:p w14:paraId="15A960A4" w14:textId="77777777" w:rsidR="009544C5" w:rsidRPr="000D63C7" w:rsidRDefault="009544C5" w:rsidP="009544C5">
      <w:pPr>
        <w:rPr>
          <w:ins w:id="157" w:author="PL" w:date="2026-03-06T12:45:00Z"/>
          <w:sz w:val="22"/>
          <w:szCs w:val="22"/>
          <w:lang w:val="pl-PL"/>
        </w:rPr>
      </w:pPr>
      <w:ins w:id="158" w:author="PL" w:date="2026-03-06T12:45:00Z">
        <w:r w:rsidRPr="00CA5ED6">
          <w:rPr>
            <w:sz w:val="22"/>
            <w:szCs w:val="22"/>
            <w:lang w:val="pl-PL"/>
          </w:rPr>
          <w:t>Należy wyrzucić 4 tygodnie po pierwszym otwarciu.</w:t>
        </w:r>
      </w:ins>
    </w:p>
    <w:p w14:paraId="1DED41A8" w14:textId="77777777" w:rsidR="009544C5" w:rsidRPr="000D63C7" w:rsidRDefault="009544C5" w:rsidP="009544C5">
      <w:pPr>
        <w:ind w:right="581"/>
        <w:rPr>
          <w:ins w:id="159" w:author="PL" w:date="2026-03-06T12:45:00Z"/>
          <w:bCs/>
          <w:sz w:val="22"/>
          <w:szCs w:val="22"/>
          <w:lang w:val="pl-PL"/>
        </w:rPr>
      </w:pPr>
    </w:p>
    <w:p w14:paraId="31FC87D9" w14:textId="77777777" w:rsidR="009544C5" w:rsidRPr="000D63C7" w:rsidRDefault="009544C5" w:rsidP="009544C5">
      <w:pPr>
        <w:autoSpaceDE w:val="0"/>
        <w:autoSpaceDN w:val="0"/>
        <w:adjustRightInd w:val="0"/>
        <w:rPr>
          <w:ins w:id="160" w:author="PL" w:date="2026-03-06T12:45:00Z"/>
          <w:sz w:val="22"/>
          <w:szCs w:val="22"/>
          <w:lang w:val="pl-PL"/>
        </w:rPr>
      </w:pPr>
    </w:p>
    <w:p w14:paraId="3FF4640D" w14:textId="77777777" w:rsidR="009544C5" w:rsidRPr="000D63C7" w:rsidRDefault="009544C5" w:rsidP="009544C5">
      <w:pPr>
        <w:pBdr>
          <w:top w:val="single" w:sz="4" w:space="1" w:color="auto"/>
          <w:left w:val="single" w:sz="4" w:space="4" w:color="auto"/>
          <w:bottom w:val="single" w:sz="4" w:space="1" w:color="auto"/>
          <w:right w:val="single" w:sz="4" w:space="4" w:color="auto"/>
        </w:pBdr>
        <w:tabs>
          <w:tab w:val="left" w:pos="567"/>
        </w:tabs>
        <w:outlineLvl w:val="0"/>
        <w:rPr>
          <w:ins w:id="161" w:author="PL" w:date="2026-03-06T12:45:00Z"/>
          <w:sz w:val="22"/>
          <w:szCs w:val="22"/>
          <w:lang w:val="pl-PL"/>
        </w:rPr>
      </w:pPr>
      <w:ins w:id="162" w:author="PL" w:date="2026-03-06T12:45:00Z">
        <w:r w:rsidRPr="00CA5ED6">
          <w:rPr>
            <w:b/>
            <w:bCs/>
            <w:sz w:val="22"/>
            <w:szCs w:val="22"/>
            <w:lang w:val="pl-PL"/>
          </w:rPr>
          <w:t>4.</w:t>
        </w:r>
        <w:r w:rsidRPr="00233267">
          <w:rPr>
            <w:b/>
            <w:bCs/>
            <w:sz w:val="22"/>
            <w:szCs w:val="22"/>
            <w:lang w:val="pl-PL"/>
          </w:rPr>
          <w:tab/>
        </w:r>
        <w:r w:rsidRPr="00CA5ED6">
          <w:rPr>
            <w:b/>
            <w:bCs/>
            <w:sz w:val="22"/>
            <w:szCs w:val="22"/>
            <w:lang w:val="pl-PL"/>
          </w:rPr>
          <w:t>NUMER SERII</w:t>
        </w:r>
      </w:ins>
    </w:p>
    <w:p w14:paraId="1DAF26DC" w14:textId="77777777" w:rsidR="009544C5" w:rsidRPr="000D63C7" w:rsidRDefault="009544C5" w:rsidP="009544C5">
      <w:pPr>
        <w:spacing w:before="16" w:line="240" w:lineRule="exact"/>
        <w:rPr>
          <w:ins w:id="163" w:author="PL" w:date="2026-03-06T12:45:00Z"/>
          <w:sz w:val="22"/>
          <w:szCs w:val="22"/>
          <w:lang w:val="pl-PL"/>
        </w:rPr>
      </w:pPr>
    </w:p>
    <w:p w14:paraId="63727B1E" w14:textId="77777777" w:rsidR="009544C5" w:rsidRPr="000D63C7" w:rsidRDefault="009544C5" w:rsidP="009544C5">
      <w:pPr>
        <w:ind w:right="581"/>
        <w:rPr>
          <w:ins w:id="164" w:author="PL" w:date="2026-03-06T12:45:00Z"/>
          <w:sz w:val="22"/>
          <w:szCs w:val="22"/>
          <w:lang w:val="pl-PL"/>
        </w:rPr>
      </w:pPr>
      <w:ins w:id="165" w:author="PL" w:date="2026-03-06T12:45:00Z">
        <w:r w:rsidRPr="00CA5ED6">
          <w:rPr>
            <w:sz w:val="22"/>
            <w:szCs w:val="22"/>
            <w:lang w:val="pl-PL"/>
          </w:rPr>
          <w:t>Nr serii</w:t>
        </w:r>
      </w:ins>
    </w:p>
    <w:p w14:paraId="39EA2CC1" w14:textId="77777777" w:rsidR="009544C5" w:rsidRPr="000D63C7" w:rsidRDefault="009544C5" w:rsidP="009544C5">
      <w:pPr>
        <w:ind w:right="581"/>
        <w:rPr>
          <w:ins w:id="166" w:author="PL" w:date="2026-03-06T12:45:00Z"/>
          <w:bCs/>
          <w:sz w:val="22"/>
          <w:szCs w:val="22"/>
          <w:lang w:val="pl-PL"/>
        </w:rPr>
      </w:pPr>
    </w:p>
    <w:p w14:paraId="67C3AF71" w14:textId="77777777" w:rsidR="009544C5" w:rsidRPr="000D63C7" w:rsidRDefault="009544C5" w:rsidP="009544C5">
      <w:pPr>
        <w:autoSpaceDE w:val="0"/>
        <w:autoSpaceDN w:val="0"/>
        <w:adjustRightInd w:val="0"/>
        <w:rPr>
          <w:ins w:id="167" w:author="PL" w:date="2026-03-06T12:45:00Z"/>
          <w:sz w:val="22"/>
          <w:szCs w:val="22"/>
          <w:lang w:val="pl-PL"/>
        </w:rPr>
      </w:pPr>
    </w:p>
    <w:p w14:paraId="592E7F41" w14:textId="77777777" w:rsidR="009544C5" w:rsidRPr="00E94F9E" w:rsidRDefault="009544C5" w:rsidP="009544C5">
      <w:pPr>
        <w:pBdr>
          <w:top w:val="single" w:sz="4" w:space="1" w:color="auto"/>
          <w:left w:val="single" w:sz="4" w:space="4" w:color="auto"/>
          <w:bottom w:val="single" w:sz="4" w:space="1" w:color="auto"/>
          <w:right w:val="single" w:sz="4" w:space="4" w:color="auto"/>
        </w:pBdr>
        <w:tabs>
          <w:tab w:val="left" w:pos="567"/>
        </w:tabs>
        <w:outlineLvl w:val="0"/>
        <w:rPr>
          <w:ins w:id="168" w:author="PL" w:date="2026-03-06T12:45:00Z"/>
          <w:i/>
          <w:sz w:val="22"/>
          <w:szCs w:val="22"/>
          <w:lang w:val="pl-PL"/>
        </w:rPr>
      </w:pPr>
      <w:ins w:id="169" w:author="PL" w:date="2026-03-06T12:45:00Z">
        <w:r w:rsidRPr="00CA5ED6">
          <w:rPr>
            <w:b/>
            <w:bCs/>
            <w:sz w:val="22"/>
            <w:szCs w:val="22"/>
            <w:lang w:val="pl-PL"/>
          </w:rPr>
          <w:t>5.</w:t>
        </w:r>
        <w:r w:rsidRPr="00233267">
          <w:rPr>
            <w:b/>
            <w:bCs/>
            <w:sz w:val="22"/>
            <w:szCs w:val="22"/>
            <w:lang w:val="pl-PL"/>
          </w:rPr>
          <w:tab/>
        </w:r>
        <w:r w:rsidRPr="001B01B8">
          <w:rPr>
            <w:b/>
            <w:noProof/>
            <w:sz w:val="22"/>
            <w:szCs w:val="22"/>
            <w:lang w:val="pl-PL"/>
          </w:rPr>
          <w:t>ZAWARTOŚĆ OPAKOWANIA Z PODANIEM MASY, OBJĘTOŚCI LUB LICZBY JEDNOSTEK</w:t>
        </w:r>
      </w:ins>
    </w:p>
    <w:p w14:paraId="67D4CE75" w14:textId="77777777" w:rsidR="009544C5" w:rsidRPr="000D63C7" w:rsidRDefault="009544C5" w:rsidP="009544C5">
      <w:pPr>
        <w:rPr>
          <w:ins w:id="170" w:author="PL" w:date="2026-03-06T12:45:00Z"/>
          <w:sz w:val="22"/>
          <w:szCs w:val="22"/>
          <w:lang w:val="pl-PL"/>
        </w:rPr>
      </w:pPr>
    </w:p>
    <w:p w14:paraId="6A014348" w14:textId="77777777" w:rsidR="009544C5" w:rsidRPr="000D63C7" w:rsidRDefault="009544C5" w:rsidP="009544C5">
      <w:pPr>
        <w:rPr>
          <w:ins w:id="171" w:author="PL" w:date="2026-03-06T12:45:00Z"/>
          <w:sz w:val="22"/>
          <w:szCs w:val="22"/>
          <w:lang w:val="pl-PL"/>
        </w:rPr>
      </w:pPr>
      <w:ins w:id="172" w:author="PL" w:date="2026-03-06T12:45:00Z">
        <w:r w:rsidRPr="00CA5ED6">
          <w:rPr>
            <w:sz w:val="22"/>
            <w:szCs w:val="22"/>
            <w:lang w:val="pl-PL"/>
          </w:rPr>
          <w:t>3 ml</w:t>
        </w:r>
      </w:ins>
    </w:p>
    <w:p w14:paraId="16952173" w14:textId="77777777" w:rsidR="009544C5" w:rsidRDefault="009544C5" w:rsidP="009544C5">
      <w:pPr>
        <w:rPr>
          <w:ins w:id="173" w:author="PL" w:date="2026-03-06T12:53:00Z"/>
          <w:sz w:val="22"/>
          <w:szCs w:val="22"/>
          <w:lang w:val="pl-PL"/>
        </w:rPr>
      </w:pPr>
    </w:p>
    <w:p w14:paraId="7C59EDB3" w14:textId="77777777" w:rsidR="00EF3633" w:rsidRPr="000D63C7" w:rsidRDefault="00EF3633" w:rsidP="009544C5">
      <w:pPr>
        <w:rPr>
          <w:ins w:id="174" w:author="PL" w:date="2026-03-06T12:45:00Z"/>
          <w:sz w:val="22"/>
          <w:szCs w:val="22"/>
          <w:lang w:val="pl-PL"/>
        </w:rPr>
      </w:pPr>
    </w:p>
    <w:p w14:paraId="1D332602" w14:textId="77777777" w:rsidR="009544C5" w:rsidRPr="000D63C7" w:rsidRDefault="009544C5" w:rsidP="009544C5">
      <w:pPr>
        <w:pBdr>
          <w:top w:val="single" w:sz="4" w:space="2" w:color="auto"/>
          <w:left w:val="single" w:sz="4" w:space="4" w:color="auto"/>
          <w:bottom w:val="single" w:sz="4" w:space="1" w:color="auto"/>
          <w:right w:val="single" w:sz="4" w:space="4" w:color="auto"/>
        </w:pBdr>
        <w:tabs>
          <w:tab w:val="left" w:pos="567"/>
        </w:tabs>
        <w:outlineLvl w:val="0"/>
        <w:rPr>
          <w:ins w:id="175" w:author="PL" w:date="2026-03-06T12:45:00Z"/>
          <w:sz w:val="22"/>
          <w:szCs w:val="22"/>
          <w:lang w:val="pl-PL"/>
        </w:rPr>
      </w:pPr>
      <w:ins w:id="176" w:author="PL" w:date="2026-03-06T12:45:00Z">
        <w:r w:rsidRPr="00CA5ED6">
          <w:rPr>
            <w:b/>
            <w:bCs/>
            <w:sz w:val="22"/>
            <w:szCs w:val="22"/>
            <w:lang w:val="pl-PL"/>
          </w:rPr>
          <w:t>6.</w:t>
        </w:r>
        <w:r w:rsidRPr="00233267">
          <w:rPr>
            <w:b/>
            <w:bCs/>
            <w:sz w:val="22"/>
            <w:szCs w:val="22"/>
            <w:lang w:val="pl-PL"/>
          </w:rPr>
          <w:tab/>
        </w:r>
        <w:r w:rsidRPr="00CA5ED6">
          <w:rPr>
            <w:b/>
            <w:bCs/>
            <w:sz w:val="22"/>
            <w:szCs w:val="22"/>
            <w:lang w:val="pl-PL"/>
          </w:rPr>
          <w:t>INNE</w:t>
        </w:r>
      </w:ins>
    </w:p>
    <w:p w14:paraId="4E45D2EC" w14:textId="77777777" w:rsidR="009544C5" w:rsidRPr="000D63C7" w:rsidRDefault="009544C5" w:rsidP="009544C5">
      <w:pPr>
        <w:rPr>
          <w:ins w:id="177" w:author="PL" w:date="2026-03-06T12:45:00Z"/>
          <w:sz w:val="22"/>
          <w:szCs w:val="22"/>
          <w:lang w:val="pl-PL"/>
        </w:rPr>
      </w:pPr>
    </w:p>
    <w:p w14:paraId="67B98A6A" w14:textId="1C1D7DA8" w:rsidR="009544C5" w:rsidRPr="000D63C7" w:rsidRDefault="009544C5" w:rsidP="009544C5">
      <w:pPr>
        <w:ind w:right="581"/>
        <w:rPr>
          <w:ins w:id="178" w:author="PL" w:date="2026-03-06T12:45:00Z"/>
          <w:sz w:val="22"/>
          <w:szCs w:val="22"/>
          <w:lang w:val="pl-PL"/>
        </w:rPr>
      </w:pPr>
      <w:ins w:id="179" w:author="PL" w:date="2026-03-06T12:48:00Z">
        <w:r>
          <w:rPr>
            <w:sz w:val="22"/>
            <w:szCs w:val="22"/>
            <w:lang w:val="pl-PL"/>
          </w:rPr>
          <w:t>Zawiera E1520</w:t>
        </w:r>
      </w:ins>
    </w:p>
    <w:p w14:paraId="5681B55F" w14:textId="435A498F" w:rsidR="009544C5" w:rsidRDefault="009544C5">
      <w:pPr>
        <w:rPr>
          <w:ins w:id="180" w:author="PL" w:date="2026-03-06T12:45:00Z"/>
          <w:sz w:val="22"/>
          <w:szCs w:val="22"/>
          <w:lang w:val="pl-PL"/>
        </w:rPr>
      </w:pPr>
      <w:ins w:id="181" w:author="PL" w:date="2026-03-06T12:45:00Z">
        <w:r>
          <w:rPr>
            <w:sz w:val="22"/>
            <w:szCs w:val="22"/>
            <w:lang w:val="pl-PL"/>
          </w:rPr>
          <w:br w:type="page"/>
        </w:r>
      </w:ins>
    </w:p>
    <w:p w14:paraId="79C4D0C2" w14:textId="77777777" w:rsidR="009544C5" w:rsidRPr="000D63C7" w:rsidRDefault="009544C5">
      <w:pPr>
        <w:rPr>
          <w:sz w:val="22"/>
          <w:szCs w:val="22"/>
          <w:lang w:val="pl-PL"/>
        </w:rPr>
      </w:pPr>
    </w:p>
    <w:p w14:paraId="345CAFE5" w14:textId="77777777" w:rsidR="00C728E5" w:rsidRPr="000D63C7" w:rsidRDefault="00E5195D" w:rsidP="00C728E5">
      <w:pPr>
        <w:pBdr>
          <w:top w:val="single" w:sz="4" w:space="1" w:color="auto"/>
          <w:left w:val="single" w:sz="4" w:space="4" w:color="auto"/>
          <w:bottom w:val="single" w:sz="4" w:space="1" w:color="auto"/>
          <w:right w:val="single" w:sz="4" w:space="4" w:color="auto"/>
        </w:pBdr>
        <w:rPr>
          <w:b/>
          <w:sz w:val="22"/>
          <w:szCs w:val="22"/>
          <w:lang w:val="pl-PL"/>
        </w:rPr>
      </w:pPr>
      <w:r w:rsidRPr="00CA5ED6">
        <w:rPr>
          <w:b/>
          <w:bCs/>
          <w:sz w:val="22"/>
          <w:szCs w:val="22"/>
          <w:lang w:val="pl-PL"/>
        </w:rPr>
        <w:t xml:space="preserve">MINIMUM </w:t>
      </w:r>
      <w:r w:rsidR="00E94F9E" w:rsidRPr="00CA5ED6">
        <w:rPr>
          <w:b/>
          <w:bCs/>
          <w:sz w:val="22"/>
          <w:szCs w:val="22"/>
          <w:lang w:val="pl-PL"/>
        </w:rPr>
        <w:t xml:space="preserve">INFORMACJI ZAMIESZCZANYCH </w:t>
      </w:r>
      <w:r w:rsidRPr="00CA5ED6">
        <w:rPr>
          <w:b/>
          <w:bCs/>
          <w:sz w:val="22"/>
          <w:szCs w:val="22"/>
          <w:lang w:val="pl-PL"/>
        </w:rPr>
        <w:t>NA MAŁYCH OPAKOWANIACH BEZPOŚREDNICH</w:t>
      </w:r>
    </w:p>
    <w:p w14:paraId="62D4AB5F" w14:textId="77777777" w:rsidR="00C728E5" w:rsidRPr="000D63C7" w:rsidRDefault="00C728E5" w:rsidP="00C728E5">
      <w:pPr>
        <w:pBdr>
          <w:top w:val="single" w:sz="4" w:space="1" w:color="auto"/>
          <w:left w:val="single" w:sz="4" w:space="4" w:color="auto"/>
          <w:bottom w:val="single" w:sz="4" w:space="1" w:color="auto"/>
          <w:right w:val="single" w:sz="4" w:space="4" w:color="auto"/>
        </w:pBdr>
        <w:ind w:left="567" w:hanging="567"/>
        <w:rPr>
          <w:b/>
          <w:sz w:val="22"/>
          <w:szCs w:val="22"/>
          <w:lang w:val="pl-PL"/>
        </w:rPr>
      </w:pPr>
    </w:p>
    <w:p w14:paraId="13BF4AC9" w14:textId="77777777" w:rsidR="00C728E5" w:rsidRPr="000D63C7" w:rsidRDefault="00E5195D" w:rsidP="004B7CC5">
      <w:pPr>
        <w:pBdr>
          <w:top w:val="single" w:sz="4" w:space="1" w:color="auto"/>
          <w:left w:val="single" w:sz="4" w:space="4" w:color="auto"/>
          <w:bottom w:val="single" w:sz="4" w:space="1" w:color="auto"/>
          <w:right w:val="single" w:sz="4" w:space="4" w:color="auto"/>
        </w:pBdr>
        <w:tabs>
          <w:tab w:val="right" w:pos="8926"/>
        </w:tabs>
        <w:ind w:left="567" w:hanging="567"/>
        <w:rPr>
          <w:b/>
          <w:sz w:val="22"/>
          <w:szCs w:val="22"/>
          <w:lang w:val="pl-PL"/>
        </w:rPr>
      </w:pPr>
      <w:r w:rsidRPr="00CA5ED6">
        <w:rPr>
          <w:b/>
          <w:bCs/>
          <w:sz w:val="22"/>
          <w:szCs w:val="22"/>
          <w:lang w:val="pl-PL"/>
        </w:rPr>
        <w:t>ETYKIETA BUTELKI NA POLEWĘ O SMAKU CYTRYNOWO-MIĘTOWYM</w:t>
      </w:r>
      <w:r w:rsidR="004B7CC5" w:rsidRPr="00233267">
        <w:rPr>
          <w:b/>
          <w:bCs/>
          <w:sz w:val="22"/>
          <w:szCs w:val="22"/>
          <w:lang w:val="pl-PL"/>
        </w:rPr>
        <w:tab/>
      </w:r>
    </w:p>
    <w:p w14:paraId="2CA4AA62" w14:textId="77777777" w:rsidR="00C728E5" w:rsidRPr="000D63C7" w:rsidRDefault="00C728E5" w:rsidP="00C728E5">
      <w:pPr>
        <w:rPr>
          <w:szCs w:val="22"/>
          <w:lang w:val="pl-PL"/>
        </w:rPr>
      </w:pPr>
    </w:p>
    <w:p w14:paraId="44292F45" w14:textId="77777777" w:rsidR="00C728E5" w:rsidRPr="000D63C7" w:rsidRDefault="00C728E5" w:rsidP="00C728E5">
      <w:pPr>
        <w:rPr>
          <w:szCs w:val="22"/>
          <w:lang w:val="pl-PL"/>
        </w:rPr>
      </w:pPr>
    </w:p>
    <w:p w14:paraId="7B073059" w14:textId="77777777" w:rsidR="00C728E5" w:rsidRPr="000D63C7" w:rsidRDefault="00E5195D" w:rsidP="00C728E5">
      <w:pPr>
        <w:pBdr>
          <w:top w:val="single" w:sz="4" w:space="1" w:color="auto"/>
          <w:left w:val="single" w:sz="4" w:space="4" w:color="auto"/>
          <w:bottom w:val="single" w:sz="4" w:space="1" w:color="auto"/>
          <w:right w:val="single" w:sz="4" w:space="4" w:color="auto"/>
        </w:pBdr>
        <w:tabs>
          <w:tab w:val="left" w:pos="567"/>
        </w:tabs>
        <w:outlineLvl w:val="0"/>
        <w:rPr>
          <w:b/>
          <w:sz w:val="22"/>
          <w:szCs w:val="22"/>
          <w:lang w:val="pl-PL"/>
        </w:rPr>
      </w:pPr>
      <w:r w:rsidRPr="00CA5ED6">
        <w:rPr>
          <w:b/>
          <w:bCs/>
          <w:sz w:val="22"/>
          <w:szCs w:val="22"/>
          <w:lang w:val="pl-PL"/>
        </w:rPr>
        <w:t>1.</w:t>
      </w:r>
      <w:r w:rsidRPr="00233267">
        <w:rPr>
          <w:b/>
          <w:bCs/>
          <w:sz w:val="22"/>
          <w:szCs w:val="22"/>
          <w:lang w:val="pl-PL"/>
        </w:rPr>
        <w:tab/>
      </w:r>
      <w:r w:rsidRPr="00CA5ED6">
        <w:rPr>
          <w:b/>
          <w:bCs/>
          <w:sz w:val="22"/>
          <w:szCs w:val="22"/>
          <w:lang w:val="pl-PL"/>
        </w:rPr>
        <w:t>NAZWA PRODUKTU LECZNICZEGO</w:t>
      </w:r>
    </w:p>
    <w:p w14:paraId="5DD6AEB5" w14:textId="77777777" w:rsidR="00C728E5" w:rsidRPr="000D63C7" w:rsidRDefault="00C728E5" w:rsidP="00C728E5">
      <w:pPr>
        <w:spacing w:before="16" w:line="240" w:lineRule="exact"/>
        <w:rPr>
          <w:sz w:val="22"/>
          <w:szCs w:val="22"/>
          <w:lang w:val="pl-PL"/>
        </w:rPr>
      </w:pPr>
    </w:p>
    <w:p w14:paraId="0FF930A5" w14:textId="77777777" w:rsidR="00C728E5" w:rsidRPr="000D63C7" w:rsidDel="000258AB" w:rsidRDefault="00E5195D" w:rsidP="00C728E5">
      <w:pPr>
        <w:spacing w:line="280" w:lineRule="atLeast"/>
        <w:rPr>
          <w:del w:id="182" w:author="PL" w:date="2026-03-11T22:14:00Z"/>
          <w:sz w:val="22"/>
          <w:szCs w:val="22"/>
          <w:lang w:val="pl-PL"/>
        </w:rPr>
      </w:pPr>
      <w:del w:id="183" w:author="PL" w:date="2026-03-11T22:14:00Z">
        <w:r w:rsidRPr="00CA5ED6" w:rsidDel="000258AB">
          <w:rPr>
            <w:sz w:val="22"/>
            <w:szCs w:val="22"/>
            <w:lang w:val="pl-PL"/>
          </w:rPr>
          <w:delText xml:space="preserve"> </w:delText>
        </w:r>
      </w:del>
    </w:p>
    <w:p w14:paraId="65CBEA14" w14:textId="77777777" w:rsidR="00C728E5" w:rsidRPr="000D63C7" w:rsidRDefault="00E5195D" w:rsidP="00C728E5">
      <w:pPr>
        <w:spacing w:line="280" w:lineRule="atLeast"/>
        <w:rPr>
          <w:sz w:val="22"/>
          <w:szCs w:val="22"/>
          <w:lang w:val="pl-PL"/>
        </w:rPr>
      </w:pPr>
      <w:r w:rsidRPr="00CA5ED6">
        <w:rPr>
          <w:sz w:val="22"/>
          <w:szCs w:val="22"/>
          <w:lang w:val="pl-PL"/>
        </w:rPr>
        <w:t xml:space="preserve">Polewa o smaku cytrynowo-miętowym </w:t>
      </w:r>
      <w:r w:rsidRPr="00CA5ED6">
        <w:rPr>
          <w:sz w:val="22"/>
          <w:szCs w:val="22"/>
          <w:shd w:val="clear" w:color="auto" w:fill="D9D9D9" w:themeFill="background1" w:themeFillShade="D9"/>
          <w:lang w:val="pl-PL"/>
        </w:rPr>
        <w:t>do roztworu doustnego Pheburane 350</w:t>
      </w:r>
      <w:r w:rsidRPr="00233267">
        <w:rPr>
          <w:sz w:val="22"/>
          <w:szCs w:val="22"/>
          <w:shd w:val="clear" w:color="auto" w:fill="D9D9D9" w:themeFill="background1" w:themeFillShade="D9"/>
          <w:lang w:val="pl-PL"/>
        </w:rPr>
        <w:t> </w:t>
      </w:r>
      <w:r w:rsidRPr="00CA5ED6">
        <w:rPr>
          <w:sz w:val="22"/>
          <w:szCs w:val="22"/>
          <w:shd w:val="clear" w:color="auto" w:fill="D9D9D9" w:themeFill="background1" w:themeFillShade="D9"/>
          <w:lang w:val="pl-PL"/>
        </w:rPr>
        <w:t>mg/ml</w:t>
      </w:r>
    </w:p>
    <w:p w14:paraId="5ADFEDB0" w14:textId="77777777" w:rsidR="00C728E5" w:rsidRPr="000D63C7" w:rsidRDefault="00C728E5" w:rsidP="00C728E5">
      <w:pPr>
        <w:autoSpaceDE w:val="0"/>
        <w:autoSpaceDN w:val="0"/>
        <w:adjustRightInd w:val="0"/>
        <w:rPr>
          <w:bCs/>
          <w:sz w:val="22"/>
          <w:szCs w:val="22"/>
          <w:lang w:val="pl-PL"/>
        </w:rPr>
      </w:pPr>
    </w:p>
    <w:p w14:paraId="5BAE4C68" w14:textId="77777777" w:rsidR="00C728E5" w:rsidRPr="000D63C7" w:rsidRDefault="00C728E5" w:rsidP="00C728E5">
      <w:pPr>
        <w:autoSpaceDE w:val="0"/>
        <w:autoSpaceDN w:val="0"/>
        <w:adjustRightInd w:val="0"/>
        <w:rPr>
          <w:sz w:val="22"/>
          <w:szCs w:val="22"/>
          <w:lang w:val="pl-PL"/>
        </w:rPr>
      </w:pPr>
    </w:p>
    <w:p w14:paraId="48B618F5" w14:textId="77777777" w:rsidR="00C728E5" w:rsidRPr="000D63C7" w:rsidRDefault="00E5195D" w:rsidP="00C728E5">
      <w:pPr>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2.</w:t>
      </w:r>
      <w:r w:rsidRPr="00233267">
        <w:rPr>
          <w:b/>
          <w:bCs/>
          <w:sz w:val="22"/>
          <w:szCs w:val="22"/>
          <w:lang w:val="pl-PL"/>
        </w:rPr>
        <w:tab/>
      </w:r>
      <w:r w:rsidRPr="00CA5ED6">
        <w:rPr>
          <w:b/>
          <w:bCs/>
          <w:sz w:val="22"/>
          <w:szCs w:val="22"/>
          <w:lang w:val="pl-PL"/>
        </w:rPr>
        <w:t>SPOSÓ</w:t>
      </w:r>
      <w:r w:rsidR="00692B79" w:rsidRPr="00CA5ED6">
        <w:rPr>
          <w:b/>
          <w:bCs/>
          <w:sz w:val="22"/>
          <w:szCs w:val="22"/>
          <w:lang w:val="pl-PL"/>
        </w:rPr>
        <w:t>B I DROGA PODANIA</w:t>
      </w:r>
    </w:p>
    <w:p w14:paraId="0CE84D6B" w14:textId="77777777" w:rsidR="00C728E5" w:rsidRPr="000D63C7" w:rsidRDefault="00C728E5" w:rsidP="00C728E5">
      <w:pPr>
        <w:spacing w:before="15" w:line="240" w:lineRule="exact"/>
        <w:rPr>
          <w:sz w:val="22"/>
          <w:szCs w:val="22"/>
          <w:lang w:val="pl-PL"/>
        </w:rPr>
      </w:pPr>
    </w:p>
    <w:p w14:paraId="46EEB040" w14:textId="77777777" w:rsidR="00C728E5" w:rsidRPr="000D63C7" w:rsidRDefault="00421588" w:rsidP="00C728E5">
      <w:pPr>
        <w:rPr>
          <w:sz w:val="22"/>
          <w:szCs w:val="22"/>
          <w:lang w:val="pl-PL"/>
        </w:rPr>
      </w:pPr>
      <w:r w:rsidRPr="00CA5ED6">
        <w:rPr>
          <w:sz w:val="22"/>
          <w:szCs w:val="22"/>
          <w:lang w:val="pl-PL"/>
        </w:rPr>
        <w:t>Należy zapoznać się z treścią ulotki przed zastosowaniem leku.</w:t>
      </w:r>
    </w:p>
    <w:p w14:paraId="4DEC71CC" w14:textId="77777777" w:rsidR="00C728E5" w:rsidRPr="000D63C7" w:rsidRDefault="00E5195D" w:rsidP="00C728E5">
      <w:pPr>
        <w:ind w:right="581"/>
        <w:rPr>
          <w:sz w:val="22"/>
          <w:szCs w:val="22"/>
          <w:lang w:val="pl-PL"/>
        </w:rPr>
      </w:pPr>
      <w:r w:rsidRPr="00CA5ED6">
        <w:rPr>
          <w:sz w:val="22"/>
          <w:szCs w:val="22"/>
          <w:lang w:val="pl-PL"/>
        </w:rPr>
        <w:t>Podanie doustne.</w:t>
      </w:r>
    </w:p>
    <w:p w14:paraId="02D68431" w14:textId="77777777" w:rsidR="00C728E5" w:rsidRPr="000D63C7" w:rsidRDefault="00C728E5" w:rsidP="00C728E5">
      <w:pPr>
        <w:autoSpaceDE w:val="0"/>
        <w:autoSpaceDN w:val="0"/>
        <w:adjustRightInd w:val="0"/>
        <w:rPr>
          <w:bCs/>
          <w:sz w:val="22"/>
          <w:szCs w:val="22"/>
          <w:lang w:val="pl-PL"/>
        </w:rPr>
      </w:pPr>
    </w:p>
    <w:p w14:paraId="7A9A008C" w14:textId="77777777" w:rsidR="00C728E5" w:rsidRPr="000D63C7" w:rsidRDefault="00C728E5" w:rsidP="00C728E5">
      <w:pPr>
        <w:autoSpaceDE w:val="0"/>
        <w:autoSpaceDN w:val="0"/>
        <w:adjustRightInd w:val="0"/>
        <w:rPr>
          <w:sz w:val="22"/>
          <w:szCs w:val="22"/>
          <w:lang w:val="pl-PL"/>
        </w:rPr>
      </w:pPr>
    </w:p>
    <w:p w14:paraId="0113F646" w14:textId="77777777" w:rsidR="00C728E5" w:rsidRPr="000D63C7" w:rsidRDefault="00442B13" w:rsidP="00C728E5">
      <w:pPr>
        <w:pBdr>
          <w:top w:val="single" w:sz="4" w:space="1" w:color="auto"/>
          <w:left w:val="single" w:sz="4" w:space="4" w:color="auto"/>
          <w:bottom w:val="single" w:sz="4" w:space="1" w:color="auto"/>
          <w:right w:val="single" w:sz="4" w:space="4" w:color="auto"/>
        </w:pBdr>
        <w:ind w:left="567" w:hanging="567"/>
        <w:outlineLvl w:val="0"/>
        <w:rPr>
          <w:sz w:val="22"/>
          <w:szCs w:val="22"/>
          <w:lang w:val="pl-PL"/>
        </w:rPr>
      </w:pPr>
      <w:r w:rsidRPr="00CA5ED6">
        <w:rPr>
          <w:b/>
          <w:bCs/>
          <w:sz w:val="22"/>
          <w:szCs w:val="22"/>
          <w:lang w:val="pl-PL"/>
        </w:rPr>
        <w:t>3.</w:t>
      </w:r>
      <w:r w:rsidRPr="00233267">
        <w:rPr>
          <w:b/>
          <w:bCs/>
          <w:sz w:val="22"/>
          <w:szCs w:val="22"/>
          <w:lang w:val="pl-PL"/>
        </w:rPr>
        <w:tab/>
      </w:r>
      <w:r w:rsidRPr="00CA5ED6">
        <w:rPr>
          <w:b/>
          <w:bCs/>
          <w:sz w:val="22"/>
          <w:szCs w:val="22"/>
          <w:lang w:val="pl-PL"/>
        </w:rPr>
        <w:t>TERMIN WAŻNOŚCI</w:t>
      </w:r>
    </w:p>
    <w:p w14:paraId="75DB85C3" w14:textId="77777777" w:rsidR="00C728E5" w:rsidRPr="000D63C7" w:rsidRDefault="00C728E5" w:rsidP="00C728E5">
      <w:pPr>
        <w:spacing w:before="16" w:line="240" w:lineRule="exact"/>
        <w:rPr>
          <w:sz w:val="22"/>
          <w:szCs w:val="22"/>
          <w:lang w:val="pl-PL"/>
        </w:rPr>
      </w:pPr>
    </w:p>
    <w:p w14:paraId="01A77BBC" w14:textId="77777777" w:rsidR="00C728E5" w:rsidRPr="000D63C7" w:rsidRDefault="00E5195D" w:rsidP="00C728E5">
      <w:pPr>
        <w:rPr>
          <w:sz w:val="22"/>
          <w:szCs w:val="22"/>
          <w:lang w:val="pl-PL"/>
        </w:rPr>
      </w:pPr>
      <w:r w:rsidRPr="00CA5ED6">
        <w:rPr>
          <w:sz w:val="22"/>
          <w:szCs w:val="22"/>
          <w:lang w:val="pl-PL"/>
        </w:rPr>
        <w:t>EXP</w:t>
      </w:r>
    </w:p>
    <w:p w14:paraId="11429DE9" w14:textId="77777777" w:rsidR="00C728E5" w:rsidRPr="000D63C7" w:rsidRDefault="00E5195D" w:rsidP="00C728E5">
      <w:pPr>
        <w:rPr>
          <w:sz w:val="22"/>
          <w:szCs w:val="22"/>
          <w:lang w:val="pl-PL"/>
        </w:rPr>
      </w:pPr>
      <w:r w:rsidRPr="00CA5ED6">
        <w:rPr>
          <w:sz w:val="22"/>
          <w:szCs w:val="22"/>
          <w:lang w:val="pl-PL"/>
        </w:rPr>
        <w:t>Należy wyrzucić 4 tygodnie po pierwszym otwarciu.</w:t>
      </w:r>
    </w:p>
    <w:p w14:paraId="43B0B97B" w14:textId="77777777" w:rsidR="00C728E5" w:rsidRPr="000D63C7" w:rsidRDefault="00C728E5" w:rsidP="00C728E5">
      <w:pPr>
        <w:ind w:right="581"/>
        <w:rPr>
          <w:bCs/>
          <w:sz w:val="22"/>
          <w:szCs w:val="22"/>
          <w:lang w:val="pl-PL"/>
        </w:rPr>
      </w:pPr>
    </w:p>
    <w:p w14:paraId="6DC86DBF" w14:textId="77777777" w:rsidR="00C728E5" w:rsidRPr="000D63C7" w:rsidDel="009544C5" w:rsidRDefault="00C728E5" w:rsidP="00C728E5">
      <w:pPr>
        <w:rPr>
          <w:del w:id="184" w:author="PL" w:date="2026-03-06T12:43:00Z"/>
          <w:szCs w:val="22"/>
          <w:lang w:val="pl-PL"/>
        </w:rPr>
      </w:pPr>
    </w:p>
    <w:p w14:paraId="3D273A9D" w14:textId="77777777" w:rsidR="00C728E5" w:rsidRPr="000D63C7" w:rsidRDefault="00C728E5" w:rsidP="00C728E5">
      <w:pPr>
        <w:autoSpaceDE w:val="0"/>
        <w:autoSpaceDN w:val="0"/>
        <w:adjustRightInd w:val="0"/>
        <w:rPr>
          <w:sz w:val="22"/>
          <w:szCs w:val="22"/>
          <w:lang w:val="pl-PL"/>
        </w:rPr>
      </w:pPr>
    </w:p>
    <w:p w14:paraId="25006730" w14:textId="77777777" w:rsidR="00C728E5" w:rsidRPr="000D63C7" w:rsidRDefault="00E5195D" w:rsidP="00C728E5">
      <w:pPr>
        <w:pBdr>
          <w:top w:val="single" w:sz="4" w:space="1" w:color="auto"/>
          <w:left w:val="single" w:sz="4" w:space="4" w:color="auto"/>
          <w:bottom w:val="single" w:sz="4" w:space="1" w:color="auto"/>
          <w:right w:val="single" w:sz="4" w:space="4" w:color="auto"/>
        </w:pBdr>
        <w:tabs>
          <w:tab w:val="left" w:pos="567"/>
        </w:tabs>
        <w:outlineLvl w:val="0"/>
        <w:rPr>
          <w:sz w:val="22"/>
          <w:szCs w:val="22"/>
          <w:lang w:val="pl-PL"/>
        </w:rPr>
      </w:pPr>
      <w:r w:rsidRPr="00CA5ED6">
        <w:rPr>
          <w:b/>
          <w:bCs/>
          <w:sz w:val="22"/>
          <w:szCs w:val="22"/>
          <w:lang w:val="pl-PL"/>
        </w:rPr>
        <w:t>4.</w:t>
      </w:r>
      <w:r w:rsidRPr="00233267">
        <w:rPr>
          <w:b/>
          <w:bCs/>
          <w:sz w:val="22"/>
          <w:szCs w:val="22"/>
          <w:lang w:val="pl-PL"/>
        </w:rPr>
        <w:tab/>
      </w:r>
      <w:r w:rsidRPr="00CA5ED6">
        <w:rPr>
          <w:b/>
          <w:bCs/>
          <w:sz w:val="22"/>
          <w:szCs w:val="22"/>
          <w:lang w:val="pl-PL"/>
        </w:rPr>
        <w:t xml:space="preserve">NUMER </w:t>
      </w:r>
      <w:r w:rsidR="00E94F9E" w:rsidRPr="00CA5ED6">
        <w:rPr>
          <w:b/>
          <w:bCs/>
          <w:sz w:val="22"/>
          <w:szCs w:val="22"/>
          <w:lang w:val="pl-PL"/>
        </w:rPr>
        <w:t>SERII</w:t>
      </w:r>
    </w:p>
    <w:p w14:paraId="1B836139" w14:textId="77777777" w:rsidR="00C728E5" w:rsidRPr="000D63C7" w:rsidRDefault="00C728E5" w:rsidP="00C728E5">
      <w:pPr>
        <w:spacing w:before="16" w:line="240" w:lineRule="exact"/>
        <w:rPr>
          <w:sz w:val="22"/>
          <w:szCs w:val="22"/>
          <w:lang w:val="pl-PL"/>
        </w:rPr>
      </w:pPr>
    </w:p>
    <w:p w14:paraId="1A3597CF" w14:textId="77777777" w:rsidR="00C728E5" w:rsidRPr="000D63C7" w:rsidRDefault="006339F4" w:rsidP="00C728E5">
      <w:pPr>
        <w:ind w:right="581"/>
        <w:rPr>
          <w:sz w:val="22"/>
          <w:szCs w:val="22"/>
          <w:lang w:val="pl-PL"/>
        </w:rPr>
      </w:pPr>
      <w:r w:rsidRPr="00CA5ED6">
        <w:rPr>
          <w:sz w:val="22"/>
          <w:szCs w:val="22"/>
          <w:lang w:val="pl-PL"/>
        </w:rPr>
        <w:t>Nr serii</w:t>
      </w:r>
    </w:p>
    <w:p w14:paraId="150D9A59" w14:textId="77777777" w:rsidR="00C728E5" w:rsidRPr="000D63C7" w:rsidRDefault="00C728E5" w:rsidP="00C728E5">
      <w:pPr>
        <w:ind w:right="581"/>
        <w:rPr>
          <w:bCs/>
          <w:sz w:val="22"/>
          <w:szCs w:val="22"/>
          <w:lang w:val="pl-PL"/>
        </w:rPr>
      </w:pPr>
    </w:p>
    <w:p w14:paraId="45E6FA02" w14:textId="77777777" w:rsidR="00C728E5" w:rsidRPr="000D63C7" w:rsidRDefault="00C728E5" w:rsidP="00C728E5">
      <w:pPr>
        <w:autoSpaceDE w:val="0"/>
        <w:autoSpaceDN w:val="0"/>
        <w:adjustRightInd w:val="0"/>
        <w:rPr>
          <w:sz w:val="22"/>
          <w:szCs w:val="22"/>
          <w:lang w:val="pl-PL"/>
        </w:rPr>
      </w:pPr>
    </w:p>
    <w:p w14:paraId="491208FA" w14:textId="77777777" w:rsidR="00C728E5" w:rsidRPr="00E94F9E" w:rsidRDefault="00176533" w:rsidP="00C728E5">
      <w:pPr>
        <w:pBdr>
          <w:top w:val="single" w:sz="4" w:space="1" w:color="auto"/>
          <w:left w:val="single" w:sz="4" w:space="4" w:color="auto"/>
          <w:bottom w:val="single" w:sz="4" w:space="1" w:color="auto"/>
          <w:right w:val="single" w:sz="4" w:space="4" w:color="auto"/>
        </w:pBdr>
        <w:tabs>
          <w:tab w:val="left" w:pos="567"/>
        </w:tabs>
        <w:outlineLvl w:val="0"/>
        <w:rPr>
          <w:i/>
          <w:sz w:val="22"/>
          <w:szCs w:val="22"/>
          <w:lang w:val="pl-PL"/>
        </w:rPr>
      </w:pPr>
      <w:r w:rsidRPr="00CA5ED6">
        <w:rPr>
          <w:b/>
          <w:bCs/>
          <w:sz w:val="22"/>
          <w:szCs w:val="22"/>
          <w:lang w:val="pl-PL"/>
        </w:rPr>
        <w:t>5.</w:t>
      </w:r>
      <w:r w:rsidRPr="00233267">
        <w:rPr>
          <w:b/>
          <w:bCs/>
          <w:sz w:val="22"/>
          <w:szCs w:val="22"/>
          <w:lang w:val="pl-PL"/>
        </w:rPr>
        <w:tab/>
      </w:r>
      <w:r w:rsidRPr="001B01B8">
        <w:rPr>
          <w:b/>
          <w:noProof/>
          <w:sz w:val="22"/>
          <w:szCs w:val="22"/>
          <w:lang w:val="pl-PL"/>
        </w:rPr>
        <w:t>ZAWARTOŚĆ OPAKOWANIA Z PODANIEM MASY, OBJĘTOŚCI LUB LICZBY JEDNOSTEK</w:t>
      </w:r>
    </w:p>
    <w:p w14:paraId="53EF2806" w14:textId="77777777" w:rsidR="00C728E5" w:rsidRPr="000D63C7" w:rsidRDefault="00C728E5" w:rsidP="00C728E5">
      <w:pPr>
        <w:rPr>
          <w:sz w:val="22"/>
          <w:szCs w:val="22"/>
          <w:lang w:val="pl-PL"/>
        </w:rPr>
      </w:pPr>
    </w:p>
    <w:p w14:paraId="18DF59C8" w14:textId="77777777" w:rsidR="00C728E5" w:rsidRPr="000D63C7" w:rsidRDefault="00E5195D" w:rsidP="00C728E5">
      <w:pPr>
        <w:rPr>
          <w:sz w:val="22"/>
          <w:szCs w:val="22"/>
          <w:lang w:val="pl-PL"/>
        </w:rPr>
      </w:pPr>
      <w:r w:rsidRPr="00CA5ED6">
        <w:rPr>
          <w:sz w:val="22"/>
          <w:szCs w:val="22"/>
          <w:lang w:val="pl-PL"/>
        </w:rPr>
        <w:t>3 ml</w:t>
      </w:r>
    </w:p>
    <w:p w14:paraId="4B83FAD6" w14:textId="77777777" w:rsidR="00C728E5" w:rsidRPr="000D63C7" w:rsidRDefault="00C728E5" w:rsidP="00C728E5">
      <w:pPr>
        <w:rPr>
          <w:sz w:val="22"/>
          <w:szCs w:val="22"/>
          <w:lang w:val="pl-PL"/>
        </w:rPr>
      </w:pPr>
    </w:p>
    <w:p w14:paraId="213AD1E4" w14:textId="77777777" w:rsidR="00C728E5" w:rsidRPr="000D63C7" w:rsidRDefault="00E5195D" w:rsidP="00C728E5">
      <w:pPr>
        <w:pBdr>
          <w:top w:val="single" w:sz="4" w:space="2" w:color="auto"/>
          <w:left w:val="single" w:sz="4" w:space="4" w:color="auto"/>
          <w:bottom w:val="single" w:sz="4" w:space="1" w:color="auto"/>
          <w:right w:val="single" w:sz="4" w:space="4" w:color="auto"/>
        </w:pBdr>
        <w:tabs>
          <w:tab w:val="left" w:pos="567"/>
        </w:tabs>
        <w:outlineLvl w:val="0"/>
        <w:rPr>
          <w:sz w:val="22"/>
          <w:szCs w:val="22"/>
          <w:lang w:val="pl-PL"/>
        </w:rPr>
      </w:pPr>
      <w:r w:rsidRPr="00CA5ED6">
        <w:rPr>
          <w:b/>
          <w:bCs/>
          <w:sz w:val="22"/>
          <w:szCs w:val="22"/>
          <w:lang w:val="pl-PL"/>
        </w:rPr>
        <w:t>6.</w:t>
      </w:r>
      <w:r w:rsidRPr="00233267">
        <w:rPr>
          <w:b/>
          <w:bCs/>
          <w:sz w:val="22"/>
          <w:szCs w:val="22"/>
          <w:lang w:val="pl-PL"/>
        </w:rPr>
        <w:tab/>
      </w:r>
      <w:r w:rsidRPr="00CA5ED6">
        <w:rPr>
          <w:b/>
          <w:bCs/>
          <w:sz w:val="22"/>
          <w:szCs w:val="22"/>
          <w:lang w:val="pl-PL"/>
        </w:rPr>
        <w:t>INNE</w:t>
      </w:r>
    </w:p>
    <w:p w14:paraId="6892CBC0" w14:textId="77777777" w:rsidR="00C728E5" w:rsidRPr="000D63C7" w:rsidRDefault="00C728E5" w:rsidP="00C728E5">
      <w:pPr>
        <w:rPr>
          <w:sz w:val="22"/>
          <w:szCs w:val="22"/>
          <w:lang w:val="pl-PL"/>
        </w:rPr>
      </w:pPr>
    </w:p>
    <w:p w14:paraId="629F803B" w14:textId="77777777" w:rsidR="00C728E5" w:rsidRPr="000D63C7" w:rsidRDefault="00C728E5" w:rsidP="00C728E5">
      <w:pPr>
        <w:ind w:right="581"/>
        <w:rPr>
          <w:sz w:val="22"/>
          <w:szCs w:val="22"/>
          <w:lang w:val="pl-PL"/>
        </w:rPr>
      </w:pPr>
    </w:p>
    <w:p w14:paraId="1C073E76" w14:textId="77777777" w:rsidR="00A36218" w:rsidRPr="000D63C7" w:rsidRDefault="00E5195D" w:rsidP="00A36218">
      <w:pPr>
        <w:rPr>
          <w:sz w:val="22"/>
          <w:szCs w:val="22"/>
          <w:lang w:val="pl-PL"/>
        </w:rPr>
      </w:pPr>
      <w:r w:rsidRPr="00233267">
        <w:rPr>
          <w:sz w:val="22"/>
          <w:szCs w:val="22"/>
          <w:lang w:val="pl-PL"/>
        </w:rPr>
        <w:br w:type="page"/>
      </w:r>
    </w:p>
    <w:p w14:paraId="5CF40557" w14:textId="77777777" w:rsidR="00A36218" w:rsidRPr="000D63C7" w:rsidRDefault="00A36218" w:rsidP="00A36218">
      <w:pPr>
        <w:rPr>
          <w:sz w:val="22"/>
          <w:szCs w:val="22"/>
          <w:lang w:val="pl-PL"/>
        </w:rPr>
      </w:pPr>
    </w:p>
    <w:p w14:paraId="187DB798" w14:textId="77777777" w:rsidR="0099787D" w:rsidRPr="000D63C7" w:rsidRDefault="0099787D" w:rsidP="00FC7EEA">
      <w:pPr>
        <w:tabs>
          <w:tab w:val="left" w:pos="567"/>
        </w:tabs>
        <w:spacing w:line="260" w:lineRule="exact"/>
        <w:ind w:right="409"/>
        <w:rPr>
          <w:b/>
          <w:w w:val="99"/>
          <w:sz w:val="22"/>
          <w:szCs w:val="22"/>
          <w:lang w:val="pl-PL"/>
        </w:rPr>
      </w:pPr>
    </w:p>
    <w:p w14:paraId="29F905A8" w14:textId="77777777" w:rsidR="00ED4B38" w:rsidRPr="000D63C7" w:rsidRDefault="00ED4B38" w:rsidP="0099787D">
      <w:pPr>
        <w:rPr>
          <w:sz w:val="22"/>
          <w:szCs w:val="22"/>
          <w:lang w:val="pl-PL"/>
        </w:rPr>
      </w:pPr>
    </w:p>
    <w:p w14:paraId="515AC3CA" w14:textId="77777777" w:rsidR="00ED4B38" w:rsidRPr="000D63C7" w:rsidRDefault="00ED4B38" w:rsidP="0099787D">
      <w:pPr>
        <w:rPr>
          <w:sz w:val="22"/>
          <w:szCs w:val="22"/>
          <w:lang w:val="pl-PL"/>
        </w:rPr>
      </w:pPr>
    </w:p>
    <w:p w14:paraId="2215FA58" w14:textId="77777777" w:rsidR="00ED4B38" w:rsidRPr="000D63C7" w:rsidRDefault="00ED4B38" w:rsidP="0099787D">
      <w:pPr>
        <w:rPr>
          <w:sz w:val="22"/>
          <w:szCs w:val="22"/>
          <w:lang w:val="pl-PL"/>
        </w:rPr>
      </w:pPr>
    </w:p>
    <w:p w14:paraId="4031D344" w14:textId="77777777" w:rsidR="00ED4B38" w:rsidRPr="000D63C7" w:rsidRDefault="00ED4B38" w:rsidP="0099787D">
      <w:pPr>
        <w:rPr>
          <w:sz w:val="22"/>
          <w:szCs w:val="22"/>
          <w:lang w:val="pl-PL"/>
        </w:rPr>
      </w:pPr>
    </w:p>
    <w:p w14:paraId="5282B49D" w14:textId="77777777" w:rsidR="00ED4B38" w:rsidRPr="000D63C7" w:rsidRDefault="00ED4B38" w:rsidP="0099787D">
      <w:pPr>
        <w:rPr>
          <w:sz w:val="22"/>
          <w:szCs w:val="22"/>
          <w:lang w:val="pl-PL"/>
        </w:rPr>
      </w:pPr>
    </w:p>
    <w:p w14:paraId="7B57CDDD" w14:textId="77777777" w:rsidR="00ED4B38" w:rsidRPr="000D63C7" w:rsidRDefault="00ED4B38" w:rsidP="0099787D">
      <w:pPr>
        <w:rPr>
          <w:sz w:val="22"/>
          <w:szCs w:val="22"/>
          <w:lang w:val="pl-PL"/>
        </w:rPr>
      </w:pPr>
    </w:p>
    <w:p w14:paraId="72818786" w14:textId="77777777" w:rsidR="00ED4B38" w:rsidRPr="000D63C7" w:rsidRDefault="00ED4B38" w:rsidP="0099787D">
      <w:pPr>
        <w:rPr>
          <w:sz w:val="22"/>
          <w:szCs w:val="22"/>
          <w:lang w:val="pl-PL"/>
        </w:rPr>
      </w:pPr>
    </w:p>
    <w:p w14:paraId="6E3923C7" w14:textId="77777777" w:rsidR="00ED4B38" w:rsidRPr="000D63C7" w:rsidRDefault="00ED4B38" w:rsidP="0099787D">
      <w:pPr>
        <w:rPr>
          <w:sz w:val="22"/>
          <w:szCs w:val="22"/>
          <w:lang w:val="pl-PL"/>
        </w:rPr>
      </w:pPr>
    </w:p>
    <w:p w14:paraId="211E6C20" w14:textId="77777777" w:rsidR="00ED4B38" w:rsidRPr="000D63C7" w:rsidRDefault="00ED4B38" w:rsidP="0099787D">
      <w:pPr>
        <w:rPr>
          <w:sz w:val="22"/>
          <w:szCs w:val="22"/>
          <w:lang w:val="pl-PL"/>
        </w:rPr>
      </w:pPr>
    </w:p>
    <w:p w14:paraId="2726D195" w14:textId="77777777" w:rsidR="00ED4B38" w:rsidRPr="000D63C7" w:rsidRDefault="00ED4B38" w:rsidP="0099787D">
      <w:pPr>
        <w:rPr>
          <w:sz w:val="22"/>
          <w:szCs w:val="22"/>
          <w:lang w:val="pl-PL"/>
        </w:rPr>
      </w:pPr>
    </w:p>
    <w:p w14:paraId="1742FF52" w14:textId="77777777" w:rsidR="00ED4B38" w:rsidRPr="000D63C7" w:rsidRDefault="00ED4B38" w:rsidP="0099787D">
      <w:pPr>
        <w:rPr>
          <w:sz w:val="22"/>
          <w:szCs w:val="22"/>
          <w:lang w:val="pl-PL"/>
        </w:rPr>
      </w:pPr>
    </w:p>
    <w:p w14:paraId="0049BD7E" w14:textId="77777777" w:rsidR="00ED4B38" w:rsidRPr="000D63C7" w:rsidRDefault="00ED4B38" w:rsidP="0099787D">
      <w:pPr>
        <w:rPr>
          <w:sz w:val="22"/>
          <w:szCs w:val="22"/>
          <w:lang w:val="pl-PL"/>
        </w:rPr>
      </w:pPr>
    </w:p>
    <w:p w14:paraId="27F72FF1" w14:textId="77777777" w:rsidR="00ED4B38" w:rsidRPr="000D63C7" w:rsidRDefault="00ED4B38" w:rsidP="0099787D">
      <w:pPr>
        <w:rPr>
          <w:sz w:val="22"/>
          <w:szCs w:val="22"/>
          <w:lang w:val="pl-PL"/>
        </w:rPr>
      </w:pPr>
    </w:p>
    <w:p w14:paraId="50F6E7A0" w14:textId="77777777" w:rsidR="00ED4B38" w:rsidRPr="000D63C7" w:rsidRDefault="00ED4B38" w:rsidP="0099787D">
      <w:pPr>
        <w:rPr>
          <w:sz w:val="22"/>
          <w:szCs w:val="22"/>
          <w:lang w:val="pl-PL"/>
        </w:rPr>
      </w:pPr>
    </w:p>
    <w:p w14:paraId="2B20BA65" w14:textId="77777777" w:rsidR="00ED4B38" w:rsidRPr="000D63C7" w:rsidRDefault="00ED4B38" w:rsidP="0099787D">
      <w:pPr>
        <w:rPr>
          <w:sz w:val="22"/>
          <w:szCs w:val="22"/>
          <w:lang w:val="pl-PL"/>
        </w:rPr>
      </w:pPr>
    </w:p>
    <w:p w14:paraId="219B834B" w14:textId="77777777" w:rsidR="00ED4B38" w:rsidRPr="000D63C7" w:rsidRDefault="00ED4B38" w:rsidP="0099787D">
      <w:pPr>
        <w:rPr>
          <w:sz w:val="22"/>
          <w:szCs w:val="22"/>
          <w:lang w:val="pl-PL"/>
        </w:rPr>
      </w:pPr>
    </w:p>
    <w:p w14:paraId="66089C7A" w14:textId="77777777" w:rsidR="00ED4B38" w:rsidRPr="000D63C7" w:rsidRDefault="00ED4B38" w:rsidP="0099787D">
      <w:pPr>
        <w:rPr>
          <w:sz w:val="22"/>
          <w:szCs w:val="22"/>
          <w:lang w:val="pl-PL"/>
        </w:rPr>
      </w:pPr>
    </w:p>
    <w:p w14:paraId="7367D20E" w14:textId="77777777" w:rsidR="00ED4B38" w:rsidRPr="000D63C7" w:rsidRDefault="00ED4B38" w:rsidP="0099787D">
      <w:pPr>
        <w:rPr>
          <w:sz w:val="22"/>
          <w:szCs w:val="22"/>
          <w:lang w:val="pl-PL"/>
        </w:rPr>
      </w:pPr>
    </w:p>
    <w:p w14:paraId="70F245D7" w14:textId="77777777" w:rsidR="00E5195D" w:rsidRPr="000D63C7" w:rsidRDefault="00E5195D" w:rsidP="00E5195D">
      <w:pPr>
        <w:numPr>
          <w:ilvl w:val="12"/>
          <w:numId w:val="0"/>
        </w:numPr>
        <w:rPr>
          <w:snapToGrid w:val="0"/>
          <w:sz w:val="22"/>
          <w:szCs w:val="22"/>
          <w:lang w:val="pl-PL"/>
        </w:rPr>
      </w:pPr>
    </w:p>
    <w:p w14:paraId="196E3288" w14:textId="77777777" w:rsidR="00E5195D" w:rsidRPr="000D63C7" w:rsidRDefault="00E5195D" w:rsidP="00E5195D">
      <w:pPr>
        <w:pStyle w:val="StyleA"/>
        <w:rPr>
          <w:lang w:val="pl-PL"/>
        </w:rPr>
      </w:pPr>
      <w:r w:rsidRPr="000D63C7">
        <w:rPr>
          <w:lang w:val="pl-PL"/>
        </w:rPr>
        <w:t>B. ULOTKA DLA PACJENTA</w:t>
      </w:r>
    </w:p>
    <w:p w14:paraId="339554C3" w14:textId="77777777" w:rsidR="00E5195D" w:rsidRPr="008B5BF4" w:rsidRDefault="00E5195D" w:rsidP="00E5195D">
      <w:pPr>
        <w:pStyle w:val="Eindnoottekst"/>
        <w:widowControl/>
        <w:numPr>
          <w:ilvl w:val="12"/>
          <w:numId w:val="0"/>
        </w:numPr>
        <w:tabs>
          <w:tab w:val="clear" w:pos="567"/>
        </w:tabs>
        <w:rPr>
          <w:sz w:val="22"/>
          <w:szCs w:val="22"/>
          <w:lang w:val="pl-PL"/>
        </w:rPr>
      </w:pPr>
    </w:p>
    <w:p w14:paraId="02E19004" w14:textId="77777777" w:rsidR="00E5195D" w:rsidRPr="000D63C7" w:rsidRDefault="00E5195D" w:rsidP="00E5195D">
      <w:pPr>
        <w:numPr>
          <w:ilvl w:val="12"/>
          <w:numId w:val="0"/>
        </w:numPr>
        <w:jc w:val="center"/>
        <w:rPr>
          <w:b/>
          <w:bCs/>
          <w:iCs/>
          <w:snapToGrid w:val="0"/>
          <w:sz w:val="22"/>
          <w:szCs w:val="22"/>
          <w:lang w:val="pl-PL"/>
        </w:rPr>
      </w:pPr>
      <w:r w:rsidRPr="000D63C7">
        <w:rPr>
          <w:snapToGrid w:val="0"/>
          <w:sz w:val="22"/>
          <w:szCs w:val="22"/>
          <w:lang w:val="pl-PL"/>
        </w:rPr>
        <w:br w:type="page"/>
      </w:r>
      <w:r w:rsidRPr="000D63C7">
        <w:rPr>
          <w:b/>
          <w:bCs/>
          <w:iCs/>
          <w:snapToGrid w:val="0"/>
          <w:sz w:val="22"/>
          <w:szCs w:val="22"/>
          <w:lang w:val="pl-PL"/>
        </w:rPr>
        <w:t>Ulotka dołączona do opakowania: informacja dla pacjenta</w:t>
      </w:r>
    </w:p>
    <w:p w14:paraId="225E8E65" w14:textId="77777777" w:rsidR="00E5195D" w:rsidRPr="000D63C7" w:rsidRDefault="00E5195D" w:rsidP="00E5195D">
      <w:pPr>
        <w:rPr>
          <w:snapToGrid w:val="0"/>
          <w:sz w:val="22"/>
          <w:szCs w:val="22"/>
          <w:lang w:val="pl-PL"/>
        </w:rPr>
      </w:pPr>
    </w:p>
    <w:p w14:paraId="2089813A" w14:textId="77777777" w:rsidR="00E5195D" w:rsidRPr="00CA5ED6" w:rsidRDefault="00E5195D" w:rsidP="00E5195D">
      <w:pPr>
        <w:numPr>
          <w:ilvl w:val="12"/>
          <w:numId w:val="0"/>
        </w:numPr>
        <w:jc w:val="center"/>
        <w:rPr>
          <w:b/>
          <w:sz w:val="22"/>
          <w:szCs w:val="22"/>
          <w:lang w:val="pl-PL"/>
        </w:rPr>
      </w:pPr>
      <w:r w:rsidRPr="00CA5ED6">
        <w:rPr>
          <w:b/>
          <w:sz w:val="22"/>
          <w:szCs w:val="22"/>
          <w:lang w:val="pl-PL"/>
        </w:rPr>
        <w:t>PHEBURANE 483</w:t>
      </w:r>
      <w:r w:rsidRPr="00233267">
        <w:rPr>
          <w:b/>
          <w:sz w:val="22"/>
          <w:szCs w:val="22"/>
          <w:lang w:val="pl-PL"/>
        </w:rPr>
        <w:t> </w:t>
      </w:r>
      <w:r w:rsidRPr="00CA5ED6">
        <w:rPr>
          <w:b/>
          <w:sz w:val="22"/>
          <w:szCs w:val="22"/>
          <w:lang w:val="pl-PL"/>
        </w:rPr>
        <w:t>mg/g granulat</w:t>
      </w:r>
    </w:p>
    <w:p w14:paraId="562F51F4" w14:textId="77777777" w:rsidR="00E5195D" w:rsidRPr="00CA5ED6" w:rsidRDefault="00E5195D" w:rsidP="00E5195D">
      <w:pPr>
        <w:jc w:val="center"/>
        <w:rPr>
          <w:sz w:val="22"/>
          <w:szCs w:val="22"/>
          <w:lang w:val="pl-PL"/>
        </w:rPr>
      </w:pPr>
      <w:r w:rsidRPr="00CA5ED6">
        <w:rPr>
          <w:sz w:val="22"/>
          <w:szCs w:val="22"/>
          <w:lang w:val="pl-PL"/>
        </w:rPr>
        <w:t>Fenylomaślan sodu</w:t>
      </w:r>
    </w:p>
    <w:p w14:paraId="7067ED35" w14:textId="77777777" w:rsidR="00E5195D" w:rsidRPr="00CA5ED6" w:rsidRDefault="00E5195D" w:rsidP="00E5195D">
      <w:pPr>
        <w:rPr>
          <w:snapToGrid w:val="0"/>
          <w:sz w:val="22"/>
          <w:szCs w:val="22"/>
          <w:lang w:val="pl-PL"/>
        </w:rPr>
      </w:pPr>
    </w:p>
    <w:p w14:paraId="5E03F5D9" w14:textId="77777777" w:rsidR="00E5195D" w:rsidRPr="000D63C7" w:rsidRDefault="00E5195D" w:rsidP="00E5195D">
      <w:pPr>
        <w:rPr>
          <w:b/>
          <w:sz w:val="22"/>
          <w:szCs w:val="22"/>
          <w:lang w:val="pl-PL"/>
        </w:rPr>
      </w:pPr>
      <w:r w:rsidRPr="000D63C7">
        <w:rPr>
          <w:b/>
          <w:sz w:val="22"/>
          <w:szCs w:val="22"/>
          <w:lang w:val="pl-PL"/>
        </w:rPr>
        <w:t>Należy uważnie zapoznać się z treścią ulotki przed zastosowaniem leku,</w:t>
      </w:r>
      <w:r w:rsidRPr="000D63C7">
        <w:rPr>
          <w:sz w:val="22"/>
          <w:szCs w:val="22"/>
          <w:lang w:val="pl-PL"/>
        </w:rPr>
        <w:t xml:space="preserve"> </w:t>
      </w:r>
      <w:r w:rsidRPr="000D63C7">
        <w:rPr>
          <w:b/>
          <w:sz w:val="22"/>
          <w:szCs w:val="22"/>
          <w:lang w:val="pl-PL"/>
        </w:rPr>
        <w:t>ponieważ zawiera ona informacje ważne dla pacjenta.</w:t>
      </w:r>
    </w:p>
    <w:p w14:paraId="58FB7FBD" w14:textId="77777777" w:rsidR="00E5195D" w:rsidRPr="000D63C7" w:rsidRDefault="00E5195D" w:rsidP="00E5195D">
      <w:pPr>
        <w:numPr>
          <w:ilvl w:val="0"/>
          <w:numId w:val="26"/>
        </w:numPr>
        <w:tabs>
          <w:tab w:val="clear" w:pos="417"/>
        </w:tabs>
        <w:ind w:left="540" w:hanging="540"/>
        <w:rPr>
          <w:sz w:val="22"/>
          <w:szCs w:val="22"/>
          <w:lang w:val="pl-PL"/>
        </w:rPr>
      </w:pPr>
      <w:r w:rsidRPr="000D63C7">
        <w:rPr>
          <w:sz w:val="22"/>
          <w:szCs w:val="22"/>
          <w:lang w:val="pl-PL"/>
        </w:rPr>
        <w:t>Należy zachować tę ulotkę, aby w razie potrzeby móc ją ponownie przeczytać.</w:t>
      </w:r>
    </w:p>
    <w:p w14:paraId="436063CE" w14:textId="77777777" w:rsidR="00E5195D" w:rsidRPr="000D63C7" w:rsidRDefault="00E5195D" w:rsidP="00E5195D">
      <w:pPr>
        <w:numPr>
          <w:ilvl w:val="0"/>
          <w:numId w:val="26"/>
        </w:numPr>
        <w:tabs>
          <w:tab w:val="clear" w:pos="417"/>
        </w:tabs>
        <w:ind w:left="540" w:hanging="540"/>
        <w:rPr>
          <w:sz w:val="22"/>
          <w:szCs w:val="22"/>
          <w:lang w:val="pl-PL"/>
        </w:rPr>
      </w:pPr>
      <w:r w:rsidRPr="000D63C7">
        <w:rPr>
          <w:sz w:val="22"/>
          <w:szCs w:val="22"/>
          <w:lang w:val="pl-PL"/>
        </w:rPr>
        <w:t>W razie jakichkolwiek wątpliwości należy zwrócić się do lekarza lub farmaceuty</w:t>
      </w:r>
      <w:r w:rsidRPr="000D63C7">
        <w:rPr>
          <w:noProof/>
          <w:sz w:val="22"/>
          <w:szCs w:val="22"/>
          <w:lang w:val="pl-PL"/>
        </w:rPr>
        <w:t>.</w:t>
      </w:r>
    </w:p>
    <w:p w14:paraId="63E1B01F" w14:textId="77777777" w:rsidR="00E5195D" w:rsidRPr="000D63C7" w:rsidRDefault="00E5195D" w:rsidP="00E5195D">
      <w:pPr>
        <w:numPr>
          <w:ilvl w:val="0"/>
          <w:numId w:val="26"/>
        </w:numPr>
        <w:tabs>
          <w:tab w:val="clear" w:pos="417"/>
        </w:tabs>
        <w:ind w:left="540" w:hanging="540"/>
        <w:rPr>
          <w:sz w:val="22"/>
          <w:szCs w:val="22"/>
          <w:lang w:val="pl-PL"/>
        </w:rPr>
      </w:pPr>
      <w:r w:rsidRPr="000D63C7">
        <w:rPr>
          <w:sz w:val="22"/>
          <w:szCs w:val="22"/>
          <w:lang w:val="pl-PL"/>
        </w:rPr>
        <w:t>Lek ten przepisano ściśle określonej osobie. Nie należy go przekazywać innym. Lek może zaszkodzić</w:t>
      </w:r>
      <w:r w:rsidRPr="000D63C7">
        <w:rPr>
          <w:noProof/>
          <w:sz w:val="22"/>
          <w:szCs w:val="22"/>
          <w:lang w:val="pl-PL"/>
        </w:rPr>
        <w:t xml:space="preserve"> innej osobie</w:t>
      </w:r>
      <w:r w:rsidRPr="000D63C7">
        <w:rPr>
          <w:sz w:val="22"/>
          <w:szCs w:val="22"/>
          <w:lang w:val="pl-PL"/>
        </w:rPr>
        <w:t>, nawet jeśli objawy jej choroby są takie same.</w:t>
      </w:r>
    </w:p>
    <w:p w14:paraId="642E90BE" w14:textId="77777777" w:rsidR="00E5195D" w:rsidRPr="008B5BF4" w:rsidRDefault="00E5195D" w:rsidP="00E5195D">
      <w:pPr>
        <w:numPr>
          <w:ilvl w:val="0"/>
          <w:numId w:val="26"/>
        </w:numPr>
        <w:tabs>
          <w:tab w:val="clear" w:pos="417"/>
        </w:tabs>
        <w:ind w:left="567" w:hanging="567"/>
        <w:rPr>
          <w:snapToGrid w:val="0"/>
          <w:sz w:val="22"/>
          <w:szCs w:val="22"/>
        </w:rPr>
      </w:pPr>
      <w:r w:rsidRPr="000D63C7">
        <w:rPr>
          <w:sz w:val="22"/>
          <w:szCs w:val="22"/>
          <w:lang w:val="pl-PL"/>
        </w:rPr>
        <w:t xml:space="preserve">Jeśli u pacjenta wystąpią jakiekolwiek objawy niepożądane, </w:t>
      </w:r>
      <w:r w:rsidRPr="000D63C7">
        <w:rPr>
          <w:noProof/>
          <w:sz w:val="22"/>
          <w:szCs w:val="22"/>
          <w:lang w:val="pl-PL"/>
        </w:rPr>
        <w:t xml:space="preserve">w tym wszelkie możliwe objawy niepożądane niewymienione w </w:t>
      </w:r>
      <w:r w:rsidRPr="000D63C7">
        <w:rPr>
          <w:sz w:val="22"/>
          <w:szCs w:val="22"/>
          <w:lang w:val="pl-PL"/>
        </w:rPr>
        <w:t>tej</w:t>
      </w:r>
      <w:r w:rsidRPr="000D63C7">
        <w:rPr>
          <w:noProof/>
          <w:sz w:val="22"/>
          <w:szCs w:val="22"/>
          <w:lang w:val="pl-PL"/>
        </w:rPr>
        <w:t xml:space="preserve"> ulotce, </w:t>
      </w:r>
      <w:r w:rsidRPr="000D63C7">
        <w:rPr>
          <w:sz w:val="22"/>
          <w:szCs w:val="22"/>
          <w:lang w:val="pl-PL"/>
        </w:rPr>
        <w:t xml:space="preserve">należy </w:t>
      </w:r>
      <w:r w:rsidRPr="000D63C7">
        <w:rPr>
          <w:noProof/>
          <w:sz w:val="22"/>
          <w:szCs w:val="22"/>
          <w:lang w:val="pl-PL"/>
        </w:rPr>
        <w:t>powiedzieć o tym</w:t>
      </w:r>
      <w:r w:rsidRPr="000D63C7" w:rsidDel="00704269">
        <w:rPr>
          <w:sz w:val="22"/>
          <w:szCs w:val="22"/>
          <w:lang w:val="pl-PL"/>
        </w:rPr>
        <w:t xml:space="preserve"> </w:t>
      </w:r>
      <w:r w:rsidRPr="000D63C7">
        <w:rPr>
          <w:sz w:val="22"/>
          <w:szCs w:val="22"/>
          <w:lang w:val="pl-PL"/>
        </w:rPr>
        <w:t xml:space="preserve">lekarzowi lub farmaceucie. </w:t>
      </w:r>
      <w:proofErr w:type="spellStart"/>
      <w:r w:rsidRPr="008B5BF4">
        <w:rPr>
          <w:sz w:val="22"/>
          <w:szCs w:val="22"/>
        </w:rPr>
        <w:t>Patrz</w:t>
      </w:r>
      <w:proofErr w:type="spellEnd"/>
      <w:r w:rsidRPr="008B5BF4">
        <w:rPr>
          <w:sz w:val="22"/>
          <w:szCs w:val="22"/>
        </w:rPr>
        <w:t xml:space="preserve"> </w:t>
      </w:r>
      <w:proofErr w:type="spellStart"/>
      <w:r w:rsidRPr="008B5BF4">
        <w:rPr>
          <w:sz w:val="22"/>
          <w:szCs w:val="22"/>
        </w:rPr>
        <w:t>punkt</w:t>
      </w:r>
      <w:proofErr w:type="spellEnd"/>
      <w:r w:rsidRPr="008B5BF4">
        <w:rPr>
          <w:sz w:val="22"/>
          <w:szCs w:val="22"/>
        </w:rPr>
        <w:t xml:space="preserve"> 4.</w:t>
      </w:r>
    </w:p>
    <w:p w14:paraId="6973B00C" w14:textId="77777777" w:rsidR="00E5195D" w:rsidRPr="008B5BF4" w:rsidRDefault="00E5195D" w:rsidP="00E5195D">
      <w:pPr>
        <w:numPr>
          <w:ilvl w:val="12"/>
          <w:numId w:val="0"/>
        </w:numPr>
        <w:ind w:right="-2"/>
        <w:rPr>
          <w:iCs/>
          <w:snapToGrid w:val="0"/>
          <w:sz w:val="22"/>
          <w:szCs w:val="22"/>
        </w:rPr>
      </w:pPr>
    </w:p>
    <w:p w14:paraId="1635B333" w14:textId="77777777" w:rsidR="00E5195D" w:rsidRPr="008B5BF4" w:rsidRDefault="00E5195D" w:rsidP="00E5195D">
      <w:pPr>
        <w:numPr>
          <w:ilvl w:val="12"/>
          <w:numId w:val="0"/>
        </w:numPr>
        <w:ind w:right="-2"/>
        <w:rPr>
          <w:iCs/>
          <w:snapToGrid w:val="0"/>
          <w:sz w:val="22"/>
          <w:szCs w:val="22"/>
        </w:rPr>
      </w:pPr>
      <w:proofErr w:type="spellStart"/>
      <w:r w:rsidRPr="008B5BF4">
        <w:rPr>
          <w:b/>
          <w:bCs/>
          <w:iCs/>
          <w:snapToGrid w:val="0"/>
          <w:sz w:val="22"/>
          <w:szCs w:val="22"/>
        </w:rPr>
        <w:t>Spis</w:t>
      </w:r>
      <w:proofErr w:type="spellEnd"/>
      <w:r w:rsidRPr="008B5BF4">
        <w:rPr>
          <w:b/>
          <w:bCs/>
          <w:iCs/>
          <w:snapToGrid w:val="0"/>
          <w:sz w:val="22"/>
          <w:szCs w:val="22"/>
        </w:rPr>
        <w:t xml:space="preserve"> </w:t>
      </w:r>
      <w:proofErr w:type="spellStart"/>
      <w:r w:rsidRPr="008B5BF4">
        <w:rPr>
          <w:b/>
          <w:bCs/>
          <w:iCs/>
          <w:snapToGrid w:val="0"/>
          <w:sz w:val="22"/>
          <w:szCs w:val="22"/>
        </w:rPr>
        <w:t>treści</w:t>
      </w:r>
      <w:proofErr w:type="spellEnd"/>
      <w:r w:rsidRPr="008B5BF4">
        <w:rPr>
          <w:b/>
          <w:bCs/>
          <w:iCs/>
          <w:snapToGrid w:val="0"/>
          <w:sz w:val="22"/>
          <w:szCs w:val="22"/>
        </w:rPr>
        <w:t xml:space="preserve"> </w:t>
      </w:r>
      <w:proofErr w:type="spellStart"/>
      <w:r w:rsidRPr="008B5BF4">
        <w:rPr>
          <w:b/>
          <w:bCs/>
          <w:iCs/>
          <w:snapToGrid w:val="0"/>
          <w:sz w:val="22"/>
          <w:szCs w:val="22"/>
        </w:rPr>
        <w:t>ulotki</w:t>
      </w:r>
      <w:proofErr w:type="spellEnd"/>
      <w:r w:rsidRPr="008B5BF4">
        <w:rPr>
          <w:iCs/>
          <w:snapToGrid w:val="0"/>
          <w:sz w:val="22"/>
          <w:szCs w:val="22"/>
        </w:rPr>
        <w:t>:</w:t>
      </w:r>
    </w:p>
    <w:p w14:paraId="25286227" w14:textId="77777777" w:rsidR="00E5195D" w:rsidRPr="008B5BF4" w:rsidRDefault="00E5195D" w:rsidP="00E5195D">
      <w:pPr>
        <w:numPr>
          <w:ilvl w:val="12"/>
          <w:numId w:val="0"/>
        </w:numPr>
        <w:ind w:right="-2"/>
        <w:rPr>
          <w:iCs/>
          <w:snapToGrid w:val="0"/>
          <w:sz w:val="22"/>
          <w:szCs w:val="22"/>
          <w:u w:val="single"/>
        </w:rPr>
      </w:pPr>
    </w:p>
    <w:p w14:paraId="194A359B" w14:textId="77777777" w:rsidR="00E5195D" w:rsidRPr="000D63C7" w:rsidRDefault="00E5195D" w:rsidP="00E5195D">
      <w:pPr>
        <w:numPr>
          <w:ilvl w:val="12"/>
          <w:numId w:val="0"/>
        </w:numPr>
        <w:ind w:left="567" w:right="-29" w:hanging="567"/>
        <w:rPr>
          <w:rFonts w:eastAsia="Batang"/>
          <w:iCs/>
          <w:snapToGrid w:val="0"/>
          <w:sz w:val="22"/>
          <w:szCs w:val="22"/>
          <w:lang w:val="pl-PL"/>
        </w:rPr>
      </w:pPr>
      <w:r w:rsidRPr="000D63C7">
        <w:rPr>
          <w:iCs/>
          <w:snapToGrid w:val="0"/>
          <w:sz w:val="22"/>
          <w:szCs w:val="22"/>
          <w:lang w:val="pl-PL"/>
        </w:rPr>
        <w:t>1.</w:t>
      </w:r>
      <w:r w:rsidRPr="000D63C7">
        <w:rPr>
          <w:iCs/>
          <w:snapToGrid w:val="0"/>
          <w:sz w:val="22"/>
          <w:szCs w:val="22"/>
          <w:lang w:val="pl-PL"/>
        </w:rPr>
        <w:tab/>
        <w:t>Co to jest PHEBURANE i w jakim celu się go stosuje</w:t>
      </w:r>
    </w:p>
    <w:p w14:paraId="4EF74111" w14:textId="77777777" w:rsidR="00E5195D" w:rsidRPr="00063A56" w:rsidRDefault="00E5195D" w:rsidP="00E5195D">
      <w:pPr>
        <w:numPr>
          <w:ilvl w:val="12"/>
          <w:numId w:val="0"/>
        </w:numPr>
        <w:ind w:left="567" w:right="-29" w:hanging="567"/>
        <w:rPr>
          <w:rFonts w:eastAsia="Batang"/>
          <w:iCs/>
          <w:snapToGrid w:val="0"/>
          <w:sz w:val="22"/>
          <w:szCs w:val="22"/>
          <w:lang w:val="pl-PL"/>
        </w:rPr>
      </w:pPr>
      <w:r w:rsidRPr="00063A56">
        <w:rPr>
          <w:iCs/>
          <w:snapToGrid w:val="0"/>
          <w:sz w:val="22"/>
          <w:szCs w:val="22"/>
          <w:lang w:val="pl-PL"/>
        </w:rPr>
        <w:t>2.</w:t>
      </w:r>
      <w:r w:rsidRPr="00063A56">
        <w:rPr>
          <w:iCs/>
          <w:snapToGrid w:val="0"/>
          <w:sz w:val="22"/>
          <w:szCs w:val="22"/>
          <w:lang w:val="pl-PL"/>
        </w:rPr>
        <w:tab/>
        <w:t>Informacje ważne przed zastosowaniem leku PHEBURANE</w:t>
      </w:r>
    </w:p>
    <w:p w14:paraId="7E880722" w14:textId="77777777" w:rsidR="00E5195D" w:rsidRPr="00063A56" w:rsidRDefault="00E5195D" w:rsidP="00E5195D">
      <w:pPr>
        <w:numPr>
          <w:ilvl w:val="12"/>
          <w:numId w:val="0"/>
        </w:numPr>
        <w:ind w:left="567" w:right="-29" w:hanging="567"/>
        <w:rPr>
          <w:rFonts w:eastAsia="Batang"/>
          <w:iCs/>
          <w:snapToGrid w:val="0"/>
          <w:sz w:val="22"/>
          <w:szCs w:val="22"/>
          <w:lang w:val="pl-PL"/>
        </w:rPr>
      </w:pPr>
      <w:r w:rsidRPr="00063A56">
        <w:rPr>
          <w:iCs/>
          <w:snapToGrid w:val="0"/>
          <w:sz w:val="22"/>
          <w:szCs w:val="22"/>
          <w:lang w:val="pl-PL"/>
        </w:rPr>
        <w:t>3.</w:t>
      </w:r>
      <w:r w:rsidRPr="00063A56">
        <w:rPr>
          <w:iCs/>
          <w:snapToGrid w:val="0"/>
          <w:sz w:val="22"/>
          <w:szCs w:val="22"/>
          <w:lang w:val="pl-PL"/>
        </w:rPr>
        <w:tab/>
        <w:t>Jak stosować PHEBURANE</w:t>
      </w:r>
    </w:p>
    <w:p w14:paraId="43869B03" w14:textId="77777777" w:rsidR="00E5195D" w:rsidRPr="00063A56" w:rsidRDefault="00E5195D" w:rsidP="00E5195D">
      <w:pPr>
        <w:numPr>
          <w:ilvl w:val="12"/>
          <w:numId w:val="0"/>
        </w:numPr>
        <w:ind w:left="567" w:right="-29" w:hanging="567"/>
        <w:rPr>
          <w:rFonts w:eastAsia="Batang"/>
          <w:iCs/>
          <w:snapToGrid w:val="0"/>
          <w:sz w:val="22"/>
          <w:szCs w:val="22"/>
          <w:lang w:val="pl-PL"/>
        </w:rPr>
      </w:pPr>
      <w:r w:rsidRPr="00063A56">
        <w:rPr>
          <w:iCs/>
          <w:snapToGrid w:val="0"/>
          <w:sz w:val="22"/>
          <w:szCs w:val="22"/>
          <w:lang w:val="pl-PL"/>
        </w:rPr>
        <w:t>4.</w:t>
      </w:r>
      <w:r w:rsidRPr="00063A56">
        <w:rPr>
          <w:iCs/>
          <w:snapToGrid w:val="0"/>
          <w:sz w:val="22"/>
          <w:szCs w:val="22"/>
          <w:lang w:val="pl-PL"/>
        </w:rPr>
        <w:tab/>
        <w:t>Możliwe działania niepożądane</w:t>
      </w:r>
    </w:p>
    <w:p w14:paraId="1DF59F14" w14:textId="77777777" w:rsidR="00E5195D" w:rsidRPr="00063A56" w:rsidRDefault="00E5195D" w:rsidP="00E5195D">
      <w:pPr>
        <w:numPr>
          <w:ilvl w:val="12"/>
          <w:numId w:val="0"/>
        </w:numPr>
        <w:ind w:left="567" w:right="-29" w:hanging="567"/>
        <w:rPr>
          <w:iCs/>
          <w:snapToGrid w:val="0"/>
          <w:sz w:val="22"/>
          <w:szCs w:val="22"/>
          <w:lang w:val="pl-PL"/>
        </w:rPr>
      </w:pPr>
      <w:r w:rsidRPr="00063A56">
        <w:rPr>
          <w:iCs/>
          <w:snapToGrid w:val="0"/>
          <w:sz w:val="22"/>
          <w:szCs w:val="22"/>
          <w:lang w:val="pl-PL"/>
        </w:rPr>
        <w:t>5.</w:t>
      </w:r>
      <w:r w:rsidRPr="00063A56">
        <w:rPr>
          <w:iCs/>
          <w:snapToGrid w:val="0"/>
          <w:sz w:val="22"/>
          <w:szCs w:val="22"/>
          <w:lang w:val="pl-PL"/>
        </w:rPr>
        <w:tab/>
        <w:t>Jak przechowywać PHEBURANE</w:t>
      </w:r>
    </w:p>
    <w:p w14:paraId="72E485B3" w14:textId="77777777" w:rsidR="00E5195D" w:rsidRPr="00063A56" w:rsidRDefault="00E5195D" w:rsidP="00E5195D">
      <w:pPr>
        <w:numPr>
          <w:ilvl w:val="12"/>
          <w:numId w:val="0"/>
        </w:numPr>
        <w:ind w:left="567" w:right="-29" w:hanging="567"/>
        <w:rPr>
          <w:iCs/>
          <w:snapToGrid w:val="0"/>
          <w:sz w:val="22"/>
          <w:szCs w:val="22"/>
          <w:lang w:val="pl-PL"/>
        </w:rPr>
      </w:pPr>
      <w:r w:rsidRPr="00063A56">
        <w:rPr>
          <w:iCs/>
          <w:snapToGrid w:val="0"/>
          <w:sz w:val="22"/>
          <w:szCs w:val="22"/>
          <w:lang w:val="pl-PL"/>
        </w:rPr>
        <w:t>6.</w:t>
      </w:r>
      <w:r w:rsidRPr="00063A56">
        <w:rPr>
          <w:iCs/>
          <w:snapToGrid w:val="0"/>
          <w:sz w:val="22"/>
          <w:szCs w:val="22"/>
          <w:lang w:val="pl-PL"/>
        </w:rPr>
        <w:tab/>
        <w:t>Zawartość opakowania i inne informacje</w:t>
      </w:r>
    </w:p>
    <w:p w14:paraId="43EA1026" w14:textId="77777777" w:rsidR="00E5195D" w:rsidRPr="00063A56" w:rsidRDefault="00E5195D" w:rsidP="00E5195D">
      <w:pPr>
        <w:rPr>
          <w:sz w:val="22"/>
          <w:szCs w:val="22"/>
          <w:lang w:val="pl-PL"/>
        </w:rPr>
      </w:pPr>
    </w:p>
    <w:p w14:paraId="057A5FD8" w14:textId="77777777" w:rsidR="00E5195D" w:rsidRPr="008B5BF4" w:rsidRDefault="00E5195D" w:rsidP="00E5195D">
      <w:pPr>
        <w:pStyle w:val="Eindnoottekst"/>
        <w:widowControl/>
        <w:tabs>
          <w:tab w:val="clear" w:pos="567"/>
        </w:tabs>
        <w:rPr>
          <w:sz w:val="22"/>
          <w:szCs w:val="22"/>
          <w:lang w:val="pl-PL"/>
        </w:rPr>
      </w:pPr>
    </w:p>
    <w:p w14:paraId="42BB935F" w14:textId="77777777" w:rsidR="00E5195D" w:rsidRPr="008B5BF4" w:rsidRDefault="00E5195D" w:rsidP="00E5195D">
      <w:pPr>
        <w:pStyle w:val="Eindnoottekst"/>
        <w:widowControl/>
        <w:tabs>
          <w:tab w:val="clear" w:pos="567"/>
        </w:tabs>
        <w:rPr>
          <w:sz w:val="22"/>
          <w:szCs w:val="22"/>
          <w:lang w:val="pl-PL"/>
        </w:rPr>
      </w:pPr>
      <w:r w:rsidRPr="008B5BF4">
        <w:rPr>
          <w:b/>
          <w:bCs/>
          <w:iCs/>
          <w:sz w:val="22"/>
          <w:szCs w:val="22"/>
          <w:lang w:val="pl-PL"/>
        </w:rPr>
        <w:t>1.</w:t>
      </w:r>
      <w:r w:rsidRPr="008B5BF4">
        <w:rPr>
          <w:b/>
          <w:bCs/>
          <w:iCs/>
          <w:sz w:val="22"/>
          <w:szCs w:val="22"/>
          <w:lang w:val="pl-PL"/>
        </w:rPr>
        <w:tab/>
        <w:t>Co to jest PHEBURANE i w jakim celu się go stosuje</w:t>
      </w:r>
    </w:p>
    <w:p w14:paraId="31117C4E" w14:textId="77777777" w:rsidR="00E5195D" w:rsidRPr="008B5BF4" w:rsidRDefault="00E5195D" w:rsidP="00E5195D">
      <w:pPr>
        <w:pStyle w:val="Eindnoottekst"/>
        <w:widowControl/>
        <w:tabs>
          <w:tab w:val="clear" w:pos="567"/>
        </w:tabs>
        <w:rPr>
          <w:sz w:val="22"/>
          <w:szCs w:val="22"/>
          <w:lang w:val="pl-PL"/>
        </w:rPr>
      </w:pPr>
    </w:p>
    <w:p w14:paraId="06DA792E" w14:textId="77777777" w:rsidR="00E5195D" w:rsidRPr="008B5BF4" w:rsidRDefault="00E5195D" w:rsidP="00E5195D">
      <w:pPr>
        <w:rPr>
          <w:snapToGrid w:val="0"/>
          <w:sz w:val="22"/>
          <w:szCs w:val="22"/>
          <w:lang w:val="pl-PL"/>
        </w:rPr>
      </w:pPr>
      <w:r w:rsidRPr="008B5BF4">
        <w:rPr>
          <w:snapToGrid w:val="0"/>
          <w:sz w:val="22"/>
          <w:szCs w:val="22"/>
          <w:lang w:val="pl-PL"/>
        </w:rPr>
        <w:t>PHEBURANE zawiera substancję czynną fenylomaślanu sodu i jest stosowany w leczeniu pacjentów w każdym wieku z zaburzeniami cyklu mocznikowego. Te rzadkie zaburzenia są spowodowane niedoborem niektórych enzymów wątrobowych, które są potrzebne do usuwania zbędnych produktów przemiany azotu w postaci amoniaku.</w:t>
      </w:r>
    </w:p>
    <w:p w14:paraId="0667A013" w14:textId="77777777" w:rsidR="00E5195D" w:rsidRPr="008B5BF4" w:rsidRDefault="00E5195D" w:rsidP="00E5195D">
      <w:pPr>
        <w:rPr>
          <w:snapToGrid w:val="0"/>
          <w:sz w:val="22"/>
          <w:szCs w:val="22"/>
          <w:lang w:val="pl-PL"/>
        </w:rPr>
      </w:pPr>
    </w:p>
    <w:p w14:paraId="50749B85" w14:textId="77777777" w:rsidR="00E5195D" w:rsidRPr="008B5BF4" w:rsidRDefault="00E5195D" w:rsidP="00E5195D">
      <w:pPr>
        <w:rPr>
          <w:snapToGrid w:val="0"/>
          <w:sz w:val="22"/>
          <w:szCs w:val="22"/>
          <w:lang w:val="pl-PL"/>
        </w:rPr>
      </w:pPr>
      <w:r w:rsidRPr="008B5BF4">
        <w:rPr>
          <w:snapToGrid w:val="0"/>
          <w:sz w:val="22"/>
          <w:szCs w:val="22"/>
          <w:lang w:val="pl-PL"/>
        </w:rPr>
        <w:t>Azot jest elementem budulcowym białek będących podstawowym składnikiem spożywanych pokarmów. Po spożyciu białek i ich rozłożeniu w organizmie dochodzi do nagromadzenia się amoniaku, gdyż organizm nie jest w stanie go wydalić. Amoniak jest szczególnie toksyczny dla mózgu i powoduje, w ciężkich przypadkach, zaburzenia świadomości i śpiączkę.</w:t>
      </w:r>
    </w:p>
    <w:p w14:paraId="247F1403" w14:textId="77777777" w:rsidR="00E5195D" w:rsidRPr="008B5BF4" w:rsidRDefault="00E5195D" w:rsidP="00E5195D">
      <w:pPr>
        <w:rPr>
          <w:snapToGrid w:val="0"/>
          <w:sz w:val="22"/>
          <w:szCs w:val="22"/>
          <w:lang w:val="pl-PL"/>
        </w:rPr>
      </w:pPr>
    </w:p>
    <w:p w14:paraId="3A2F70A3" w14:textId="77777777" w:rsidR="00E5195D" w:rsidRPr="008B5BF4" w:rsidRDefault="00421588" w:rsidP="00E5195D">
      <w:pPr>
        <w:rPr>
          <w:snapToGrid w:val="0"/>
          <w:sz w:val="22"/>
          <w:szCs w:val="22"/>
          <w:lang w:val="pl-PL"/>
        </w:rPr>
      </w:pPr>
      <w:r>
        <w:rPr>
          <w:snapToGrid w:val="0"/>
          <w:sz w:val="22"/>
          <w:szCs w:val="22"/>
          <w:lang w:val="pl-PL"/>
        </w:rPr>
        <w:t>Ten lek</w:t>
      </w:r>
      <w:r w:rsidR="00E5195D" w:rsidRPr="008B5BF4">
        <w:rPr>
          <w:snapToGrid w:val="0"/>
          <w:sz w:val="22"/>
          <w:szCs w:val="22"/>
          <w:lang w:val="pl-PL"/>
        </w:rPr>
        <w:t xml:space="preserve"> pomaga usuwać z organizmu zbędne produkty przemiany azotu, zmniejszając zawartość amoniaku w organizmie. Jednakże PHEBURANE należy łączyć z dietą ubogą w białko, specjalnie opracowaną dla pacjenta przez lekarza i dietetyka. Należy ściśle przestrzegać diety.</w:t>
      </w:r>
    </w:p>
    <w:p w14:paraId="4900E3DF" w14:textId="77777777" w:rsidR="00E5195D" w:rsidRPr="008B5BF4" w:rsidRDefault="00E5195D" w:rsidP="00E5195D">
      <w:pPr>
        <w:rPr>
          <w:snapToGrid w:val="0"/>
          <w:sz w:val="22"/>
          <w:szCs w:val="22"/>
          <w:lang w:val="pl-PL"/>
        </w:rPr>
      </w:pPr>
    </w:p>
    <w:p w14:paraId="4232C6DE" w14:textId="77777777" w:rsidR="00E5195D" w:rsidRPr="008B5BF4" w:rsidRDefault="00E5195D" w:rsidP="00E5195D">
      <w:pPr>
        <w:rPr>
          <w:snapToGrid w:val="0"/>
          <w:sz w:val="22"/>
          <w:szCs w:val="22"/>
          <w:lang w:val="pl-PL"/>
        </w:rPr>
      </w:pPr>
    </w:p>
    <w:p w14:paraId="3103F8DC" w14:textId="77777777" w:rsidR="00E5195D" w:rsidRPr="008B5BF4" w:rsidRDefault="00E5195D" w:rsidP="00E5195D">
      <w:pPr>
        <w:ind w:right="-2"/>
        <w:rPr>
          <w:iCs/>
          <w:snapToGrid w:val="0"/>
          <w:sz w:val="22"/>
          <w:szCs w:val="22"/>
          <w:lang w:val="pl-PL"/>
        </w:rPr>
      </w:pPr>
      <w:r w:rsidRPr="008B5BF4">
        <w:rPr>
          <w:b/>
          <w:bCs/>
          <w:iCs/>
          <w:snapToGrid w:val="0"/>
          <w:sz w:val="22"/>
          <w:szCs w:val="22"/>
          <w:lang w:val="pl-PL"/>
        </w:rPr>
        <w:t>2.</w:t>
      </w:r>
      <w:r w:rsidRPr="008B5BF4">
        <w:rPr>
          <w:b/>
          <w:bCs/>
          <w:iCs/>
          <w:snapToGrid w:val="0"/>
          <w:sz w:val="22"/>
          <w:szCs w:val="22"/>
          <w:lang w:val="pl-PL"/>
        </w:rPr>
        <w:tab/>
        <w:t xml:space="preserve">Informacje ważne przed zastosowaniem leku </w:t>
      </w:r>
      <w:r w:rsidRPr="008B5BF4">
        <w:rPr>
          <w:b/>
          <w:bCs/>
          <w:iCs/>
          <w:sz w:val="22"/>
          <w:szCs w:val="22"/>
          <w:lang w:val="pl-PL"/>
        </w:rPr>
        <w:t>PHEBURANE</w:t>
      </w:r>
    </w:p>
    <w:p w14:paraId="006ECAF8" w14:textId="77777777" w:rsidR="00E5195D" w:rsidRPr="008B5BF4" w:rsidRDefault="00E5195D" w:rsidP="00E5195D">
      <w:pPr>
        <w:ind w:right="-2"/>
        <w:rPr>
          <w:iCs/>
          <w:snapToGrid w:val="0"/>
          <w:sz w:val="22"/>
          <w:szCs w:val="22"/>
          <w:lang w:val="pl-PL"/>
        </w:rPr>
      </w:pPr>
    </w:p>
    <w:p w14:paraId="356D44AA" w14:textId="77777777" w:rsidR="00E5195D" w:rsidRPr="008B5BF4" w:rsidRDefault="00E5195D" w:rsidP="00E5195D">
      <w:pPr>
        <w:ind w:right="-2"/>
        <w:rPr>
          <w:rFonts w:eastAsia="Batang"/>
          <w:iCs/>
          <w:snapToGrid w:val="0"/>
          <w:sz w:val="22"/>
          <w:szCs w:val="22"/>
          <w:lang w:val="pl-PL"/>
        </w:rPr>
      </w:pPr>
      <w:r w:rsidRPr="008B5BF4">
        <w:rPr>
          <w:b/>
          <w:bCs/>
          <w:iCs/>
          <w:snapToGrid w:val="0"/>
          <w:sz w:val="22"/>
          <w:szCs w:val="22"/>
          <w:lang w:val="pl-PL"/>
        </w:rPr>
        <w:t xml:space="preserve">Kiedy nie stosować leku </w:t>
      </w:r>
      <w:r w:rsidRPr="008B5BF4">
        <w:rPr>
          <w:b/>
          <w:bCs/>
          <w:iCs/>
          <w:sz w:val="22"/>
          <w:szCs w:val="22"/>
          <w:lang w:val="pl-PL"/>
        </w:rPr>
        <w:t>PHEBURANE</w:t>
      </w:r>
    </w:p>
    <w:p w14:paraId="3BF00CEB" w14:textId="77777777" w:rsidR="00E5195D" w:rsidRPr="008B5BF4" w:rsidRDefault="00E5195D" w:rsidP="00E5195D">
      <w:pPr>
        <w:numPr>
          <w:ilvl w:val="0"/>
          <w:numId w:val="27"/>
        </w:numPr>
        <w:ind w:left="360" w:hanging="360"/>
        <w:rPr>
          <w:rFonts w:eastAsia="Batang"/>
          <w:iCs/>
          <w:snapToGrid w:val="0"/>
          <w:sz w:val="22"/>
          <w:szCs w:val="22"/>
          <w:lang w:val="pl-PL"/>
        </w:rPr>
      </w:pPr>
      <w:r w:rsidRPr="008B5BF4">
        <w:rPr>
          <w:iCs/>
          <w:snapToGrid w:val="0"/>
          <w:sz w:val="22"/>
          <w:szCs w:val="22"/>
          <w:lang w:val="pl-PL"/>
        </w:rPr>
        <w:t>jeśli pacjent ma uczulenie na fenylomaślan sodu lub którykolwiek z pozostałych składników tego leku (wymienionych w punkcie 6).</w:t>
      </w:r>
    </w:p>
    <w:p w14:paraId="032C6C8A" w14:textId="77777777" w:rsidR="00E5195D" w:rsidRPr="008B5BF4" w:rsidRDefault="00E5195D" w:rsidP="00E5195D">
      <w:pPr>
        <w:numPr>
          <w:ilvl w:val="0"/>
          <w:numId w:val="27"/>
        </w:numPr>
        <w:ind w:left="360" w:hanging="360"/>
        <w:rPr>
          <w:rFonts w:eastAsia="Batang"/>
          <w:iCs/>
          <w:snapToGrid w:val="0"/>
          <w:sz w:val="22"/>
          <w:szCs w:val="22"/>
          <w:lang w:val="pl-PL"/>
        </w:rPr>
      </w:pPr>
      <w:r w:rsidRPr="008B5BF4">
        <w:rPr>
          <w:iCs/>
          <w:snapToGrid w:val="0"/>
          <w:sz w:val="22"/>
          <w:szCs w:val="22"/>
          <w:lang w:val="pl-PL"/>
        </w:rPr>
        <w:t>jeśli pacjentka jest w ciąży.</w:t>
      </w:r>
    </w:p>
    <w:p w14:paraId="5A4CA374" w14:textId="77777777" w:rsidR="00E5195D" w:rsidRPr="008B5BF4" w:rsidRDefault="00E5195D" w:rsidP="00E5195D">
      <w:pPr>
        <w:numPr>
          <w:ilvl w:val="0"/>
          <w:numId w:val="27"/>
        </w:numPr>
        <w:ind w:left="360" w:hanging="360"/>
        <w:rPr>
          <w:iCs/>
          <w:snapToGrid w:val="0"/>
          <w:sz w:val="22"/>
          <w:szCs w:val="22"/>
        </w:rPr>
      </w:pPr>
      <w:proofErr w:type="spellStart"/>
      <w:r w:rsidRPr="008B5BF4">
        <w:rPr>
          <w:iCs/>
          <w:snapToGrid w:val="0"/>
          <w:sz w:val="22"/>
          <w:szCs w:val="22"/>
        </w:rPr>
        <w:t>jeśli</w:t>
      </w:r>
      <w:proofErr w:type="spellEnd"/>
      <w:r w:rsidRPr="008B5BF4">
        <w:rPr>
          <w:iCs/>
          <w:snapToGrid w:val="0"/>
          <w:sz w:val="22"/>
          <w:szCs w:val="22"/>
        </w:rPr>
        <w:t xml:space="preserve"> </w:t>
      </w:r>
      <w:proofErr w:type="spellStart"/>
      <w:r w:rsidRPr="008B5BF4">
        <w:rPr>
          <w:iCs/>
          <w:snapToGrid w:val="0"/>
          <w:sz w:val="22"/>
          <w:szCs w:val="22"/>
        </w:rPr>
        <w:t>pacjentka</w:t>
      </w:r>
      <w:proofErr w:type="spellEnd"/>
      <w:r w:rsidRPr="008B5BF4">
        <w:rPr>
          <w:iCs/>
          <w:snapToGrid w:val="0"/>
          <w:sz w:val="22"/>
          <w:szCs w:val="22"/>
        </w:rPr>
        <w:t xml:space="preserve"> </w:t>
      </w:r>
      <w:proofErr w:type="spellStart"/>
      <w:r w:rsidRPr="008B5BF4">
        <w:rPr>
          <w:iCs/>
          <w:snapToGrid w:val="0"/>
          <w:sz w:val="22"/>
          <w:szCs w:val="22"/>
        </w:rPr>
        <w:t>karmi</w:t>
      </w:r>
      <w:proofErr w:type="spellEnd"/>
      <w:r w:rsidRPr="008B5BF4">
        <w:rPr>
          <w:iCs/>
          <w:snapToGrid w:val="0"/>
          <w:sz w:val="22"/>
          <w:szCs w:val="22"/>
        </w:rPr>
        <w:t xml:space="preserve"> </w:t>
      </w:r>
      <w:proofErr w:type="spellStart"/>
      <w:r w:rsidRPr="008B5BF4">
        <w:rPr>
          <w:iCs/>
          <w:snapToGrid w:val="0"/>
          <w:sz w:val="22"/>
          <w:szCs w:val="22"/>
        </w:rPr>
        <w:t>piersią</w:t>
      </w:r>
      <w:proofErr w:type="spellEnd"/>
      <w:r w:rsidRPr="008B5BF4">
        <w:rPr>
          <w:iCs/>
          <w:snapToGrid w:val="0"/>
          <w:sz w:val="22"/>
          <w:szCs w:val="22"/>
        </w:rPr>
        <w:t>.</w:t>
      </w:r>
    </w:p>
    <w:p w14:paraId="49277142" w14:textId="77777777" w:rsidR="00E5195D" w:rsidRPr="008B5BF4" w:rsidRDefault="00E5195D" w:rsidP="00E5195D">
      <w:pPr>
        <w:rPr>
          <w:iCs/>
          <w:snapToGrid w:val="0"/>
          <w:sz w:val="22"/>
          <w:szCs w:val="22"/>
        </w:rPr>
      </w:pPr>
    </w:p>
    <w:p w14:paraId="0930D2D6" w14:textId="77777777" w:rsidR="00E5195D" w:rsidRPr="008B5BF4" w:rsidRDefault="00E5195D" w:rsidP="00E5195D">
      <w:pPr>
        <w:numPr>
          <w:ilvl w:val="12"/>
          <w:numId w:val="0"/>
        </w:numPr>
        <w:ind w:right="-2"/>
        <w:rPr>
          <w:b/>
          <w:bCs/>
          <w:iCs/>
          <w:snapToGrid w:val="0"/>
          <w:sz w:val="22"/>
          <w:szCs w:val="22"/>
        </w:rPr>
      </w:pPr>
      <w:proofErr w:type="spellStart"/>
      <w:r w:rsidRPr="008B5BF4">
        <w:rPr>
          <w:b/>
          <w:bCs/>
          <w:iCs/>
          <w:snapToGrid w:val="0"/>
          <w:sz w:val="22"/>
          <w:szCs w:val="22"/>
        </w:rPr>
        <w:t>Ostrzeżenia</w:t>
      </w:r>
      <w:proofErr w:type="spellEnd"/>
      <w:r w:rsidRPr="008B5BF4">
        <w:rPr>
          <w:b/>
          <w:bCs/>
          <w:iCs/>
          <w:snapToGrid w:val="0"/>
          <w:sz w:val="22"/>
          <w:szCs w:val="22"/>
        </w:rPr>
        <w:t xml:space="preserve"> </w:t>
      </w:r>
      <w:proofErr w:type="spellStart"/>
      <w:r w:rsidRPr="008B5BF4">
        <w:rPr>
          <w:b/>
          <w:bCs/>
          <w:iCs/>
          <w:snapToGrid w:val="0"/>
          <w:sz w:val="22"/>
          <w:szCs w:val="22"/>
        </w:rPr>
        <w:t>i</w:t>
      </w:r>
      <w:proofErr w:type="spellEnd"/>
      <w:r w:rsidRPr="008B5BF4">
        <w:rPr>
          <w:b/>
          <w:bCs/>
          <w:iCs/>
          <w:snapToGrid w:val="0"/>
          <w:sz w:val="22"/>
          <w:szCs w:val="22"/>
        </w:rPr>
        <w:t xml:space="preserve"> </w:t>
      </w:r>
      <w:proofErr w:type="spellStart"/>
      <w:r w:rsidRPr="008B5BF4">
        <w:rPr>
          <w:b/>
          <w:bCs/>
          <w:iCs/>
          <w:snapToGrid w:val="0"/>
          <w:sz w:val="22"/>
          <w:szCs w:val="22"/>
        </w:rPr>
        <w:t>środki</w:t>
      </w:r>
      <w:proofErr w:type="spellEnd"/>
      <w:r w:rsidRPr="008B5BF4">
        <w:rPr>
          <w:b/>
          <w:bCs/>
          <w:iCs/>
          <w:snapToGrid w:val="0"/>
          <w:sz w:val="22"/>
          <w:szCs w:val="22"/>
        </w:rPr>
        <w:t xml:space="preserve"> </w:t>
      </w:r>
      <w:proofErr w:type="spellStart"/>
      <w:r w:rsidRPr="008B5BF4">
        <w:rPr>
          <w:b/>
          <w:bCs/>
          <w:iCs/>
          <w:snapToGrid w:val="0"/>
          <w:sz w:val="22"/>
          <w:szCs w:val="22"/>
        </w:rPr>
        <w:t>ostrożności</w:t>
      </w:r>
      <w:proofErr w:type="spellEnd"/>
    </w:p>
    <w:p w14:paraId="311517C3" w14:textId="77777777" w:rsidR="00E5195D" w:rsidRPr="000D63C7" w:rsidRDefault="00E5195D" w:rsidP="00E5195D">
      <w:pPr>
        <w:numPr>
          <w:ilvl w:val="12"/>
          <w:numId w:val="0"/>
        </w:numPr>
        <w:ind w:right="-2"/>
        <w:rPr>
          <w:rFonts w:eastAsia="Batang"/>
          <w:iCs/>
          <w:snapToGrid w:val="0"/>
          <w:sz w:val="22"/>
          <w:szCs w:val="22"/>
          <w:lang w:val="pl-PL"/>
        </w:rPr>
      </w:pPr>
      <w:r w:rsidRPr="000D63C7">
        <w:rPr>
          <w:bCs/>
          <w:iCs/>
          <w:snapToGrid w:val="0"/>
          <w:sz w:val="22"/>
          <w:szCs w:val="22"/>
          <w:lang w:val="pl-PL"/>
        </w:rPr>
        <w:t>Przed rozpoczęciem stosowania leku PHEBURANE należy zwrócić się do lekarza lub farmaceuty:</w:t>
      </w:r>
    </w:p>
    <w:p w14:paraId="113D5A47" w14:textId="77777777" w:rsidR="00E5195D" w:rsidRPr="000D63C7" w:rsidRDefault="00E5195D" w:rsidP="00E5195D">
      <w:pPr>
        <w:numPr>
          <w:ilvl w:val="0"/>
          <w:numId w:val="27"/>
        </w:numPr>
        <w:ind w:left="360" w:hanging="360"/>
        <w:rPr>
          <w:iCs/>
          <w:snapToGrid w:val="0"/>
          <w:sz w:val="22"/>
          <w:szCs w:val="22"/>
          <w:lang w:val="pl-PL"/>
        </w:rPr>
      </w:pPr>
      <w:r w:rsidRPr="000D63C7">
        <w:rPr>
          <w:iCs/>
          <w:snapToGrid w:val="0"/>
          <w:sz w:val="22"/>
          <w:szCs w:val="22"/>
          <w:lang w:val="pl-PL"/>
        </w:rPr>
        <w:t>jeśli u pacjenta występuje zastoinowa niewydolność serca (rodzaj choroby serca, w przebiegu której serce nie jest w stanie pompować ilości krwi wystarczającej dla całego organizmu) lub zaburzenia czynności nerek.</w:t>
      </w:r>
    </w:p>
    <w:p w14:paraId="79BCFF60" w14:textId="77777777" w:rsidR="00E5195D" w:rsidRPr="000D63C7" w:rsidRDefault="00E5195D" w:rsidP="00E5195D">
      <w:pPr>
        <w:numPr>
          <w:ilvl w:val="0"/>
          <w:numId w:val="27"/>
        </w:numPr>
        <w:ind w:left="360" w:hanging="360"/>
        <w:rPr>
          <w:iCs/>
          <w:snapToGrid w:val="0"/>
          <w:sz w:val="22"/>
          <w:szCs w:val="22"/>
          <w:lang w:val="pl-PL"/>
        </w:rPr>
      </w:pPr>
      <w:r w:rsidRPr="000D63C7">
        <w:rPr>
          <w:iCs/>
          <w:snapToGrid w:val="0"/>
          <w:sz w:val="22"/>
          <w:szCs w:val="22"/>
          <w:lang w:val="pl-PL"/>
        </w:rPr>
        <w:t>jeśli u pacjenta występują zaburzenia czynności nerek lub wątroby, ponieważ PHEBURANE jest usuwany z organizmu przez nerki i wątrobę.</w:t>
      </w:r>
    </w:p>
    <w:p w14:paraId="629DFECF" w14:textId="77777777" w:rsidR="00E5195D" w:rsidRPr="000D63C7" w:rsidRDefault="00E5195D" w:rsidP="00E5195D">
      <w:pPr>
        <w:rPr>
          <w:snapToGrid w:val="0"/>
          <w:sz w:val="22"/>
          <w:szCs w:val="22"/>
          <w:lang w:val="pl-PL"/>
        </w:rPr>
      </w:pPr>
    </w:p>
    <w:p w14:paraId="62452BA1" w14:textId="77777777" w:rsidR="00E5195D" w:rsidRPr="000D63C7" w:rsidRDefault="00E5195D" w:rsidP="00E5195D">
      <w:pPr>
        <w:ind w:right="-2"/>
        <w:rPr>
          <w:snapToGrid w:val="0"/>
          <w:sz w:val="22"/>
          <w:szCs w:val="22"/>
          <w:lang w:val="pl-PL"/>
        </w:rPr>
      </w:pPr>
      <w:r w:rsidRPr="000D63C7">
        <w:rPr>
          <w:snapToGrid w:val="0"/>
          <w:sz w:val="22"/>
          <w:szCs w:val="22"/>
          <w:lang w:val="pl-PL"/>
        </w:rPr>
        <w:t xml:space="preserve">Lek </w:t>
      </w:r>
      <w:r w:rsidRPr="000D63C7">
        <w:rPr>
          <w:bCs/>
          <w:iCs/>
          <w:snapToGrid w:val="0"/>
          <w:sz w:val="22"/>
          <w:szCs w:val="22"/>
          <w:lang w:val="pl-PL"/>
        </w:rPr>
        <w:t>PHEBURANE</w:t>
      </w:r>
      <w:r w:rsidRPr="000D63C7">
        <w:rPr>
          <w:snapToGrid w:val="0"/>
          <w:sz w:val="22"/>
          <w:szCs w:val="22"/>
          <w:lang w:val="pl-PL"/>
        </w:rPr>
        <w:t xml:space="preserve"> nie zapobiega nagłemu zwiększeniu stężenia amoniaku we krwi, co zwykle stanowi stan zagrożenia medycznego. W takich przypadkach dochodzi do wystąpienia takich objawów, jak mdłości (nudności), wymioty, dezorientacja i wymagana jest natychmiastowa pomoc lekarska.</w:t>
      </w:r>
    </w:p>
    <w:p w14:paraId="12A7B6ED" w14:textId="77777777" w:rsidR="00E5195D" w:rsidRPr="000D63C7" w:rsidRDefault="00E5195D" w:rsidP="00E5195D">
      <w:pPr>
        <w:ind w:right="-2"/>
        <w:rPr>
          <w:snapToGrid w:val="0"/>
          <w:sz w:val="22"/>
          <w:szCs w:val="22"/>
          <w:lang w:val="pl-PL"/>
        </w:rPr>
      </w:pPr>
    </w:p>
    <w:p w14:paraId="47216A1B" w14:textId="77777777" w:rsidR="00E5195D" w:rsidRPr="000D63C7" w:rsidRDefault="00E5195D" w:rsidP="00E5195D">
      <w:pPr>
        <w:ind w:right="-2"/>
        <w:rPr>
          <w:snapToGrid w:val="0"/>
          <w:sz w:val="22"/>
          <w:szCs w:val="22"/>
          <w:lang w:val="pl-PL"/>
        </w:rPr>
      </w:pPr>
      <w:r w:rsidRPr="000D63C7">
        <w:rPr>
          <w:snapToGrid w:val="0"/>
          <w:sz w:val="22"/>
          <w:szCs w:val="22"/>
          <w:lang w:val="pl-PL"/>
        </w:rPr>
        <w:t xml:space="preserve">Jeśli będzie konieczne przeprowadzenie testów laboratoryjnych, ważne jest, aby poinformować lekarza o przyjmowaniu leku </w:t>
      </w:r>
      <w:r w:rsidRPr="000D63C7">
        <w:rPr>
          <w:bCs/>
          <w:iCs/>
          <w:snapToGrid w:val="0"/>
          <w:sz w:val="22"/>
          <w:szCs w:val="22"/>
          <w:lang w:val="pl-PL"/>
        </w:rPr>
        <w:t>PHEBURANE</w:t>
      </w:r>
      <w:r w:rsidRPr="000D63C7">
        <w:rPr>
          <w:snapToGrid w:val="0"/>
          <w:sz w:val="22"/>
          <w:szCs w:val="22"/>
          <w:lang w:val="pl-PL"/>
        </w:rPr>
        <w:t>, ponieważ fenylomaślan sodu może wpływać na wyniki niektórych testów laboratoryjnych (takich jak badania stężenia elektrolitów i białka we krwi lub badania czynności wątroby).</w:t>
      </w:r>
    </w:p>
    <w:p w14:paraId="67F056A3" w14:textId="77777777" w:rsidR="00E5195D" w:rsidRPr="000D63C7" w:rsidRDefault="00E5195D" w:rsidP="00E5195D">
      <w:pPr>
        <w:ind w:right="-2"/>
        <w:rPr>
          <w:snapToGrid w:val="0"/>
          <w:sz w:val="22"/>
          <w:szCs w:val="22"/>
          <w:lang w:val="pl-PL"/>
        </w:rPr>
      </w:pPr>
    </w:p>
    <w:p w14:paraId="0A389A56" w14:textId="77777777" w:rsidR="00E5195D" w:rsidRPr="000D63C7" w:rsidRDefault="00E5195D" w:rsidP="00E5195D">
      <w:pPr>
        <w:ind w:right="-2"/>
        <w:rPr>
          <w:rFonts w:eastAsia="Batang"/>
          <w:snapToGrid w:val="0"/>
          <w:sz w:val="22"/>
          <w:szCs w:val="22"/>
          <w:lang w:val="pl-PL"/>
        </w:rPr>
      </w:pPr>
      <w:r w:rsidRPr="000D63C7">
        <w:rPr>
          <w:rFonts w:eastAsia="Batang"/>
          <w:snapToGrid w:val="0"/>
          <w:sz w:val="22"/>
          <w:szCs w:val="22"/>
          <w:lang w:val="pl-PL"/>
        </w:rPr>
        <w:t>W razie jakichkolwiek wątpliwości należy zwrócić się do lekarza lub farmaceuty.</w:t>
      </w:r>
    </w:p>
    <w:p w14:paraId="38859708" w14:textId="77777777" w:rsidR="00E5195D" w:rsidRPr="000D63C7" w:rsidRDefault="00E5195D" w:rsidP="00E5195D">
      <w:pPr>
        <w:ind w:right="-2"/>
        <w:rPr>
          <w:snapToGrid w:val="0"/>
          <w:sz w:val="22"/>
          <w:szCs w:val="22"/>
          <w:lang w:val="pl-PL"/>
        </w:rPr>
      </w:pPr>
    </w:p>
    <w:p w14:paraId="77FFD3D0" w14:textId="77777777" w:rsidR="00E5195D" w:rsidRPr="000D63C7" w:rsidRDefault="00E5195D" w:rsidP="00E5195D">
      <w:pPr>
        <w:rPr>
          <w:b/>
          <w:sz w:val="22"/>
          <w:szCs w:val="22"/>
          <w:lang w:val="pl-PL"/>
        </w:rPr>
      </w:pPr>
      <w:r w:rsidRPr="000D63C7">
        <w:rPr>
          <w:b/>
          <w:sz w:val="22"/>
          <w:szCs w:val="22"/>
          <w:lang w:val="pl-PL"/>
        </w:rPr>
        <w:t>PHEBURANE</w:t>
      </w:r>
      <w:r w:rsidR="00763457">
        <w:rPr>
          <w:b/>
          <w:sz w:val="22"/>
          <w:szCs w:val="22"/>
          <w:lang w:val="pl-PL"/>
        </w:rPr>
        <w:t xml:space="preserve"> a inne leki</w:t>
      </w:r>
    </w:p>
    <w:p w14:paraId="2C6DBE76" w14:textId="77777777" w:rsidR="00E5195D" w:rsidRPr="000D63C7" w:rsidRDefault="00E5195D" w:rsidP="00E5195D">
      <w:pPr>
        <w:rPr>
          <w:sz w:val="22"/>
          <w:szCs w:val="22"/>
          <w:lang w:val="pl-PL"/>
        </w:rPr>
      </w:pPr>
      <w:r w:rsidRPr="000D63C7">
        <w:rPr>
          <w:sz w:val="22"/>
          <w:szCs w:val="22"/>
          <w:lang w:val="pl-PL"/>
        </w:rPr>
        <w:t>Należy powiedzieć lekarzowi lub farmaceucie o wszystkich lekach przyjmowanych przez pacjenta obecnie lub ostatnio, a także o lekach, które pacjent planuje przyjmować.</w:t>
      </w:r>
    </w:p>
    <w:p w14:paraId="09307DED" w14:textId="77777777" w:rsidR="00E5195D" w:rsidRPr="000D63C7" w:rsidRDefault="00E5195D" w:rsidP="00E5195D">
      <w:pPr>
        <w:ind w:right="-2"/>
        <w:rPr>
          <w:snapToGrid w:val="0"/>
          <w:sz w:val="22"/>
          <w:szCs w:val="22"/>
          <w:lang w:val="pl-PL"/>
        </w:rPr>
      </w:pPr>
    </w:p>
    <w:p w14:paraId="245BA466" w14:textId="77777777" w:rsidR="00E5195D" w:rsidRPr="000D63C7" w:rsidRDefault="00E5195D" w:rsidP="00E5195D">
      <w:pPr>
        <w:ind w:right="-2"/>
        <w:rPr>
          <w:snapToGrid w:val="0"/>
          <w:sz w:val="22"/>
          <w:szCs w:val="22"/>
          <w:lang w:val="pl-PL"/>
        </w:rPr>
      </w:pPr>
      <w:r w:rsidRPr="000D63C7">
        <w:rPr>
          <w:snapToGrid w:val="0"/>
          <w:sz w:val="22"/>
          <w:szCs w:val="22"/>
          <w:lang w:val="pl-PL"/>
        </w:rPr>
        <w:t>Szczególnie ważne jest, aby powiedzieć lekarzowi o przyjmowaniu leków zawierających:</w:t>
      </w:r>
    </w:p>
    <w:p w14:paraId="6ABE927A" w14:textId="77777777" w:rsidR="00E5195D" w:rsidRPr="008B5BF4" w:rsidRDefault="00E5195D" w:rsidP="00E5195D">
      <w:pPr>
        <w:numPr>
          <w:ilvl w:val="0"/>
          <w:numId w:val="27"/>
        </w:numPr>
        <w:ind w:left="360" w:hanging="360"/>
        <w:rPr>
          <w:iCs/>
          <w:snapToGrid w:val="0"/>
          <w:sz w:val="22"/>
          <w:szCs w:val="22"/>
        </w:rPr>
      </w:pPr>
      <w:proofErr w:type="spellStart"/>
      <w:r w:rsidRPr="008B5BF4">
        <w:rPr>
          <w:iCs/>
          <w:snapToGrid w:val="0"/>
          <w:sz w:val="22"/>
          <w:szCs w:val="22"/>
        </w:rPr>
        <w:t>walproinian</w:t>
      </w:r>
      <w:proofErr w:type="spellEnd"/>
      <w:r w:rsidRPr="008B5BF4">
        <w:rPr>
          <w:iCs/>
          <w:snapToGrid w:val="0"/>
          <w:sz w:val="22"/>
          <w:szCs w:val="22"/>
        </w:rPr>
        <w:t xml:space="preserve"> (lek </w:t>
      </w:r>
      <w:proofErr w:type="spellStart"/>
      <w:r w:rsidRPr="008B5BF4">
        <w:rPr>
          <w:iCs/>
          <w:snapToGrid w:val="0"/>
          <w:sz w:val="22"/>
          <w:szCs w:val="22"/>
        </w:rPr>
        <w:t>przeciw</w:t>
      </w:r>
      <w:r w:rsidR="00361F52">
        <w:rPr>
          <w:iCs/>
          <w:snapToGrid w:val="0"/>
          <w:sz w:val="22"/>
          <w:szCs w:val="22"/>
        </w:rPr>
        <w:t>padaczkowy</w:t>
      </w:r>
      <w:proofErr w:type="spellEnd"/>
      <w:r w:rsidRPr="008B5BF4">
        <w:rPr>
          <w:iCs/>
          <w:snapToGrid w:val="0"/>
          <w:sz w:val="22"/>
          <w:szCs w:val="22"/>
        </w:rPr>
        <w:t xml:space="preserve">), </w:t>
      </w:r>
    </w:p>
    <w:p w14:paraId="2C063FB8" w14:textId="77777777" w:rsidR="00E5195D" w:rsidRPr="000D63C7" w:rsidRDefault="00E5195D" w:rsidP="00E5195D">
      <w:pPr>
        <w:numPr>
          <w:ilvl w:val="0"/>
          <w:numId w:val="27"/>
        </w:numPr>
        <w:ind w:left="360" w:hanging="360"/>
        <w:rPr>
          <w:iCs/>
          <w:snapToGrid w:val="0"/>
          <w:sz w:val="22"/>
          <w:szCs w:val="22"/>
          <w:lang w:val="pl-PL"/>
        </w:rPr>
      </w:pPr>
      <w:r w:rsidRPr="000D63C7">
        <w:rPr>
          <w:iCs/>
          <w:snapToGrid w:val="0"/>
          <w:sz w:val="22"/>
          <w:szCs w:val="22"/>
          <w:lang w:val="pl-PL"/>
        </w:rPr>
        <w:t>haloperydol (stosowany w niektórych zaburzeniach psychotycznych),</w:t>
      </w:r>
    </w:p>
    <w:p w14:paraId="06C730D1" w14:textId="77777777" w:rsidR="00E5195D" w:rsidRPr="000D63C7" w:rsidRDefault="00E5195D" w:rsidP="00E5195D">
      <w:pPr>
        <w:numPr>
          <w:ilvl w:val="0"/>
          <w:numId w:val="27"/>
        </w:numPr>
        <w:ind w:left="360" w:hanging="360"/>
        <w:rPr>
          <w:iCs/>
          <w:snapToGrid w:val="0"/>
          <w:sz w:val="22"/>
          <w:szCs w:val="22"/>
          <w:lang w:val="pl-PL"/>
        </w:rPr>
      </w:pPr>
      <w:r w:rsidRPr="000D63C7">
        <w:rPr>
          <w:iCs/>
          <w:snapToGrid w:val="0"/>
          <w:sz w:val="22"/>
          <w:szCs w:val="22"/>
          <w:lang w:val="pl-PL"/>
        </w:rPr>
        <w:t>kortykosteroidy (leki stosowane w celu złagodzenia stanów zapalnych w organizmie),</w:t>
      </w:r>
    </w:p>
    <w:p w14:paraId="22A87388" w14:textId="77777777" w:rsidR="00E5195D" w:rsidRPr="000D63C7" w:rsidRDefault="00E5195D" w:rsidP="00E5195D">
      <w:pPr>
        <w:numPr>
          <w:ilvl w:val="0"/>
          <w:numId w:val="27"/>
        </w:numPr>
        <w:ind w:left="360" w:hanging="360"/>
        <w:rPr>
          <w:iCs/>
          <w:snapToGrid w:val="0"/>
          <w:sz w:val="22"/>
          <w:szCs w:val="22"/>
          <w:lang w:val="pl-PL"/>
        </w:rPr>
      </w:pPr>
      <w:r w:rsidRPr="000D63C7">
        <w:rPr>
          <w:iCs/>
          <w:snapToGrid w:val="0"/>
          <w:sz w:val="22"/>
          <w:szCs w:val="22"/>
          <w:lang w:val="pl-PL"/>
        </w:rPr>
        <w:t>probenecyd (w leczeniu hiperurykemii – wysokiego stężenia kwasu moczowego we krwi, związanego z dną moczanową).</w:t>
      </w:r>
    </w:p>
    <w:p w14:paraId="3364E553" w14:textId="77777777" w:rsidR="00E5195D" w:rsidRPr="000D63C7" w:rsidRDefault="00E5195D" w:rsidP="00E5195D">
      <w:pPr>
        <w:ind w:right="-2"/>
        <w:rPr>
          <w:snapToGrid w:val="0"/>
          <w:sz w:val="22"/>
          <w:szCs w:val="22"/>
          <w:lang w:val="pl-PL"/>
        </w:rPr>
      </w:pPr>
    </w:p>
    <w:p w14:paraId="40BE6E7B" w14:textId="77777777" w:rsidR="00E5195D" w:rsidRPr="000D63C7" w:rsidRDefault="00E5195D" w:rsidP="00E5195D">
      <w:pPr>
        <w:ind w:right="-2"/>
        <w:rPr>
          <w:snapToGrid w:val="0"/>
          <w:sz w:val="22"/>
          <w:szCs w:val="22"/>
          <w:lang w:val="pl-PL"/>
        </w:rPr>
      </w:pPr>
      <w:r w:rsidRPr="000D63C7">
        <w:rPr>
          <w:snapToGrid w:val="0"/>
          <w:sz w:val="22"/>
          <w:szCs w:val="22"/>
          <w:lang w:val="pl-PL"/>
        </w:rPr>
        <w:t>Leki te mogą zmieniać działanie leku PHEBURANE i u pacjenta będzie konieczne częstsze wykonywanie badań krwi. W razie wątpliwości, czy przyjmowane leki zawierają te substancje, należy zapytać o to lekarza lub farmaceutę.</w:t>
      </w:r>
    </w:p>
    <w:p w14:paraId="64A1298A" w14:textId="77777777" w:rsidR="00E5195D" w:rsidRPr="000D63C7" w:rsidRDefault="00E5195D" w:rsidP="00E5195D">
      <w:pPr>
        <w:rPr>
          <w:b/>
          <w:bCs/>
          <w:snapToGrid w:val="0"/>
          <w:sz w:val="22"/>
          <w:szCs w:val="22"/>
          <w:lang w:val="pl-PL"/>
        </w:rPr>
      </w:pPr>
    </w:p>
    <w:p w14:paraId="15C39091" w14:textId="77777777" w:rsidR="00E5195D" w:rsidRPr="000D63C7" w:rsidRDefault="00E5195D" w:rsidP="00E5195D">
      <w:pPr>
        <w:rPr>
          <w:rFonts w:eastAsia="Batang"/>
          <w:snapToGrid w:val="0"/>
          <w:sz w:val="22"/>
          <w:szCs w:val="22"/>
          <w:lang w:val="pl-PL"/>
        </w:rPr>
      </w:pPr>
      <w:r w:rsidRPr="000D63C7">
        <w:rPr>
          <w:b/>
          <w:bCs/>
          <w:snapToGrid w:val="0"/>
          <w:sz w:val="22"/>
          <w:szCs w:val="22"/>
          <w:lang w:val="pl-PL"/>
        </w:rPr>
        <w:t>Ciąża i karmienie piersią</w:t>
      </w:r>
    </w:p>
    <w:p w14:paraId="0A8DC0B4" w14:textId="77777777" w:rsidR="00E5195D" w:rsidRPr="000D63C7" w:rsidRDefault="00E5195D" w:rsidP="00E5195D">
      <w:pPr>
        <w:rPr>
          <w:snapToGrid w:val="0"/>
          <w:sz w:val="22"/>
          <w:szCs w:val="22"/>
          <w:lang w:val="pl-PL"/>
        </w:rPr>
      </w:pPr>
      <w:r w:rsidRPr="000D63C7">
        <w:rPr>
          <w:snapToGrid w:val="0"/>
          <w:sz w:val="22"/>
          <w:szCs w:val="22"/>
          <w:lang w:val="pl-PL"/>
        </w:rPr>
        <w:t>Leku PHEBURANE nie należy stosować u kobiet w ciąży, ponieważ może on wykazywać szkodliwy wpływ na rozwój nienarodzonego dziecka.</w:t>
      </w:r>
    </w:p>
    <w:p w14:paraId="7B266B70" w14:textId="77777777" w:rsidR="00E5195D" w:rsidRPr="000D63C7" w:rsidRDefault="00E5195D" w:rsidP="00E5195D">
      <w:pPr>
        <w:rPr>
          <w:snapToGrid w:val="0"/>
          <w:sz w:val="22"/>
          <w:szCs w:val="22"/>
          <w:lang w:val="pl-PL"/>
        </w:rPr>
      </w:pPr>
    </w:p>
    <w:p w14:paraId="0BF4B4C8" w14:textId="77777777" w:rsidR="00E5195D" w:rsidRPr="000D63C7" w:rsidRDefault="00E5195D" w:rsidP="00E5195D">
      <w:pPr>
        <w:rPr>
          <w:rFonts w:eastAsia="Batang"/>
          <w:b/>
          <w:bCs/>
          <w:i/>
          <w:iCs/>
          <w:snapToGrid w:val="0"/>
          <w:sz w:val="22"/>
          <w:szCs w:val="22"/>
          <w:lang w:val="pl-PL"/>
        </w:rPr>
      </w:pPr>
      <w:r w:rsidRPr="000D63C7">
        <w:rPr>
          <w:bCs/>
          <w:iCs/>
          <w:snapToGrid w:val="0"/>
          <w:sz w:val="22"/>
          <w:szCs w:val="22"/>
          <w:lang w:val="pl-PL"/>
        </w:rPr>
        <w:t xml:space="preserve">Kobiety, które mogą zajść w ciążę, </w:t>
      </w:r>
      <w:r w:rsidRPr="000D63C7">
        <w:rPr>
          <w:b/>
          <w:bCs/>
          <w:iCs/>
          <w:snapToGrid w:val="0"/>
          <w:sz w:val="22"/>
          <w:szCs w:val="22"/>
          <w:lang w:val="pl-PL"/>
        </w:rPr>
        <w:t xml:space="preserve">muszą stosować skuteczne środki antykoncepcyjne podczas stosowania leku </w:t>
      </w:r>
      <w:r w:rsidRPr="000D63C7">
        <w:rPr>
          <w:b/>
          <w:snapToGrid w:val="0"/>
          <w:sz w:val="22"/>
          <w:szCs w:val="22"/>
          <w:lang w:val="pl-PL"/>
        </w:rPr>
        <w:t>PHEBURANE</w:t>
      </w:r>
      <w:r w:rsidRPr="000D63C7">
        <w:rPr>
          <w:bCs/>
          <w:iCs/>
          <w:snapToGrid w:val="0"/>
          <w:sz w:val="22"/>
          <w:szCs w:val="22"/>
          <w:lang w:val="pl-PL"/>
        </w:rPr>
        <w:t>. Szczegóły należy omówić z lekarzem.</w:t>
      </w:r>
    </w:p>
    <w:p w14:paraId="45C81155" w14:textId="77777777" w:rsidR="00E5195D" w:rsidRPr="000D63C7" w:rsidRDefault="00E5195D" w:rsidP="00E5195D">
      <w:pPr>
        <w:rPr>
          <w:snapToGrid w:val="0"/>
          <w:sz w:val="22"/>
          <w:szCs w:val="22"/>
          <w:lang w:val="pl-PL"/>
        </w:rPr>
      </w:pPr>
    </w:p>
    <w:p w14:paraId="274DB7F5" w14:textId="77777777" w:rsidR="00E5195D" w:rsidRPr="000D63C7" w:rsidRDefault="00E5195D" w:rsidP="00E5195D">
      <w:pPr>
        <w:rPr>
          <w:rFonts w:eastAsia="Batang"/>
          <w:snapToGrid w:val="0"/>
          <w:sz w:val="22"/>
          <w:szCs w:val="22"/>
          <w:lang w:val="pl-PL"/>
        </w:rPr>
      </w:pPr>
      <w:r w:rsidRPr="000D63C7">
        <w:rPr>
          <w:snapToGrid w:val="0"/>
          <w:sz w:val="22"/>
          <w:szCs w:val="22"/>
          <w:lang w:val="pl-PL"/>
        </w:rPr>
        <w:t>Leku PHEBURANE nie należy stosować u kobiet karmiących piersią, ponieważ może on przenikać do mleka matki i mieć szkodliwy wpływ na dziecko.</w:t>
      </w:r>
    </w:p>
    <w:p w14:paraId="6B96EFD1" w14:textId="77777777" w:rsidR="00E5195D" w:rsidRPr="000D63C7" w:rsidRDefault="00E5195D" w:rsidP="00E5195D">
      <w:pPr>
        <w:rPr>
          <w:i/>
          <w:iCs/>
          <w:snapToGrid w:val="0"/>
          <w:sz w:val="22"/>
          <w:szCs w:val="22"/>
          <w:lang w:val="pl-PL"/>
        </w:rPr>
      </w:pPr>
    </w:p>
    <w:p w14:paraId="187B1F83" w14:textId="77777777" w:rsidR="00E5195D" w:rsidRPr="000D63C7" w:rsidRDefault="00E5195D" w:rsidP="00E5195D">
      <w:pPr>
        <w:ind w:right="-29"/>
        <w:rPr>
          <w:b/>
          <w:sz w:val="22"/>
          <w:szCs w:val="22"/>
          <w:lang w:val="pl-PL"/>
        </w:rPr>
      </w:pPr>
      <w:r w:rsidRPr="000D63C7">
        <w:rPr>
          <w:b/>
          <w:sz w:val="22"/>
          <w:szCs w:val="22"/>
          <w:lang w:val="pl-PL"/>
        </w:rPr>
        <w:t>Prowadzenie pojazdów i obsługiwanie maszyn</w:t>
      </w:r>
    </w:p>
    <w:p w14:paraId="46749E5C" w14:textId="77777777" w:rsidR="00E5195D" w:rsidRPr="000D63C7" w:rsidRDefault="00E5195D" w:rsidP="00E5195D">
      <w:pPr>
        <w:ind w:right="-29"/>
        <w:rPr>
          <w:snapToGrid w:val="0"/>
          <w:sz w:val="22"/>
          <w:szCs w:val="22"/>
          <w:lang w:val="pl-PL"/>
        </w:rPr>
      </w:pPr>
      <w:r w:rsidRPr="000D63C7">
        <w:rPr>
          <w:snapToGrid w:val="0"/>
          <w:sz w:val="22"/>
          <w:szCs w:val="22"/>
          <w:lang w:val="pl-PL"/>
        </w:rPr>
        <w:t>PHEBURANE nie powinien mieć wpływu na zdolności prowadzenia pojazdów i obsługiwania maszyn.</w:t>
      </w:r>
    </w:p>
    <w:p w14:paraId="02EC0AFD" w14:textId="77777777" w:rsidR="00E5195D" w:rsidRPr="000D63C7" w:rsidRDefault="00E5195D" w:rsidP="00E5195D">
      <w:pPr>
        <w:ind w:right="-29"/>
        <w:rPr>
          <w:snapToGrid w:val="0"/>
          <w:sz w:val="22"/>
          <w:szCs w:val="22"/>
          <w:lang w:val="pl-PL"/>
        </w:rPr>
      </w:pPr>
    </w:p>
    <w:p w14:paraId="346E3E0A" w14:textId="77777777" w:rsidR="00E5195D" w:rsidRPr="000D63C7" w:rsidRDefault="00E5195D" w:rsidP="00E5195D">
      <w:pPr>
        <w:rPr>
          <w:b/>
          <w:sz w:val="22"/>
          <w:szCs w:val="22"/>
          <w:lang w:val="pl-PL"/>
        </w:rPr>
      </w:pPr>
      <w:r w:rsidRPr="000D63C7">
        <w:rPr>
          <w:b/>
          <w:sz w:val="22"/>
          <w:szCs w:val="22"/>
          <w:lang w:val="pl-PL"/>
        </w:rPr>
        <w:t>PHEBURANE zawiera sód i sacharozę</w:t>
      </w:r>
    </w:p>
    <w:p w14:paraId="044ECCF9" w14:textId="77777777" w:rsidR="00B467CC" w:rsidRDefault="00E5195D" w:rsidP="00E5195D">
      <w:pPr>
        <w:rPr>
          <w:snapToGrid w:val="0"/>
          <w:sz w:val="22"/>
          <w:szCs w:val="22"/>
          <w:lang w:val="pl-PL"/>
        </w:rPr>
      </w:pPr>
      <w:r w:rsidRPr="000D63C7">
        <w:rPr>
          <w:snapToGrid w:val="0"/>
          <w:sz w:val="22"/>
          <w:szCs w:val="22"/>
          <w:lang w:val="pl-PL"/>
        </w:rPr>
        <w:t>Lek ten zawiera 124 mg (5,4 mmol</w:t>
      </w:r>
      <w:r w:rsidR="00361F52">
        <w:rPr>
          <w:snapToGrid w:val="0"/>
          <w:sz w:val="22"/>
          <w:szCs w:val="22"/>
          <w:lang w:val="pl-PL"/>
        </w:rPr>
        <w:t>a</w:t>
      </w:r>
      <w:r w:rsidRPr="000D63C7">
        <w:rPr>
          <w:snapToGrid w:val="0"/>
          <w:sz w:val="22"/>
          <w:szCs w:val="22"/>
          <w:lang w:val="pl-PL"/>
        </w:rPr>
        <w:t>) sodu</w:t>
      </w:r>
      <w:r w:rsidR="00361F52" w:rsidRPr="005F4214">
        <w:rPr>
          <w:lang w:val="pl-PL"/>
        </w:rPr>
        <w:t xml:space="preserve"> </w:t>
      </w:r>
      <w:r w:rsidR="00361F52" w:rsidRPr="00361F52">
        <w:rPr>
          <w:snapToGrid w:val="0"/>
          <w:sz w:val="22"/>
          <w:szCs w:val="22"/>
          <w:lang w:val="pl-PL"/>
        </w:rPr>
        <w:t>(głównego składnika soli kuchennej</w:t>
      </w:r>
      <w:r w:rsidR="00361F52">
        <w:rPr>
          <w:snapToGrid w:val="0"/>
          <w:sz w:val="22"/>
          <w:szCs w:val="22"/>
          <w:lang w:val="pl-PL"/>
        </w:rPr>
        <w:t>)</w:t>
      </w:r>
      <w:r w:rsidRPr="000D63C7">
        <w:rPr>
          <w:snapToGrid w:val="0"/>
          <w:sz w:val="22"/>
          <w:szCs w:val="22"/>
          <w:lang w:val="pl-PL"/>
        </w:rPr>
        <w:t xml:space="preserve"> </w:t>
      </w:r>
      <w:r w:rsidR="00361F52">
        <w:rPr>
          <w:snapToGrid w:val="0"/>
          <w:sz w:val="22"/>
          <w:szCs w:val="22"/>
          <w:lang w:val="pl-PL"/>
        </w:rPr>
        <w:t>w</w:t>
      </w:r>
      <w:r w:rsidRPr="000D63C7">
        <w:rPr>
          <w:snapToGrid w:val="0"/>
          <w:sz w:val="22"/>
          <w:szCs w:val="22"/>
          <w:lang w:val="pl-PL"/>
        </w:rPr>
        <w:t xml:space="preserve"> </w:t>
      </w:r>
      <w:r w:rsidR="00361F52">
        <w:rPr>
          <w:snapToGrid w:val="0"/>
          <w:sz w:val="22"/>
          <w:szCs w:val="22"/>
          <w:lang w:val="pl-PL"/>
        </w:rPr>
        <w:t>każdym</w:t>
      </w:r>
      <w:r w:rsidRPr="000D63C7">
        <w:rPr>
          <w:snapToGrid w:val="0"/>
          <w:sz w:val="22"/>
          <w:szCs w:val="22"/>
          <w:lang w:val="pl-PL"/>
        </w:rPr>
        <w:t> g</w:t>
      </w:r>
      <w:r w:rsidR="00361F52">
        <w:rPr>
          <w:snapToGrid w:val="0"/>
          <w:sz w:val="22"/>
          <w:szCs w:val="22"/>
          <w:lang w:val="pl-PL"/>
        </w:rPr>
        <w:t>ramie</w:t>
      </w:r>
      <w:r w:rsidRPr="000D63C7">
        <w:rPr>
          <w:snapToGrid w:val="0"/>
          <w:sz w:val="22"/>
          <w:szCs w:val="22"/>
          <w:lang w:val="pl-PL"/>
        </w:rPr>
        <w:t xml:space="preserve"> </w:t>
      </w:r>
      <w:r w:rsidR="00862F2B">
        <w:rPr>
          <w:snapToGrid w:val="0"/>
          <w:sz w:val="22"/>
          <w:szCs w:val="22"/>
          <w:lang w:val="pl-PL"/>
        </w:rPr>
        <w:t>fenylomaślanu sodu</w:t>
      </w:r>
      <w:r w:rsidRPr="000D63C7">
        <w:rPr>
          <w:snapToGrid w:val="0"/>
          <w:sz w:val="22"/>
          <w:szCs w:val="22"/>
          <w:lang w:val="pl-PL"/>
        </w:rPr>
        <w:t xml:space="preserve">. </w:t>
      </w:r>
      <w:r w:rsidR="00361F52">
        <w:rPr>
          <w:snapToGrid w:val="0"/>
          <w:sz w:val="22"/>
          <w:szCs w:val="22"/>
          <w:lang w:val="pl-PL"/>
        </w:rPr>
        <w:t>Odpowiada to 6,2</w:t>
      </w:r>
      <w:r w:rsidR="00361F52" w:rsidRPr="00361F52">
        <w:rPr>
          <w:snapToGrid w:val="0"/>
          <w:sz w:val="22"/>
          <w:szCs w:val="22"/>
          <w:lang w:val="pl-PL"/>
        </w:rPr>
        <w:t>% maksymalnej zalecanej dobowej dawki sodu w diecie u osób dorosłych.</w:t>
      </w:r>
    </w:p>
    <w:p w14:paraId="5E1A0D93" w14:textId="77777777" w:rsidR="00B467CC" w:rsidRDefault="00B467CC" w:rsidP="00E5195D">
      <w:pPr>
        <w:rPr>
          <w:snapToGrid w:val="0"/>
          <w:sz w:val="22"/>
          <w:szCs w:val="22"/>
          <w:lang w:val="pl-PL"/>
        </w:rPr>
      </w:pPr>
      <w:r>
        <w:rPr>
          <w:snapToGrid w:val="0"/>
          <w:sz w:val="22"/>
          <w:szCs w:val="22"/>
          <w:lang w:val="pl-PL"/>
        </w:rPr>
        <w:t xml:space="preserve">Maksymalna </w:t>
      </w:r>
      <w:r w:rsidRPr="00B467CC">
        <w:rPr>
          <w:snapToGrid w:val="0"/>
          <w:sz w:val="22"/>
          <w:szCs w:val="22"/>
          <w:lang w:val="pl-PL"/>
        </w:rPr>
        <w:t>dawka</w:t>
      </w:r>
      <w:r>
        <w:rPr>
          <w:snapToGrid w:val="0"/>
          <w:sz w:val="22"/>
          <w:szCs w:val="22"/>
          <w:lang w:val="pl-PL"/>
        </w:rPr>
        <w:t xml:space="preserve"> dobowa</w:t>
      </w:r>
      <w:r w:rsidRPr="00B467CC">
        <w:rPr>
          <w:snapToGrid w:val="0"/>
          <w:sz w:val="22"/>
          <w:szCs w:val="22"/>
          <w:lang w:val="pl-PL"/>
        </w:rPr>
        <w:t xml:space="preserve"> tego leku zawiera 2,5 mg sodu w 20 gramach </w:t>
      </w:r>
      <w:r w:rsidR="00050903">
        <w:rPr>
          <w:snapToGrid w:val="0"/>
          <w:sz w:val="22"/>
          <w:szCs w:val="22"/>
          <w:lang w:val="pl-PL"/>
        </w:rPr>
        <w:t>fenylomaślanu sodu</w:t>
      </w:r>
      <w:r w:rsidRPr="00B467CC">
        <w:rPr>
          <w:snapToGrid w:val="0"/>
          <w:sz w:val="22"/>
          <w:szCs w:val="22"/>
          <w:lang w:val="pl-PL"/>
        </w:rPr>
        <w:t>. Odpowiada to 125% maksymalnej zalecanej dobowej dawki sodu w diecie u osób dorosł</w:t>
      </w:r>
      <w:r>
        <w:rPr>
          <w:snapToGrid w:val="0"/>
          <w:sz w:val="22"/>
          <w:szCs w:val="22"/>
          <w:lang w:val="pl-PL"/>
        </w:rPr>
        <w:t>ych</w:t>
      </w:r>
      <w:r w:rsidRPr="00B467CC">
        <w:rPr>
          <w:snapToGrid w:val="0"/>
          <w:sz w:val="22"/>
          <w:szCs w:val="22"/>
          <w:lang w:val="pl-PL"/>
        </w:rPr>
        <w:t>.</w:t>
      </w:r>
    </w:p>
    <w:p w14:paraId="2887A52F" w14:textId="77777777" w:rsidR="00E5195D" w:rsidRPr="000D63C7" w:rsidRDefault="00E5195D" w:rsidP="00E5195D">
      <w:pPr>
        <w:rPr>
          <w:snapToGrid w:val="0"/>
          <w:sz w:val="22"/>
          <w:szCs w:val="22"/>
          <w:lang w:val="pl-PL"/>
        </w:rPr>
      </w:pPr>
      <w:r w:rsidRPr="000D63C7">
        <w:rPr>
          <w:snapToGrid w:val="0"/>
          <w:sz w:val="22"/>
          <w:szCs w:val="22"/>
          <w:lang w:val="pl-PL"/>
        </w:rPr>
        <w:t>Pacjenci przyjmujący 3 lub więcej gramów na dobę przez dłuższy czas powinni zwrócić się z prośbą o poradę do lekarza lub farmaceuty, zwłaszcza wtedy, gdy zalecono im dietę o małej zawartości sodu (niskosodową).</w:t>
      </w:r>
    </w:p>
    <w:p w14:paraId="76D8BB50" w14:textId="77777777" w:rsidR="00E5195D" w:rsidRPr="000D63C7" w:rsidRDefault="00E5195D" w:rsidP="00E5195D">
      <w:pPr>
        <w:rPr>
          <w:iCs/>
          <w:snapToGrid w:val="0"/>
          <w:sz w:val="22"/>
          <w:szCs w:val="22"/>
          <w:lang w:val="pl-PL"/>
        </w:rPr>
      </w:pPr>
    </w:p>
    <w:p w14:paraId="7396D196" w14:textId="77777777" w:rsidR="00E5195D" w:rsidRPr="00063A56" w:rsidRDefault="00E5195D" w:rsidP="00E5195D">
      <w:pPr>
        <w:rPr>
          <w:snapToGrid w:val="0"/>
          <w:sz w:val="22"/>
          <w:szCs w:val="22"/>
          <w:lang w:val="pl-PL"/>
        </w:rPr>
      </w:pPr>
      <w:r w:rsidRPr="00063A56">
        <w:rPr>
          <w:snapToGrid w:val="0"/>
          <w:sz w:val="22"/>
          <w:szCs w:val="22"/>
          <w:lang w:val="pl-PL"/>
        </w:rPr>
        <w:t xml:space="preserve">Lek ten zawiera 768 mg sacharozy </w:t>
      </w:r>
      <w:r w:rsidR="002C42E9">
        <w:rPr>
          <w:snapToGrid w:val="0"/>
          <w:sz w:val="22"/>
          <w:szCs w:val="22"/>
          <w:lang w:val="pl-PL"/>
        </w:rPr>
        <w:t>w</w:t>
      </w:r>
      <w:r w:rsidRPr="00063A56">
        <w:rPr>
          <w:snapToGrid w:val="0"/>
          <w:sz w:val="22"/>
          <w:szCs w:val="22"/>
          <w:lang w:val="pl-PL"/>
        </w:rPr>
        <w:t xml:space="preserve"> </w:t>
      </w:r>
      <w:r w:rsidR="00B467CC">
        <w:rPr>
          <w:snapToGrid w:val="0"/>
          <w:sz w:val="22"/>
          <w:szCs w:val="22"/>
          <w:lang w:val="pl-PL"/>
        </w:rPr>
        <w:t xml:space="preserve">każdym gramie </w:t>
      </w:r>
      <w:r w:rsidR="00050903">
        <w:rPr>
          <w:snapToGrid w:val="0"/>
          <w:sz w:val="22"/>
          <w:szCs w:val="22"/>
          <w:lang w:val="pl-PL"/>
        </w:rPr>
        <w:t>fenylomaślanu sodu</w:t>
      </w:r>
      <w:r w:rsidRPr="00063A56">
        <w:rPr>
          <w:snapToGrid w:val="0"/>
          <w:sz w:val="22"/>
          <w:szCs w:val="22"/>
          <w:lang w:val="pl-PL"/>
        </w:rPr>
        <w:t xml:space="preserve">. </w:t>
      </w:r>
      <w:r w:rsidR="00B467CC" w:rsidRPr="00B467CC">
        <w:rPr>
          <w:snapToGrid w:val="0"/>
          <w:sz w:val="22"/>
          <w:szCs w:val="22"/>
          <w:lang w:val="pl-PL"/>
        </w:rPr>
        <w:t>Należy to wziąć p</w:t>
      </w:r>
      <w:r w:rsidR="00270ACD">
        <w:rPr>
          <w:snapToGrid w:val="0"/>
          <w:sz w:val="22"/>
          <w:szCs w:val="22"/>
          <w:lang w:val="pl-PL"/>
        </w:rPr>
        <w:t>od uwagę u pacjentów z cukrzycą</w:t>
      </w:r>
      <w:r w:rsidRPr="00063A56">
        <w:rPr>
          <w:snapToGrid w:val="0"/>
          <w:sz w:val="22"/>
          <w:szCs w:val="22"/>
          <w:lang w:val="pl-PL"/>
        </w:rPr>
        <w:t>. Jeśli stwierdzono wcześniej u pacjenta nietolerancję niektórych cukrów, pacjent powinien skontaktować się z lekarzem przed przyjęciem leku.</w:t>
      </w:r>
    </w:p>
    <w:p w14:paraId="7BF36C7D" w14:textId="77777777" w:rsidR="00E5195D" w:rsidRPr="00063A56" w:rsidRDefault="00E5195D" w:rsidP="00E5195D">
      <w:pPr>
        <w:rPr>
          <w:iCs/>
          <w:snapToGrid w:val="0"/>
          <w:sz w:val="22"/>
          <w:szCs w:val="22"/>
          <w:lang w:val="pl-PL"/>
        </w:rPr>
      </w:pPr>
    </w:p>
    <w:p w14:paraId="4495E122" w14:textId="77777777" w:rsidR="00E5195D" w:rsidRPr="00063A56" w:rsidRDefault="00E5195D" w:rsidP="00E5195D">
      <w:pPr>
        <w:rPr>
          <w:iCs/>
          <w:snapToGrid w:val="0"/>
          <w:sz w:val="22"/>
          <w:szCs w:val="22"/>
          <w:lang w:val="pl-PL"/>
        </w:rPr>
      </w:pPr>
    </w:p>
    <w:p w14:paraId="44EABA94" w14:textId="77777777" w:rsidR="00E5195D" w:rsidRPr="00063A56" w:rsidRDefault="00E5195D" w:rsidP="00E5195D">
      <w:pPr>
        <w:rPr>
          <w:iCs/>
          <w:snapToGrid w:val="0"/>
          <w:sz w:val="22"/>
          <w:szCs w:val="22"/>
          <w:lang w:val="pl-PL"/>
        </w:rPr>
      </w:pPr>
      <w:r w:rsidRPr="00063A56">
        <w:rPr>
          <w:b/>
          <w:bCs/>
          <w:iCs/>
          <w:snapToGrid w:val="0"/>
          <w:sz w:val="22"/>
          <w:szCs w:val="22"/>
          <w:lang w:val="pl-PL"/>
        </w:rPr>
        <w:t>3.</w:t>
      </w:r>
      <w:r w:rsidRPr="00063A56">
        <w:rPr>
          <w:b/>
          <w:bCs/>
          <w:iCs/>
          <w:snapToGrid w:val="0"/>
          <w:sz w:val="22"/>
          <w:szCs w:val="22"/>
          <w:lang w:val="pl-PL"/>
        </w:rPr>
        <w:tab/>
        <w:t>Jak stosować PHEBURANE</w:t>
      </w:r>
    </w:p>
    <w:p w14:paraId="7C04A8D0" w14:textId="77777777" w:rsidR="00E5195D" w:rsidRPr="00063A56" w:rsidRDefault="00E5195D" w:rsidP="00E5195D">
      <w:pPr>
        <w:rPr>
          <w:iCs/>
          <w:snapToGrid w:val="0"/>
          <w:sz w:val="22"/>
          <w:szCs w:val="22"/>
          <w:lang w:val="pl-PL"/>
        </w:rPr>
      </w:pPr>
    </w:p>
    <w:p w14:paraId="59CD26BA" w14:textId="77777777" w:rsidR="00E5195D" w:rsidRPr="00063A56" w:rsidRDefault="00E5195D" w:rsidP="00E5195D">
      <w:pPr>
        <w:rPr>
          <w:sz w:val="22"/>
          <w:szCs w:val="22"/>
          <w:lang w:val="pl-PL"/>
        </w:rPr>
      </w:pPr>
      <w:r w:rsidRPr="00063A56">
        <w:rPr>
          <w:sz w:val="22"/>
          <w:szCs w:val="22"/>
          <w:lang w:val="pl-PL"/>
        </w:rPr>
        <w:t xml:space="preserve">Lek ten należy zawsze stosować zgodnie z zaleceniami lekarza. W razie wątpliwości należy </w:t>
      </w:r>
      <w:r w:rsidR="00270ACD">
        <w:rPr>
          <w:sz w:val="22"/>
          <w:szCs w:val="22"/>
          <w:lang w:val="pl-PL"/>
        </w:rPr>
        <w:t>zwrócić</w:t>
      </w:r>
      <w:r w:rsidRPr="00063A56">
        <w:rPr>
          <w:sz w:val="22"/>
          <w:szCs w:val="22"/>
          <w:lang w:val="pl-PL"/>
        </w:rPr>
        <w:t xml:space="preserve"> się </w:t>
      </w:r>
      <w:r w:rsidR="00270ACD">
        <w:rPr>
          <w:sz w:val="22"/>
          <w:szCs w:val="22"/>
          <w:lang w:val="pl-PL"/>
        </w:rPr>
        <w:t xml:space="preserve">do </w:t>
      </w:r>
      <w:r w:rsidRPr="00063A56">
        <w:rPr>
          <w:sz w:val="22"/>
          <w:szCs w:val="22"/>
          <w:lang w:val="pl-PL"/>
        </w:rPr>
        <w:t>lekarz</w:t>
      </w:r>
      <w:r w:rsidR="00270ACD">
        <w:rPr>
          <w:sz w:val="22"/>
          <w:szCs w:val="22"/>
          <w:lang w:val="pl-PL"/>
        </w:rPr>
        <w:t>a</w:t>
      </w:r>
      <w:r w:rsidRPr="00063A56">
        <w:rPr>
          <w:sz w:val="22"/>
          <w:szCs w:val="22"/>
          <w:lang w:val="pl-PL"/>
        </w:rPr>
        <w:t xml:space="preserve"> lub farmaceut</w:t>
      </w:r>
      <w:r w:rsidR="00270ACD">
        <w:rPr>
          <w:sz w:val="22"/>
          <w:szCs w:val="22"/>
          <w:lang w:val="pl-PL"/>
        </w:rPr>
        <w:t>y</w:t>
      </w:r>
      <w:r w:rsidRPr="00063A56">
        <w:rPr>
          <w:sz w:val="22"/>
          <w:szCs w:val="22"/>
          <w:lang w:val="pl-PL"/>
        </w:rPr>
        <w:t>.</w:t>
      </w:r>
    </w:p>
    <w:p w14:paraId="2E538E74" w14:textId="77777777" w:rsidR="00E5195D" w:rsidRPr="00063A56" w:rsidRDefault="00E5195D" w:rsidP="00E5195D">
      <w:pPr>
        <w:rPr>
          <w:sz w:val="22"/>
          <w:szCs w:val="22"/>
          <w:lang w:val="pl-PL"/>
        </w:rPr>
      </w:pPr>
    </w:p>
    <w:p w14:paraId="568CCCA9" w14:textId="77777777" w:rsidR="00E5195D" w:rsidRPr="00063A56" w:rsidRDefault="00E5195D" w:rsidP="00E5195D">
      <w:pPr>
        <w:rPr>
          <w:b/>
          <w:bCs/>
          <w:snapToGrid w:val="0"/>
          <w:sz w:val="22"/>
          <w:szCs w:val="22"/>
          <w:lang w:val="pl-PL"/>
        </w:rPr>
      </w:pPr>
      <w:r w:rsidRPr="00063A56">
        <w:rPr>
          <w:b/>
          <w:bCs/>
          <w:sz w:val="22"/>
          <w:szCs w:val="22"/>
          <w:lang w:val="pl-PL"/>
        </w:rPr>
        <w:t>Dawk</w:t>
      </w:r>
      <w:r w:rsidR="00270ACD">
        <w:rPr>
          <w:b/>
          <w:bCs/>
          <w:sz w:val="22"/>
          <w:szCs w:val="22"/>
          <w:lang w:val="pl-PL"/>
        </w:rPr>
        <w:t>a</w:t>
      </w:r>
    </w:p>
    <w:p w14:paraId="72944509" w14:textId="77777777" w:rsidR="00E5195D" w:rsidRPr="00063A56" w:rsidRDefault="00E5195D" w:rsidP="00E5195D">
      <w:pPr>
        <w:rPr>
          <w:snapToGrid w:val="0"/>
          <w:sz w:val="22"/>
          <w:szCs w:val="22"/>
          <w:lang w:val="pl-PL"/>
        </w:rPr>
      </w:pPr>
      <w:r w:rsidRPr="00063A56">
        <w:rPr>
          <w:snapToGrid w:val="0"/>
          <w:sz w:val="22"/>
          <w:szCs w:val="22"/>
          <w:lang w:val="pl-PL"/>
        </w:rPr>
        <w:t>Dawka dobowa leku PHEBURANE będzie obliczona na podstawie masy ciała lub powierzchni ciała pacjenta oraz dostosowana z uwzględnieniem tolerancji białka i diety. Pacjenci będą poddawani regularnym badaniom krwi w celu określenia odpowiedniej dawki dobowej. Lekarz zdecyduje, jaką ilość granulatu należy przyjmować.</w:t>
      </w:r>
    </w:p>
    <w:p w14:paraId="3D295BB6" w14:textId="77777777" w:rsidR="00E5195D" w:rsidRPr="00063A56" w:rsidRDefault="00E5195D" w:rsidP="00E5195D">
      <w:pPr>
        <w:rPr>
          <w:snapToGrid w:val="0"/>
          <w:sz w:val="22"/>
          <w:szCs w:val="22"/>
          <w:lang w:val="pl-PL"/>
        </w:rPr>
      </w:pPr>
    </w:p>
    <w:p w14:paraId="76B02F41" w14:textId="77777777" w:rsidR="00E5195D" w:rsidRPr="00063A56" w:rsidRDefault="00E5195D" w:rsidP="00E5195D">
      <w:pPr>
        <w:rPr>
          <w:b/>
          <w:bCs/>
          <w:snapToGrid w:val="0"/>
          <w:sz w:val="22"/>
          <w:szCs w:val="22"/>
          <w:lang w:val="pl-PL"/>
        </w:rPr>
      </w:pPr>
      <w:r w:rsidRPr="00063A56">
        <w:rPr>
          <w:b/>
          <w:bCs/>
          <w:snapToGrid w:val="0"/>
          <w:sz w:val="22"/>
          <w:szCs w:val="22"/>
          <w:lang w:val="pl-PL"/>
        </w:rPr>
        <w:t>Sposób podawania</w:t>
      </w:r>
    </w:p>
    <w:p w14:paraId="6011BE28" w14:textId="77777777" w:rsidR="00E5195D" w:rsidRPr="00063A56" w:rsidRDefault="00E5195D" w:rsidP="00E5195D">
      <w:pPr>
        <w:rPr>
          <w:snapToGrid w:val="0"/>
          <w:sz w:val="22"/>
          <w:szCs w:val="22"/>
          <w:lang w:val="pl-PL"/>
        </w:rPr>
      </w:pPr>
      <w:r w:rsidRPr="00063A56">
        <w:rPr>
          <w:snapToGrid w:val="0"/>
          <w:sz w:val="22"/>
          <w:szCs w:val="22"/>
          <w:lang w:val="pl-PL"/>
        </w:rPr>
        <w:t>PHEBURANE należy przyjmować doustnie. Ze względu na powolne rozpuszczanie leku PHEBURANE nie należy go podawać przez gastrostomię (rurkę, która biegnie przez powłoki jamy brzusznej do żołądka) lub przez sondę żołądkową (rurkę, która biegnie przez nos do żołądka).</w:t>
      </w:r>
    </w:p>
    <w:p w14:paraId="23B8F3F4" w14:textId="77777777" w:rsidR="00E5195D" w:rsidRPr="00063A56" w:rsidRDefault="00E5195D" w:rsidP="00E5195D">
      <w:pPr>
        <w:rPr>
          <w:snapToGrid w:val="0"/>
          <w:sz w:val="22"/>
          <w:szCs w:val="22"/>
          <w:lang w:val="pl-PL"/>
        </w:rPr>
      </w:pPr>
    </w:p>
    <w:p w14:paraId="09738EF1" w14:textId="77777777" w:rsidR="00E5195D" w:rsidRPr="00063A56" w:rsidRDefault="00E5195D" w:rsidP="00E5195D">
      <w:pPr>
        <w:rPr>
          <w:snapToGrid w:val="0"/>
          <w:sz w:val="22"/>
          <w:szCs w:val="22"/>
          <w:lang w:val="pl-PL"/>
        </w:rPr>
      </w:pPr>
      <w:r w:rsidRPr="00063A56">
        <w:rPr>
          <w:snapToGrid w:val="0"/>
          <w:sz w:val="22"/>
          <w:szCs w:val="22"/>
          <w:lang w:val="pl-PL"/>
        </w:rPr>
        <w:t>PHEBURANE stosuje się ze specjalną dietą ograniczającą spożycie białka.</w:t>
      </w:r>
    </w:p>
    <w:p w14:paraId="313F68FA" w14:textId="77777777" w:rsidR="00E5195D" w:rsidRPr="00063A56" w:rsidRDefault="00E5195D" w:rsidP="00E5195D">
      <w:pPr>
        <w:rPr>
          <w:snapToGrid w:val="0"/>
          <w:sz w:val="22"/>
          <w:szCs w:val="22"/>
          <w:lang w:val="pl-PL"/>
        </w:rPr>
      </w:pPr>
    </w:p>
    <w:p w14:paraId="68AB05DA" w14:textId="77777777" w:rsidR="00E5195D" w:rsidRPr="00063A56" w:rsidRDefault="00E5195D" w:rsidP="00E5195D">
      <w:pPr>
        <w:rPr>
          <w:snapToGrid w:val="0"/>
          <w:sz w:val="22"/>
          <w:szCs w:val="22"/>
          <w:lang w:val="pl-PL"/>
        </w:rPr>
      </w:pPr>
      <w:r w:rsidRPr="00063A56">
        <w:rPr>
          <w:snapToGrid w:val="0"/>
          <w:sz w:val="22"/>
          <w:szCs w:val="22"/>
          <w:lang w:val="pl-PL"/>
        </w:rPr>
        <w:t>PHEBURANE należy przyjmować podczas każdego posiłku lub karmienia. U małych dzieci może to oznaczać podawanie 4 do 6 razy na dobę.</w:t>
      </w:r>
    </w:p>
    <w:p w14:paraId="040C5D88" w14:textId="77777777" w:rsidR="00E5195D" w:rsidRPr="00063A56" w:rsidRDefault="00E5195D" w:rsidP="00E5195D">
      <w:pPr>
        <w:rPr>
          <w:snapToGrid w:val="0"/>
          <w:sz w:val="22"/>
          <w:szCs w:val="22"/>
          <w:lang w:val="pl-PL"/>
        </w:rPr>
      </w:pPr>
    </w:p>
    <w:p w14:paraId="696CDC02" w14:textId="77777777" w:rsidR="00E5195D" w:rsidRPr="00063A56" w:rsidRDefault="00E5195D" w:rsidP="00E5195D">
      <w:pPr>
        <w:rPr>
          <w:rFonts w:eastAsia="Batang"/>
          <w:snapToGrid w:val="0"/>
          <w:sz w:val="22"/>
          <w:szCs w:val="22"/>
          <w:lang w:val="pl-PL"/>
        </w:rPr>
      </w:pPr>
      <w:r w:rsidRPr="00063A56">
        <w:rPr>
          <w:snapToGrid w:val="0"/>
          <w:sz w:val="22"/>
          <w:szCs w:val="22"/>
          <w:lang w:val="pl-PL"/>
        </w:rPr>
        <w:t xml:space="preserve">Dawki leku PHEBURANE przepisane przez lekarza są wyrażone w gramach fenylomaślanu sodu. </w:t>
      </w:r>
      <w:r w:rsidRPr="00063A56">
        <w:rPr>
          <w:sz w:val="22"/>
          <w:szCs w:val="22"/>
          <w:lang w:val="pl-PL"/>
        </w:rPr>
        <w:t>Do leku dołączona jest skalibrowana łyżka miarowa, która umożliwia jednorazowe dozowanie do 3</w:t>
      </w:r>
      <w:r w:rsidR="002C42E9">
        <w:rPr>
          <w:sz w:val="22"/>
          <w:szCs w:val="22"/>
          <w:lang w:val="pl-PL"/>
        </w:rPr>
        <w:t> </w:t>
      </w:r>
      <w:r w:rsidRPr="00063A56">
        <w:rPr>
          <w:sz w:val="22"/>
          <w:szCs w:val="22"/>
          <w:lang w:val="pl-PL"/>
        </w:rPr>
        <w:t>g fenylomaślanu sodu. Tej łyżki miarowej należy używać wyłącznie do odmierzania dawki leku PHEBURANE. Skalibrowanej łyżki miarowej nie należy używać do odmierzania innych leków.</w:t>
      </w:r>
      <w:r w:rsidRPr="00063A56" w:rsidDel="00717B23">
        <w:rPr>
          <w:snapToGrid w:val="0"/>
          <w:sz w:val="22"/>
          <w:szCs w:val="22"/>
          <w:lang w:val="pl-PL"/>
        </w:rPr>
        <w:t xml:space="preserve"> </w:t>
      </w:r>
    </w:p>
    <w:p w14:paraId="10411C03" w14:textId="77777777" w:rsidR="00E5195D" w:rsidRPr="00063A56" w:rsidRDefault="00E5195D" w:rsidP="00E5195D">
      <w:pPr>
        <w:rPr>
          <w:iCs/>
          <w:snapToGrid w:val="0"/>
          <w:sz w:val="22"/>
          <w:szCs w:val="22"/>
          <w:lang w:val="pl-PL"/>
        </w:rPr>
      </w:pPr>
    </w:p>
    <w:p w14:paraId="2CDC460E" w14:textId="77777777" w:rsidR="00E5195D" w:rsidRPr="008B5BF4" w:rsidRDefault="00E5195D" w:rsidP="00E5195D">
      <w:pPr>
        <w:rPr>
          <w:snapToGrid w:val="0"/>
          <w:sz w:val="22"/>
          <w:szCs w:val="22"/>
        </w:rPr>
      </w:pPr>
      <w:proofErr w:type="spellStart"/>
      <w:r w:rsidRPr="008B5BF4">
        <w:rPr>
          <w:snapToGrid w:val="0"/>
          <w:sz w:val="22"/>
          <w:szCs w:val="22"/>
        </w:rPr>
        <w:t>Sposób</w:t>
      </w:r>
      <w:proofErr w:type="spellEnd"/>
      <w:r w:rsidRPr="008B5BF4">
        <w:rPr>
          <w:snapToGrid w:val="0"/>
          <w:sz w:val="22"/>
          <w:szCs w:val="22"/>
        </w:rPr>
        <w:t xml:space="preserve"> </w:t>
      </w:r>
      <w:proofErr w:type="spellStart"/>
      <w:r w:rsidRPr="008B5BF4">
        <w:rPr>
          <w:snapToGrid w:val="0"/>
          <w:sz w:val="22"/>
          <w:szCs w:val="22"/>
        </w:rPr>
        <w:t>odmierzania</w:t>
      </w:r>
      <w:proofErr w:type="spellEnd"/>
      <w:r w:rsidRPr="008B5BF4">
        <w:rPr>
          <w:snapToGrid w:val="0"/>
          <w:sz w:val="22"/>
          <w:szCs w:val="22"/>
        </w:rPr>
        <w:t xml:space="preserve"> </w:t>
      </w:r>
      <w:proofErr w:type="spellStart"/>
      <w:r w:rsidRPr="008B5BF4">
        <w:rPr>
          <w:snapToGrid w:val="0"/>
          <w:sz w:val="22"/>
          <w:szCs w:val="22"/>
        </w:rPr>
        <w:t>dawki</w:t>
      </w:r>
      <w:proofErr w:type="spellEnd"/>
      <w:r w:rsidRPr="008B5BF4">
        <w:rPr>
          <w:snapToGrid w:val="0"/>
          <w:sz w:val="22"/>
          <w:szCs w:val="22"/>
        </w:rPr>
        <w:t>:</w:t>
      </w:r>
    </w:p>
    <w:p w14:paraId="19784BF3" w14:textId="77777777" w:rsidR="00E5195D" w:rsidRPr="008B5BF4" w:rsidRDefault="00E5195D" w:rsidP="00E5195D">
      <w:pPr>
        <w:pStyle w:val="Lijstalinea"/>
        <w:numPr>
          <w:ilvl w:val="0"/>
          <w:numId w:val="28"/>
        </w:numPr>
        <w:spacing w:after="160" w:line="259" w:lineRule="auto"/>
        <w:rPr>
          <w:sz w:val="22"/>
          <w:szCs w:val="22"/>
        </w:rPr>
      </w:pPr>
      <w:r w:rsidRPr="000D63C7">
        <w:rPr>
          <w:sz w:val="22"/>
          <w:szCs w:val="22"/>
          <w:lang w:val="pl-PL"/>
        </w:rPr>
        <w:t xml:space="preserve">Kreski na skalibrowanej łyżce miarowej wskazują ilość leku PHEBURANE w gramach fenylomaślanu sodu. </w:t>
      </w:r>
      <w:proofErr w:type="spellStart"/>
      <w:r w:rsidRPr="008B5BF4">
        <w:rPr>
          <w:sz w:val="22"/>
          <w:szCs w:val="22"/>
        </w:rPr>
        <w:t>Należy</w:t>
      </w:r>
      <w:proofErr w:type="spellEnd"/>
      <w:r w:rsidRPr="008B5BF4">
        <w:rPr>
          <w:sz w:val="22"/>
          <w:szCs w:val="22"/>
        </w:rPr>
        <w:t xml:space="preserve"> </w:t>
      </w:r>
      <w:proofErr w:type="spellStart"/>
      <w:r w:rsidRPr="008B5BF4">
        <w:rPr>
          <w:sz w:val="22"/>
          <w:szCs w:val="22"/>
        </w:rPr>
        <w:t>zawsze</w:t>
      </w:r>
      <w:proofErr w:type="spellEnd"/>
      <w:r w:rsidRPr="008B5BF4">
        <w:rPr>
          <w:sz w:val="22"/>
          <w:szCs w:val="22"/>
        </w:rPr>
        <w:t xml:space="preserve"> </w:t>
      </w:r>
      <w:proofErr w:type="spellStart"/>
      <w:r w:rsidRPr="008B5BF4">
        <w:rPr>
          <w:sz w:val="22"/>
          <w:szCs w:val="22"/>
        </w:rPr>
        <w:t>przyjmować</w:t>
      </w:r>
      <w:proofErr w:type="spellEnd"/>
      <w:r w:rsidRPr="008B5BF4">
        <w:rPr>
          <w:sz w:val="22"/>
          <w:szCs w:val="22"/>
        </w:rPr>
        <w:t xml:space="preserve"> </w:t>
      </w:r>
      <w:proofErr w:type="spellStart"/>
      <w:r w:rsidRPr="008B5BF4">
        <w:rPr>
          <w:sz w:val="22"/>
          <w:szCs w:val="22"/>
        </w:rPr>
        <w:t>właściwą</w:t>
      </w:r>
      <w:proofErr w:type="spellEnd"/>
      <w:r w:rsidRPr="008B5BF4">
        <w:rPr>
          <w:sz w:val="22"/>
          <w:szCs w:val="22"/>
        </w:rPr>
        <w:t xml:space="preserve"> </w:t>
      </w:r>
      <w:proofErr w:type="spellStart"/>
      <w:r w:rsidRPr="008B5BF4">
        <w:rPr>
          <w:sz w:val="22"/>
          <w:szCs w:val="22"/>
        </w:rPr>
        <w:t>dawkę</w:t>
      </w:r>
      <w:proofErr w:type="spellEnd"/>
      <w:r w:rsidRPr="008B5BF4">
        <w:rPr>
          <w:sz w:val="22"/>
          <w:szCs w:val="22"/>
        </w:rPr>
        <w:t xml:space="preserve">, </w:t>
      </w:r>
      <w:proofErr w:type="spellStart"/>
      <w:r w:rsidRPr="008B5BF4">
        <w:rPr>
          <w:sz w:val="22"/>
          <w:szCs w:val="22"/>
        </w:rPr>
        <w:t>zaleconą</w:t>
      </w:r>
      <w:proofErr w:type="spellEnd"/>
      <w:r w:rsidRPr="008B5BF4">
        <w:rPr>
          <w:sz w:val="22"/>
          <w:szCs w:val="22"/>
        </w:rPr>
        <w:t xml:space="preserve"> </w:t>
      </w:r>
      <w:proofErr w:type="spellStart"/>
      <w:r w:rsidRPr="008B5BF4">
        <w:rPr>
          <w:sz w:val="22"/>
          <w:szCs w:val="22"/>
        </w:rPr>
        <w:t>przez</w:t>
      </w:r>
      <w:proofErr w:type="spellEnd"/>
      <w:r w:rsidRPr="008B5BF4">
        <w:rPr>
          <w:sz w:val="22"/>
          <w:szCs w:val="22"/>
        </w:rPr>
        <w:t xml:space="preserve"> </w:t>
      </w:r>
      <w:proofErr w:type="spellStart"/>
      <w:r w:rsidRPr="008B5BF4">
        <w:rPr>
          <w:sz w:val="22"/>
          <w:szCs w:val="22"/>
        </w:rPr>
        <w:t>lekarza</w:t>
      </w:r>
      <w:proofErr w:type="spellEnd"/>
      <w:r w:rsidRPr="008B5BF4">
        <w:rPr>
          <w:sz w:val="22"/>
          <w:szCs w:val="22"/>
        </w:rPr>
        <w:t>.</w:t>
      </w:r>
      <w:r w:rsidRPr="008B5BF4" w:rsidDel="00717B23">
        <w:rPr>
          <w:snapToGrid w:val="0"/>
          <w:sz w:val="22"/>
          <w:szCs w:val="22"/>
        </w:rPr>
        <w:t xml:space="preserve"> </w:t>
      </w:r>
    </w:p>
    <w:p w14:paraId="370659FB" w14:textId="77777777" w:rsidR="00E5195D" w:rsidRPr="000D63C7" w:rsidRDefault="00E5195D" w:rsidP="00E5195D">
      <w:pPr>
        <w:pStyle w:val="Lijstalinea"/>
        <w:numPr>
          <w:ilvl w:val="0"/>
          <w:numId w:val="28"/>
        </w:numPr>
        <w:spacing w:after="160" w:line="259" w:lineRule="auto"/>
        <w:rPr>
          <w:sz w:val="22"/>
          <w:szCs w:val="22"/>
          <w:lang w:val="pl-PL"/>
        </w:rPr>
      </w:pPr>
      <w:r w:rsidRPr="000D63C7">
        <w:rPr>
          <w:snapToGrid w:val="0"/>
          <w:sz w:val="22"/>
          <w:szCs w:val="22"/>
          <w:lang w:val="pl-PL"/>
        </w:rPr>
        <w:t>Wsypać granulki bezpośrednio do miarki, jak pokazano na rysunku (na opakowaniu zewnętrznym i w tej ulotce).</w:t>
      </w:r>
    </w:p>
    <w:p w14:paraId="09B6CE93" w14:textId="77777777" w:rsidR="00E5195D" w:rsidRPr="000D63C7" w:rsidRDefault="00E5195D" w:rsidP="00E5195D">
      <w:pPr>
        <w:pStyle w:val="Lijstalinea"/>
        <w:numPr>
          <w:ilvl w:val="0"/>
          <w:numId w:val="28"/>
        </w:numPr>
        <w:spacing w:after="160" w:line="259" w:lineRule="auto"/>
        <w:rPr>
          <w:lang w:val="pl-PL"/>
        </w:rPr>
      </w:pPr>
      <w:r w:rsidRPr="000D63C7">
        <w:rPr>
          <w:rFonts w:eastAsia="Batang"/>
          <w:snapToGrid w:val="0"/>
          <w:sz w:val="22"/>
          <w:szCs w:val="22"/>
          <w:lang w:val="pl-PL"/>
        </w:rPr>
        <w:t>Stuknąć łyżką o blat stołu jeden raz w celu wyrównania poziomu granulatu i uzupełnić w razie konieczności.</w:t>
      </w:r>
    </w:p>
    <w:p w14:paraId="451F8F74" w14:textId="77777777" w:rsidR="00E5195D" w:rsidRPr="000D63C7" w:rsidRDefault="00E5195D" w:rsidP="00E5195D">
      <w:pPr>
        <w:numPr>
          <w:ilvl w:val="12"/>
          <w:numId w:val="0"/>
        </w:numPr>
        <w:rPr>
          <w:rFonts w:eastAsia="Batang"/>
          <w:snapToGrid w:val="0"/>
          <w:sz w:val="22"/>
          <w:szCs w:val="22"/>
          <w:lang w:val="pl-PL"/>
        </w:rPr>
      </w:pPr>
      <w:r w:rsidRPr="000D63C7">
        <w:rPr>
          <w:snapToGrid w:val="0"/>
          <w:sz w:val="22"/>
          <w:szCs w:val="22"/>
          <w:lang w:val="pl-PL"/>
        </w:rPr>
        <w:t xml:space="preserve">Granulat można połykać bezpośrednio, popijając napojem </w:t>
      </w:r>
      <w:r w:rsidRPr="000D63C7">
        <w:rPr>
          <w:sz w:val="22"/>
          <w:szCs w:val="22"/>
          <w:lang w:val="pl-PL"/>
        </w:rPr>
        <w:t>(takim jak woda, soki owocowe</w:t>
      </w:r>
      <w:r w:rsidR="00270ACD">
        <w:rPr>
          <w:sz w:val="22"/>
          <w:szCs w:val="22"/>
          <w:lang w:val="pl-PL"/>
        </w:rPr>
        <w:t>,</w:t>
      </w:r>
      <w:r w:rsidRPr="000D63C7">
        <w:rPr>
          <w:sz w:val="22"/>
          <w:szCs w:val="22"/>
          <w:lang w:val="pl-PL"/>
        </w:rPr>
        <w:t xml:space="preserve"> gotowy pokarm dla niemowląt niezawierający białka) lub można </w:t>
      </w:r>
      <w:r w:rsidRPr="000D63C7">
        <w:rPr>
          <w:snapToGrid w:val="0"/>
          <w:sz w:val="22"/>
          <w:szCs w:val="22"/>
          <w:lang w:val="pl-PL"/>
        </w:rPr>
        <w:t>wysypać na łyżkę z</w:t>
      </w:r>
      <w:r w:rsidRPr="000D63C7">
        <w:rPr>
          <w:sz w:val="22"/>
          <w:szCs w:val="22"/>
          <w:lang w:val="pl-PL"/>
        </w:rPr>
        <w:t xml:space="preserve"> pokarmem stałym (takim jak ziemniaki pureé lub mus jabłkowy). W przypadku przyjmowania granulatu razem z pokarmem ważne jest szybkie spożycie, aby smak leku został skutecznie zamaskowany.</w:t>
      </w:r>
    </w:p>
    <w:p w14:paraId="66CF3BDE" w14:textId="77777777" w:rsidR="00E5195D" w:rsidRPr="000D63C7" w:rsidRDefault="00E5195D" w:rsidP="00E5195D">
      <w:pPr>
        <w:numPr>
          <w:ilvl w:val="12"/>
          <w:numId w:val="0"/>
        </w:numPr>
        <w:rPr>
          <w:iCs/>
          <w:snapToGrid w:val="0"/>
          <w:sz w:val="22"/>
          <w:szCs w:val="22"/>
          <w:lang w:val="pl-PL"/>
        </w:rPr>
      </w:pPr>
    </w:p>
    <w:p w14:paraId="37388E9D" w14:textId="77777777" w:rsidR="00E5195D" w:rsidRPr="000D63C7" w:rsidRDefault="00E5195D" w:rsidP="00E5195D">
      <w:pPr>
        <w:rPr>
          <w:snapToGrid w:val="0"/>
          <w:sz w:val="22"/>
          <w:szCs w:val="22"/>
          <w:lang w:val="pl-PL"/>
        </w:rPr>
      </w:pPr>
      <w:r w:rsidRPr="000D63C7">
        <w:rPr>
          <w:snapToGrid w:val="0"/>
          <w:sz w:val="22"/>
          <w:szCs w:val="22"/>
          <w:lang w:val="pl-PL"/>
        </w:rPr>
        <w:t>Pacjenci wymagają przyjmowania tego leku i przestrzegania diety przez całe życie.</w:t>
      </w:r>
    </w:p>
    <w:p w14:paraId="0FC3E425" w14:textId="77777777" w:rsidR="00E5195D" w:rsidRPr="000D63C7" w:rsidRDefault="00E5195D" w:rsidP="00E5195D">
      <w:pPr>
        <w:rPr>
          <w:snapToGrid w:val="0"/>
          <w:sz w:val="22"/>
          <w:szCs w:val="22"/>
          <w:lang w:val="pl-PL"/>
        </w:rPr>
      </w:pPr>
    </w:p>
    <w:p w14:paraId="69142160" w14:textId="77777777" w:rsidR="00E5195D" w:rsidRPr="000D63C7" w:rsidRDefault="00E5195D" w:rsidP="00E5195D">
      <w:pPr>
        <w:ind w:right="-2"/>
        <w:rPr>
          <w:rFonts w:eastAsia="Batang"/>
          <w:snapToGrid w:val="0"/>
          <w:sz w:val="22"/>
          <w:szCs w:val="22"/>
          <w:lang w:val="pl-PL"/>
        </w:rPr>
      </w:pPr>
      <w:r w:rsidRPr="000D63C7">
        <w:rPr>
          <w:b/>
          <w:bCs/>
          <w:snapToGrid w:val="0"/>
          <w:sz w:val="22"/>
          <w:szCs w:val="22"/>
          <w:lang w:val="pl-PL"/>
        </w:rPr>
        <w:t>Zastosowanie większej niż zalecana dawki leku PHEBURANE</w:t>
      </w:r>
    </w:p>
    <w:p w14:paraId="44515A15" w14:textId="77777777" w:rsidR="00E5195D" w:rsidRPr="000D63C7" w:rsidRDefault="00E5195D" w:rsidP="00E5195D">
      <w:pPr>
        <w:ind w:right="-2"/>
        <w:rPr>
          <w:sz w:val="22"/>
          <w:szCs w:val="22"/>
          <w:lang w:val="pl-PL"/>
        </w:rPr>
      </w:pPr>
      <w:r w:rsidRPr="000D63C7">
        <w:rPr>
          <w:sz w:val="22"/>
          <w:szCs w:val="22"/>
          <w:lang w:val="pl-PL"/>
        </w:rPr>
        <w:t>U pacjentów, którym podawano bardzo duże dawki fenylomaślanu sodu, wystąpiły:</w:t>
      </w:r>
    </w:p>
    <w:p w14:paraId="7FF9BB48" w14:textId="77777777" w:rsidR="00E5195D" w:rsidRPr="000D63C7" w:rsidRDefault="00E5195D" w:rsidP="00E5195D">
      <w:pPr>
        <w:numPr>
          <w:ilvl w:val="0"/>
          <w:numId w:val="29"/>
        </w:numPr>
        <w:ind w:left="567" w:right="-2" w:hanging="567"/>
        <w:rPr>
          <w:sz w:val="22"/>
          <w:szCs w:val="22"/>
          <w:lang w:val="pl-PL"/>
        </w:rPr>
      </w:pPr>
      <w:r w:rsidRPr="000D63C7">
        <w:rPr>
          <w:sz w:val="22"/>
          <w:szCs w:val="22"/>
          <w:lang w:val="pl-PL"/>
        </w:rPr>
        <w:t>senność, zmęczenie, uczucie zawrotów głowy i rzadziej stany splątania,</w:t>
      </w:r>
    </w:p>
    <w:p w14:paraId="2A92A953" w14:textId="77777777" w:rsidR="00E5195D" w:rsidRPr="008B5BF4" w:rsidRDefault="00E5195D" w:rsidP="00E5195D">
      <w:pPr>
        <w:numPr>
          <w:ilvl w:val="0"/>
          <w:numId w:val="29"/>
        </w:numPr>
        <w:ind w:left="567" w:right="-2" w:hanging="567"/>
        <w:rPr>
          <w:sz w:val="22"/>
          <w:szCs w:val="22"/>
        </w:rPr>
      </w:pPr>
      <w:proofErr w:type="spellStart"/>
      <w:r w:rsidRPr="008B5BF4">
        <w:rPr>
          <w:sz w:val="22"/>
          <w:szCs w:val="22"/>
        </w:rPr>
        <w:t>bóle</w:t>
      </w:r>
      <w:proofErr w:type="spellEnd"/>
      <w:r w:rsidRPr="008B5BF4">
        <w:rPr>
          <w:sz w:val="22"/>
          <w:szCs w:val="22"/>
        </w:rPr>
        <w:t xml:space="preserve"> </w:t>
      </w:r>
      <w:proofErr w:type="spellStart"/>
      <w:r w:rsidRPr="008B5BF4">
        <w:rPr>
          <w:sz w:val="22"/>
          <w:szCs w:val="22"/>
        </w:rPr>
        <w:t>głowy</w:t>
      </w:r>
      <w:proofErr w:type="spellEnd"/>
      <w:r w:rsidRPr="008B5BF4">
        <w:rPr>
          <w:sz w:val="22"/>
          <w:szCs w:val="22"/>
        </w:rPr>
        <w:t xml:space="preserve">, </w:t>
      </w:r>
    </w:p>
    <w:p w14:paraId="5776ABD8" w14:textId="77777777" w:rsidR="00E5195D" w:rsidRPr="008B5BF4" w:rsidRDefault="00E5195D" w:rsidP="00E5195D">
      <w:pPr>
        <w:numPr>
          <w:ilvl w:val="0"/>
          <w:numId w:val="29"/>
        </w:numPr>
        <w:ind w:left="567" w:right="-2" w:hanging="567"/>
        <w:rPr>
          <w:sz w:val="22"/>
          <w:szCs w:val="22"/>
        </w:rPr>
      </w:pPr>
      <w:proofErr w:type="spellStart"/>
      <w:r w:rsidRPr="008B5BF4">
        <w:rPr>
          <w:sz w:val="22"/>
          <w:szCs w:val="22"/>
        </w:rPr>
        <w:t>zmiany</w:t>
      </w:r>
      <w:proofErr w:type="spellEnd"/>
      <w:r w:rsidRPr="008B5BF4">
        <w:rPr>
          <w:sz w:val="22"/>
          <w:szCs w:val="22"/>
        </w:rPr>
        <w:t xml:space="preserve"> </w:t>
      </w:r>
      <w:proofErr w:type="spellStart"/>
      <w:r w:rsidRPr="008B5BF4">
        <w:rPr>
          <w:sz w:val="22"/>
          <w:szCs w:val="22"/>
        </w:rPr>
        <w:t>smaku</w:t>
      </w:r>
      <w:proofErr w:type="spellEnd"/>
      <w:r w:rsidRPr="008B5BF4">
        <w:rPr>
          <w:sz w:val="22"/>
          <w:szCs w:val="22"/>
        </w:rPr>
        <w:t xml:space="preserve"> (</w:t>
      </w:r>
      <w:proofErr w:type="spellStart"/>
      <w:r w:rsidRPr="008B5BF4">
        <w:rPr>
          <w:sz w:val="22"/>
          <w:szCs w:val="22"/>
        </w:rPr>
        <w:t>zaburzenia</w:t>
      </w:r>
      <w:proofErr w:type="spellEnd"/>
      <w:r w:rsidRPr="008B5BF4">
        <w:rPr>
          <w:sz w:val="22"/>
          <w:szCs w:val="22"/>
        </w:rPr>
        <w:t xml:space="preserve"> </w:t>
      </w:r>
      <w:proofErr w:type="spellStart"/>
      <w:r w:rsidRPr="008B5BF4">
        <w:rPr>
          <w:sz w:val="22"/>
          <w:szCs w:val="22"/>
        </w:rPr>
        <w:t>smaku</w:t>
      </w:r>
      <w:proofErr w:type="spellEnd"/>
      <w:r w:rsidRPr="008B5BF4">
        <w:rPr>
          <w:sz w:val="22"/>
          <w:szCs w:val="22"/>
        </w:rPr>
        <w:t>),</w:t>
      </w:r>
    </w:p>
    <w:p w14:paraId="7EAB5D60" w14:textId="77777777" w:rsidR="00E5195D" w:rsidRPr="008B5BF4" w:rsidRDefault="00E5195D" w:rsidP="00E5195D">
      <w:pPr>
        <w:numPr>
          <w:ilvl w:val="0"/>
          <w:numId w:val="29"/>
        </w:numPr>
        <w:ind w:left="567" w:right="-2" w:hanging="567"/>
        <w:rPr>
          <w:sz w:val="22"/>
          <w:szCs w:val="22"/>
        </w:rPr>
      </w:pPr>
      <w:proofErr w:type="spellStart"/>
      <w:r w:rsidRPr="008B5BF4">
        <w:rPr>
          <w:sz w:val="22"/>
          <w:szCs w:val="22"/>
        </w:rPr>
        <w:t>osłabienie</w:t>
      </w:r>
      <w:proofErr w:type="spellEnd"/>
      <w:r w:rsidRPr="008B5BF4">
        <w:rPr>
          <w:sz w:val="22"/>
          <w:szCs w:val="22"/>
        </w:rPr>
        <w:t xml:space="preserve"> </w:t>
      </w:r>
      <w:proofErr w:type="spellStart"/>
      <w:r w:rsidRPr="008B5BF4">
        <w:rPr>
          <w:sz w:val="22"/>
          <w:szCs w:val="22"/>
        </w:rPr>
        <w:t>słuchu</w:t>
      </w:r>
      <w:proofErr w:type="spellEnd"/>
      <w:r w:rsidRPr="008B5BF4">
        <w:rPr>
          <w:sz w:val="22"/>
          <w:szCs w:val="22"/>
        </w:rPr>
        <w:t>,</w:t>
      </w:r>
    </w:p>
    <w:p w14:paraId="0F2A18E6" w14:textId="77777777" w:rsidR="00E5195D" w:rsidRPr="008B5BF4" w:rsidRDefault="00E5195D" w:rsidP="00E5195D">
      <w:pPr>
        <w:numPr>
          <w:ilvl w:val="0"/>
          <w:numId w:val="29"/>
        </w:numPr>
        <w:ind w:left="567" w:right="-2" w:hanging="567"/>
        <w:rPr>
          <w:sz w:val="22"/>
          <w:szCs w:val="22"/>
        </w:rPr>
      </w:pPr>
      <w:proofErr w:type="spellStart"/>
      <w:r w:rsidRPr="008B5BF4">
        <w:rPr>
          <w:sz w:val="22"/>
          <w:szCs w:val="22"/>
        </w:rPr>
        <w:t>dezorientacja</w:t>
      </w:r>
      <w:proofErr w:type="spellEnd"/>
      <w:r w:rsidRPr="008B5BF4">
        <w:rPr>
          <w:sz w:val="22"/>
          <w:szCs w:val="22"/>
        </w:rPr>
        <w:t>,</w:t>
      </w:r>
    </w:p>
    <w:p w14:paraId="5D09EE1E" w14:textId="77777777" w:rsidR="00E5195D" w:rsidRPr="008B5BF4" w:rsidRDefault="00E5195D" w:rsidP="00E5195D">
      <w:pPr>
        <w:numPr>
          <w:ilvl w:val="0"/>
          <w:numId w:val="29"/>
        </w:numPr>
        <w:ind w:left="567" w:right="-2" w:hanging="567"/>
        <w:rPr>
          <w:sz w:val="22"/>
          <w:szCs w:val="22"/>
        </w:rPr>
      </w:pPr>
      <w:proofErr w:type="spellStart"/>
      <w:r w:rsidRPr="008B5BF4">
        <w:rPr>
          <w:sz w:val="22"/>
          <w:szCs w:val="22"/>
        </w:rPr>
        <w:t>zaburzenia</w:t>
      </w:r>
      <w:proofErr w:type="spellEnd"/>
      <w:r w:rsidRPr="008B5BF4">
        <w:rPr>
          <w:sz w:val="22"/>
          <w:szCs w:val="22"/>
        </w:rPr>
        <w:t xml:space="preserve"> </w:t>
      </w:r>
      <w:proofErr w:type="spellStart"/>
      <w:r w:rsidRPr="008B5BF4">
        <w:rPr>
          <w:sz w:val="22"/>
          <w:szCs w:val="22"/>
        </w:rPr>
        <w:t>pamięci</w:t>
      </w:r>
      <w:proofErr w:type="spellEnd"/>
      <w:r w:rsidRPr="008B5BF4">
        <w:rPr>
          <w:sz w:val="22"/>
          <w:szCs w:val="22"/>
        </w:rPr>
        <w:t>,</w:t>
      </w:r>
    </w:p>
    <w:p w14:paraId="6100E870" w14:textId="77777777" w:rsidR="00E5195D" w:rsidRPr="008B5BF4" w:rsidRDefault="00E5195D" w:rsidP="00E5195D">
      <w:pPr>
        <w:numPr>
          <w:ilvl w:val="0"/>
          <w:numId w:val="29"/>
        </w:numPr>
        <w:ind w:left="567" w:right="-2" w:hanging="567"/>
        <w:rPr>
          <w:sz w:val="22"/>
          <w:szCs w:val="22"/>
        </w:rPr>
      </w:pPr>
      <w:proofErr w:type="spellStart"/>
      <w:r w:rsidRPr="008B5BF4">
        <w:rPr>
          <w:sz w:val="22"/>
          <w:szCs w:val="22"/>
        </w:rPr>
        <w:t>nasilenie</w:t>
      </w:r>
      <w:proofErr w:type="spellEnd"/>
      <w:r w:rsidRPr="008B5BF4">
        <w:rPr>
          <w:sz w:val="22"/>
          <w:szCs w:val="22"/>
        </w:rPr>
        <w:t xml:space="preserve"> </w:t>
      </w:r>
      <w:proofErr w:type="spellStart"/>
      <w:r w:rsidRPr="008B5BF4">
        <w:rPr>
          <w:sz w:val="22"/>
          <w:szCs w:val="22"/>
        </w:rPr>
        <w:t>istniejących</w:t>
      </w:r>
      <w:proofErr w:type="spellEnd"/>
      <w:r w:rsidRPr="008B5BF4">
        <w:rPr>
          <w:sz w:val="22"/>
          <w:szCs w:val="22"/>
        </w:rPr>
        <w:t xml:space="preserve"> </w:t>
      </w:r>
      <w:proofErr w:type="spellStart"/>
      <w:r w:rsidRPr="008B5BF4">
        <w:rPr>
          <w:sz w:val="22"/>
          <w:szCs w:val="22"/>
        </w:rPr>
        <w:t>zaburzeń</w:t>
      </w:r>
      <w:proofErr w:type="spellEnd"/>
      <w:r w:rsidRPr="008B5BF4">
        <w:rPr>
          <w:sz w:val="22"/>
          <w:szCs w:val="22"/>
        </w:rPr>
        <w:t xml:space="preserve"> </w:t>
      </w:r>
      <w:proofErr w:type="spellStart"/>
      <w:r w:rsidRPr="008B5BF4">
        <w:rPr>
          <w:sz w:val="22"/>
          <w:szCs w:val="22"/>
        </w:rPr>
        <w:t>neurologicznych</w:t>
      </w:r>
      <w:proofErr w:type="spellEnd"/>
      <w:r w:rsidRPr="008B5BF4">
        <w:rPr>
          <w:sz w:val="22"/>
          <w:szCs w:val="22"/>
        </w:rPr>
        <w:t>.</w:t>
      </w:r>
    </w:p>
    <w:p w14:paraId="7AE1EDF8" w14:textId="77777777" w:rsidR="00E5195D" w:rsidRPr="008B5BF4" w:rsidRDefault="00E5195D" w:rsidP="00E5195D">
      <w:pPr>
        <w:ind w:right="-2"/>
        <w:rPr>
          <w:sz w:val="22"/>
          <w:szCs w:val="22"/>
        </w:rPr>
      </w:pPr>
    </w:p>
    <w:p w14:paraId="487348C4" w14:textId="77777777" w:rsidR="00E5195D" w:rsidRPr="000D63C7" w:rsidRDefault="00E5195D" w:rsidP="00E5195D">
      <w:pPr>
        <w:ind w:right="-29"/>
        <w:rPr>
          <w:rFonts w:eastAsia="Batang"/>
          <w:snapToGrid w:val="0"/>
          <w:sz w:val="22"/>
          <w:szCs w:val="22"/>
          <w:lang w:val="pl-PL"/>
        </w:rPr>
      </w:pPr>
      <w:r w:rsidRPr="000D63C7">
        <w:rPr>
          <w:sz w:val="22"/>
          <w:szCs w:val="22"/>
          <w:lang w:val="pl-PL"/>
        </w:rPr>
        <w:t xml:space="preserve">W przypadku wystąpienia któregokolwiek z tych objawów </w:t>
      </w:r>
      <w:r w:rsidRPr="000D63C7">
        <w:rPr>
          <w:snapToGrid w:val="0"/>
          <w:sz w:val="22"/>
          <w:szCs w:val="22"/>
          <w:lang w:val="pl-PL"/>
        </w:rPr>
        <w:t>należy natychmiast skontaktować się z lekarzem lub zgłosić się do izby przyjęć najbliższego szpitala w celu zastosowania leczenia podtrzymującego.</w:t>
      </w:r>
    </w:p>
    <w:p w14:paraId="09BB62D8" w14:textId="77777777" w:rsidR="00E5195D" w:rsidRPr="000D63C7" w:rsidRDefault="00E5195D" w:rsidP="00E5195D">
      <w:pPr>
        <w:rPr>
          <w:snapToGrid w:val="0"/>
          <w:sz w:val="22"/>
          <w:szCs w:val="22"/>
          <w:lang w:val="pl-PL"/>
        </w:rPr>
      </w:pPr>
    </w:p>
    <w:p w14:paraId="74CBB190" w14:textId="77777777" w:rsidR="00E5195D" w:rsidRPr="000D63C7" w:rsidRDefault="00E5195D" w:rsidP="00E5195D">
      <w:pPr>
        <w:ind w:right="-2"/>
        <w:rPr>
          <w:rFonts w:eastAsia="Batang"/>
          <w:snapToGrid w:val="0"/>
          <w:sz w:val="22"/>
          <w:szCs w:val="22"/>
          <w:lang w:val="pl-PL"/>
        </w:rPr>
      </w:pPr>
      <w:r w:rsidRPr="000D63C7">
        <w:rPr>
          <w:b/>
          <w:bCs/>
          <w:snapToGrid w:val="0"/>
          <w:sz w:val="22"/>
          <w:szCs w:val="22"/>
          <w:lang w:val="pl-PL"/>
        </w:rPr>
        <w:t>Pominięcie zastosowania leku PHEBURANE</w:t>
      </w:r>
    </w:p>
    <w:p w14:paraId="4567CAE3" w14:textId="77777777" w:rsidR="00E5195D" w:rsidRPr="000D63C7" w:rsidRDefault="00E5195D" w:rsidP="00E5195D">
      <w:pPr>
        <w:ind w:right="-2"/>
        <w:rPr>
          <w:rFonts w:eastAsia="Batang"/>
          <w:snapToGrid w:val="0"/>
          <w:sz w:val="22"/>
          <w:szCs w:val="22"/>
          <w:lang w:val="pl-PL"/>
        </w:rPr>
      </w:pPr>
      <w:r w:rsidRPr="000D63C7">
        <w:rPr>
          <w:snapToGrid w:val="0"/>
          <w:sz w:val="22"/>
          <w:szCs w:val="22"/>
          <w:lang w:val="pl-PL"/>
        </w:rPr>
        <w:t xml:space="preserve">Należy przyjąć dawkę jak najszybciej podczas następnego posiłku. Należy upewnić się, że pomiędzy przyjęciem dwóch kolejnych dawek są </w:t>
      </w:r>
      <w:r w:rsidR="00270ACD">
        <w:rPr>
          <w:snapToGrid w:val="0"/>
          <w:sz w:val="22"/>
          <w:szCs w:val="22"/>
          <w:lang w:val="pl-PL"/>
        </w:rPr>
        <w:t xml:space="preserve">co </w:t>
      </w:r>
      <w:r w:rsidRPr="000D63C7">
        <w:rPr>
          <w:snapToGrid w:val="0"/>
          <w:sz w:val="22"/>
          <w:szCs w:val="22"/>
          <w:lang w:val="pl-PL"/>
        </w:rPr>
        <w:t>najmniej 3 godziny przerwy. Nie należy stosować dawki podwójnej w celu uzupełnienia pominiętej dawki.</w:t>
      </w:r>
    </w:p>
    <w:p w14:paraId="39DF3DC2" w14:textId="77777777" w:rsidR="00E5195D" w:rsidRPr="000D63C7" w:rsidRDefault="00E5195D" w:rsidP="00E5195D">
      <w:pPr>
        <w:ind w:right="-2"/>
        <w:rPr>
          <w:sz w:val="22"/>
          <w:szCs w:val="22"/>
          <w:lang w:val="pl-PL"/>
        </w:rPr>
      </w:pPr>
    </w:p>
    <w:p w14:paraId="44510668" w14:textId="77777777" w:rsidR="00E5195D" w:rsidRPr="000D63C7" w:rsidRDefault="00E5195D" w:rsidP="00E5195D">
      <w:pPr>
        <w:ind w:right="-2"/>
        <w:rPr>
          <w:sz w:val="22"/>
          <w:szCs w:val="22"/>
          <w:lang w:val="pl-PL"/>
        </w:rPr>
      </w:pPr>
      <w:r w:rsidRPr="000D63C7">
        <w:rPr>
          <w:sz w:val="22"/>
          <w:szCs w:val="22"/>
          <w:lang w:val="pl-PL"/>
        </w:rPr>
        <w:t>W razie jakichkolwiek dalszych wątpliwości związanych ze stosowaniem tego leku należy zwrócić się do lekarza lub farmaceuty.</w:t>
      </w:r>
    </w:p>
    <w:p w14:paraId="736F8FD5" w14:textId="77777777" w:rsidR="00E5195D" w:rsidRPr="000D63C7" w:rsidRDefault="00E5195D" w:rsidP="00E5195D">
      <w:pPr>
        <w:ind w:right="-2"/>
        <w:rPr>
          <w:sz w:val="22"/>
          <w:szCs w:val="22"/>
          <w:lang w:val="pl-PL"/>
        </w:rPr>
      </w:pPr>
    </w:p>
    <w:p w14:paraId="19EDC63B" w14:textId="77777777" w:rsidR="00E5195D" w:rsidRPr="000D63C7" w:rsidRDefault="00E5195D" w:rsidP="00E5195D">
      <w:pPr>
        <w:ind w:right="-2"/>
        <w:rPr>
          <w:snapToGrid w:val="0"/>
          <w:sz w:val="22"/>
          <w:szCs w:val="22"/>
          <w:lang w:val="pl-PL"/>
        </w:rPr>
      </w:pPr>
    </w:p>
    <w:p w14:paraId="51DA95FB" w14:textId="77777777" w:rsidR="00E5195D" w:rsidRPr="000D63C7" w:rsidRDefault="00E5195D" w:rsidP="00E5195D">
      <w:pPr>
        <w:numPr>
          <w:ilvl w:val="12"/>
          <w:numId w:val="0"/>
        </w:numPr>
        <w:ind w:right="-29"/>
        <w:rPr>
          <w:iCs/>
          <w:snapToGrid w:val="0"/>
          <w:sz w:val="22"/>
          <w:szCs w:val="22"/>
          <w:lang w:val="pl-PL"/>
        </w:rPr>
      </w:pPr>
      <w:r w:rsidRPr="000D63C7">
        <w:rPr>
          <w:b/>
          <w:bCs/>
          <w:iCs/>
          <w:snapToGrid w:val="0"/>
          <w:sz w:val="22"/>
          <w:szCs w:val="22"/>
          <w:lang w:val="pl-PL"/>
        </w:rPr>
        <w:t>4.</w:t>
      </w:r>
      <w:r w:rsidRPr="000D63C7">
        <w:rPr>
          <w:b/>
          <w:bCs/>
          <w:iCs/>
          <w:snapToGrid w:val="0"/>
          <w:sz w:val="22"/>
          <w:szCs w:val="22"/>
          <w:lang w:val="pl-PL"/>
        </w:rPr>
        <w:tab/>
        <w:t>Możliwe działania niepożądane</w:t>
      </w:r>
    </w:p>
    <w:p w14:paraId="49B8A223" w14:textId="77777777" w:rsidR="00E5195D" w:rsidRPr="000D63C7" w:rsidRDefault="00E5195D" w:rsidP="00E5195D">
      <w:pPr>
        <w:numPr>
          <w:ilvl w:val="12"/>
          <w:numId w:val="0"/>
        </w:numPr>
        <w:ind w:right="-29"/>
        <w:rPr>
          <w:iCs/>
          <w:snapToGrid w:val="0"/>
          <w:sz w:val="22"/>
          <w:szCs w:val="22"/>
          <w:lang w:val="pl-PL"/>
        </w:rPr>
      </w:pPr>
    </w:p>
    <w:p w14:paraId="4B30FE64" w14:textId="77777777" w:rsidR="00E5195D" w:rsidRPr="000D63C7" w:rsidRDefault="00E5195D" w:rsidP="00E5195D">
      <w:pPr>
        <w:ind w:right="-29"/>
        <w:rPr>
          <w:snapToGrid w:val="0"/>
          <w:sz w:val="22"/>
          <w:szCs w:val="22"/>
          <w:lang w:val="pl-PL"/>
        </w:rPr>
      </w:pPr>
      <w:r w:rsidRPr="000D63C7">
        <w:rPr>
          <w:snapToGrid w:val="0"/>
          <w:sz w:val="22"/>
          <w:szCs w:val="22"/>
          <w:lang w:val="pl-PL"/>
        </w:rPr>
        <w:t>Jak każdy lek, lek ten może powodować działania niepożądane, chociaż nie u każdego one wystąpią.</w:t>
      </w:r>
    </w:p>
    <w:p w14:paraId="319C2ED3" w14:textId="77777777" w:rsidR="00E5195D" w:rsidRPr="000D63C7" w:rsidRDefault="00E5195D" w:rsidP="00E5195D">
      <w:pPr>
        <w:ind w:right="-29"/>
        <w:rPr>
          <w:snapToGrid w:val="0"/>
          <w:sz w:val="22"/>
          <w:szCs w:val="22"/>
          <w:lang w:val="pl-PL"/>
        </w:rPr>
      </w:pPr>
    </w:p>
    <w:p w14:paraId="4FBD2F17" w14:textId="77777777" w:rsidR="00E5195D" w:rsidRPr="000D63C7" w:rsidRDefault="00E5195D" w:rsidP="00E5195D">
      <w:pPr>
        <w:ind w:right="-29"/>
        <w:rPr>
          <w:iCs/>
          <w:snapToGrid w:val="0"/>
          <w:sz w:val="22"/>
          <w:szCs w:val="22"/>
          <w:lang w:val="pl-PL"/>
        </w:rPr>
      </w:pPr>
      <w:r w:rsidRPr="000D63C7">
        <w:rPr>
          <w:iCs/>
          <w:snapToGrid w:val="0"/>
          <w:sz w:val="22"/>
          <w:szCs w:val="22"/>
          <w:lang w:val="pl-PL"/>
        </w:rPr>
        <w:t>Jeśli wymioty utrzymują się, należy natychmiast skontaktować się z lekarzem.</w:t>
      </w:r>
    </w:p>
    <w:p w14:paraId="27C4686A" w14:textId="77777777" w:rsidR="00E5195D" w:rsidRPr="000D63C7" w:rsidRDefault="00E5195D" w:rsidP="00E5195D">
      <w:pPr>
        <w:ind w:right="-29"/>
        <w:rPr>
          <w:sz w:val="22"/>
          <w:szCs w:val="22"/>
          <w:lang w:val="pl-PL"/>
        </w:rPr>
      </w:pPr>
    </w:p>
    <w:p w14:paraId="34E662EE" w14:textId="77777777" w:rsidR="00E5195D" w:rsidRPr="000D63C7" w:rsidRDefault="00E5195D" w:rsidP="00E5195D">
      <w:pPr>
        <w:ind w:right="-29"/>
        <w:rPr>
          <w:snapToGrid w:val="0"/>
          <w:sz w:val="22"/>
          <w:szCs w:val="22"/>
          <w:lang w:val="pl-PL"/>
        </w:rPr>
      </w:pPr>
      <w:r w:rsidRPr="000D63C7">
        <w:rPr>
          <w:sz w:val="22"/>
          <w:szCs w:val="22"/>
          <w:u w:val="single"/>
          <w:lang w:val="pl-PL"/>
        </w:rPr>
        <w:t>Bardzo częste działania niepożądane</w:t>
      </w:r>
      <w:r w:rsidRPr="000D63C7">
        <w:rPr>
          <w:sz w:val="22"/>
          <w:szCs w:val="22"/>
          <w:lang w:val="pl-PL"/>
        </w:rPr>
        <w:t xml:space="preserve"> (mogą dotyczyć więcej niż 1 na 10 pacjentów): nieregularne </w:t>
      </w:r>
      <w:r w:rsidRPr="000D63C7">
        <w:rPr>
          <w:snapToGrid w:val="0"/>
          <w:sz w:val="22"/>
          <w:szCs w:val="22"/>
          <w:lang w:val="pl-PL"/>
        </w:rPr>
        <w:t>miesiączki lub brak miesiączki u płodnych kobiet.</w:t>
      </w:r>
    </w:p>
    <w:p w14:paraId="056E15B0" w14:textId="77777777" w:rsidR="00E5195D" w:rsidRPr="000D63C7" w:rsidRDefault="00E5195D" w:rsidP="00E5195D">
      <w:pPr>
        <w:ind w:right="-29"/>
        <w:rPr>
          <w:sz w:val="22"/>
          <w:szCs w:val="22"/>
          <w:lang w:val="pl-PL"/>
        </w:rPr>
      </w:pPr>
      <w:r w:rsidRPr="000D63C7">
        <w:rPr>
          <w:snapToGrid w:val="0"/>
          <w:sz w:val="22"/>
          <w:szCs w:val="22"/>
          <w:lang w:val="pl-PL"/>
        </w:rPr>
        <w:t>Jeśli pacjentka prowadzi aktywne życie seksualne i miesiączki ulegną zatrzymaniu, nie należy zakładać, że jest to spowodowane przyjmowaniem leku PHEBURANE. W takim przypadku należy skonsultować się z lekarzem, ponieważ brak miesiączki może być oznaką ciąży (patrz powyżej punkt „Ciąża i karmienie piersią”) lub menopauzy.</w:t>
      </w:r>
    </w:p>
    <w:p w14:paraId="6B42B084" w14:textId="77777777" w:rsidR="00E5195D" w:rsidRPr="000D63C7" w:rsidRDefault="00E5195D" w:rsidP="00E5195D">
      <w:pPr>
        <w:ind w:right="-29"/>
        <w:rPr>
          <w:sz w:val="22"/>
          <w:szCs w:val="22"/>
          <w:lang w:val="pl-PL"/>
        </w:rPr>
      </w:pPr>
    </w:p>
    <w:p w14:paraId="787A9EE7" w14:textId="77777777" w:rsidR="00E5195D" w:rsidRPr="000D63C7" w:rsidRDefault="00E5195D" w:rsidP="00E5195D">
      <w:pPr>
        <w:ind w:right="-29"/>
        <w:rPr>
          <w:sz w:val="22"/>
          <w:szCs w:val="22"/>
          <w:lang w:val="pl-PL"/>
        </w:rPr>
      </w:pPr>
      <w:r w:rsidRPr="000D63C7">
        <w:rPr>
          <w:sz w:val="22"/>
          <w:szCs w:val="22"/>
          <w:u w:val="single"/>
          <w:lang w:val="pl-PL"/>
        </w:rPr>
        <w:t>Częste działania niepożądane</w:t>
      </w:r>
      <w:r w:rsidRPr="000D63C7">
        <w:rPr>
          <w:sz w:val="22"/>
          <w:szCs w:val="22"/>
          <w:lang w:val="pl-PL"/>
        </w:rPr>
        <w:t xml:space="preserve"> (mogą dotyczyć więcej niż 1 na 100 pacjentów): zmiany liczb</w:t>
      </w:r>
      <w:r w:rsidR="00B7045E">
        <w:rPr>
          <w:sz w:val="22"/>
          <w:szCs w:val="22"/>
          <w:lang w:val="pl-PL"/>
        </w:rPr>
        <w:t>y</w:t>
      </w:r>
      <w:r w:rsidRPr="000D63C7">
        <w:rPr>
          <w:sz w:val="22"/>
          <w:szCs w:val="22"/>
          <w:lang w:val="pl-PL"/>
        </w:rPr>
        <w:t xml:space="preserve"> krwinek (czerwonych, białych i płytek krwi), zmiany stężenia wodorowęglanów we krwi, zmniejszenie apetytu, depresja, drażliwość, bóle głowy, omdlenia, zatrzymanie płynów (obrzęki), zaburzenia smaku, bóle brzucha, wymioty, nudności, zaparcia, nieprzyjemny zapach skóry, wysypka, zaburzenia czynności nerek, zwiększenie masy ciała i zmiany w wynikach badań laboratoryjnych.</w:t>
      </w:r>
    </w:p>
    <w:p w14:paraId="132EF3F0" w14:textId="77777777" w:rsidR="00E5195D" w:rsidRPr="000D63C7" w:rsidRDefault="00E5195D" w:rsidP="00E5195D">
      <w:pPr>
        <w:ind w:right="-29"/>
        <w:rPr>
          <w:sz w:val="22"/>
          <w:szCs w:val="22"/>
          <w:lang w:val="pl-PL"/>
        </w:rPr>
      </w:pPr>
    </w:p>
    <w:p w14:paraId="0B5106F2" w14:textId="77777777" w:rsidR="00E5195D" w:rsidRPr="000D63C7" w:rsidRDefault="00E5195D" w:rsidP="00E5195D">
      <w:pPr>
        <w:ind w:right="-29"/>
        <w:rPr>
          <w:sz w:val="22"/>
          <w:szCs w:val="22"/>
          <w:lang w:val="pl-PL"/>
        </w:rPr>
      </w:pPr>
      <w:r w:rsidRPr="000D63C7">
        <w:rPr>
          <w:sz w:val="22"/>
          <w:szCs w:val="22"/>
          <w:u w:val="single"/>
          <w:lang w:val="pl-PL"/>
        </w:rPr>
        <w:t>Niezbyt częste działania niepożądane</w:t>
      </w:r>
      <w:r w:rsidRPr="000D63C7">
        <w:rPr>
          <w:sz w:val="22"/>
          <w:szCs w:val="22"/>
          <w:lang w:val="pl-PL"/>
        </w:rPr>
        <w:t xml:space="preserve"> (mogą dotyczyć więcej niż 1 na 1000 pacjentów): niedobór krwinek czerwonych w wyniku zahamowania czynności szpiku kostnego, wybroczyny, zaburzenia rytmu serca, krwawienia z odbytnicy, zapalenie</w:t>
      </w:r>
      <w:r w:rsidRPr="000D63C7" w:rsidDel="00850F35">
        <w:rPr>
          <w:sz w:val="22"/>
          <w:szCs w:val="22"/>
          <w:lang w:val="pl-PL"/>
        </w:rPr>
        <w:t xml:space="preserve"> </w:t>
      </w:r>
      <w:r w:rsidRPr="000D63C7">
        <w:rPr>
          <w:sz w:val="22"/>
          <w:szCs w:val="22"/>
          <w:lang w:val="pl-PL"/>
        </w:rPr>
        <w:t>żołądka, wrzody trawienne, zapalenie trzustki.</w:t>
      </w:r>
    </w:p>
    <w:p w14:paraId="3E8433B4" w14:textId="77777777" w:rsidR="00E5195D" w:rsidRPr="000D63C7" w:rsidRDefault="00E5195D" w:rsidP="00E5195D">
      <w:pPr>
        <w:ind w:right="-29"/>
        <w:rPr>
          <w:sz w:val="22"/>
          <w:szCs w:val="22"/>
          <w:lang w:val="pl-PL"/>
        </w:rPr>
      </w:pPr>
    </w:p>
    <w:p w14:paraId="70C0464C" w14:textId="77777777" w:rsidR="00E5195D" w:rsidRPr="000D63C7" w:rsidRDefault="00E5195D" w:rsidP="00E5195D">
      <w:pPr>
        <w:rPr>
          <w:b/>
          <w:noProof/>
          <w:sz w:val="22"/>
          <w:szCs w:val="22"/>
          <w:lang w:val="pl-PL"/>
        </w:rPr>
      </w:pPr>
      <w:r w:rsidRPr="000D63C7">
        <w:rPr>
          <w:b/>
          <w:noProof/>
          <w:sz w:val="22"/>
          <w:szCs w:val="22"/>
          <w:lang w:val="pl-PL"/>
        </w:rPr>
        <w:t>Zgłaszanie działań niepożądanych</w:t>
      </w:r>
    </w:p>
    <w:p w14:paraId="1B55BD82" w14:textId="77777777" w:rsidR="00E5195D" w:rsidRPr="000D63C7" w:rsidRDefault="00E5195D" w:rsidP="00E5195D">
      <w:pPr>
        <w:pStyle w:val="BodytextAgency"/>
        <w:spacing w:after="0" w:line="240" w:lineRule="auto"/>
        <w:rPr>
          <w:rFonts w:ascii="Times New Roman" w:hAnsi="Times New Roman" w:cs="Times New Roman"/>
          <w:sz w:val="22"/>
          <w:szCs w:val="22"/>
          <w:lang w:val="pl-PL"/>
        </w:rPr>
      </w:pPr>
      <w:r w:rsidRPr="000D63C7">
        <w:rPr>
          <w:rFonts w:ascii="Times New Roman" w:hAnsi="Times New Roman" w:cs="Times New Roman"/>
          <w:sz w:val="22"/>
          <w:szCs w:val="22"/>
          <w:lang w:val="pl-PL"/>
        </w:rPr>
        <w:t xml:space="preserve">Jeśli wystąpią jakiekolwiek objawy niepożądane, </w:t>
      </w:r>
      <w:r w:rsidRPr="000D63C7">
        <w:rPr>
          <w:rFonts w:ascii="Times New Roman" w:hAnsi="Times New Roman" w:cs="Times New Roman"/>
          <w:noProof/>
          <w:sz w:val="22"/>
          <w:szCs w:val="22"/>
          <w:lang w:val="pl-PL"/>
        </w:rPr>
        <w:t xml:space="preserve">w tym wszelkie objawy niepożądane niewymienione w </w:t>
      </w:r>
      <w:r w:rsidR="008F0CF5">
        <w:rPr>
          <w:rFonts w:ascii="Times New Roman" w:hAnsi="Times New Roman" w:cs="Times New Roman"/>
          <w:noProof/>
          <w:sz w:val="22"/>
          <w:szCs w:val="22"/>
          <w:lang w:val="pl-PL"/>
        </w:rPr>
        <w:t xml:space="preserve">tej </w:t>
      </w:r>
      <w:r w:rsidRPr="000D63C7">
        <w:rPr>
          <w:rFonts w:ascii="Times New Roman" w:hAnsi="Times New Roman" w:cs="Times New Roman"/>
          <w:noProof/>
          <w:sz w:val="22"/>
          <w:szCs w:val="22"/>
          <w:lang w:val="pl-PL"/>
        </w:rPr>
        <w:t xml:space="preserve">ulotce, </w:t>
      </w:r>
      <w:r w:rsidRPr="000D63C7">
        <w:rPr>
          <w:rFonts w:ascii="Times New Roman" w:hAnsi="Times New Roman" w:cs="Times New Roman"/>
          <w:sz w:val="22"/>
          <w:szCs w:val="22"/>
          <w:lang w:val="pl-PL"/>
        </w:rPr>
        <w:t xml:space="preserve">należy </w:t>
      </w:r>
      <w:r w:rsidRPr="000D63C7">
        <w:rPr>
          <w:rFonts w:ascii="Times New Roman" w:hAnsi="Times New Roman" w:cs="Times New Roman"/>
          <w:noProof/>
          <w:sz w:val="22"/>
          <w:szCs w:val="22"/>
          <w:lang w:val="pl-PL"/>
        </w:rPr>
        <w:t>powiedzieć o tym</w:t>
      </w:r>
      <w:r w:rsidRPr="000D63C7">
        <w:rPr>
          <w:rFonts w:ascii="Times New Roman" w:hAnsi="Times New Roman" w:cs="Times New Roman"/>
          <w:sz w:val="22"/>
          <w:szCs w:val="22"/>
          <w:lang w:val="pl-PL"/>
        </w:rPr>
        <w:t xml:space="preserve"> lekarzowi lub farmaceucie. Działania niepożądane można zgłaszać bezpośrednio do </w:t>
      </w:r>
      <w:r w:rsidRPr="001F40DF">
        <w:rPr>
          <w:rFonts w:ascii="Times New Roman" w:hAnsi="Times New Roman" w:cs="Times New Roman"/>
          <w:sz w:val="22"/>
          <w:szCs w:val="22"/>
          <w:highlight w:val="lightGray"/>
          <w:lang w:val="pl-PL"/>
        </w:rPr>
        <w:t xml:space="preserve">„krajowego systemu zgłaszania” wymienionego w </w:t>
      </w:r>
      <w:r>
        <w:fldChar w:fldCharType="begin"/>
      </w:r>
      <w:r w:rsidRPr="006C4BF8">
        <w:rPr>
          <w:lang w:val="pl-PL"/>
          <w:rPrChange w:id="185" w:author="Ellen Veel" w:date="2026-03-24T14:17:00Z" w16du:dateUtc="2026-03-24T13:17:00Z">
            <w:rPr/>
          </w:rPrChange>
        </w:rPr>
        <w:instrText>HYPERLINK "http://www.ema.europa.eu/docs/en_GB/document_library/Template_or_form/2013/03/WC500139752.doc" \h</w:instrText>
      </w:r>
      <w:r>
        <w:fldChar w:fldCharType="separate"/>
      </w:r>
      <w:r w:rsidRPr="001F40DF">
        <w:rPr>
          <w:rStyle w:val="Hyperlink"/>
          <w:rFonts w:ascii="Times New Roman" w:hAnsi="Times New Roman" w:cs="Verdana"/>
          <w:sz w:val="22"/>
          <w:szCs w:val="22"/>
          <w:highlight w:val="lightGray"/>
          <w:lang w:val="pl-PL"/>
        </w:rPr>
        <w:t>załączniku V</w:t>
      </w:r>
      <w:r>
        <w:fldChar w:fldCharType="end"/>
      </w:r>
      <w:r w:rsidRPr="000D63C7">
        <w:rPr>
          <w:rFonts w:ascii="Times New Roman" w:hAnsi="Times New Roman" w:cs="Times New Roman"/>
          <w:sz w:val="22"/>
          <w:szCs w:val="22"/>
          <w:lang w:val="pl-PL"/>
        </w:rPr>
        <w:t>. Dzięki zgłaszaniu działań niepożądanych można będzie zgromadzić więcej informacji na temat bezpieczeństwa stosowania leku.</w:t>
      </w:r>
    </w:p>
    <w:p w14:paraId="4353ED48" w14:textId="77777777" w:rsidR="00E5195D" w:rsidRPr="000D63C7" w:rsidRDefault="00E5195D" w:rsidP="00E5195D">
      <w:pPr>
        <w:ind w:right="-2"/>
        <w:rPr>
          <w:iCs/>
          <w:snapToGrid w:val="0"/>
          <w:sz w:val="22"/>
          <w:szCs w:val="22"/>
          <w:lang w:val="pl-PL"/>
        </w:rPr>
      </w:pPr>
    </w:p>
    <w:p w14:paraId="05C2C0D2" w14:textId="77777777" w:rsidR="00E5195D" w:rsidRPr="000D63C7" w:rsidRDefault="00E5195D" w:rsidP="00E5195D">
      <w:pPr>
        <w:ind w:right="-2"/>
        <w:rPr>
          <w:iCs/>
          <w:snapToGrid w:val="0"/>
          <w:sz w:val="22"/>
          <w:szCs w:val="22"/>
          <w:lang w:val="pl-PL"/>
        </w:rPr>
      </w:pPr>
    </w:p>
    <w:p w14:paraId="1B6BEDB7" w14:textId="77777777" w:rsidR="00E5195D" w:rsidRPr="000D63C7" w:rsidRDefault="00E5195D" w:rsidP="00E5195D">
      <w:pPr>
        <w:ind w:right="-2"/>
        <w:rPr>
          <w:iCs/>
          <w:snapToGrid w:val="0"/>
          <w:sz w:val="22"/>
          <w:szCs w:val="22"/>
          <w:lang w:val="pl-PL"/>
        </w:rPr>
      </w:pPr>
      <w:r w:rsidRPr="000D63C7">
        <w:rPr>
          <w:b/>
          <w:bCs/>
          <w:iCs/>
          <w:snapToGrid w:val="0"/>
          <w:sz w:val="22"/>
          <w:szCs w:val="22"/>
          <w:lang w:val="pl-PL"/>
        </w:rPr>
        <w:t>5.</w:t>
      </w:r>
      <w:r w:rsidRPr="000D63C7">
        <w:rPr>
          <w:b/>
          <w:bCs/>
          <w:iCs/>
          <w:snapToGrid w:val="0"/>
          <w:sz w:val="22"/>
          <w:szCs w:val="22"/>
          <w:lang w:val="pl-PL"/>
        </w:rPr>
        <w:tab/>
        <w:t>Jak przechowywać PHEBURANE</w:t>
      </w:r>
    </w:p>
    <w:p w14:paraId="168B4C84" w14:textId="77777777" w:rsidR="00E5195D" w:rsidRPr="000D63C7" w:rsidRDefault="00E5195D" w:rsidP="00E5195D">
      <w:pPr>
        <w:ind w:right="-2"/>
        <w:rPr>
          <w:iCs/>
          <w:snapToGrid w:val="0"/>
          <w:sz w:val="22"/>
          <w:szCs w:val="22"/>
          <w:lang w:val="pl-PL"/>
        </w:rPr>
      </w:pPr>
    </w:p>
    <w:p w14:paraId="79031EEB" w14:textId="77777777" w:rsidR="00E5195D" w:rsidRPr="000D63C7" w:rsidRDefault="00E5195D" w:rsidP="00E5195D">
      <w:pPr>
        <w:ind w:right="-2"/>
        <w:rPr>
          <w:iCs/>
          <w:snapToGrid w:val="0"/>
          <w:sz w:val="22"/>
          <w:szCs w:val="22"/>
          <w:lang w:val="pl-PL"/>
        </w:rPr>
      </w:pPr>
      <w:r w:rsidRPr="000D63C7">
        <w:rPr>
          <w:sz w:val="22"/>
          <w:szCs w:val="22"/>
          <w:lang w:val="pl-PL"/>
        </w:rPr>
        <w:t>Lek należy</w:t>
      </w:r>
      <w:r w:rsidRPr="000D63C7">
        <w:rPr>
          <w:lang w:val="pl-PL"/>
        </w:rPr>
        <w:t xml:space="preserve"> </w:t>
      </w:r>
      <w:r w:rsidRPr="000D63C7">
        <w:rPr>
          <w:sz w:val="22"/>
          <w:szCs w:val="22"/>
          <w:lang w:val="pl-PL"/>
        </w:rPr>
        <w:t>p</w:t>
      </w:r>
      <w:r w:rsidRPr="000D63C7">
        <w:rPr>
          <w:iCs/>
          <w:snapToGrid w:val="0"/>
          <w:sz w:val="22"/>
          <w:szCs w:val="22"/>
          <w:lang w:val="pl-PL"/>
        </w:rPr>
        <w:t>rzechowywać w miejscu niewidocznym i niedostępnym dla dzieci.</w:t>
      </w:r>
    </w:p>
    <w:p w14:paraId="07C61BB4" w14:textId="77777777" w:rsidR="00E5195D" w:rsidRPr="000D63C7" w:rsidRDefault="00E5195D" w:rsidP="00E5195D">
      <w:pPr>
        <w:ind w:right="-2"/>
        <w:rPr>
          <w:iCs/>
          <w:snapToGrid w:val="0"/>
          <w:sz w:val="22"/>
          <w:szCs w:val="22"/>
          <w:lang w:val="pl-PL"/>
        </w:rPr>
      </w:pPr>
    </w:p>
    <w:p w14:paraId="56218575" w14:textId="77777777" w:rsidR="00E5195D" w:rsidRPr="000D63C7" w:rsidRDefault="00E5195D" w:rsidP="00E5195D">
      <w:pPr>
        <w:ind w:right="-2"/>
        <w:rPr>
          <w:rFonts w:eastAsia="Batang"/>
          <w:iCs/>
          <w:snapToGrid w:val="0"/>
          <w:sz w:val="22"/>
          <w:szCs w:val="22"/>
          <w:lang w:val="pl-PL"/>
        </w:rPr>
      </w:pPr>
      <w:r w:rsidRPr="000D63C7">
        <w:rPr>
          <w:iCs/>
          <w:snapToGrid w:val="0"/>
          <w:sz w:val="22"/>
          <w:szCs w:val="22"/>
          <w:lang w:val="pl-PL"/>
        </w:rPr>
        <w:t>Nie stosować leku PHEBURANE po upływie terminu ważności zamieszczonego na pudełku i etykiecie butelki po „Termin ważności”. Termin ważności oznacza ostatni dzień danego miesiąca.</w:t>
      </w:r>
    </w:p>
    <w:p w14:paraId="5F09B4C4" w14:textId="77777777" w:rsidR="00E5195D" w:rsidRPr="000D63C7" w:rsidRDefault="00E5195D" w:rsidP="00E5195D">
      <w:pPr>
        <w:ind w:right="-2"/>
        <w:rPr>
          <w:iCs/>
          <w:snapToGrid w:val="0"/>
          <w:sz w:val="22"/>
          <w:szCs w:val="22"/>
          <w:lang w:val="pl-PL"/>
        </w:rPr>
      </w:pPr>
    </w:p>
    <w:p w14:paraId="1268A630" w14:textId="77777777" w:rsidR="00E5195D" w:rsidRPr="000D63C7" w:rsidRDefault="00E5195D" w:rsidP="00E5195D">
      <w:pPr>
        <w:ind w:right="-2"/>
        <w:rPr>
          <w:iCs/>
          <w:snapToGrid w:val="0"/>
          <w:sz w:val="22"/>
          <w:szCs w:val="22"/>
          <w:lang w:val="pl-PL"/>
        </w:rPr>
      </w:pPr>
      <w:r w:rsidRPr="000D63C7">
        <w:rPr>
          <w:rFonts w:eastAsia="Batang"/>
          <w:iCs/>
          <w:snapToGrid w:val="0"/>
          <w:sz w:val="22"/>
          <w:szCs w:val="22"/>
          <w:lang w:val="pl-PL"/>
        </w:rPr>
        <w:t>Po pierwszym otwarciu opakowania lek PHEBURANE należy zużyć w ciągu 45 dni.</w:t>
      </w:r>
    </w:p>
    <w:p w14:paraId="53BC30E4" w14:textId="77777777" w:rsidR="00E5195D" w:rsidRPr="000D63C7" w:rsidRDefault="00E5195D" w:rsidP="00E5195D">
      <w:pPr>
        <w:ind w:right="-2"/>
        <w:rPr>
          <w:iCs/>
          <w:snapToGrid w:val="0"/>
          <w:sz w:val="22"/>
          <w:szCs w:val="22"/>
          <w:lang w:val="pl-PL"/>
        </w:rPr>
      </w:pPr>
    </w:p>
    <w:p w14:paraId="75AC702B" w14:textId="77777777" w:rsidR="00E5195D" w:rsidRPr="000D63C7" w:rsidRDefault="00E5195D" w:rsidP="00E5195D">
      <w:pPr>
        <w:ind w:right="-2"/>
        <w:rPr>
          <w:sz w:val="22"/>
          <w:szCs w:val="22"/>
          <w:lang w:val="pl-PL"/>
        </w:rPr>
      </w:pPr>
      <w:r w:rsidRPr="000D63C7">
        <w:rPr>
          <w:sz w:val="22"/>
          <w:szCs w:val="22"/>
          <w:lang w:val="pl-PL"/>
        </w:rPr>
        <w:t>Leków nie należy wyrzucać do kanalizacji ani domowych pojemników na odpadki. Należy zapytać farmaceutę</w:t>
      </w:r>
      <w:r w:rsidRPr="000D63C7">
        <w:rPr>
          <w:noProof/>
          <w:sz w:val="22"/>
          <w:szCs w:val="22"/>
          <w:lang w:val="pl-PL"/>
        </w:rPr>
        <w:t>, jak usunąć leki, których się już nie używa</w:t>
      </w:r>
      <w:r w:rsidRPr="000D63C7">
        <w:rPr>
          <w:sz w:val="22"/>
          <w:szCs w:val="22"/>
          <w:lang w:val="pl-PL"/>
        </w:rPr>
        <w:t>. Takie postępowanie pomoże chronić środowisko.</w:t>
      </w:r>
    </w:p>
    <w:p w14:paraId="73581D8D" w14:textId="77777777" w:rsidR="00E5195D" w:rsidRPr="000D63C7" w:rsidRDefault="00E5195D" w:rsidP="00E5195D">
      <w:pPr>
        <w:ind w:right="-2"/>
        <w:rPr>
          <w:snapToGrid w:val="0"/>
          <w:sz w:val="22"/>
          <w:szCs w:val="22"/>
          <w:lang w:val="pl-PL"/>
        </w:rPr>
      </w:pPr>
    </w:p>
    <w:p w14:paraId="167294D9" w14:textId="77777777" w:rsidR="00E5195D" w:rsidRPr="000D63C7" w:rsidRDefault="00E5195D" w:rsidP="00E5195D">
      <w:pPr>
        <w:rPr>
          <w:snapToGrid w:val="0"/>
          <w:sz w:val="22"/>
          <w:szCs w:val="22"/>
          <w:lang w:val="pl-PL"/>
        </w:rPr>
      </w:pPr>
    </w:p>
    <w:p w14:paraId="44C50E97" w14:textId="77777777" w:rsidR="00E5195D" w:rsidRPr="000D63C7" w:rsidRDefault="00E5195D" w:rsidP="00E5195D">
      <w:pPr>
        <w:ind w:right="-2"/>
        <w:rPr>
          <w:rFonts w:eastAsia="Batang"/>
          <w:b/>
          <w:bCs/>
          <w:snapToGrid w:val="0"/>
          <w:sz w:val="22"/>
          <w:szCs w:val="22"/>
          <w:lang w:val="pl-PL"/>
        </w:rPr>
      </w:pPr>
      <w:r w:rsidRPr="000D63C7">
        <w:rPr>
          <w:b/>
          <w:caps/>
          <w:sz w:val="22"/>
          <w:szCs w:val="22"/>
          <w:lang w:val="pl-PL"/>
        </w:rPr>
        <w:t>6.</w:t>
      </w:r>
      <w:r w:rsidRPr="000D63C7">
        <w:rPr>
          <w:b/>
          <w:caps/>
          <w:sz w:val="22"/>
          <w:szCs w:val="22"/>
          <w:lang w:val="pl-PL"/>
        </w:rPr>
        <w:tab/>
      </w:r>
      <w:r w:rsidRPr="000D63C7">
        <w:rPr>
          <w:b/>
          <w:noProof/>
          <w:sz w:val="22"/>
          <w:szCs w:val="22"/>
          <w:lang w:val="pl-PL"/>
        </w:rPr>
        <w:t>Zawartość opakowania i inne</w:t>
      </w:r>
      <w:r w:rsidRPr="000D63C7">
        <w:rPr>
          <w:b/>
          <w:sz w:val="22"/>
          <w:szCs w:val="22"/>
          <w:lang w:val="pl-PL"/>
        </w:rPr>
        <w:t xml:space="preserve"> informacje</w:t>
      </w:r>
    </w:p>
    <w:p w14:paraId="56CD94D1" w14:textId="77777777" w:rsidR="00E5195D" w:rsidRPr="000D63C7" w:rsidRDefault="00E5195D" w:rsidP="00E5195D">
      <w:pPr>
        <w:rPr>
          <w:snapToGrid w:val="0"/>
          <w:sz w:val="22"/>
          <w:szCs w:val="22"/>
          <w:lang w:val="pl-PL"/>
        </w:rPr>
      </w:pPr>
    </w:p>
    <w:p w14:paraId="27D2E73A" w14:textId="77777777" w:rsidR="00E5195D" w:rsidRPr="000D63C7" w:rsidRDefault="00E5195D" w:rsidP="00E5195D">
      <w:pPr>
        <w:numPr>
          <w:ilvl w:val="12"/>
          <w:numId w:val="0"/>
        </w:numPr>
        <w:ind w:right="-2"/>
        <w:rPr>
          <w:b/>
          <w:bCs/>
          <w:sz w:val="22"/>
          <w:szCs w:val="22"/>
          <w:lang w:val="pl-PL"/>
        </w:rPr>
      </w:pPr>
      <w:r w:rsidRPr="000D63C7">
        <w:rPr>
          <w:b/>
          <w:bCs/>
          <w:sz w:val="22"/>
          <w:szCs w:val="22"/>
          <w:lang w:val="pl-PL"/>
        </w:rPr>
        <w:t>Co zawiera PHEBURANE</w:t>
      </w:r>
    </w:p>
    <w:p w14:paraId="60FD529E" w14:textId="77777777" w:rsidR="00E5195D" w:rsidRPr="000D63C7" w:rsidRDefault="00E5195D" w:rsidP="00E5195D">
      <w:pPr>
        <w:ind w:right="-2"/>
        <w:rPr>
          <w:i/>
          <w:iCs/>
          <w:sz w:val="22"/>
          <w:szCs w:val="22"/>
          <w:lang w:val="pl-PL"/>
        </w:rPr>
      </w:pPr>
      <w:r w:rsidRPr="000D63C7">
        <w:rPr>
          <w:sz w:val="22"/>
          <w:szCs w:val="22"/>
          <w:lang w:val="pl-PL"/>
        </w:rPr>
        <w:t>Substancją czynną leku jest fenylomaślan sodu.</w:t>
      </w:r>
    </w:p>
    <w:p w14:paraId="71575A3A" w14:textId="77777777" w:rsidR="00E5195D" w:rsidRPr="000D63C7" w:rsidRDefault="00E5195D" w:rsidP="00E5195D">
      <w:pPr>
        <w:ind w:right="-2"/>
        <w:rPr>
          <w:i/>
          <w:iCs/>
          <w:sz w:val="22"/>
          <w:szCs w:val="22"/>
          <w:lang w:val="pl-PL"/>
        </w:rPr>
      </w:pPr>
      <w:r w:rsidRPr="000D63C7">
        <w:rPr>
          <w:sz w:val="22"/>
          <w:szCs w:val="22"/>
          <w:lang w:val="pl-PL"/>
        </w:rPr>
        <w:t>Każdy gram granulatu zawiera 483 mg fenylomaślanu sodu.</w:t>
      </w:r>
    </w:p>
    <w:p w14:paraId="3F2D5350" w14:textId="77777777" w:rsidR="00E5195D" w:rsidRPr="000D63C7" w:rsidRDefault="00E5195D" w:rsidP="00E5195D">
      <w:pPr>
        <w:ind w:right="-2"/>
        <w:rPr>
          <w:sz w:val="22"/>
          <w:szCs w:val="22"/>
          <w:lang w:val="pl-PL"/>
        </w:rPr>
      </w:pPr>
      <w:r w:rsidRPr="000D63C7">
        <w:rPr>
          <w:sz w:val="22"/>
          <w:szCs w:val="22"/>
          <w:lang w:val="pl-PL"/>
        </w:rPr>
        <w:t xml:space="preserve">Inne składniki leku to: </w:t>
      </w:r>
      <w:r w:rsidRPr="000D63C7">
        <w:rPr>
          <w:snapToGrid w:val="0"/>
          <w:sz w:val="22"/>
          <w:szCs w:val="22"/>
          <w:lang w:val="pl-PL"/>
        </w:rPr>
        <w:t>granulki cukrowe (sacharoza i skrobia kukurydziana, patrz punkt 2 „PHEBURANE zawiera sacharozę”), hypromeloza, etyloceluloza N7, makrogol 1500, powidon K25</w:t>
      </w:r>
      <w:r w:rsidRPr="000D63C7">
        <w:rPr>
          <w:sz w:val="22"/>
          <w:szCs w:val="22"/>
          <w:lang w:val="pl-PL"/>
        </w:rPr>
        <w:t>.</w:t>
      </w:r>
    </w:p>
    <w:p w14:paraId="48E201CC" w14:textId="77777777" w:rsidR="00E5195D" w:rsidRPr="000D63C7" w:rsidRDefault="00E5195D" w:rsidP="00E5195D">
      <w:pPr>
        <w:rPr>
          <w:snapToGrid w:val="0"/>
          <w:sz w:val="22"/>
          <w:szCs w:val="22"/>
          <w:lang w:val="pl-PL"/>
        </w:rPr>
      </w:pPr>
    </w:p>
    <w:p w14:paraId="216BD1DE" w14:textId="77777777" w:rsidR="00E5195D" w:rsidRPr="000D63C7" w:rsidRDefault="00E5195D" w:rsidP="00E5195D">
      <w:pPr>
        <w:rPr>
          <w:b/>
          <w:sz w:val="22"/>
          <w:szCs w:val="22"/>
          <w:lang w:val="pl-PL"/>
        </w:rPr>
      </w:pPr>
      <w:r w:rsidRPr="000D63C7">
        <w:rPr>
          <w:b/>
          <w:sz w:val="22"/>
          <w:szCs w:val="22"/>
          <w:lang w:val="pl-PL"/>
        </w:rPr>
        <w:t>Jak wygląda PHEBURANE i co zawiera opakowanie</w:t>
      </w:r>
    </w:p>
    <w:p w14:paraId="405EF48F" w14:textId="77777777" w:rsidR="00E5195D" w:rsidRPr="000D63C7" w:rsidRDefault="00E5195D" w:rsidP="00E5195D">
      <w:pPr>
        <w:rPr>
          <w:snapToGrid w:val="0"/>
          <w:sz w:val="22"/>
          <w:szCs w:val="22"/>
          <w:lang w:val="pl-PL"/>
        </w:rPr>
      </w:pPr>
      <w:r w:rsidRPr="000D63C7">
        <w:rPr>
          <w:snapToGrid w:val="0"/>
          <w:sz w:val="22"/>
          <w:szCs w:val="22"/>
          <w:lang w:val="pl-PL"/>
        </w:rPr>
        <w:t>Granulat PHEBURANE jest koloru od białego do białawego.</w:t>
      </w:r>
    </w:p>
    <w:p w14:paraId="15D8F3A9" w14:textId="77777777" w:rsidR="00E5195D" w:rsidRPr="000D63C7" w:rsidRDefault="00E5195D" w:rsidP="00E5195D">
      <w:pPr>
        <w:rPr>
          <w:snapToGrid w:val="0"/>
          <w:sz w:val="22"/>
          <w:szCs w:val="22"/>
          <w:lang w:val="pl-PL"/>
        </w:rPr>
      </w:pPr>
    </w:p>
    <w:p w14:paraId="3F08487A" w14:textId="77777777" w:rsidR="00E5195D" w:rsidRPr="000D63C7" w:rsidRDefault="00E5195D" w:rsidP="00E5195D">
      <w:pPr>
        <w:rPr>
          <w:snapToGrid w:val="0"/>
          <w:sz w:val="22"/>
          <w:szCs w:val="22"/>
          <w:lang w:val="pl-PL"/>
        </w:rPr>
      </w:pPr>
      <w:r w:rsidRPr="000D63C7">
        <w:rPr>
          <w:snapToGrid w:val="0"/>
          <w:sz w:val="22"/>
          <w:szCs w:val="22"/>
          <w:lang w:val="pl-PL"/>
        </w:rPr>
        <w:t>Granulat jest pakowany w plastikowe butelki z zakrętką uniemożliwiającą odkręcenie ich przez dziecko oraz ze środkiem pochłaniającym wilgoć.</w:t>
      </w:r>
    </w:p>
    <w:p w14:paraId="3BD13EFF" w14:textId="77777777" w:rsidR="00E5195D" w:rsidRPr="000D63C7" w:rsidRDefault="00E5195D" w:rsidP="00E5195D">
      <w:pPr>
        <w:rPr>
          <w:snapToGrid w:val="0"/>
          <w:sz w:val="22"/>
          <w:szCs w:val="22"/>
          <w:lang w:val="pl-PL"/>
        </w:rPr>
      </w:pPr>
      <w:r w:rsidRPr="000D63C7">
        <w:rPr>
          <w:snapToGrid w:val="0"/>
          <w:sz w:val="22"/>
          <w:szCs w:val="22"/>
          <w:lang w:val="pl-PL"/>
        </w:rPr>
        <w:t>Każda butelka zawiera 174 g granulatu.</w:t>
      </w:r>
    </w:p>
    <w:p w14:paraId="656A8BD5" w14:textId="77777777" w:rsidR="002C42E9" w:rsidRDefault="002C42E9" w:rsidP="00E5195D">
      <w:pPr>
        <w:rPr>
          <w:snapToGrid w:val="0"/>
          <w:sz w:val="22"/>
          <w:szCs w:val="22"/>
          <w:lang w:val="pl-PL"/>
        </w:rPr>
      </w:pPr>
    </w:p>
    <w:p w14:paraId="43836A5B" w14:textId="77777777" w:rsidR="00E5195D" w:rsidRPr="000D63C7" w:rsidRDefault="00E5195D" w:rsidP="00E5195D">
      <w:pPr>
        <w:rPr>
          <w:snapToGrid w:val="0"/>
          <w:sz w:val="22"/>
          <w:szCs w:val="22"/>
          <w:lang w:val="pl-PL"/>
        </w:rPr>
      </w:pPr>
      <w:r w:rsidRPr="000D63C7">
        <w:rPr>
          <w:snapToGrid w:val="0"/>
          <w:sz w:val="22"/>
          <w:szCs w:val="22"/>
          <w:lang w:val="pl-PL"/>
        </w:rPr>
        <w:t>Każde pudełko zawiera 1 butelkę.</w:t>
      </w:r>
    </w:p>
    <w:p w14:paraId="23940831" w14:textId="77777777" w:rsidR="00E5195D" w:rsidRPr="000D63C7" w:rsidRDefault="00E5195D" w:rsidP="00E5195D">
      <w:pPr>
        <w:rPr>
          <w:snapToGrid w:val="0"/>
          <w:sz w:val="22"/>
          <w:szCs w:val="22"/>
          <w:lang w:val="pl-PL"/>
        </w:rPr>
      </w:pPr>
    </w:p>
    <w:p w14:paraId="010AFF32" w14:textId="77777777" w:rsidR="00E5195D" w:rsidRPr="000D63C7" w:rsidRDefault="00E5195D" w:rsidP="00E5195D">
      <w:pPr>
        <w:rPr>
          <w:snapToGrid w:val="0"/>
          <w:sz w:val="22"/>
          <w:szCs w:val="22"/>
          <w:lang w:val="pl-PL"/>
        </w:rPr>
      </w:pPr>
      <w:r w:rsidRPr="000D63C7">
        <w:rPr>
          <w:snapToGrid w:val="0"/>
          <w:sz w:val="22"/>
          <w:szCs w:val="22"/>
          <w:lang w:val="pl-PL"/>
        </w:rPr>
        <w:t>Do opakowania dołączona jest skalibrowana łyżka miarowa.</w:t>
      </w:r>
    </w:p>
    <w:p w14:paraId="1DECC7E8" w14:textId="77777777" w:rsidR="00E5195D" w:rsidRPr="000D63C7" w:rsidRDefault="00E5195D" w:rsidP="00E5195D">
      <w:pPr>
        <w:rPr>
          <w:snapToGrid w:val="0"/>
          <w:sz w:val="22"/>
          <w:szCs w:val="22"/>
          <w:lang w:val="pl-PL"/>
        </w:rPr>
      </w:pPr>
    </w:p>
    <w:p w14:paraId="1FBDBF3D" w14:textId="77777777" w:rsidR="00E5195D" w:rsidRPr="000B7308" w:rsidRDefault="00E5195D" w:rsidP="00E5195D">
      <w:pPr>
        <w:rPr>
          <w:b/>
          <w:snapToGrid w:val="0"/>
          <w:sz w:val="22"/>
          <w:szCs w:val="22"/>
          <w:lang w:val="pl-PL"/>
        </w:rPr>
      </w:pPr>
      <w:r w:rsidRPr="000B7308">
        <w:rPr>
          <w:b/>
          <w:snapToGrid w:val="0"/>
          <w:sz w:val="22"/>
          <w:szCs w:val="22"/>
          <w:lang w:val="pl-PL"/>
        </w:rPr>
        <w:t>Podmiot odpowiedzialny</w:t>
      </w:r>
    </w:p>
    <w:p w14:paraId="4D5E4FBA" w14:textId="77777777" w:rsidR="00E5195D" w:rsidRPr="000D63C7" w:rsidRDefault="00E5195D" w:rsidP="00E5195D">
      <w:pPr>
        <w:rPr>
          <w:sz w:val="22"/>
          <w:szCs w:val="22"/>
          <w:lang w:val="pl-PL"/>
        </w:rPr>
      </w:pPr>
      <w:r w:rsidRPr="000D63C7">
        <w:rPr>
          <w:sz w:val="22"/>
          <w:szCs w:val="22"/>
          <w:lang w:val="pl-PL"/>
        </w:rPr>
        <w:t>Eurocept International BV</w:t>
      </w:r>
    </w:p>
    <w:p w14:paraId="36257C7B" w14:textId="77777777" w:rsidR="00E5195D" w:rsidRPr="000D63C7" w:rsidRDefault="00E5195D" w:rsidP="00E5195D">
      <w:pPr>
        <w:rPr>
          <w:sz w:val="22"/>
          <w:szCs w:val="22"/>
          <w:lang w:val="pl-PL"/>
        </w:rPr>
      </w:pPr>
      <w:r w:rsidRPr="000D63C7">
        <w:rPr>
          <w:sz w:val="22"/>
          <w:szCs w:val="22"/>
          <w:lang w:val="pl-PL"/>
        </w:rPr>
        <w:t>Trapgans 5</w:t>
      </w:r>
    </w:p>
    <w:p w14:paraId="57255E0A" w14:textId="77777777" w:rsidR="00E5195D" w:rsidRPr="000D63C7" w:rsidRDefault="00E5195D" w:rsidP="00E5195D">
      <w:pPr>
        <w:rPr>
          <w:sz w:val="22"/>
          <w:szCs w:val="22"/>
          <w:lang w:val="pl-PL"/>
        </w:rPr>
      </w:pPr>
      <w:r w:rsidRPr="000D63C7">
        <w:rPr>
          <w:sz w:val="22"/>
          <w:szCs w:val="22"/>
          <w:lang w:val="pl-PL"/>
        </w:rPr>
        <w:t>1244 RL Ankeveen</w:t>
      </w:r>
    </w:p>
    <w:p w14:paraId="4F9579ED" w14:textId="77777777" w:rsidR="00E5195D" w:rsidRPr="000D63C7" w:rsidRDefault="00E5195D" w:rsidP="00E5195D">
      <w:pPr>
        <w:numPr>
          <w:ilvl w:val="12"/>
          <w:numId w:val="0"/>
        </w:numPr>
        <w:ind w:right="-2"/>
        <w:rPr>
          <w:sz w:val="22"/>
          <w:szCs w:val="22"/>
          <w:lang w:val="pl-PL"/>
        </w:rPr>
      </w:pPr>
      <w:r w:rsidRPr="000D63C7">
        <w:rPr>
          <w:sz w:val="22"/>
          <w:szCs w:val="22"/>
          <w:lang w:val="pl-PL"/>
        </w:rPr>
        <w:t>Holandia</w:t>
      </w:r>
    </w:p>
    <w:p w14:paraId="34736033" w14:textId="77777777" w:rsidR="00AA377D" w:rsidRPr="005F4214" w:rsidRDefault="00AA377D" w:rsidP="00AA377D">
      <w:pPr>
        <w:autoSpaceDE w:val="0"/>
        <w:autoSpaceDN w:val="0"/>
        <w:adjustRightInd w:val="0"/>
        <w:ind w:right="409"/>
        <w:rPr>
          <w:b/>
          <w:bCs/>
          <w:sz w:val="22"/>
          <w:szCs w:val="22"/>
          <w:lang w:val="pl-PL"/>
        </w:rPr>
      </w:pPr>
    </w:p>
    <w:p w14:paraId="493E5BF8" w14:textId="77777777" w:rsidR="00AA377D" w:rsidRPr="005F4214" w:rsidRDefault="00AA377D" w:rsidP="00AA377D">
      <w:pPr>
        <w:autoSpaceDE w:val="0"/>
        <w:autoSpaceDN w:val="0"/>
        <w:adjustRightInd w:val="0"/>
        <w:ind w:right="409"/>
        <w:rPr>
          <w:b/>
          <w:bCs/>
          <w:sz w:val="22"/>
          <w:szCs w:val="22"/>
          <w:lang w:val="pl-PL"/>
        </w:rPr>
      </w:pPr>
      <w:r w:rsidRPr="005F4214">
        <w:rPr>
          <w:b/>
          <w:bCs/>
          <w:sz w:val="22"/>
          <w:szCs w:val="22"/>
          <w:lang w:val="pl-PL"/>
        </w:rPr>
        <w:t>Wytwórca</w:t>
      </w:r>
    </w:p>
    <w:p w14:paraId="785B11F5" w14:textId="77777777" w:rsidR="00AA377D" w:rsidRPr="005F4214" w:rsidRDefault="00AA377D" w:rsidP="00AA377D">
      <w:pPr>
        <w:autoSpaceDE w:val="0"/>
        <w:autoSpaceDN w:val="0"/>
        <w:adjustRightInd w:val="0"/>
        <w:ind w:right="409"/>
        <w:rPr>
          <w:sz w:val="22"/>
          <w:szCs w:val="22"/>
          <w:lang w:val="pl-PL"/>
        </w:rPr>
      </w:pPr>
      <w:r w:rsidRPr="005F4214">
        <w:rPr>
          <w:sz w:val="22"/>
          <w:szCs w:val="22"/>
          <w:lang w:val="pl-PL"/>
        </w:rPr>
        <w:t>Eurocept International BV</w:t>
      </w:r>
    </w:p>
    <w:p w14:paraId="58CCCE2D" w14:textId="77777777" w:rsidR="00AA377D" w:rsidRPr="005F4214" w:rsidRDefault="00AA377D" w:rsidP="00AA377D">
      <w:pPr>
        <w:autoSpaceDE w:val="0"/>
        <w:autoSpaceDN w:val="0"/>
        <w:adjustRightInd w:val="0"/>
        <w:ind w:right="409"/>
        <w:rPr>
          <w:sz w:val="22"/>
          <w:szCs w:val="22"/>
          <w:lang w:val="pl-PL"/>
        </w:rPr>
      </w:pPr>
      <w:r w:rsidRPr="005F4214">
        <w:rPr>
          <w:sz w:val="22"/>
          <w:szCs w:val="22"/>
          <w:lang w:val="pl-PL"/>
        </w:rPr>
        <w:t>Trapgans 5</w:t>
      </w:r>
    </w:p>
    <w:p w14:paraId="440E7D06" w14:textId="77777777" w:rsidR="00AA377D" w:rsidRPr="005F4214" w:rsidRDefault="00AA377D" w:rsidP="00AA377D">
      <w:pPr>
        <w:autoSpaceDE w:val="0"/>
        <w:autoSpaceDN w:val="0"/>
        <w:adjustRightInd w:val="0"/>
        <w:ind w:right="409"/>
        <w:rPr>
          <w:sz w:val="22"/>
          <w:szCs w:val="22"/>
          <w:lang w:val="pl-PL"/>
        </w:rPr>
      </w:pPr>
      <w:r w:rsidRPr="005F4214">
        <w:rPr>
          <w:sz w:val="22"/>
          <w:szCs w:val="22"/>
          <w:lang w:val="pl-PL"/>
        </w:rPr>
        <w:t>1244 RL Ankeveen</w:t>
      </w:r>
    </w:p>
    <w:p w14:paraId="7ADF1F80" w14:textId="77777777" w:rsidR="00AA377D" w:rsidRPr="005F4214" w:rsidRDefault="00AA377D" w:rsidP="00AA377D">
      <w:pPr>
        <w:autoSpaceDE w:val="0"/>
        <w:autoSpaceDN w:val="0"/>
        <w:adjustRightInd w:val="0"/>
        <w:ind w:right="409"/>
        <w:rPr>
          <w:sz w:val="22"/>
          <w:szCs w:val="22"/>
          <w:lang w:val="pl-PL"/>
        </w:rPr>
      </w:pPr>
      <w:r w:rsidRPr="005F4214">
        <w:rPr>
          <w:sz w:val="22"/>
          <w:szCs w:val="22"/>
          <w:lang w:val="pl-PL"/>
        </w:rPr>
        <w:t>Holandia</w:t>
      </w:r>
    </w:p>
    <w:p w14:paraId="5CC866E9" w14:textId="77777777" w:rsidR="00E5195D" w:rsidRPr="000D63C7" w:rsidRDefault="00E5195D" w:rsidP="00E5195D">
      <w:pPr>
        <w:rPr>
          <w:snapToGrid w:val="0"/>
          <w:sz w:val="22"/>
          <w:szCs w:val="22"/>
          <w:lang w:val="pl-PL"/>
        </w:rPr>
      </w:pPr>
    </w:p>
    <w:p w14:paraId="0F20EAC3" w14:textId="77777777" w:rsidR="00E5195D" w:rsidRPr="000D63C7" w:rsidRDefault="00E5195D" w:rsidP="00E5195D">
      <w:pPr>
        <w:rPr>
          <w:snapToGrid w:val="0"/>
          <w:sz w:val="22"/>
          <w:szCs w:val="22"/>
          <w:lang w:val="pl-PL"/>
        </w:rPr>
      </w:pPr>
      <w:r w:rsidRPr="000D63C7">
        <w:rPr>
          <w:snapToGrid w:val="0"/>
          <w:sz w:val="22"/>
          <w:szCs w:val="22"/>
          <w:lang w:val="pl-PL"/>
        </w:rPr>
        <w:t xml:space="preserve">W celu uzyskania bardziej szczegółowych informacji </w:t>
      </w:r>
      <w:r w:rsidR="00B43C7C" w:rsidRPr="00B43C7C">
        <w:rPr>
          <w:snapToGrid w:val="0"/>
          <w:sz w:val="22"/>
          <w:szCs w:val="22"/>
          <w:lang w:val="pl-PL"/>
        </w:rPr>
        <w:t xml:space="preserve">dotyczących tego leku </w:t>
      </w:r>
      <w:r w:rsidRPr="000D63C7">
        <w:rPr>
          <w:snapToGrid w:val="0"/>
          <w:sz w:val="22"/>
          <w:szCs w:val="22"/>
          <w:lang w:val="pl-PL"/>
        </w:rPr>
        <w:t>należy zwrócić się do miejscowego przedstawiciela podmiotu odpowiedzialnego:</w:t>
      </w:r>
    </w:p>
    <w:p w14:paraId="7CDB06D0" w14:textId="77777777" w:rsidR="00E5195D" w:rsidRPr="000D63C7" w:rsidRDefault="00E5195D" w:rsidP="00E5195D">
      <w:pPr>
        <w:rPr>
          <w:snapToGrid w:val="0"/>
          <w:sz w:val="22"/>
          <w:szCs w:val="22"/>
          <w:lang w:val="pl-PL"/>
        </w:rPr>
      </w:pPr>
    </w:p>
    <w:tbl>
      <w:tblPr>
        <w:tblW w:w="9360" w:type="dxa"/>
        <w:tblInd w:w="-34" w:type="dxa"/>
        <w:tblLayout w:type="fixed"/>
        <w:tblLook w:val="04A0" w:firstRow="1" w:lastRow="0" w:firstColumn="1" w:lastColumn="0" w:noHBand="0" w:noVBand="1"/>
      </w:tblPr>
      <w:tblGrid>
        <w:gridCol w:w="4680"/>
        <w:gridCol w:w="4680"/>
      </w:tblGrid>
      <w:tr w:rsidR="00E5195D" w:rsidRPr="006A4DAB" w14:paraId="52FC2A98" w14:textId="77777777" w:rsidTr="00182A9A">
        <w:tc>
          <w:tcPr>
            <w:tcW w:w="4680" w:type="dxa"/>
          </w:tcPr>
          <w:p w14:paraId="79A160CE" w14:textId="77777777" w:rsidR="00E5195D" w:rsidRPr="008B5BF4" w:rsidRDefault="00E5195D" w:rsidP="00182A9A">
            <w:pPr>
              <w:rPr>
                <w:noProof/>
                <w:sz w:val="22"/>
                <w:szCs w:val="22"/>
                <w:lang w:val="fr-FR"/>
              </w:rPr>
            </w:pPr>
            <w:r w:rsidRPr="008B5BF4">
              <w:rPr>
                <w:b/>
                <w:noProof/>
                <w:sz w:val="22"/>
                <w:szCs w:val="22"/>
                <w:lang w:val="fr-FR"/>
              </w:rPr>
              <w:t>België/Belgique/Belgien</w:t>
            </w:r>
          </w:p>
          <w:p w14:paraId="3F0BB9CB" w14:textId="77777777" w:rsidR="00C54622" w:rsidRPr="006C4BF8" w:rsidRDefault="00B30A1B" w:rsidP="00C54622">
            <w:pPr>
              <w:tabs>
                <w:tab w:val="left" w:pos="-720"/>
              </w:tabs>
              <w:suppressAutoHyphens/>
              <w:rPr>
                <w:ins w:id="186" w:author="Autor"/>
                <w:sz w:val="22"/>
                <w:szCs w:val="22"/>
                <w:lang w:val="fr-FR"/>
                <w:rPrChange w:id="187" w:author="Ellen Veel" w:date="2026-03-24T14:17:00Z" w16du:dateUtc="2026-03-24T13:17:00Z">
                  <w:rPr>
                    <w:ins w:id="188" w:author="Autor"/>
                    <w:sz w:val="22"/>
                    <w:szCs w:val="22"/>
                    <w:lang w:val="nl-NL"/>
                  </w:rPr>
                </w:rPrChange>
              </w:rPr>
            </w:pPr>
            <w:ins w:id="189" w:author="Autor">
              <w:del w:id="190" w:author="Autor">
                <w:r w:rsidDel="00CD1586">
                  <w:fldChar w:fldCharType="begin"/>
                </w:r>
                <w:r w:rsidR="00C54622" w:rsidRPr="006C4BF8" w:rsidDel="00CD1586">
                  <w:rPr>
                    <w:lang w:val="fr-FR"/>
                    <w:rPrChange w:id="191" w:author="Ellen Veel" w:date="2026-03-24T14:17:00Z" w16du:dateUtc="2026-03-24T13:17:00Z">
                      <w:rPr/>
                    </w:rPrChange>
                  </w:rPr>
                  <w:delInstrText>HYPERLINK "mailto:info@lucanepharma.com"</w:delInstrText>
                </w:r>
                <w:r w:rsidDel="00CD1586">
                  <w:fldChar w:fldCharType="separate"/>
                </w:r>
                <w:r w:rsidR="00C54622" w:rsidRPr="006C4BF8" w:rsidDel="00CD1586">
                  <w:rPr>
                    <w:rStyle w:val="Hyperlink"/>
                    <w:rFonts w:eastAsiaTheme="minorEastAsia"/>
                    <w:sz w:val="22"/>
                    <w:szCs w:val="22"/>
                    <w:lang w:val="fr-FR"/>
                    <w:rPrChange w:id="192" w:author="Ellen Veel" w:date="2026-03-24T14:17:00Z" w16du:dateUtc="2026-03-24T13:17:00Z">
                      <w:rPr>
                        <w:rStyle w:val="Hyperlink"/>
                        <w:rFonts w:eastAsiaTheme="minorEastAsia"/>
                        <w:sz w:val="22"/>
                        <w:szCs w:val="22"/>
                      </w:rPr>
                    </w:rPrChange>
                  </w:rPr>
                  <w:delText>info@lucanepharma.com</w:delText>
                </w:r>
                <w:r w:rsidDel="00CD1586">
                  <w:fldChar w:fldCharType="end"/>
                </w:r>
              </w:del>
              <w:r w:rsidR="00C54622" w:rsidRPr="006C4BF8">
                <w:rPr>
                  <w:sz w:val="22"/>
                  <w:szCs w:val="22"/>
                  <w:lang w:val="fr-FR"/>
                  <w:rPrChange w:id="193" w:author="Ellen Veel" w:date="2026-03-24T14:17:00Z" w16du:dateUtc="2026-03-24T13:17:00Z">
                    <w:rPr>
                      <w:sz w:val="22"/>
                      <w:szCs w:val="22"/>
                      <w:lang w:val="nl-NL"/>
                    </w:rPr>
                  </w:rPrChange>
                </w:rPr>
                <w:t>Eurocept International BV</w:t>
              </w:r>
            </w:ins>
          </w:p>
          <w:p w14:paraId="3FE37D6F" w14:textId="77777777" w:rsidR="00C54622" w:rsidRPr="007C5689" w:rsidRDefault="00C54622" w:rsidP="00C54622">
            <w:pPr>
              <w:tabs>
                <w:tab w:val="left" w:pos="-720"/>
              </w:tabs>
              <w:suppressAutoHyphens/>
              <w:rPr>
                <w:ins w:id="194" w:author="Autor"/>
                <w:sz w:val="22"/>
                <w:szCs w:val="22"/>
              </w:rPr>
            </w:pPr>
            <w:ins w:id="195" w:author="Autor">
              <w:r w:rsidRPr="007C5689">
                <w:rPr>
                  <w:sz w:val="22"/>
                  <w:szCs w:val="22"/>
                </w:rPr>
                <w:t xml:space="preserve">Tel: </w:t>
              </w:r>
              <w:r w:rsidRPr="007C5689">
                <w:rPr>
                  <w:color w:val="000000"/>
                  <w:sz w:val="22"/>
                  <w:szCs w:val="22"/>
                  <w:lang w:eastAsia="nl-NL"/>
                </w:rPr>
                <w:t>+31 35 528 39 57</w:t>
              </w:r>
            </w:ins>
          </w:p>
          <w:p w14:paraId="154FD941" w14:textId="77777777" w:rsidR="00E5195D" w:rsidRPr="008B5BF4" w:rsidDel="00C54622" w:rsidRDefault="00B30A1B" w:rsidP="00182A9A">
            <w:pPr>
              <w:rPr>
                <w:del w:id="196" w:author="Autor"/>
                <w:noProof/>
                <w:sz w:val="22"/>
                <w:szCs w:val="22"/>
                <w:lang w:val="fr-FR"/>
              </w:rPr>
            </w:pPr>
            <w:ins w:id="197"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198" w:author="Autor">
              <w:r w:rsidR="00E5195D" w:rsidRPr="008B5BF4" w:rsidDel="00C54622">
                <w:rPr>
                  <w:noProof/>
                  <w:sz w:val="22"/>
                  <w:szCs w:val="22"/>
                  <w:lang w:val="fr-FR"/>
                </w:rPr>
                <w:delText>Lucane Pharma</w:delText>
              </w:r>
            </w:del>
          </w:p>
          <w:p w14:paraId="334E427E" w14:textId="77777777" w:rsidR="00E5195D" w:rsidRPr="008B5BF4" w:rsidDel="00C54622" w:rsidRDefault="00E5195D" w:rsidP="00182A9A">
            <w:pPr>
              <w:rPr>
                <w:del w:id="199" w:author="Autor"/>
                <w:noProof/>
                <w:sz w:val="22"/>
                <w:szCs w:val="22"/>
                <w:lang w:val="fr-FR"/>
              </w:rPr>
            </w:pPr>
            <w:del w:id="200" w:author="Autor">
              <w:r w:rsidRPr="008B5BF4" w:rsidDel="00C54622">
                <w:rPr>
                  <w:noProof/>
                  <w:sz w:val="22"/>
                  <w:szCs w:val="22"/>
                  <w:lang w:val="fr-FR"/>
                </w:rPr>
                <w:delText>Tél/Tel: + 33 153 868 750</w:delText>
              </w:r>
            </w:del>
          </w:p>
          <w:p w14:paraId="5C59B83C" w14:textId="77777777" w:rsidR="00E5195D" w:rsidRPr="008B5BF4" w:rsidRDefault="00B30A1B" w:rsidP="00182A9A">
            <w:pPr>
              <w:ind w:right="34"/>
              <w:rPr>
                <w:noProof/>
                <w:sz w:val="22"/>
                <w:szCs w:val="22"/>
                <w:lang w:val="fr-FR"/>
              </w:rPr>
            </w:pPr>
            <w:del w:id="201" w:author="Autor">
              <w:r w:rsidDel="00C54622">
                <w:fldChar w:fldCharType="begin"/>
              </w:r>
              <w:r w:rsidR="008157F6" w:rsidDel="00C54622">
                <w:delInstrText xml:space="preserve"> HYPERLINK "mailto:info@lucanepharma.com" </w:delInstrText>
              </w:r>
              <w:r w:rsidDel="00C54622">
                <w:fldChar w:fldCharType="separate"/>
              </w:r>
              <w:r w:rsidR="00E5195D" w:rsidRPr="008B5BF4"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p w14:paraId="78FDB52D" w14:textId="77777777" w:rsidR="00E5195D" w:rsidRPr="008B5BF4" w:rsidRDefault="00E5195D" w:rsidP="00182A9A">
            <w:pPr>
              <w:ind w:right="34"/>
              <w:rPr>
                <w:noProof/>
                <w:sz w:val="22"/>
                <w:szCs w:val="22"/>
                <w:lang w:val="fr-FR"/>
              </w:rPr>
            </w:pPr>
          </w:p>
        </w:tc>
        <w:tc>
          <w:tcPr>
            <w:tcW w:w="4680" w:type="dxa"/>
          </w:tcPr>
          <w:p w14:paraId="381C8851" w14:textId="77777777" w:rsidR="00E5195D" w:rsidRPr="008B5BF4" w:rsidRDefault="00E5195D" w:rsidP="00182A9A">
            <w:pPr>
              <w:rPr>
                <w:sz w:val="22"/>
                <w:szCs w:val="22"/>
                <w:lang w:val="sv-SE"/>
              </w:rPr>
            </w:pPr>
            <w:r w:rsidRPr="00CA5ED6">
              <w:rPr>
                <w:b/>
                <w:noProof/>
                <w:sz w:val="22"/>
                <w:szCs w:val="22"/>
                <w:lang w:val="de-DE"/>
              </w:rPr>
              <w:t>Lietuva</w:t>
            </w:r>
            <w:r w:rsidRPr="008B5BF4">
              <w:rPr>
                <w:sz w:val="22"/>
                <w:szCs w:val="22"/>
                <w:lang w:val="sv-SE"/>
              </w:rPr>
              <w:t xml:space="preserve"> </w:t>
            </w:r>
          </w:p>
          <w:p w14:paraId="39A666C4" w14:textId="77777777" w:rsidR="00E5195D" w:rsidRPr="00CA5ED6" w:rsidRDefault="00E5195D" w:rsidP="00182A9A">
            <w:pPr>
              <w:rPr>
                <w:sz w:val="22"/>
                <w:szCs w:val="22"/>
                <w:lang w:val="de-DE"/>
              </w:rPr>
            </w:pPr>
            <w:r w:rsidRPr="008B5BF4">
              <w:rPr>
                <w:sz w:val="22"/>
                <w:szCs w:val="22"/>
                <w:lang w:val="sv-SE"/>
              </w:rPr>
              <w:t>FrostPharma AB</w:t>
            </w:r>
          </w:p>
          <w:p w14:paraId="3FC130CA" w14:textId="77777777" w:rsidR="00E5195D" w:rsidRPr="00CA5ED6" w:rsidRDefault="00E5195D" w:rsidP="00182A9A">
            <w:pPr>
              <w:tabs>
                <w:tab w:val="left" w:pos="-720"/>
              </w:tabs>
              <w:suppressAutoHyphens/>
              <w:rPr>
                <w:noProof/>
                <w:sz w:val="22"/>
                <w:szCs w:val="22"/>
                <w:lang w:val="de-DE"/>
              </w:rPr>
            </w:pPr>
            <w:r w:rsidRPr="00CA5ED6">
              <w:rPr>
                <w:noProof/>
                <w:sz w:val="22"/>
                <w:szCs w:val="22"/>
                <w:lang w:val="de-DE"/>
              </w:rPr>
              <w:t xml:space="preserve">Tel: </w:t>
            </w:r>
            <w:r w:rsidRPr="00CA5ED6">
              <w:rPr>
                <w:sz w:val="22"/>
                <w:szCs w:val="22"/>
                <w:lang w:val="de-DE"/>
              </w:rPr>
              <w:t xml:space="preserve">+46 </w:t>
            </w:r>
            <w:r w:rsidR="00B35C0E" w:rsidRPr="00F1552F">
              <w:rPr>
                <w:sz w:val="22"/>
                <w:szCs w:val="22"/>
                <w:lang w:val="cs-CZ"/>
              </w:rPr>
              <w:t>824 36 60</w:t>
            </w:r>
          </w:p>
          <w:p w14:paraId="71798913" w14:textId="77777777" w:rsidR="00E5195D" w:rsidRPr="00CA5ED6" w:rsidRDefault="00E5195D" w:rsidP="00182A9A">
            <w:pPr>
              <w:autoSpaceDE w:val="0"/>
              <w:autoSpaceDN w:val="0"/>
              <w:adjustRightInd w:val="0"/>
              <w:rPr>
                <w:noProof/>
                <w:sz w:val="22"/>
                <w:szCs w:val="22"/>
                <w:lang w:val="de-DE"/>
              </w:rPr>
            </w:pPr>
            <w:r>
              <w:fldChar w:fldCharType="begin"/>
            </w:r>
            <w:r w:rsidRPr="006C4BF8">
              <w:rPr>
                <w:lang w:val="es-ES"/>
                <w:rPrChange w:id="202" w:author="Ellen Veel" w:date="2026-03-24T14:17:00Z" w16du:dateUtc="2026-03-24T13:17:00Z">
                  <w:rPr/>
                </w:rPrChange>
              </w:rPr>
              <w:instrText>HYPERLINK "mailto:info@frostpharma.com"</w:instrText>
            </w:r>
            <w:r>
              <w:fldChar w:fldCharType="separate"/>
            </w:r>
            <w:r w:rsidRPr="00CA5ED6">
              <w:rPr>
                <w:rStyle w:val="Hyperlink"/>
                <w:rFonts w:eastAsiaTheme="majorEastAsia"/>
                <w:lang w:val="de-DE"/>
              </w:rPr>
              <w:t>info@frostpharma.com</w:t>
            </w:r>
            <w:r>
              <w:fldChar w:fldCharType="end"/>
            </w:r>
          </w:p>
          <w:p w14:paraId="5E8C99FB" w14:textId="77777777" w:rsidR="00E5195D" w:rsidRPr="00CA5ED6" w:rsidRDefault="00E5195D" w:rsidP="00182A9A">
            <w:pPr>
              <w:suppressAutoHyphens/>
              <w:rPr>
                <w:noProof/>
                <w:sz w:val="22"/>
                <w:szCs w:val="22"/>
                <w:lang w:val="de-DE"/>
              </w:rPr>
            </w:pPr>
          </w:p>
        </w:tc>
      </w:tr>
      <w:tr w:rsidR="00E5195D" w:rsidRPr="008B5BF4" w14:paraId="456756E2" w14:textId="77777777" w:rsidTr="00182A9A">
        <w:tc>
          <w:tcPr>
            <w:tcW w:w="4680" w:type="dxa"/>
          </w:tcPr>
          <w:p w14:paraId="2EFADF17" w14:textId="77777777" w:rsidR="00E5195D" w:rsidRPr="00B35C0E" w:rsidRDefault="00E5195D" w:rsidP="00182A9A">
            <w:pPr>
              <w:autoSpaceDE w:val="0"/>
              <w:autoSpaceDN w:val="0"/>
              <w:adjustRightInd w:val="0"/>
              <w:rPr>
                <w:b/>
                <w:bCs/>
                <w:sz w:val="22"/>
                <w:szCs w:val="22"/>
                <w:lang w:val="fr-FR"/>
              </w:rPr>
            </w:pPr>
            <w:proofErr w:type="spellStart"/>
            <w:r w:rsidRPr="008B5BF4">
              <w:rPr>
                <w:b/>
                <w:bCs/>
                <w:sz w:val="22"/>
                <w:szCs w:val="22"/>
              </w:rPr>
              <w:t>България</w:t>
            </w:r>
            <w:proofErr w:type="spellEnd"/>
          </w:p>
          <w:p w14:paraId="694D2EF9" w14:textId="77777777" w:rsidR="00C54622" w:rsidRPr="00392690" w:rsidRDefault="00B30A1B" w:rsidP="00C54622">
            <w:pPr>
              <w:tabs>
                <w:tab w:val="left" w:pos="-720"/>
              </w:tabs>
              <w:suppressAutoHyphens/>
              <w:rPr>
                <w:ins w:id="203" w:author="Autor"/>
                <w:sz w:val="22"/>
                <w:szCs w:val="22"/>
                <w:lang w:val="nl-NL"/>
              </w:rPr>
            </w:pPr>
            <w:ins w:id="204" w:author="Autor">
              <w:del w:id="205" w:author="Autor">
                <w:r w:rsidDel="00CD1586">
                  <w:fldChar w:fldCharType="begin"/>
                </w:r>
                <w:r w:rsidR="00C54622" w:rsidDel="00CD1586">
                  <w:delInstrText>HYPERLINK "mailto:info@lucanepharma.com"</w:delInstrText>
                </w:r>
                <w:r w:rsidDel="00CD1586">
                  <w:fldChar w:fldCharType="separate"/>
                </w:r>
                <w:r w:rsidR="00C54622" w:rsidRPr="007C5689" w:rsidDel="00CD1586">
                  <w:rPr>
                    <w:rStyle w:val="Hyperlink"/>
                    <w:rFonts w:eastAsiaTheme="minorEastAsia"/>
                    <w:sz w:val="22"/>
                    <w:szCs w:val="22"/>
                  </w:rPr>
                  <w:delText>info@lucanepharma.com</w:delText>
                </w:r>
                <w:r w:rsidDel="00CD1586">
                  <w:fldChar w:fldCharType="end"/>
                </w:r>
              </w:del>
              <w:r w:rsidR="00C54622" w:rsidRPr="00392690">
                <w:rPr>
                  <w:sz w:val="22"/>
                  <w:szCs w:val="22"/>
                  <w:lang w:val="nl-NL"/>
                </w:rPr>
                <w:t>Eurocept International BV</w:t>
              </w:r>
            </w:ins>
          </w:p>
          <w:p w14:paraId="510FFA72" w14:textId="77777777" w:rsidR="00C54622" w:rsidRPr="007C5689" w:rsidRDefault="00C54622" w:rsidP="00C54622">
            <w:pPr>
              <w:tabs>
                <w:tab w:val="left" w:pos="-720"/>
              </w:tabs>
              <w:suppressAutoHyphens/>
              <w:rPr>
                <w:ins w:id="206" w:author="Autor"/>
                <w:sz w:val="22"/>
                <w:szCs w:val="22"/>
              </w:rPr>
            </w:pPr>
            <w:ins w:id="207" w:author="Autor">
              <w:r w:rsidRPr="007C5689">
                <w:rPr>
                  <w:sz w:val="22"/>
                  <w:szCs w:val="22"/>
                </w:rPr>
                <w:t xml:space="preserve">Tel: </w:t>
              </w:r>
              <w:r w:rsidRPr="007C5689">
                <w:rPr>
                  <w:color w:val="000000"/>
                  <w:sz w:val="22"/>
                  <w:szCs w:val="22"/>
                  <w:lang w:eastAsia="nl-NL"/>
                </w:rPr>
                <w:t>+31 35 528 39 57</w:t>
              </w:r>
            </w:ins>
          </w:p>
          <w:p w14:paraId="6D07C825" w14:textId="77777777" w:rsidR="00C54622" w:rsidRPr="007C5689" w:rsidRDefault="00B30A1B" w:rsidP="00C54622">
            <w:pPr>
              <w:ind w:right="34"/>
              <w:rPr>
                <w:ins w:id="208" w:author="Autor"/>
                <w:sz w:val="22"/>
                <w:szCs w:val="22"/>
              </w:rPr>
            </w:pPr>
            <w:ins w:id="209"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p>
          <w:p w14:paraId="5E962063" w14:textId="77777777" w:rsidR="00E5195D" w:rsidRPr="00B35C0E" w:rsidDel="00C54622" w:rsidRDefault="00E5195D" w:rsidP="00182A9A">
            <w:pPr>
              <w:autoSpaceDE w:val="0"/>
              <w:autoSpaceDN w:val="0"/>
              <w:adjustRightInd w:val="0"/>
              <w:rPr>
                <w:del w:id="210" w:author="Autor"/>
                <w:sz w:val="22"/>
                <w:szCs w:val="22"/>
                <w:lang w:val="fr-FR"/>
              </w:rPr>
            </w:pPr>
            <w:del w:id="211" w:author="Autor">
              <w:r w:rsidRPr="00B35C0E" w:rsidDel="00C54622">
                <w:rPr>
                  <w:noProof/>
                  <w:sz w:val="22"/>
                  <w:szCs w:val="22"/>
                  <w:lang w:val="fr-FR"/>
                </w:rPr>
                <w:delText>Lucane Pharma</w:delText>
              </w:r>
            </w:del>
          </w:p>
          <w:p w14:paraId="40655400" w14:textId="77777777" w:rsidR="00E5195D" w:rsidRPr="00B35C0E" w:rsidDel="00C54622" w:rsidRDefault="00E5195D" w:rsidP="00182A9A">
            <w:pPr>
              <w:autoSpaceDE w:val="0"/>
              <w:autoSpaceDN w:val="0"/>
              <w:adjustRightInd w:val="0"/>
              <w:rPr>
                <w:del w:id="212" w:author="Autor"/>
                <w:sz w:val="22"/>
                <w:szCs w:val="22"/>
                <w:lang w:val="fr-FR"/>
              </w:rPr>
            </w:pPr>
            <w:del w:id="213" w:author="Autor">
              <w:r w:rsidRPr="00B35C0E" w:rsidDel="00C54622">
                <w:rPr>
                  <w:sz w:val="22"/>
                  <w:szCs w:val="22"/>
                  <w:lang w:val="fr-FR"/>
                </w:rPr>
                <w:delText>Te</w:delText>
              </w:r>
              <w:r w:rsidRPr="008B5BF4" w:rsidDel="00C54622">
                <w:rPr>
                  <w:sz w:val="22"/>
                  <w:szCs w:val="22"/>
                </w:rPr>
                <w:delText>л</w:delText>
              </w:r>
              <w:r w:rsidRPr="00B35C0E" w:rsidDel="00C54622">
                <w:rPr>
                  <w:sz w:val="22"/>
                  <w:szCs w:val="22"/>
                  <w:lang w:val="fr-FR"/>
                </w:rPr>
                <w:delText xml:space="preserve">.: </w:delText>
              </w:r>
              <w:r w:rsidRPr="00B35C0E" w:rsidDel="00C54622">
                <w:rPr>
                  <w:noProof/>
                  <w:sz w:val="22"/>
                  <w:szCs w:val="22"/>
                  <w:lang w:val="fr-FR"/>
                </w:rPr>
                <w:delText>+ 33 153 868 750</w:delText>
              </w:r>
            </w:del>
          </w:p>
          <w:p w14:paraId="0A545C45" w14:textId="77777777" w:rsidR="00E5195D" w:rsidRPr="00B35C0E" w:rsidRDefault="00B30A1B" w:rsidP="00182A9A">
            <w:pPr>
              <w:tabs>
                <w:tab w:val="left" w:pos="-720"/>
              </w:tabs>
              <w:suppressAutoHyphens/>
              <w:rPr>
                <w:sz w:val="22"/>
                <w:szCs w:val="22"/>
                <w:lang w:val="fr-FR"/>
              </w:rPr>
            </w:pPr>
            <w:del w:id="214" w:author="Autor">
              <w:r w:rsidDel="00C54622">
                <w:fldChar w:fldCharType="begin"/>
              </w:r>
              <w:r w:rsidR="008157F6" w:rsidDel="00C54622">
                <w:delInstrText xml:space="preserve"> HYPERLINK "mailto:info@lucanepharma.com" </w:delInstrText>
              </w:r>
              <w:r w:rsidDel="00C54622">
                <w:fldChar w:fldCharType="separate"/>
              </w:r>
              <w:r w:rsidR="00E5195D" w:rsidRPr="00B35C0E"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p w14:paraId="6164757E" w14:textId="77777777" w:rsidR="00E5195D" w:rsidRPr="00B35C0E" w:rsidRDefault="00E5195D" w:rsidP="00182A9A">
            <w:pPr>
              <w:tabs>
                <w:tab w:val="left" w:pos="-720"/>
              </w:tabs>
              <w:suppressAutoHyphens/>
              <w:rPr>
                <w:noProof/>
                <w:sz w:val="22"/>
                <w:szCs w:val="22"/>
                <w:lang w:val="fr-FR"/>
              </w:rPr>
            </w:pPr>
          </w:p>
        </w:tc>
        <w:tc>
          <w:tcPr>
            <w:tcW w:w="4680" w:type="dxa"/>
          </w:tcPr>
          <w:p w14:paraId="65FC45FA" w14:textId="77777777" w:rsidR="00E5195D" w:rsidRPr="008B5BF4" w:rsidRDefault="00E5195D" w:rsidP="00182A9A">
            <w:pPr>
              <w:tabs>
                <w:tab w:val="left" w:pos="-720"/>
              </w:tabs>
              <w:suppressAutoHyphens/>
              <w:rPr>
                <w:noProof/>
                <w:sz w:val="22"/>
                <w:szCs w:val="22"/>
                <w:lang w:val="fr-FR"/>
              </w:rPr>
            </w:pPr>
            <w:r w:rsidRPr="008B5BF4">
              <w:rPr>
                <w:b/>
                <w:noProof/>
                <w:sz w:val="22"/>
                <w:szCs w:val="22"/>
                <w:lang w:val="fr-FR"/>
              </w:rPr>
              <w:t>Luxembourg/Luxemburg</w:t>
            </w:r>
          </w:p>
          <w:p w14:paraId="1A15748B" w14:textId="77777777" w:rsidR="00C54622" w:rsidRPr="006C4BF8" w:rsidRDefault="00B30A1B" w:rsidP="00C54622">
            <w:pPr>
              <w:tabs>
                <w:tab w:val="left" w:pos="-720"/>
              </w:tabs>
              <w:suppressAutoHyphens/>
              <w:rPr>
                <w:ins w:id="215" w:author="Autor"/>
                <w:sz w:val="22"/>
                <w:szCs w:val="22"/>
                <w:lang w:val="fr-FR"/>
                <w:rPrChange w:id="216" w:author="Ellen Veel" w:date="2026-03-24T14:17:00Z" w16du:dateUtc="2026-03-24T13:17:00Z">
                  <w:rPr>
                    <w:ins w:id="217" w:author="Autor"/>
                    <w:sz w:val="22"/>
                    <w:szCs w:val="22"/>
                    <w:lang w:val="nl-NL"/>
                  </w:rPr>
                </w:rPrChange>
              </w:rPr>
            </w:pPr>
            <w:ins w:id="218" w:author="Autor">
              <w:del w:id="219" w:author="Autor">
                <w:r w:rsidDel="00CD1586">
                  <w:fldChar w:fldCharType="begin"/>
                </w:r>
                <w:r w:rsidR="00C54622" w:rsidRPr="006C4BF8" w:rsidDel="00CD1586">
                  <w:rPr>
                    <w:lang w:val="fr-FR"/>
                    <w:rPrChange w:id="220" w:author="Ellen Veel" w:date="2026-03-24T14:17:00Z" w16du:dateUtc="2026-03-24T13:17:00Z">
                      <w:rPr/>
                    </w:rPrChange>
                  </w:rPr>
                  <w:delInstrText>HYPERLINK "mailto:info@lucanepharma.com"</w:delInstrText>
                </w:r>
                <w:r w:rsidDel="00CD1586">
                  <w:fldChar w:fldCharType="separate"/>
                </w:r>
                <w:r w:rsidR="00C54622" w:rsidRPr="006C4BF8" w:rsidDel="00CD1586">
                  <w:rPr>
                    <w:rStyle w:val="Hyperlink"/>
                    <w:rFonts w:eastAsiaTheme="minorEastAsia"/>
                    <w:sz w:val="22"/>
                    <w:szCs w:val="22"/>
                    <w:lang w:val="fr-FR"/>
                    <w:rPrChange w:id="221" w:author="Ellen Veel" w:date="2026-03-24T14:17:00Z" w16du:dateUtc="2026-03-24T13:17:00Z">
                      <w:rPr>
                        <w:rStyle w:val="Hyperlink"/>
                        <w:rFonts w:eastAsiaTheme="minorEastAsia"/>
                        <w:sz w:val="22"/>
                        <w:szCs w:val="22"/>
                      </w:rPr>
                    </w:rPrChange>
                  </w:rPr>
                  <w:delText>info@lucanepharma.com</w:delText>
                </w:r>
                <w:r w:rsidDel="00CD1586">
                  <w:fldChar w:fldCharType="end"/>
                </w:r>
              </w:del>
              <w:r w:rsidR="00C54622" w:rsidRPr="006C4BF8">
                <w:rPr>
                  <w:sz w:val="22"/>
                  <w:szCs w:val="22"/>
                  <w:lang w:val="fr-FR"/>
                  <w:rPrChange w:id="222" w:author="Ellen Veel" w:date="2026-03-24T14:17:00Z" w16du:dateUtc="2026-03-24T13:17:00Z">
                    <w:rPr>
                      <w:sz w:val="22"/>
                      <w:szCs w:val="22"/>
                      <w:lang w:val="nl-NL"/>
                    </w:rPr>
                  </w:rPrChange>
                </w:rPr>
                <w:t>Eurocept International BV</w:t>
              </w:r>
            </w:ins>
          </w:p>
          <w:p w14:paraId="4424C17A" w14:textId="77777777" w:rsidR="00C54622" w:rsidRPr="006C4BF8" w:rsidRDefault="00C54622" w:rsidP="00C54622">
            <w:pPr>
              <w:tabs>
                <w:tab w:val="left" w:pos="-720"/>
              </w:tabs>
              <w:suppressAutoHyphens/>
              <w:rPr>
                <w:ins w:id="223" w:author="Autor"/>
                <w:sz w:val="22"/>
                <w:szCs w:val="22"/>
                <w:lang w:val="fr-FR"/>
                <w:rPrChange w:id="224" w:author="Ellen Veel" w:date="2026-03-24T14:17:00Z" w16du:dateUtc="2026-03-24T13:17:00Z">
                  <w:rPr>
                    <w:ins w:id="225" w:author="Autor"/>
                    <w:sz w:val="22"/>
                    <w:szCs w:val="22"/>
                  </w:rPr>
                </w:rPrChange>
              </w:rPr>
            </w:pPr>
            <w:ins w:id="226" w:author="Autor">
              <w:r w:rsidRPr="006C4BF8">
                <w:rPr>
                  <w:sz w:val="22"/>
                  <w:szCs w:val="22"/>
                  <w:lang w:val="fr-FR"/>
                  <w:rPrChange w:id="227" w:author="Ellen Veel" w:date="2026-03-24T14:17:00Z" w16du:dateUtc="2026-03-24T13:17:00Z">
                    <w:rPr>
                      <w:sz w:val="22"/>
                      <w:szCs w:val="22"/>
                    </w:rPr>
                  </w:rPrChange>
                </w:rPr>
                <w:t xml:space="preserve">Tel: </w:t>
              </w:r>
              <w:r w:rsidRPr="006C4BF8">
                <w:rPr>
                  <w:color w:val="000000"/>
                  <w:sz w:val="22"/>
                  <w:szCs w:val="22"/>
                  <w:lang w:val="fr-FR" w:eastAsia="nl-NL"/>
                  <w:rPrChange w:id="228" w:author="Ellen Veel" w:date="2026-03-24T14:17:00Z" w16du:dateUtc="2026-03-24T13:17:00Z">
                    <w:rPr>
                      <w:color w:val="000000"/>
                      <w:sz w:val="22"/>
                      <w:szCs w:val="22"/>
                      <w:lang w:eastAsia="nl-NL"/>
                    </w:rPr>
                  </w:rPrChange>
                </w:rPr>
                <w:t>+31 35 528 39 57</w:t>
              </w:r>
            </w:ins>
          </w:p>
          <w:p w14:paraId="511F3C03" w14:textId="77777777" w:rsidR="00E5195D" w:rsidRPr="008B5BF4" w:rsidDel="00C54622" w:rsidRDefault="00B30A1B" w:rsidP="00C54622">
            <w:pPr>
              <w:tabs>
                <w:tab w:val="left" w:pos="-720"/>
              </w:tabs>
              <w:suppressAutoHyphens/>
              <w:rPr>
                <w:del w:id="229" w:author="Autor"/>
                <w:noProof/>
                <w:sz w:val="22"/>
                <w:szCs w:val="22"/>
                <w:lang w:val="fr-FR"/>
              </w:rPr>
            </w:pPr>
            <w:ins w:id="230"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231" w:author="Autor">
              <w:r w:rsidR="00E5195D" w:rsidRPr="008B5BF4" w:rsidDel="00C54622">
                <w:rPr>
                  <w:noProof/>
                  <w:sz w:val="22"/>
                  <w:szCs w:val="22"/>
                  <w:lang w:val="fr-FR"/>
                </w:rPr>
                <w:delText>Lucane Pharma</w:delText>
              </w:r>
            </w:del>
          </w:p>
          <w:p w14:paraId="364E1F00" w14:textId="77777777" w:rsidR="00E5195D" w:rsidRPr="008B5BF4" w:rsidDel="00C54622" w:rsidRDefault="00E5195D" w:rsidP="00182A9A">
            <w:pPr>
              <w:tabs>
                <w:tab w:val="left" w:pos="-720"/>
              </w:tabs>
              <w:suppressAutoHyphens/>
              <w:rPr>
                <w:del w:id="232" w:author="Autor"/>
                <w:noProof/>
                <w:sz w:val="22"/>
                <w:szCs w:val="22"/>
                <w:lang w:val="fr-FR"/>
              </w:rPr>
            </w:pPr>
            <w:del w:id="233" w:author="Autor">
              <w:r w:rsidRPr="008B5BF4" w:rsidDel="00C54622">
                <w:rPr>
                  <w:noProof/>
                  <w:sz w:val="22"/>
                  <w:szCs w:val="22"/>
                  <w:lang w:val="fr-FR"/>
                </w:rPr>
                <w:delText>Tél/Tel: + 33 153 868 750</w:delText>
              </w:r>
            </w:del>
          </w:p>
          <w:p w14:paraId="6E0809A8" w14:textId="77777777" w:rsidR="00E5195D" w:rsidRPr="008B5BF4" w:rsidRDefault="00B30A1B" w:rsidP="00182A9A">
            <w:pPr>
              <w:tabs>
                <w:tab w:val="left" w:pos="-720"/>
              </w:tabs>
              <w:suppressAutoHyphens/>
              <w:rPr>
                <w:noProof/>
                <w:sz w:val="22"/>
                <w:szCs w:val="22"/>
                <w:lang w:val="fr-FR"/>
              </w:rPr>
            </w:pPr>
            <w:del w:id="234" w:author="Autor">
              <w:r w:rsidDel="00C54622">
                <w:fldChar w:fldCharType="begin"/>
              </w:r>
              <w:r w:rsidR="008157F6" w:rsidDel="00C54622">
                <w:delInstrText xml:space="preserve"> HYPERLINK "mailto:info@lucanepharma.com" </w:delInstrText>
              </w:r>
              <w:r w:rsidDel="00C54622">
                <w:fldChar w:fldCharType="separate"/>
              </w:r>
              <w:r w:rsidR="00E5195D" w:rsidRPr="008B5BF4"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tc>
      </w:tr>
      <w:tr w:rsidR="00E5195D" w:rsidRPr="008B5BF4" w14:paraId="43BCE0B7" w14:textId="77777777" w:rsidTr="00182A9A">
        <w:trPr>
          <w:trHeight w:val="1300"/>
        </w:trPr>
        <w:tc>
          <w:tcPr>
            <w:tcW w:w="4680" w:type="dxa"/>
          </w:tcPr>
          <w:p w14:paraId="287D08D3" w14:textId="77777777" w:rsidR="00E5195D" w:rsidRPr="000D63C7" w:rsidRDefault="00E5195D" w:rsidP="00182A9A">
            <w:pPr>
              <w:tabs>
                <w:tab w:val="left" w:pos="-720"/>
              </w:tabs>
              <w:suppressAutoHyphens/>
              <w:rPr>
                <w:noProof/>
                <w:sz w:val="22"/>
                <w:szCs w:val="22"/>
                <w:lang w:val="pl-PL"/>
              </w:rPr>
            </w:pPr>
            <w:r w:rsidRPr="000D63C7">
              <w:rPr>
                <w:b/>
                <w:noProof/>
                <w:sz w:val="22"/>
                <w:szCs w:val="22"/>
                <w:lang w:val="pl-PL"/>
              </w:rPr>
              <w:t>Česká republika</w:t>
            </w:r>
          </w:p>
          <w:p w14:paraId="5FC84FA2" w14:textId="77777777" w:rsidR="00C54622" w:rsidRPr="00392690" w:rsidRDefault="00B30A1B" w:rsidP="00C54622">
            <w:pPr>
              <w:tabs>
                <w:tab w:val="left" w:pos="-720"/>
              </w:tabs>
              <w:suppressAutoHyphens/>
              <w:rPr>
                <w:ins w:id="235" w:author="Autor"/>
                <w:sz w:val="22"/>
                <w:szCs w:val="22"/>
                <w:lang w:val="nl-NL"/>
              </w:rPr>
            </w:pPr>
            <w:ins w:id="236" w:author="Autor">
              <w:del w:id="237" w:author="Autor">
                <w:r w:rsidDel="00CD1586">
                  <w:fldChar w:fldCharType="begin"/>
                </w:r>
                <w:r w:rsidR="00C54622" w:rsidDel="00CD1586">
                  <w:delInstrText>HYPERLINK "mailto:info@lucanepharma.com"</w:delInstrText>
                </w:r>
                <w:r w:rsidDel="00CD1586">
                  <w:fldChar w:fldCharType="separate"/>
                </w:r>
                <w:r w:rsidR="00C54622" w:rsidRPr="00470466" w:rsidDel="00CD1586">
                  <w:rPr>
                    <w:rStyle w:val="Hyperlink"/>
                    <w:rFonts w:eastAsiaTheme="minorEastAsia"/>
                    <w:sz w:val="22"/>
                    <w:szCs w:val="22"/>
                  </w:rPr>
                  <w:delText>info@lucanepharma.com</w:delText>
                </w:r>
                <w:r w:rsidDel="00CD1586">
                  <w:fldChar w:fldCharType="end"/>
                </w:r>
              </w:del>
              <w:r w:rsidR="00C54622" w:rsidRPr="00392690">
                <w:rPr>
                  <w:sz w:val="22"/>
                  <w:szCs w:val="22"/>
                  <w:lang w:val="nl-NL"/>
                </w:rPr>
                <w:t>Eurocept International BV</w:t>
              </w:r>
            </w:ins>
          </w:p>
          <w:p w14:paraId="22A3D08C" w14:textId="77777777" w:rsidR="00C54622" w:rsidRPr="007C5689" w:rsidRDefault="00C54622" w:rsidP="00C54622">
            <w:pPr>
              <w:tabs>
                <w:tab w:val="left" w:pos="-720"/>
              </w:tabs>
              <w:suppressAutoHyphens/>
              <w:rPr>
                <w:ins w:id="238" w:author="Autor"/>
                <w:sz w:val="22"/>
                <w:szCs w:val="22"/>
              </w:rPr>
            </w:pPr>
            <w:ins w:id="239" w:author="Autor">
              <w:r w:rsidRPr="007C5689">
                <w:rPr>
                  <w:sz w:val="22"/>
                  <w:szCs w:val="22"/>
                </w:rPr>
                <w:t xml:space="preserve">Tel: </w:t>
              </w:r>
              <w:r w:rsidRPr="007C5689">
                <w:rPr>
                  <w:color w:val="000000"/>
                  <w:sz w:val="22"/>
                  <w:szCs w:val="22"/>
                  <w:lang w:eastAsia="nl-NL"/>
                </w:rPr>
                <w:t>+31 35 528 39 57</w:t>
              </w:r>
            </w:ins>
          </w:p>
          <w:p w14:paraId="01844469" w14:textId="77777777" w:rsidR="00E5195D" w:rsidRPr="008B5BF4" w:rsidDel="00C54622" w:rsidRDefault="00B30A1B" w:rsidP="00C54622">
            <w:pPr>
              <w:tabs>
                <w:tab w:val="left" w:pos="-720"/>
              </w:tabs>
              <w:suppressAutoHyphens/>
              <w:rPr>
                <w:del w:id="240" w:author="Autor"/>
                <w:noProof/>
                <w:sz w:val="22"/>
                <w:szCs w:val="22"/>
                <w:lang w:val="fr-FR"/>
              </w:rPr>
            </w:pPr>
            <w:ins w:id="241"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242" w:author="Autor">
              <w:r w:rsidR="00E5195D" w:rsidRPr="008B5BF4" w:rsidDel="00C54622">
                <w:rPr>
                  <w:noProof/>
                  <w:sz w:val="22"/>
                  <w:szCs w:val="22"/>
                  <w:lang w:val="fr-FR"/>
                </w:rPr>
                <w:delText>Lucane Pharma</w:delText>
              </w:r>
            </w:del>
          </w:p>
          <w:p w14:paraId="4A411070" w14:textId="77777777" w:rsidR="00E5195D" w:rsidRPr="008B5BF4" w:rsidDel="00C54622" w:rsidRDefault="00E5195D" w:rsidP="00182A9A">
            <w:pPr>
              <w:tabs>
                <w:tab w:val="left" w:pos="-720"/>
              </w:tabs>
              <w:suppressAutoHyphens/>
              <w:rPr>
                <w:del w:id="243" w:author="Autor"/>
                <w:noProof/>
                <w:sz w:val="22"/>
                <w:szCs w:val="22"/>
                <w:lang w:val="fr-FR"/>
              </w:rPr>
            </w:pPr>
            <w:del w:id="244" w:author="Autor">
              <w:r w:rsidRPr="008B5BF4" w:rsidDel="00C54622">
                <w:rPr>
                  <w:noProof/>
                  <w:sz w:val="22"/>
                  <w:szCs w:val="22"/>
                  <w:lang w:val="fr-FR"/>
                </w:rPr>
                <w:delText>Tél/Tel: + 33 153 868 750</w:delText>
              </w:r>
            </w:del>
          </w:p>
          <w:p w14:paraId="3D207D8B" w14:textId="77777777" w:rsidR="00E5195D" w:rsidRPr="008B5BF4" w:rsidRDefault="00B30A1B" w:rsidP="00182A9A">
            <w:pPr>
              <w:tabs>
                <w:tab w:val="left" w:pos="-720"/>
              </w:tabs>
              <w:suppressAutoHyphens/>
              <w:rPr>
                <w:noProof/>
                <w:sz w:val="22"/>
                <w:szCs w:val="22"/>
              </w:rPr>
            </w:pPr>
            <w:del w:id="245" w:author="Autor">
              <w:r w:rsidDel="00C54622">
                <w:fldChar w:fldCharType="begin"/>
              </w:r>
              <w:r w:rsidR="008157F6" w:rsidDel="00C54622">
                <w:delInstrText xml:space="preserve"> HYPERLINK "mailto:info@lucanepharma.com" </w:delInstrText>
              </w:r>
              <w:r w:rsidDel="00C54622">
                <w:fldChar w:fldCharType="separate"/>
              </w:r>
              <w:r w:rsidR="00E5195D" w:rsidRPr="008B5BF4"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p w14:paraId="227D0F2C" w14:textId="77777777" w:rsidR="00E5195D" w:rsidRPr="008B5BF4" w:rsidRDefault="00E5195D" w:rsidP="00182A9A">
            <w:pPr>
              <w:tabs>
                <w:tab w:val="left" w:pos="-720"/>
              </w:tabs>
              <w:suppressAutoHyphens/>
              <w:rPr>
                <w:noProof/>
                <w:sz w:val="22"/>
                <w:szCs w:val="22"/>
              </w:rPr>
            </w:pPr>
          </w:p>
        </w:tc>
        <w:tc>
          <w:tcPr>
            <w:tcW w:w="4680" w:type="dxa"/>
          </w:tcPr>
          <w:p w14:paraId="32BBBE03" w14:textId="77777777" w:rsidR="00E5195D" w:rsidRPr="008B5BF4" w:rsidRDefault="00E5195D" w:rsidP="00182A9A">
            <w:pPr>
              <w:rPr>
                <w:b/>
                <w:noProof/>
                <w:sz w:val="22"/>
                <w:szCs w:val="22"/>
              </w:rPr>
            </w:pPr>
            <w:r w:rsidRPr="008B5BF4">
              <w:rPr>
                <w:b/>
                <w:noProof/>
                <w:sz w:val="22"/>
                <w:szCs w:val="22"/>
              </w:rPr>
              <w:t>Magyarország</w:t>
            </w:r>
          </w:p>
          <w:p w14:paraId="67754750" w14:textId="77777777" w:rsidR="00C54622" w:rsidRPr="00392690" w:rsidRDefault="00B30A1B" w:rsidP="00C54622">
            <w:pPr>
              <w:tabs>
                <w:tab w:val="left" w:pos="-720"/>
              </w:tabs>
              <w:suppressAutoHyphens/>
              <w:rPr>
                <w:ins w:id="246" w:author="Autor"/>
                <w:sz w:val="22"/>
                <w:szCs w:val="22"/>
                <w:lang w:val="nl-NL"/>
              </w:rPr>
            </w:pPr>
            <w:ins w:id="247" w:author="Autor">
              <w:del w:id="248" w:author="Autor">
                <w:r w:rsidDel="00CD1586">
                  <w:fldChar w:fldCharType="begin"/>
                </w:r>
                <w:r w:rsidR="00C54622" w:rsidDel="00CD1586">
                  <w:delInstrText>HYPERLINK "mailto:info@lucanepharma.com"</w:delInstrText>
                </w:r>
                <w:r w:rsidDel="00CD1586">
                  <w:fldChar w:fldCharType="separate"/>
                </w:r>
                <w:r w:rsidR="00C54622" w:rsidRPr="00470466" w:rsidDel="00CD1586">
                  <w:rPr>
                    <w:rStyle w:val="Hyperlink"/>
                    <w:rFonts w:eastAsiaTheme="minorEastAsia"/>
                    <w:sz w:val="22"/>
                    <w:szCs w:val="22"/>
                  </w:rPr>
                  <w:delText>info@lucanepharma.com</w:delText>
                </w:r>
                <w:r w:rsidDel="00CD1586">
                  <w:fldChar w:fldCharType="end"/>
                </w:r>
              </w:del>
              <w:r w:rsidR="00C54622" w:rsidRPr="00392690">
                <w:rPr>
                  <w:sz w:val="22"/>
                  <w:szCs w:val="22"/>
                  <w:lang w:val="nl-NL"/>
                </w:rPr>
                <w:t>Eurocept International BV</w:t>
              </w:r>
            </w:ins>
          </w:p>
          <w:p w14:paraId="193DBA2E" w14:textId="77777777" w:rsidR="00C54622" w:rsidRPr="007C5689" w:rsidRDefault="00C54622" w:rsidP="00C54622">
            <w:pPr>
              <w:tabs>
                <w:tab w:val="left" w:pos="-720"/>
              </w:tabs>
              <w:suppressAutoHyphens/>
              <w:rPr>
                <w:ins w:id="249" w:author="Autor"/>
                <w:sz w:val="22"/>
                <w:szCs w:val="22"/>
              </w:rPr>
            </w:pPr>
            <w:ins w:id="250" w:author="Autor">
              <w:r w:rsidRPr="007C5689">
                <w:rPr>
                  <w:sz w:val="22"/>
                  <w:szCs w:val="22"/>
                </w:rPr>
                <w:t xml:space="preserve">Tel: </w:t>
              </w:r>
              <w:r w:rsidRPr="007C5689">
                <w:rPr>
                  <w:color w:val="000000"/>
                  <w:sz w:val="22"/>
                  <w:szCs w:val="22"/>
                  <w:lang w:eastAsia="nl-NL"/>
                </w:rPr>
                <w:t>+31 35 528 39 57</w:t>
              </w:r>
            </w:ins>
          </w:p>
          <w:p w14:paraId="701C42B0" w14:textId="77777777" w:rsidR="00E5195D" w:rsidRPr="008B5BF4" w:rsidDel="00C54622" w:rsidRDefault="00B30A1B" w:rsidP="00C54622">
            <w:pPr>
              <w:tabs>
                <w:tab w:val="left" w:pos="-720"/>
              </w:tabs>
              <w:suppressAutoHyphens/>
              <w:rPr>
                <w:del w:id="251" w:author="Autor"/>
                <w:noProof/>
                <w:sz w:val="22"/>
                <w:szCs w:val="22"/>
                <w:lang w:val="fr-FR"/>
              </w:rPr>
            </w:pPr>
            <w:ins w:id="252"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253" w:author="Autor">
              <w:r w:rsidR="00E5195D" w:rsidRPr="008B5BF4" w:rsidDel="00C54622">
                <w:rPr>
                  <w:noProof/>
                  <w:sz w:val="22"/>
                  <w:szCs w:val="22"/>
                  <w:lang w:val="fr-FR"/>
                </w:rPr>
                <w:delText>Lucane Pharma</w:delText>
              </w:r>
            </w:del>
          </w:p>
          <w:p w14:paraId="07373AD3" w14:textId="77777777" w:rsidR="00E5195D" w:rsidRPr="008B5BF4" w:rsidDel="00C54622" w:rsidRDefault="00E5195D" w:rsidP="00182A9A">
            <w:pPr>
              <w:tabs>
                <w:tab w:val="left" w:pos="-720"/>
              </w:tabs>
              <w:suppressAutoHyphens/>
              <w:rPr>
                <w:del w:id="254" w:author="Autor"/>
                <w:noProof/>
                <w:sz w:val="22"/>
                <w:szCs w:val="22"/>
                <w:lang w:val="fr-FR"/>
              </w:rPr>
            </w:pPr>
            <w:del w:id="255" w:author="Autor">
              <w:r w:rsidRPr="008B5BF4" w:rsidDel="00C54622">
                <w:rPr>
                  <w:noProof/>
                  <w:sz w:val="22"/>
                  <w:szCs w:val="22"/>
                  <w:lang w:val="fr-FR"/>
                </w:rPr>
                <w:delText>Tel: + 33 153 868 750</w:delText>
              </w:r>
            </w:del>
          </w:p>
          <w:p w14:paraId="6CD85EE1" w14:textId="77777777" w:rsidR="00E5195D" w:rsidRPr="008B5BF4" w:rsidRDefault="00B30A1B" w:rsidP="00182A9A">
            <w:pPr>
              <w:rPr>
                <w:noProof/>
                <w:sz w:val="22"/>
                <w:szCs w:val="22"/>
              </w:rPr>
            </w:pPr>
            <w:del w:id="256" w:author="Autor">
              <w:r w:rsidDel="00C54622">
                <w:fldChar w:fldCharType="begin"/>
              </w:r>
              <w:r w:rsidR="008157F6" w:rsidDel="00C54622">
                <w:delInstrText xml:space="preserve"> HYPERLINK "mailto:info@lucanepharma.com" </w:delInstrText>
              </w:r>
              <w:r w:rsidDel="00C54622">
                <w:fldChar w:fldCharType="separate"/>
              </w:r>
              <w:r w:rsidR="00E5195D" w:rsidRPr="008B5BF4"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tc>
      </w:tr>
      <w:tr w:rsidR="00E5195D" w:rsidRPr="00E825ED" w14:paraId="3827C740" w14:textId="77777777" w:rsidTr="00182A9A">
        <w:tc>
          <w:tcPr>
            <w:tcW w:w="4680" w:type="dxa"/>
          </w:tcPr>
          <w:p w14:paraId="40059370" w14:textId="77777777" w:rsidR="00E5195D" w:rsidRPr="008B5BF4" w:rsidRDefault="00E5195D" w:rsidP="00182A9A">
            <w:pPr>
              <w:rPr>
                <w:sz w:val="22"/>
                <w:szCs w:val="22"/>
                <w:lang w:val="bg-BG"/>
              </w:rPr>
            </w:pPr>
            <w:r w:rsidRPr="008B5BF4">
              <w:rPr>
                <w:b/>
                <w:sz w:val="22"/>
                <w:szCs w:val="22"/>
                <w:lang w:val="bg-BG"/>
              </w:rPr>
              <w:t>Danmark</w:t>
            </w:r>
          </w:p>
          <w:p w14:paraId="30F60A0D" w14:textId="77777777" w:rsidR="00E5195D" w:rsidRPr="00CA5ED6" w:rsidRDefault="00E5195D" w:rsidP="00182A9A">
            <w:pPr>
              <w:widowControl w:val="0"/>
              <w:spacing w:before="1" w:line="244" w:lineRule="auto"/>
              <w:ind w:right="1201"/>
              <w:rPr>
                <w:sz w:val="22"/>
                <w:szCs w:val="22"/>
                <w:lang w:val="de-DE"/>
              </w:rPr>
            </w:pPr>
            <w:r w:rsidRPr="00CA5ED6">
              <w:rPr>
                <w:sz w:val="22"/>
                <w:szCs w:val="22"/>
                <w:lang w:val="de-DE"/>
              </w:rPr>
              <w:t>FrostPharma AB</w:t>
            </w:r>
          </w:p>
          <w:p w14:paraId="69EC70CF" w14:textId="77777777" w:rsidR="00E5195D" w:rsidRPr="00CA5ED6" w:rsidRDefault="00E5195D" w:rsidP="00182A9A">
            <w:pPr>
              <w:widowControl w:val="0"/>
              <w:spacing w:before="1" w:line="244" w:lineRule="auto"/>
              <w:ind w:right="1201"/>
              <w:rPr>
                <w:sz w:val="22"/>
                <w:szCs w:val="22"/>
                <w:lang w:val="de-DE"/>
              </w:rPr>
            </w:pPr>
            <w:proofErr w:type="spellStart"/>
            <w:r w:rsidRPr="00CA5ED6">
              <w:rPr>
                <w:sz w:val="22"/>
                <w:szCs w:val="22"/>
                <w:lang w:val="de-DE"/>
              </w:rPr>
              <w:t>Tlf</w:t>
            </w:r>
            <w:proofErr w:type="spellEnd"/>
            <w:r w:rsidRPr="00CA5ED6">
              <w:rPr>
                <w:sz w:val="22"/>
                <w:szCs w:val="22"/>
                <w:lang w:val="de-DE"/>
              </w:rPr>
              <w:t xml:space="preserve">: </w:t>
            </w:r>
            <w:r w:rsidRPr="008B5BF4">
              <w:rPr>
                <w:sz w:val="22"/>
                <w:szCs w:val="22"/>
                <w:lang w:val="sv-SE"/>
              </w:rPr>
              <w:t>+4</w:t>
            </w:r>
            <w:r w:rsidR="00B35C0E">
              <w:rPr>
                <w:sz w:val="22"/>
                <w:szCs w:val="22"/>
                <w:lang w:val="sv-SE"/>
              </w:rPr>
              <w:t>6</w:t>
            </w:r>
            <w:r w:rsidRPr="008B5BF4">
              <w:rPr>
                <w:sz w:val="22"/>
                <w:szCs w:val="22"/>
                <w:lang w:val="sv-SE"/>
              </w:rPr>
              <w:t xml:space="preserve"> </w:t>
            </w:r>
            <w:r w:rsidR="00B35C0E" w:rsidRPr="00F1552F">
              <w:rPr>
                <w:sz w:val="22"/>
                <w:szCs w:val="22"/>
                <w:lang w:val="cs-CZ"/>
              </w:rPr>
              <w:t>824 36 60</w:t>
            </w:r>
          </w:p>
          <w:p w14:paraId="2EB0981B" w14:textId="77777777" w:rsidR="00E5195D" w:rsidRPr="00CA5ED6" w:rsidRDefault="00E5195D" w:rsidP="00182A9A">
            <w:pPr>
              <w:tabs>
                <w:tab w:val="left" w:pos="-720"/>
              </w:tabs>
              <w:suppressAutoHyphens/>
              <w:rPr>
                <w:noProof/>
                <w:sz w:val="22"/>
                <w:szCs w:val="22"/>
                <w:lang w:val="de-DE"/>
              </w:rPr>
            </w:pPr>
            <w:hyperlink r:id="rId12" w:history="1">
              <w:r w:rsidRPr="008B5BF4">
                <w:rPr>
                  <w:rStyle w:val="Hyperlink"/>
                  <w:rFonts w:eastAsiaTheme="majorEastAsia"/>
                  <w:lang w:val="sv-SE"/>
                </w:rPr>
                <w:t>info@frostpharma.com</w:t>
              </w:r>
            </w:hyperlink>
          </w:p>
          <w:p w14:paraId="47C814A8" w14:textId="77777777" w:rsidR="00E5195D" w:rsidRPr="00CA5ED6" w:rsidRDefault="00E5195D" w:rsidP="00182A9A">
            <w:pPr>
              <w:tabs>
                <w:tab w:val="left" w:pos="-720"/>
              </w:tabs>
              <w:suppressAutoHyphens/>
              <w:rPr>
                <w:noProof/>
                <w:sz w:val="22"/>
                <w:szCs w:val="22"/>
                <w:lang w:val="de-DE"/>
              </w:rPr>
            </w:pPr>
          </w:p>
        </w:tc>
        <w:tc>
          <w:tcPr>
            <w:tcW w:w="4680" w:type="dxa"/>
          </w:tcPr>
          <w:p w14:paraId="61CD4A7E" w14:textId="77777777" w:rsidR="00E5195D" w:rsidRPr="00B35C0E" w:rsidRDefault="00E5195D" w:rsidP="00182A9A">
            <w:pPr>
              <w:rPr>
                <w:b/>
                <w:noProof/>
                <w:sz w:val="22"/>
                <w:szCs w:val="22"/>
                <w:lang w:val="fr-FR"/>
              </w:rPr>
            </w:pPr>
            <w:r w:rsidRPr="00B35C0E">
              <w:rPr>
                <w:b/>
                <w:noProof/>
                <w:sz w:val="22"/>
                <w:szCs w:val="22"/>
                <w:lang w:val="fr-FR"/>
              </w:rPr>
              <w:t>Malta</w:t>
            </w:r>
          </w:p>
          <w:p w14:paraId="1BAFBF55" w14:textId="77777777" w:rsidR="00C54622" w:rsidRPr="00392690" w:rsidRDefault="00B30A1B" w:rsidP="00C54622">
            <w:pPr>
              <w:tabs>
                <w:tab w:val="left" w:pos="-720"/>
              </w:tabs>
              <w:suppressAutoHyphens/>
              <w:rPr>
                <w:ins w:id="257" w:author="Autor"/>
                <w:sz w:val="22"/>
                <w:szCs w:val="22"/>
                <w:lang w:val="nl-NL"/>
              </w:rPr>
            </w:pPr>
            <w:ins w:id="258" w:author="Autor">
              <w:del w:id="259" w:author="Autor">
                <w:r w:rsidDel="00CD1586">
                  <w:fldChar w:fldCharType="begin"/>
                </w:r>
                <w:r w:rsidR="00C54622" w:rsidDel="00CD1586">
                  <w:delInstrText>HYPERLINK "mailto:info@lucanepharma.com"</w:delInstrText>
                </w:r>
                <w:r w:rsidDel="00CD1586">
                  <w:fldChar w:fldCharType="separate"/>
                </w:r>
                <w:r w:rsidR="00C54622" w:rsidRPr="00470466" w:rsidDel="00CD1586">
                  <w:rPr>
                    <w:rStyle w:val="Hyperlink"/>
                    <w:rFonts w:eastAsiaTheme="minorEastAsia"/>
                    <w:sz w:val="22"/>
                    <w:szCs w:val="22"/>
                  </w:rPr>
                  <w:delText>info@lucanepharma.com</w:delText>
                </w:r>
                <w:r w:rsidDel="00CD1586">
                  <w:fldChar w:fldCharType="end"/>
                </w:r>
              </w:del>
              <w:r w:rsidR="00C54622" w:rsidRPr="00392690">
                <w:rPr>
                  <w:sz w:val="22"/>
                  <w:szCs w:val="22"/>
                  <w:lang w:val="nl-NL"/>
                </w:rPr>
                <w:t>Eurocept International BV</w:t>
              </w:r>
            </w:ins>
          </w:p>
          <w:p w14:paraId="404BE783" w14:textId="77777777" w:rsidR="00C54622" w:rsidRPr="007C5689" w:rsidRDefault="00C54622" w:rsidP="00C54622">
            <w:pPr>
              <w:tabs>
                <w:tab w:val="left" w:pos="-720"/>
              </w:tabs>
              <w:suppressAutoHyphens/>
              <w:rPr>
                <w:ins w:id="260" w:author="Autor"/>
                <w:sz w:val="22"/>
                <w:szCs w:val="22"/>
              </w:rPr>
            </w:pPr>
            <w:ins w:id="261" w:author="Autor">
              <w:r w:rsidRPr="007C5689">
                <w:rPr>
                  <w:sz w:val="22"/>
                  <w:szCs w:val="22"/>
                </w:rPr>
                <w:t xml:space="preserve">Tel: </w:t>
              </w:r>
              <w:r w:rsidRPr="007C5689">
                <w:rPr>
                  <w:color w:val="000000"/>
                  <w:sz w:val="22"/>
                  <w:szCs w:val="22"/>
                  <w:lang w:eastAsia="nl-NL"/>
                </w:rPr>
                <w:t>+31 35 528 39 57</w:t>
              </w:r>
            </w:ins>
          </w:p>
          <w:p w14:paraId="3AFD58F1" w14:textId="77777777" w:rsidR="00E5195D" w:rsidRPr="00B35C0E" w:rsidDel="00C54622" w:rsidRDefault="00B30A1B" w:rsidP="00C54622">
            <w:pPr>
              <w:rPr>
                <w:del w:id="262" w:author="Autor"/>
                <w:noProof/>
                <w:sz w:val="22"/>
                <w:szCs w:val="22"/>
                <w:lang w:val="fr-FR"/>
              </w:rPr>
            </w:pPr>
            <w:ins w:id="263"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264" w:author="Autor">
              <w:r w:rsidR="00E5195D" w:rsidRPr="00B35C0E" w:rsidDel="00C54622">
                <w:rPr>
                  <w:noProof/>
                  <w:sz w:val="22"/>
                  <w:szCs w:val="22"/>
                  <w:lang w:val="fr-FR"/>
                </w:rPr>
                <w:delText>Lucane Pharma</w:delText>
              </w:r>
            </w:del>
          </w:p>
          <w:p w14:paraId="2449F2EA" w14:textId="77777777" w:rsidR="00E5195D" w:rsidRPr="00B35C0E" w:rsidDel="00C54622" w:rsidRDefault="00E5195D" w:rsidP="00182A9A">
            <w:pPr>
              <w:rPr>
                <w:del w:id="265" w:author="Autor"/>
                <w:noProof/>
                <w:sz w:val="22"/>
                <w:szCs w:val="22"/>
                <w:lang w:val="fr-FR"/>
              </w:rPr>
            </w:pPr>
            <w:del w:id="266" w:author="Autor">
              <w:r w:rsidRPr="00B35C0E" w:rsidDel="00C54622">
                <w:rPr>
                  <w:noProof/>
                  <w:sz w:val="22"/>
                  <w:szCs w:val="22"/>
                  <w:lang w:val="fr-FR"/>
                </w:rPr>
                <w:delText>Tel: + 33 153 868 750</w:delText>
              </w:r>
            </w:del>
          </w:p>
          <w:p w14:paraId="43F8BAEC" w14:textId="77777777" w:rsidR="00E5195D" w:rsidRPr="00B35C0E" w:rsidRDefault="00B30A1B" w:rsidP="00182A9A">
            <w:pPr>
              <w:rPr>
                <w:noProof/>
                <w:sz w:val="22"/>
                <w:szCs w:val="22"/>
                <w:lang w:val="fr-FR"/>
              </w:rPr>
            </w:pPr>
            <w:del w:id="267" w:author="Autor">
              <w:r w:rsidDel="00C54622">
                <w:fldChar w:fldCharType="begin"/>
              </w:r>
              <w:r w:rsidR="008157F6" w:rsidDel="00C54622">
                <w:delInstrText xml:space="preserve"> HYPERLINK "mailto:info@lucanepharma.com" </w:delInstrText>
              </w:r>
              <w:r w:rsidDel="00C54622">
                <w:fldChar w:fldCharType="separate"/>
              </w:r>
              <w:r w:rsidR="00E5195D" w:rsidRPr="00B35C0E"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tc>
      </w:tr>
      <w:tr w:rsidR="00E5195D" w:rsidRPr="008B5BF4" w14:paraId="6D085110" w14:textId="77777777" w:rsidTr="00182A9A">
        <w:tc>
          <w:tcPr>
            <w:tcW w:w="4680" w:type="dxa"/>
          </w:tcPr>
          <w:p w14:paraId="6913C215" w14:textId="77777777" w:rsidR="00E5195D" w:rsidRPr="006C4BF8" w:rsidRDefault="00E5195D" w:rsidP="00182A9A">
            <w:pPr>
              <w:rPr>
                <w:noProof/>
                <w:sz w:val="22"/>
                <w:szCs w:val="22"/>
                <w:lang w:val="nl-NL"/>
                <w:rPrChange w:id="268" w:author="Ellen Veel" w:date="2026-03-24T14:17:00Z" w16du:dateUtc="2026-03-24T13:17:00Z">
                  <w:rPr>
                    <w:noProof/>
                    <w:sz w:val="22"/>
                    <w:szCs w:val="22"/>
                    <w:lang w:val="fr-FR"/>
                  </w:rPr>
                </w:rPrChange>
              </w:rPr>
            </w:pPr>
            <w:r w:rsidRPr="006C4BF8">
              <w:rPr>
                <w:b/>
                <w:noProof/>
                <w:sz w:val="22"/>
                <w:szCs w:val="22"/>
                <w:lang w:val="nl-NL"/>
                <w:rPrChange w:id="269" w:author="Ellen Veel" w:date="2026-03-24T14:17:00Z" w16du:dateUtc="2026-03-24T13:17:00Z">
                  <w:rPr>
                    <w:b/>
                    <w:noProof/>
                    <w:sz w:val="22"/>
                    <w:szCs w:val="22"/>
                    <w:lang w:val="fr-FR"/>
                  </w:rPr>
                </w:rPrChange>
              </w:rPr>
              <w:t>Deutschland</w:t>
            </w:r>
          </w:p>
          <w:p w14:paraId="360985AF" w14:textId="77777777" w:rsidR="00447EB5" w:rsidRPr="00A43650" w:rsidRDefault="00447EB5" w:rsidP="00447EB5">
            <w:pPr>
              <w:rPr>
                <w:ins w:id="270" w:author="Autor"/>
                <w:sz w:val="22"/>
                <w:szCs w:val="22"/>
                <w:lang w:val="de-DE"/>
              </w:rPr>
            </w:pPr>
            <w:proofErr w:type="spellStart"/>
            <w:ins w:id="271" w:author="Autor">
              <w:r w:rsidRPr="00A43650">
                <w:rPr>
                  <w:sz w:val="22"/>
                  <w:szCs w:val="22"/>
                  <w:lang w:val="de-DE"/>
                </w:rPr>
                <w:t>Dipharma</w:t>
              </w:r>
              <w:proofErr w:type="spellEnd"/>
              <w:r w:rsidRPr="00A43650">
                <w:rPr>
                  <w:sz w:val="22"/>
                  <w:szCs w:val="22"/>
                  <w:lang w:val="de-DE"/>
                </w:rPr>
                <w:t xml:space="preserve"> Arzneimittel GmbH</w:t>
              </w:r>
            </w:ins>
          </w:p>
          <w:p w14:paraId="265A4D30" w14:textId="77777777" w:rsidR="00447EB5" w:rsidRPr="00A43650" w:rsidRDefault="00447EB5" w:rsidP="00447EB5">
            <w:pPr>
              <w:tabs>
                <w:tab w:val="left" w:pos="-720"/>
              </w:tabs>
              <w:suppressAutoHyphens/>
              <w:rPr>
                <w:ins w:id="272" w:author="Autor"/>
                <w:sz w:val="22"/>
                <w:szCs w:val="22"/>
                <w:lang w:val="de-DE"/>
              </w:rPr>
            </w:pPr>
            <w:ins w:id="273" w:author="Autor">
              <w:r w:rsidRPr="00A43650">
                <w:rPr>
                  <w:sz w:val="22"/>
                  <w:szCs w:val="22"/>
                  <w:lang w:val="de-DE"/>
                </w:rPr>
                <w:t>Tel: +49 6431 285 88 30</w:t>
              </w:r>
            </w:ins>
          </w:p>
          <w:p w14:paraId="714FF045" w14:textId="77777777" w:rsidR="00447EB5" w:rsidRPr="002B2B32" w:rsidRDefault="00B30A1B" w:rsidP="00447EB5">
            <w:pPr>
              <w:tabs>
                <w:tab w:val="left" w:pos="-720"/>
              </w:tabs>
              <w:suppressAutoHyphens/>
              <w:rPr>
                <w:ins w:id="274" w:author="Autor"/>
                <w:sz w:val="22"/>
                <w:szCs w:val="22"/>
                <w:lang w:val="de-DE"/>
              </w:rPr>
            </w:pPr>
            <w:ins w:id="275" w:author="Autor">
              <w:r w:rsidRPr="007F3BF1">
                <w:rPr>
                  <w:sz w:val="22"/>
                  <w:szCs w:val="22"/>
                  <w:lang w:val="nl-NL"/>
                </w:rPr>
                <w:fldChar w:fldCharType="begin"/>
              </w:r>
              <w:r w:rsidR="00447EB5" w:rsidRPr="002B2B32">
                <w:rPr>
                  <w:sz w:val="22"/>
                  <w:szCs w:val="22"/>
                  <w:lang w:val="de-DE"/>
                </w:rPr>
                <w:instrText>HYPERLINK "mailto:InfoDeutschland@dipharma.com" \o "InfoDeutschland@dipharma.com"</w:instrText>
              </w:r>
              <w:r w:rsidRPr="007F3BF1">
                <w:rPr>
                  <w:sz w:val="22"/>
                  <w:szCs w:val="22"/>
                  <w:lang w:val="nl-NL"/>
                </w:rPr>
              </w:r>
              <w:r w:rsidRPr="007F3BF1">
                <w:rPr>
                  <w:sz w:val="22"/>
                  <w:szCs w:val="22"/>
                  <w:lang w:val="nl-NL"/>
                </w:rPr>
                <w:fldChar w:fldCharType="separate"/>
              </w:r>
              <w:r w:rsidR="00447EB5" w:rsidRPr="002B2B32">
                <w:rPr>
                  <w:rStyle w:val="Hyperlink"/>
                  <w:sz w:val="22"/>
                  <w:szCs w:val="22"/>
                  <w:lang w:val="de-DE"/>
                </w:rPr>
                <w:t>InfoDeutschland@dipharma.com</w:t>
              </w:r>
              <w:r w:rsidRPr="007F3BF1">
                <w:rPr>
                  <w:sz w:val="22"/>
                  <w:szCs w:val="22"/>
                  <w:lang w:val="de-DE"/>
                </w:rPr>
                <w:fldChar w:fldCharType="end"/>
              </w:r>
            </w:ins>
          </w:p>
          <w:p w14:paraId="22C16BFF" w14:textId="77777777" w:rsidR="00C54622" w:rsidRPr="00392690" w:rsidDel="00447EB5" w:rsidRDefault="00B30A1B" w:rsidP="00C54622">
            <w:pPr>
              <w:tabs>
                <w:tab w:val="left" w:pos="-720"/>
              </w:tabs>
              <w:suppressAutoHyphens/>
              <w:rPr>
                <w:ins w:id="276" w:author="Autor"/>
                <w:del w:id="277" w:author="Autor"/>
                <w:sz w:val="22"/>
                <w:szCs w:val="22"/>
                <w:lang w:val="nl-NL"/>
              </w:rPr>
            </w:pPr>
            <w:ins w:id="278" w:author="Autor">
              <w:del w:id="279" w:author="Autor">
                <w:r w:rsidDel="00447EB5">
                  <w:fldChar w:fldCharType="begin"/>
                </w:r>
                <w:r w:rsidR="00C54622" w:rsidDel="00447EB5">
                  <w:delInstrText>HYPERLINK "mailto:info@lucanepharma.com"</w:delInstrText>
                </w:r>
                <w:r w:rsidDel="00447EB5">
                  <w:fldChar w:fldCharType="separate"/>
                </w:r>
                <w:r w:rsidR="00C54622" w:rsidRPr="00470466" w:rsidDel="00447EB5">
                  <w:rPr>
                    <w:rStyle w:val="Hyperlink"/>
                    <w:rFonts w:eastAsiaTheme="minorEastAsia"/>
                    <w:sz w:val="22"/>
                    <w:szCs w:val="22"/>
                  </w:rPr>
                  <w:delText>info@lucanepharma.com</w:delText>
                </w:r>
                <w:r w:rsidDel="00447EB5">
                  <w:fldChar w:fldCharType="end"/>
                </w:r>
                <w:r w:rsidR="00C54622" w:rsidRPr="00392690" w:rsidDel="00447EB5">
                  <w:rPr>
                    <w:sz w:val="22"/>
                    <w:szCs w:val="22"/>
                    <w:lang w:val="nl-NL"/>
                  </w:rPr>
                  <w:delText>Eurocept International BV</w:delText>
                </w:r>
              </w:del>
            </w:ins>
          </w:p>
          <w:p w14:paraId="7158E2E3" w14:textId="77777777" w:rsidR="00C54622" w:rsidRPr="007C5689" w:rsidDel="00447EB5" w:rsidRDefault="00C54622" w:rsidP="00C54622">
            <w:pPr>
              <w:tabs>
                <w:tab w:val="left" w:pos="-720"/>
              </w:tabs>
              <w:suppressAutoHyphens/>
              <w:rPr>
                <w:ins w:id="280" w:author="Autor"/>
                <w:del w:id="281" w:author="Autor"/>
                <w:sz w:val="22"/>
                <w:szCs w:val="22"/>
              </w:rPr>
            </w:pPr>
            <w:ins w:id="282" w:author="Autor">
              <w:del w:id="283" w:author="Autor">
                <w:r w:rsidRPr="007C5689" w:rsidDel="00447EB5">
                  <w:rPr>
                    <w:sz w:val="22"/>
                    <w:szCs w:val="22"/>
                  </w:rPr>
                  <w:delText xml:space="preserve">Tel: </w:delText>
                </w:r>
                <w:r w:rsidRPr="007C5689" w:rsidDel="00447EB5">
                  <w:rPr>
                    <w:color w:val="000000"/>
                    <w:sz w:val="22"/>
                    <w:szCs w:val="22"/>
                    <w:lang w:eastAsia="nl-NL"/>
                  </w:rPr>
                  <w:delText>+31 35 528 39 57</w:delText>
                </w:r>
              </w:del>
            </w:ins>
          </w:p>
          <w:p w14:paraId="7A0502B7" w14:textId="77777777" w:rsidR="00E5195D" w:rsidRPr="008B5BF4" w:rsidDel="00447EB5" w:rsidRDefault="00B30A1B" w:rsidP="00C54622">
            <w:pPr>
              <w:rPr>
                <w:del w:id="284" w:author="Autor"/>
                <w:i/>
                <w:noProof/>
                <w:sz w:val="22"/>
                <w:szCs w:val="22"/>
                <w:lang w:val="fr-FR"/>
              </w:rPr>
            </w:pPr>
            <w:ins w:id="285" w:author="Autor">
              <w:del w:id="286" w:author="Autor">
                <w:r w:rsidDel="00447EB5">
                  <w:fldChar w:fldCharType="begin"/>
                </w:r>
                <w:r w:rsidR="00C54622" w:rsidDel="00447EB5">
                  <w:delInstrText>HYPERLINK "mailto:info@euroceptpharma.com"</w:delInstrText>
                </w:r>
                <w:r w:rsidDel="00447EB5">
                  <w:fldChar w:fldCharType="separate"/>
                </w:r>
                <w:r w:rsidR="00C54622" w:rsidRPr="00561AE7" w:rsidDel="00447EB5">
                  <w:rPr>
                    <w:rStyle w:val="Hyperlink"/>
                    <w:sz w:val="22"/>
                    <w:szCs w:val="22"/>
                  </w:rPr>
                  <w:delText>info@euroceptpharma.com</w:delText>
                </w:r>
                <w:r w:rsidDel="00447EB5">
                  <w:fldChar w:fldCharType="end"/>
                </w:r>
              </w:del>
            </w:ins>
            <w:del w:id="287" w:author="Autor">
              <w:r w:rsidR="00E5195D" w:rsidRPr="008B5BF4" w:rsidDel="00447EB5">
                <w:rPr>
                  <w:noProof/>
                  <w:sz w:val="22"/>
                  <w:szCs w:val="22"/>
                  <w:lang w:val="fr-FR"/>
                </w:rPr>
                <w:delText>Lucane Pharma</w:delText>
              </w:r>
            </w:del>
          </w:p>
          <w:p w14:paraId="2D46282F" w14:textId="77777777" w:rsidR="00E5195D" w:rsidRPr="008B5BF4" w:rsidDel="00447EB5" w:rsidRDefault="00E5195D" w:rsidP="00182A9A">
            <w:pPr>
              <w:rPr>
                <w:del w:id="288" w:author="Autor"/>
                <w:noProof/>
                <w:sz w:val="22"/>
                <w:szCs w:val="22"/>
                <w:lang w:val="fr-FR"/>
              </w:rPr>
            </w:pPr>
            <w:del w:id="289" w:author="Autor">
              <w:r w:rsidRPr="008B5BF4" w:rsidDel="00447EB5">
                <w:rPr>
                  <w:noProof/>
                  <w:sz w:val="22"/>
                  <w:szCs w:val="22"/>
                  <w:lang w:val="fr-FR"/>
                </w:rPr>
                <w:delText>Tel: + 33 153 868 750</w:delText>
              </w:r>
            </w:del>
          </w:p>
          <w:p w14:paraId="778056BB" w14:textId="77777777" w:rsidR="00E5195D" w:rsidRPr="008B5BF4" w:rsidDel="00447EB5" w:rsidRDefault="00B30A1B" w:rsidP="00182A9A">
            <w:pPr>
              <w:tabs>
                <w:tab w:val="left" w:pos="-720"/>
              </w:tabs>
              <w:suppressAutoHyphens/>
              <w:rPr>
                <w:del w:id="290" w:author="Autor"/>
                <w:noProof/>
                <w:sz w:val="22"/>
                <w:szCs w:val="22"/>
                <w:lang w:val="fr-FR"/>
              </w:rPr>
            </w:pPr>
            <w:del w:id="291" w:author="Autor">
              <w:r w:rsidDel="00447EB5">
                <w:fldChar w:fldCharType="begin"/>
              </w:r>
              <w:r w:rsidR="008157F6" w:rsidDel="00447EB5">
                <w:delInstrText xml:space="preserve"> HYPERLINK "mailto:info@lucanepharma.com" </w:delInstrText>
              </w:r>
              <w:r w:rsidDel="00447EB5">
                <w:fldChar w:fldCharType="separate"/>
              </w:r>
              <w:r w:rsidR="00E5195D" w:rsidRPr="008B5BF4" w:rsidDel="00447EB5">
                <w:rPr>
                  <w:rStyle w:val="Hyperlink"/>
                  <w:rFonts w:eastAsiaTheme="majorEastAsia"/>
                  <w:noProof/>
                  <w:lang w:val="fr-FR"/>
                </w:rPr>
                <w:delText>info@lucanepharma.com</w:delText>
              </w:r>
              <w:r w:rsidDel="00447EB5">
                <w:rPr>
                  <w:rStyle w:val="Hyperlink"/>
                  <w:rFonts w:eastAsiaTheme="majorEastAsia"/>
                  <w:noProof/>
                  <w:lang w:val="fr-FR"/>
                </w:rPr>
                <w:fldChar w:fldCharType="end"/>
              </w:r>
            </w:del>
          </w:p>
          <w:p w14:paraId="118C44F7" w14:textId="77777777" w:rsidR="00E5195D" w:rsidRPr="008B5BF4" w:rsidRDefault="00E5195D" w:rsidP="00182A9A">
            <w:pPr>
              <w:tabs>
                <w:tab w:val="left" w:pos="-720"/>
              </w:tabs>
              <w:suppressAutoHyphens/>
              <w:rPr>
                <w:noProof/>
                <w:sz w:val="22"/>
                <w:szCs w:val="22"/>
                <w:lang w:val="fr-FR"/>
              </w:rPr>
            </w:pPr>
          </w:p>
        </w:tc>
        <w:tc>
          <w:tcPr>
            <w:tcW w:w="4680" w:type="dxa"/>
          </w:tcPr>
          <w:p w14:paraId="4D3E631D" w14:textId="77777777" w:rsidR="00E5195D" w:rsidRPr="008B5BF4" w:rsidRDefault="00E5195D" w:rsidP="00182A9A">
            <w:pPr>
              <w:tabs>
                <w:tab w:val="left" w:pos="-720"/>
              </w:tabs>
              <w:suppressAutoHyphens/>
              <w:rPr>
                <w:sz w:val="22"/>
                <w:szCs w:val="22"/>
                <w:lang w:val="bg-BG"/>
              </w:rPr>
            </w:pPr>
            <w:r w:rsidRPr="008B5BF4">
              <w:rPr>
                <w:b/>
                <w:sz w:val="22"/>
                <w:szCs w:val="22"/>
                <w:lang w:val="bg-BG"/>
              </w:rPr>
              <w:t>Nederland</w:t>
            </w:r>
          </w:p>
          <w:p w14:paraId="6D6D2FE4" w14:textId="77777777" w:rsidR="00E5195D" w:rsidRPr="008B5BF4" w:rsidRDefault="00E5195D" w:rsidP="00182A9A">
            <w:pPr>
              <w:tabs>
                <w:tab w:val="left" w:pos="-720"/>
              </w:tabs>
              <w:suppressAutoHyphens/>
              <w:rPr>
                <w:sz w:val="22"/>
                <w:szCs w:val="22"/>
                <w:lang w:val="nl-NL"/>
              </w:rPr>
            </w:pPr>
            <w:r w:rsidRPr="008B5BF4">
              <w:rPr>
                <w:sz w:val="22"/>
                <w:szCs w:val="22"/>
                <w:lang w:val="nl-NL"/>
              </w:rPr>
              <w:t>Eurocept International BV</w:t>
            </w:r>
          </w:p>
          <w:p w14:paraId="10D32E4C" w14:textId="77777777" w:rsidR="00E5195D" w:rsidRPr="008B5BF4" w:rsidRDefault="00E5195D" w:rsidP="00182A9A">
            <w:pPr>
              <w:tabs>
                <w:tab w:val="left" w:pos="-720"/>
              </w:tabs>
              <w:suppressAutoHyphens/>
              <w:rPr>
                <w:sz w:val="22"/>
                <w:szCs w:val="22"/>
                <w:lang w:val="bg-BG"/>
              </w:rPr>
            </w:pPr>
            <w:r w:rsidRPr="008B5BF4">
              <w:rPr>
                <w:sz w:val="22"/>
                <w:szCs w:val="22"/>
                <w:lang w:val="bg-BG"/>
              </w:rPr>
              <w:t xml:space="preserve">Tel: </w:t>
            </w:r>
            <w:r w:rsidRPr="008B5BF4">
              <w:rPr>
                <w:color w:val="000000"/>
                <w:sz w:val="22"/>
                <w:szCs w:val="22"/>
                <w:lang w:val="nl-NL" w:eastAsia="nl-NL"/>
              </w:rPr>
              <w:t>+31 35 528 39 57</w:t>
            </w:r>
          </w:p>
          <w:p w14:paraId="10A3E5D1" w14:textId="77777777" w:rsidR="00E5195D" w:rsidRPr="008B5BF4" w:rsidRDefault="00E5195D" w:rsidP="00182A9A">
            <w:pPr>
              <w:tabs>
                <w:tab w:val="left" w:pos="-720"/>
              </w:tabs>
              <w:suppressAutoHyphens/>
              <w:rPr>
                <w:sz w:val="22"/>
                <w:szCs w:val="22"/>
                <w:lang w:val="nl-NL"/>
              </w:rPr>
            </w:pPr>
            <w:hyperlink r:id="rId13" w:history="1">
              <w:r w:rsidRPr="008B5BF4">
                <w:rPr>
                  <w:rStyle w:val="Hyperlink"/>
                  <w:rFonts w:eastAsiaTheme="majorEastAsia"/>
                  <w:lang w:val="bg-BG"/>
                </w:rPr>
                <w:t>info@</w:t>
              </w:r>
              <w:r w:rsidRPr="008B5BF4">
                <w:rPr>
                  <w:rStyle w:val="Hyperlink"/>
                  <w:rFonts w:eastAsiaTheme="majorEastAsia"/>
                  <w:lang w:val="nl-NL"/>
                </w:rPr>
                <w:t>euroceptpharma.com</w:t>
              </w:r>
              <w:r w:rsidRPr="008B5BF4" w:rsidDel="009B77E4">
                <w:rPr>
                  <w:rStyle w:val="Hyperlink"/>
                  <w:rFonts w:eastAsiaTheme="majorEastAsia"/>
                  <w:lang w:val="nl-NL"/>
                </w:rPr>
                <w:t xml:space="preserve"> </w:t>
              </w:r>
            </w:hyperlink>
          </w:p>
          <w:p w14:paraId="7AB42BFC" w14:textId="77777777" w:rsidR="00E5195D" w:rsidRPr="008B5BF4" w:rsidRDefault="00E5195D" w:rsidP="00182A9A">
            <w:pPr>
              <w:tabs>
                <w:tab w:val="left" w:pos="-720"/>
              </w:tabs>
              <w:suppressAutoHyphens/>
              <w:rPr>
                <w:noProof/>
                <w:sz w:val="22"/>
                <w:szCs w:val="22"/>
                <w:lang w:val="fr-FR"/>
              </w:rPr>
            </w:pPr>
          </w:p>
        </w:tc>
      </w:tr>
      <w:tr w:rsidR="00E5195D" w:rsidRPr="00E825ED" w14:paraId="50C25D55" w14:textId="77777777" w:rsidTr="00182A9A">
        <w:tc>
          <w:tcPr>
            <w:tcW w:w="4680" w:type="dxa"/>
          </w:tcPr>
          <w:p w14:paraId="731AD004" w14:textId="77777777" w:rsidR="00E5195D" w:rsidRPr="00CA5ED6" w:rsidRDefault="00E5195D" w:rsidP="00182A9A">
            <w:pPr>
              <w:tabs>
                <w:tab w:val="left" w:pos="-720"/>
              </w:tabs>
              <w:suppressAutoHyphens/>
              <w:rPr>
                <w:b/>
                <w:bCs/>
                <w:noProof/>
                <w:sz w:val="22"/>
                <w:szCs w:val="22"/>
                <w:lang w:val="de-DE"/>
              </w:rPr>
            </w:pPr>
            <w:r w:rsidRPr="00CA5ED6">
              <w:rPr>
                <w:b/>
                <w:bCs/>
                <w:noProof/>
                <w:sz w:val="22"/>
                <w:szCs w:val="22"/>
                <w:lang w:val="de-DE"/>
              </w:rPr>
              <w:t>Eesti</w:t>
            </w:r>
          </w:p>
          <w:p w14:paraId="66AB175F" w14:textId="77777777" w:rsidR="00E5195D" w:rsidRPr="00CA5ED6" w:rsidRDefault="00E5195D" w:rsidP="00182A9A">
            <w:pPr>
              <w:tabs>
                <w:tab w:val="left" w:pos="-720"/>
              </w:tabs>
              <w:suppressAutoHyphens/>
              <w:rPr>
                <w:noProof/>
                <w:sz w:val="22"/>
                <w:szCs w:val="22"/>
                <w:lang w:val="de-DE"/>
              </w:rPr>
            </w:pPr>
            <w:r w:rsidRPr="008B5BF4">
              <w:rPr>
                <w:sz w:val="22"/>
                <w:szCs w:val="22"/>
                <w:lang w:val="sv-SE"/>
              </w:rPr>
              <w:t>FrostPharma AB</w:t>
            </w:r>
          </w:p>
          <w:p w14:paraId="4CAC8355" w14:textId="77777777" w:rsidR="00E5195D" w:rsidRPr="00CA5ED6" w:rsidRDefault="00E5195D" w:rsidP="00182A9A">
            <w:pPr>
              <w:tabs>
                <w:tab w:val="left" w:pos="-720"/>
              </w:tabs>
              <w:suppressAutoHyphens/>
              <w:rPr>
                <w:noProof/>
                <w:sz w:val="22"/>
                <w:szCs w:val="22"/>
                <w:lang w:val="de-DE"/>
              </w:rPr>
            </w:pPr>
            <w:r w:rsidRPr="00CA5ED6">
              <w:rPr>
                <w:noProof/>
                <w:sz w:val="22"/>
                <w:szCs w:val="22"/>
                <w:lang w:val="de-DE"/>
              </w:rPr>
              <w:t xml:space="preserve">Tel: </w:t>
            </w:r>
            <w:r w:rsidRPr="00CA5ED6">
              <w:rPr>
                <w:sz w:val="22"/>
                <w:szCs w:val="22"/>
                <w:lang w:val="de-DE"/>
              </w:rPr>
              <w:t xml:space="preserve">+46 </w:t>
            </w:r>
            <w:r w:rsidR="00B35C0E" w:rsidRPr="00F1552F">
              <w:rPr>
                <w:sz w:val="22"/>
                <w:szCs w:val="22"/>
                <w:lang w:val="cs-CZ"/>
              </w:rPr>
              <w:t>824 36 60</w:t>
            </w:r>
          </w:p>
          <w:p w14:paraId="11373C55" w14:textId="77777777" w:rsidR="00E5195D" w:rsidRPr="00CA5ED6" w:rsidRDefault="00E5195D" w:rsidP="00182A9A">
            <w:pPr>
              <w:tabs>
                <w:tab w:val="left" w:pos="-720"/>
              </w:tabs>
              <w:suppressAutoHyphens/>
              <w:rPr>
                <w:noProof/>
                <w:sz w:val="22"/>
                <w:szCs w:val="22"/>
                <w:lang w:val="de-DE"/>
              </w:rPr>
            </w:pPr>
            <w:hyperlink r:id="rId14" w:history="1">
              <w:r w:rsidRPr="00CA5ED6">
                <w:rPr>
                  <w:rStyle w:val="Hyperlink"/>
                  <w:rFonts w:eastAsiaTheme="majorEastAsia"/>
                  <w:lang w:val="de-DE"/>
                </w:rPr>
                <w:t>info@frostpharma.com</w:t>
              </w:r>
            </w:hyperlink>
          </w:p>
          <w:p w14:paraId="0F12444D" w14:textId="77777777" w:rsidR="00E5195D" w:rsidRPr="00CA5ED6" w:rsidRDefault="00E5195D" w:rsidP="00182A9A">
            <w:pPr>
              <w:tabs>
                <w:tab w:val="left" w:pos="-720"/>
              </w:tabs>
              <w:suppressAutoHyphens/>
              <w:rPr>
                <w:noProof/>
                <w:sz w:val="22"/>
                <w:szCs w:val="22"/>
                <w:lang w:val="de-DE"/>
              </w:rPr>
            </w:pPr>
          </w:p>
        </w:tc>
        <w:tc>
          <w:tcPr>
            <w:tcW w:w="4680" w:type="dxa"/>
          </w:tcPr>
          <w:p w14:paraId="4AD2F306" w14:textId="77777777" w:rsidR="00E5195D" w:rsidRPr="008B5BF4" w:rsidRDefault="00E5195D" w:rsidP="00182A9A">
            <w:pPr>
              <w:rPr>
                <w:sz w:val="22"/>
                <w:szCs w:val="22"/>
                <w:lang w:val="bg-BG"/>
              </w:rPr>
            </w:pPr>
            <w:r w:rsidRPr="008B5BF4">
              <w:rPr>
                <w:b/>
                <w:sz w:val="22"/>
                <w:szCs w:val="22"/>
                <w:lang w:val="bg-BG"/>
              </w:rPr>
              <w:t>Norge</w:t>
            </w:r>
          </w:p>
          <w:p w14:paraId="19C1F7BC" w14:textId="77777777" w:rsidR="00E5195D" w:rsidRPr="00CA5ED6" w:rsidRDefault="00E5195D" w:rsidP="00182A9A">
            <w:pPr>
              <w:widowControl w:val="0"/>
              <w:spacing w:before="1" w:line="244" w:lineRule="auto"/>
              <w:ind w:right="325"/>
              <w:rPr>
                <w:sz w:val="22"/>
                <w:szCs w:val="22"/>
                <w:lang w:val="de-DE"/>
              </w:rPr>
            </w:pPr>
            <w:r w:rsidRPr="00CA5ED6">
              <w:rPr>
                <w:sz w:val="22"/>
                <w:szCs w:val="22"/>
                <w:lang w:val="de-DE"/>
              </w:rPr>
              <w:t>FrostPharma AB</w:t>
            </w:r>
          </w:p>
          <w:p w14:paraId="4149B6DF" w14:textId="77777777" w:rsidR="00E5195D" w:rsidRPr="00CA5ED6" w:rsidRDefault="00E5195D" w:rsidP="00182A9A">
            <w:pPr>
              <w:widowControl w:val="0"/>
              <w:spacing w:before="1" w:line="244" w:lineRule="auto"/>
              <w:ind w:right="325"/>
              <w:rPr>
                <w:sz w:val="22"/>
                <w:szCs w:val="22"/>
                <w:lang w:val="de-DE"/>
              </w:rPr>
            </w:pPr>
            <w:proofErr w:type="spellStart"/>
            <w:r w:rsidRPr="00CA5ED6">
              <w:rPr>
                <w:sz w:val="22"/>
                <w:szCs w:val="22"/>
                <w:lang w:val="de-DE"/>
              </w:rPr>
              <w:t>Tlf</w:t>
            </w:r>
            <w:proofErr w:type="spellEnd"/>
            <w:r w:rsidRPr="00CA5ED6">
              <w:rPr>
                <w:sz w:val="22"/>
                <w:szCs w:val="22"/>
                <w:lang w:val="de-DE"/>
              </w:rPr>
              <w:t xml:space="preserve">: </w:t>
            </w:r>
            <w:r w:rsidRPr="008B5BF4">
              <w:rPr>
                <w:sz w:val="22"/>
                <w:szCs w:val="22"/>
                <w:lang w:val="sv-SE"/>
              </w:rPr>
              <w:t>+4</w:t>
            </w:r>
            <w:r w:rsidR="00B35C0E">
              <w:rPr>
                <w:sz w:val="22"/>
                <w:szCs w:val="22"/>
                <w:lang w:val="sv-SE"/>
              </w:rPr>
              <w:t>6</w:t>
            </w:r>
            <w:r w:rsidRPr="008B5BF4">
              <w:rPr>
                <w:sz w:val="22"/>
                <w:szCs w:val="22"/>
                <w:lang w:val="sv-SE"/>
              </w:rPr>
              <w:t xml:space="preserve"> </w:t>
            </w:r>
            <w:r w:rsidR="00B35C0E" w:rsidRPr="00F1552F">
              <w:rPr>
                <w:sz w:val="22"/>
                <w:szCs w:val="22"/>
                <w:lang w:val="cs-CZ"/>
              </w:rPr>
              <w:t>824 36 60</w:t>
            </w:r>
          </w:p>
          <w:p w14:paraId="43F95F1B" w14:textId="77777777" w:rsidR="00E5195D" w:rsidRPr="00CA5ED6" w:rsidRDefault="00E5195D" w:rsidP="00182A9A">
            <w:pPr>
              <w:rPr>
                <w:noProof/>
                <w:sz w:val="22"/>
                <w:szCs w:val="22"/>
                <w:lang w:val="de-DE"/>
              </w:rPr>
            </w:pPr>
            <w:hyperlink r:id="rId15" w:history="1">
              <w:r w:rsidRPr="00CA5ED6">
                <w:rPr>
                  <w:rStyle w:val="Hyperlink"/>
                  <w:rFonts w:eastAsiaTheme="majorEastAsia"/>
                  <w:lang w:val="de-DE"/>
                </w:rPr>
                <w:t>info@frostpharma.com</w:t>
              </w:r>
            </w:hyperlink>
          </w:p>
        </w:tc>
      </w:tr>
      <w:tr w:rsidR="00E5195D" w:rsidRPr="00E825ED" w14:paraId="3DDD9073" w14:textId="77777777" w:rsidTr="00182A9A">
        <w:tc>
          <w:tcPr>
            <w:tcW w:w="4680" w:type="dxa"/>
          </w:tcPr>
          <w:p w14:paraId="4B836D81" w14:textId="77777777" w:rsidR="00E5195D" w:rsidRPr="00B35C0E" w:rsidRDefault="00E5195D" w:rsidP="00182A9A">
            <w:pPr>
              <w:rPr>
                <w:noProof/>
                <w:sz w:val="22"/>
                <w:szCs w:val="22"/>
                <w:lang w:val="fr-FR"/>
              </w:rPr>
            </w:pPr>
            <w:r w:rsidRPr="008B5BF4">
              <w:rPr>
                <w:b/>
                <w:noProof/>
                <w:sz w:val="22"/>
                <w:szCs w:val="22"/>
              </w:rPr>
              <w:t>Ελλάδα</w:t>
            </w:r>
          </w:p>
          <w:p w14:paraId="0C0CCFB9" w14:textId="77777777" w:rsidR="00C54622" w:rsidRPr="00392690" w:rsidRDefault="00B30A1B" w:rsidP="00C54622">
            <w:pPr>
              <w:tabs>
                <w:tab w:val="left" w:pos="-720"/>
              </w:tabs>
              <w:suppressAutoHyphens/>
              <w:rPr>
                <w:ins w:id="292" w:author="Autor"/>
                <w:sz w:val="22"/>
                <w:szCs w:val="22"/>
                <w:lang w:val="nl-NL"/>
              </w:rPr>
            </w:pPr>
            <w:ins w:id="293" w:author="Autor">
              <w:del w:id="294" w:author="Autor">
                <w:r w:rsidDel="00CD1586">
                  <w:fldChar w:fldCharType="begin"/>
                </w:r>
                <w:r w:rsidR="00C54622" w:rsidDel="00CD1586">
                  <w:delInstrText>HYPERLINK "mailto:info@lucanepharma.com"</w:delInstrText>
                </w:r>
                <w:r w:rsidDel="00CD1586">
                  <w:fldChar w:fldCharType="separate"/>
                </w:r>
                <w:r w:rsidR="00C54622" w:rsidRPr="00470466" w:rsidDel="00CD1586">
                  <w:rPr>
                    <w:rStyle w:val="Hyperlink"/>
                    <w:rFonts w:eastAsiaTheme="minorEastAsia"/>
                    <w:sz w:val="22"/>
                    <w:szCs w:val="22"/>
                  </w:rPr>
                  <w:delText>info@lucanepharma.com</w:delText>
                </w:r>
                <w:r w:rsidDel="00CD1586">
                  <w:fldChar w:fldCharType="end"/>
                </w:r>
              </w:del>
              <w:r w:rsidR="00C54622" w:rsidRPr="00392690">
                <w:rPr>
                  <w:sz w:val="22"/>
                  <w:szCs w:val="22"/>
                  <w:lang w:val="nl-NL"/>
                </w:rPr>
                <w:t>Eurocept International BV</w:t>
              </w:r>
            </w:ins>
          </w:p>
          <w:p w14:paraId="6289A839" w14:textId="77777777" w:rsidR="00C54622" w:rsidRPr="007C5689" w:rsidRDefault="00C54622" w:rsidP="00C54622">
            <w:pPr>
              <w:tabs>
                <w:tab w:val="left" w:pos="-720"/>
              </w:tabs>
              <w:suppressAutoHyphens/>
              <w:rPr>
                <w:ins w:id="295" w:author="Autor"/>
                <w:sz w:val="22"/>
                <w:szCs w:val="22"/>
              </w:rPr>
            </w:pPr>
            <w:ins w:id="296" w:author="Autor">
              <w:r w:rsidRPr="007C5689">
                <w:rPr>
                  <w:sz w:val="22"/>
                  <w:szCs w:val="22"/>
                </w:rPr>
                <w:t xml:space="preserve">Tel: </w:t>
              </w:r>
              <w:r w:rsidRPr="007C5689">
                <w:rPr>
                  <w:color w:val="000000"/>
                  <w:sz w:val="22"/>
                  <w:szCs w:val="22"/>
                  <w:lang w:eastAsia="nl-NL"/>
                </w:rPr>
                <w:t>+31 35 528 39 57</w:t>
              </w:r>
            </w:ins>
          </w:p>
          <w:p w14:paraId="56077F80" w14:textId="77777777" w:rsidR="00E5195D" w:rsidRPr="00B35C0E" w:rsidDel="00C54622" w:rsidRDefault="00B30A1B" w:rsidP="00C54622">
            <w:pPr>
              <w:rPr>
                <w:del w:id="297" w:author="Autor"/>
                <w:noProof/>
                <w:sz w:val="22"/>
                <w:szCs w:val="22"/>
                <w:lang w:val="fr-FR"/>
              </w:rPr>
            </w:pPr>
            <w:ins w:id="298"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299" w:author="Autor">
              <w:r w:rsidR="00E5195D" w:rsidRPr="00B35C0E" w:rsidDel="00C54622">
                <w:rPr>
                  <w:noProof/>
                  <w:sz w:val="22"/>
                  <w:szCs w:val="22"/>
                  <w:lang w:val="fr-FR"/>
                </w:rPr>
                <w:delText>Lucane Pharma</w:delText>
              </w:r>
            </w:del>
          </w:p>
          <w:p w14:paraId="78B347CF" w14:textId="77777777" w:rsidR="00E5195D" w:rsidRPr="00B35C0E" w:rsidDel="00C54622" w:rsidRDefault="00E5195D" w:rsidP="00182A9A">
            <w:pPr>
              <w:rPr>
                <w:del w:id="300" w:author="Autor"/>
                <w:noProof/>
                <w:sz w:val="22"/>
                <w:szCs w:val="22"/>
                <w:lang w:val="fr-FR"/>
              </w:rPr>
            </w:pPr>
            <w:del w:id="301" w:author="Autor">
              <w:r w:rsidRPr="008B5BF4" w:rsidDel="00C54622">
                <w:rPr>
                  <w:noProof/>
                  <w:sz w:val="22"/>
                  <w:szCs w:val="22"/>
                </w:rPr>
                <w:delText>Τηλ</w:delText>
              </w:r>
              <w:r w:rsidRPr="00B35C0E" w:rsidDel="00C54622">
                <w:rPr>
                  <w:noProof/>
                  <w:sz w:val="22"/>
                  <w:szCs w:val="22"/>
                  <w:lang w:val="fr-FR"/>
                </w:rPr>
                <w:delText>: + 33 153 868 750</w:delText>
              </w:r>
            </w:del>
          </w:p>
          <w:p w14:paraId="10D6C923" w14:textId="77777777" w:rsidR="00E5195D" w:rsidRPr="00B35C0E" w:rsidRDefault="00B30A1B" w:rsidP="00182A9A">
            <w:pPr>
              <w:tabs>
                <w:tab w:val="left" w:pos="-720"/>
              </w:tabs>
              <w:suppressAutoHyphens/>
              <w:rPr>
                <w:noProof/>
                <w:sz w:val="22"/>
                <w:szCs w:val="22"/>
                <w:lang w:val="fr-FR"/>
              </w:rPr>
            </w:pPr>
            <w:del w:id="302" w:author="Autor">
              <w:r w:rsidDel="00C54622">
                <w:fldChar w:fldCharType="begin"/>
              </w:r>
              <w:r w:rsidR="008157F6" w:rsidDel="00C54622">
                <w:delInstrText xml:space="preserve"> HYPERLINK "mailto:info@lucanepharma.com" </w:delInstrText>
              </w:r>
              <w:r w:rsidDel="00C54622">
                <w:fldChar w:fldCharType="separate"/>
              </w:r>
              <w:r w:rsidR="00E5195D" w:rsidRPr="00B35C0E"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p w14:paraId="1AEEFDC9" w14:textId="77777777" w:rsidR="00E5195D" w:rsidRPr="00B35C0E" w:rsidRDefault="00E5195D" w:rsidP="00182A9A">
            <w:pPr>
              <w:tabs>
                <w:tab w:val="left" w:pos="-720"/>
              </w:tabs>
              <w:suppressAutoHyphens/>
              <w:rPr>
                <w:noProof/>
                <w:sz w:val="22"/>
                <w:szCs w:val="22"/>
                <w:lang w:val="fr-FR"/>
              </w:rPr>
            </w:pPr>
          </w:p>
        </w:tc>
        <w:tc>
          <w:tcPr>
            <w:tcW w:w="4680" w:type="dxa"/>
          </w:tcPr>
          <w:p w14:paraId="5D8AD917" w14:textId="77777777" w:rsidR="00E5195D" w:rsidRPr="00CA5ED6" w:rsidRDefault="00E5195D" w:rsidP="00182A9A">
            <w:pPr>
              <w:tabs>
                <w:tab w:val="left" w:pos="-720"/>
              </w:tabs>
              <w:suppressAutoHyphens/>
              <w:rPr>
                <w:noProof/>
                <w:sz w:val="22"/>
                <w:szCs w:val="22"/>
                <w:lang w:val="de-DE"/>
              </w:rPr>
            </w:pPr>
            <w:r w:rsidRPr="00CA5ED6">
              <w:rPr>
                <w:b/>
                <w:noProof/>
                <w:sz w:val="22"/>
                <w:szCs w:val="22"/>
                <w:lang w:val="de-DE"/>
              </w:rPr>
              <w:t>Österreich</w:t>
            </w:r>
          </w:p>
          <w:p w14:paraId="32B735BA" w14:textId="77777777" w:rsidR="00C54622" w:rsidRPr="00A43650" w:rsidRDefault="00C54622" w:rsidP="00C54622">
            <w:pPr>
              <w:tabs>
                <w:tab w:val="left" w:pos="-720"/>
              </w:tabs>
              <w:suppressAutoHyphens/>
              <w:rPr>
                <w:ins w:id="303" w:author="Autor"/>
                <w:sz w:val="22"/>
                <w:szCs w:val="22"/>
                <w:lang w:val="de-DE"/>
              </w:rPr>
            </w:pPr>
            <w:proofErr w:type="spellStart"/>
            <w:ins w:id="304" w:author="Autor">
              <w:r w:rsidRPr="00A43650">
                <w:rPr>
                  <w:sz w:val="22"/>
                  <w:szCs w:val="22"/>
                  <w:lang w:val="de-DE"/>
                </w:rPr>
                <w:t>Dipharma</w:t>
              </w:r>
              <w:proofErr w:type="spellEnd"/>
              <w:r w:rsidRPr="00A43650">
                <w:rPr>
                  <w:sz w:val="22"/>
                  <w:szCs w:val="22"/>
                  <w:lang w:val="de-DE"/>
                </w:rPr>
                <w:t xml:space="preserve"> Arzneimittel GmbH</w:t>
              </w:r>
            </w:ins>
          </w:p>
          <w:p w14:paraId="3994E967" w14:textId="77777777" w:rsidR="00C54622" w:rsidRPr="00A43650" w:rsidRDefault="00C54622" w:rsidP="00C54622">
            <w:pPr>
              <w:tabs>
                <w:tab w:val="left" w:pos="-720"/>
              </w:tabs>
              <w:suppressAutoHyphens/>
              <w:rPr>
                <w:ins w:id="305" w:author="Autor"/>
                <w:sz w:val="22"/>
                <w:szCs w:val="22"/>
                <w:lang w:val="de-DE"/>
              </w:rPr>
            </w:pPr>
            <w:ins w:id="306" w:author="Autor">
              <w:r w:rsidRPr="00A43650">
                <w:rPr>
                  <w:sz w:val="22"/>
                  <w:szCs w:val="22"/>
                  <w:lang w:val="de-DE"/>
                </w:rPr>
                <w:t>Tel: +49 6431 285 88 30</w:t>
              </w:r>
            </w:ins>
          </w:p>
          <w:p w14:paraId="20CADD2D" w14:textId="77777777" w:rsidR="00C54622" w:rsidRPr="002B2B32" w:rsidRDefault="00B30A1B" w:rsidP="00C54622">
            <w:pPr>
              <w:tabs>
                <w:tab w:val="left" w:pos="-720"/>
              </w:tabs>
              <w:suppressAutoHyphens/>
              <w:rPr>
                <w:ins w:id="307" w:author="Autor"/>
                <w:sz w:val="22"/>
                <w:szCs w:val="22"/>
                <w:lang w:val="de-DE"/>
              </w:rPr>
            </w:pPr>
            <w:ins w:id="308" w:author="Autor">
              <w:r w:rsidRPr="007F3BF1">
                <w:rPr>
                  <w:sz w:val="22"/>
                  <w:szCs w:val="22"/>
                  <w:lang w:val="nl-NL"/>
                </w:rPr>
                <w:fldChar w:fldCharType="begin"/>
              </w:r>
              <w:r w:rsidR="00C54622" w:rsidRPr="002B2B32">
                <w:rPr>
                  <w:sz w:val="22"/>
                  <w:szCs w:val="22"/>
                  <w:lang w:val="de-DE"/>
                </w:rPr>
                <w:instrText>HYPERLINK "mailto:InfoDeutschland@dipharma.com" \o "InfoDeutschland@dipharma.com"</w:instrText>
              </w:r>
              <w:r w:rsidRPr="007F3BF1">
                <w:rPr>
                  <w:sz w:val="22"/>
                  <w:szCs w:val="22"/>
                  <w:lang w:val="nl-NL"/>
                </w:rPr>
              </w:r>
              <w:r w:rsidRPr="007F3BF1">
                <w:rPr>
                  <w:sz w:val="22"/>
                  <w:szCs w:val="22"/>
                  <w:lang w:val="nl-NL"/>
                </w:rPr>
                <w:fldChar w:fldCharType="separate"/>
              </w:r>
              <w:r w:rsidR="00C54622" w:rsidRPr="002B2B32">
                <w:rPr>
                  <w:rStyle w:val="Hyperlink"/>
                  <w:sz w:val="22"/>
                  <w:szCs w:val="22"/>
                  <w:lang w:val="de-DE"/>
                </w:rPr>
                <w:t>InfoDeutschland@dipharma.com</w:t>
              </w:r>
              <w:r w:rsidRPr="007F3BF1">
                <w:rPr>
                  <w:sz w:val="22"/>
                  <w:szCs w:val="22"/>
                  <w:lang w:val="de-DE"/>
                </w:rPr>
                <w:fldChar w:fldCharType="end"/>
              </w:r>
            </w:ins>
          </w:p>
          <w:p w14:paraId="2193C923" w14:textId="77777777" w:rsidR="00E5195D" w:rsidRPr="008B5BF4" w:rsidDel="00C54622" w:rsidRDefault="00E5195D" w:rsidP="00182A9A">
            <w:pPr>
              <w:tabs>
                <w:tab w:val="left" w:pos="-720"/>
              </w:tabs>
              <w:suppressAutoHyphens/>
              <w:rPr>
                <w:del w:id="309" w:author="Autor"/>
                <w:i/>
                <w:noProof/>
                <w:sz w:val="22"/>
                <w:szCs w:val="22"/>
                <w:lang w:val="fr-FR"/>
              </w:rPr>
            </w:pPr>
            <w:del w:id="310" w:author="Autor">
              <w:r w:rsidRPr="008B5BF4" w:rsidDel="00C54622">
                <w:rPr>
                  <w:noProof/>
                  <w:sz w:val="22"/>
                  <w:szCs w:val="22"/>
                  <w:lang w:val="fr-FR"/>
                </w:rPr>
                <w:delText>Lucane Pharma</w:delText>
              </w:r>
            </w:del>
          </w:p>
          <w:p w14:paraId="3D9809A0" w14:textId="77777777" w:rsidR="00E5195D" w:rsidRPr="008B5BF4" w:rsidDel="00C54622" w:rsidRDefault="00E5195D" w:rsidP="00182A9A">
            <w:pPr>
              <w:tabs>
                <w:tab w:val="left" w:pos="-720"/>
              </w:tabs>
              <w:suppressAutoHyphens/>
              <w:rPr>
                <w:del w:id="311" w:author="Autor"/>
                <w:noProof/>
                <w:sz w:val="22"/>
                <w:szCs w:val="22"/>
                <w:lang w:val="fr-FR"/>
              </w:rPr>
            </w:pPr>
            <w:del w:id="312" w:author="Autor">
              <w:r w:rsidRPr="008B5BF4" w:rsidDel="00C54622">
                <w:rPr>
                  <w:noProof/>
                  <w:sz w:val="22"/>
                  <w:szCs w:val="22"/>
                  <w:lang w:val="fr-FR"/>
                </w:rPr>
                <w:delText>Tel: + 33 153 868 750</w:delText>
              </w:r>
            </w:del>
          </w:p>
          <w:p w14:paraId="0CB604A9" w14:textId="77777777" w:rsidR="00E5195D" w:rsidRPr="008B5BF4" w:rsidRDefault="00B30A1B" w:rsidP="00182A9A">
            <w:pPr>
              <w:tabs>
                <w:tab w:val="left" w:pos="-720"/>
              </w:tabs>
              <w:suppressAutoHyphens/>
              <w:rPr>
                <w:noProof/>
                <w:sz w:val="22"/>
                <w:szCs w:val="22"/>
                <w:lang w:val="fr-FR"/>
              </w:rPr>
            </w:pPr>
            <w:del w:id="313" w:author="Autor">
              <w:r w:rsidDel="00C54622">
                <w:fldChar w:fldCharType="begin"/>
              </w:r>
              <w:r w:rsidR="008157F6" w:rsidDel="00C54622">
                <w:delInstrText xml:space="preserve"> HYPERLINK "mailto:info@lucanepharma.com" </w:delInstrText>
              </w:r>
              <w:r w:rsidDel="00C54622">
                <w:fldChar w:fldCharType="separate"/>
              </w:r>
              <w:r w:rsidR="00E5195D" w:rsidRPr="008B5BF4"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tc>
      </w:tr>
      <w:tr w:rsidR="00E5195D" w:rsidRPr="00E825ED" w14:paraId="585D1C0B" w14:textId="77777777" w:rsidTr="00182A9A">
        <w:tc>
          <w:tcPr>
            <w:tcW w:w="4680" w:type="dxa"/>
          </w:tcPr>
          <w:p w14:paraId="77FB696F" w14:textId="77777777" w:rsidR="00E5195D" w:rsidRPr="006C4BF8" w:rsidRDefault="00E5195D" w:rsidP="00182A9A">
            <w:pPr>
              <w:tabs>
                <w:tab w:val="left" w:pos="-720"/>
                <w:tab w:val="left" w:pos="4536"/>
              </w:tabs>
              <w:suppressAutoHyphens/>
              <w:rPr>
                <w:b/>
                <w:noProof/>
                <w:sz w:val="22"/>
                <w:szCs w:val="22"/>
                <w:lang w:val="es-ES"/>
                <w:rPrChange w:id="314" w:author="Ellen Veel" w:date="2026-03-24T14:17:00Z" w16du:dateUtc="2026-03-24T13:17:00Z">
                  <w:rPr>
                    <w:b/>
                    <w:noProof/>
                    <w:sz w:val="22"/>
                    <w:szCs w:val="22"/>
                    <w:lang w:val="fr-FR"/>
                  </w:rPr>
                </w:rPrChange>
              </w:rPr>
            </w:pPr>
            <w:r w:rsidRPr="006C4BF8">
              <w:rPr>
                <w:b/>
                <w:noProof/>
                <w:sz w:val="22"/>
                <w:szCs w:val="22"/>
                <w:lang w:val="es-ES"/>
                <w:rPrChange w:id="315" w:author="Ellen Veel" w:date="2026-03-24T14:17:00Z" w16du:dateUtc="2026-03-24T13:17:00Z">
                  <w:rPr>
                    <w:b/>
                    <w:noProof/>
                    <w:sz w:val="22"/>
                    <w:szCs w:val="22"/>
                    <w:lang w:val="fr-FR"/>
                  </w:rPr>
                </w:rPrChange>
              </w:rPr>
              <w:t>España</w:t>
            </w:r>
          </w:p>
          <w:p w14:paraId="0308C97B" w14:textId="77777777" w:rsidR="00C54622" w:rsidRPr="006C4BF8" w:rsidRDefault="00B30A1B" w:rsidP="00C54622">
            <w:pPr>
              <w:tabs>
                <w:tab w:val="left" w:pos="-720"/>
              </w:tabs>
              <w:suppressAutoHyphens/>
              <w:rPr>
                <w:ins w:id="316" w:author="Autor"/>
                <w:sz w:val="22"/>
                <w:szCs w:val="22"/>
                <w:lang w:val="es-ES"/>
                <w:rPrChange w:id="317" w:author="Ellen Veel" w:date="2026-03-24T14:17:00Z" w16du:dateUtc="2026-03-24T13:17:00Z">
                  <w:rPr>
                    <w:ins w:id="318" w:author="Autor"/>
                    <w:sz w:val="22"/>
                    <w:szCs w:val="22"/>
                    <w:lang w:val="nl-NL"/>
                  </w:rPr>
                </w:rPrChange>
              </w:rPr>
            </w:pPr>
            <w:ins w:id="319" w:author="Autor">
              <w:del w:id="320" w:author="Autor">
                <w:r w:rsidDel="00CD1586">
                  <w:fldChar w:fldCharType="begin"/>
                </w:r>
                <w:r w:rsidR="00C54622" w:rsidRPr="006C4BF8" w:rsidDel="00CD1586">
                  <w:rPr>
                    <w:lang w:val="es-ES"/>
                    <w:rPrChange w:id="321" w:author="Ellen Veel" w:date="2026-03-24T14:17:00Z" w16du:dateUtc="2026-03-24T13:17:00Z">
                      <w:rPr/>
                    </w:rPrChange>
                  </w:rPr>
                  <w:delInstrText>HYPERLINK "mailto:info@lucanepharma.com"</w:delInstrText>
                </w:r>
                <w:r w:rsidDel="00CD1586">
                  <w:fldChar w:fldCharType="separate"/>
                </w:r>
                <w:r w:rsidR="00C54622" w:rsidRPr="006C4BF8" w:rsidDel="00CD1586">
                  <w:rPr>
                    <w:rStyle w:val="Hyperlink"/>
                    <w:rFonts w:eastAsiaTheme="minorEastAsia"/>
                    <w:sz w:val="22"/>
                    <w:szCs w:val="22"/>
                    <w:lang w:val="es-ES"/>
                    <w:rPrChange w:id="322" w:author="Ellen Veel" w:date="2026-03-24T14:17:00Z" w16du:dateUtc="2026-03-24T13:17:00Z">
                      <w:rPr>
                        <w:rStyle w:val="Hyperlink"/>
                        <w:rFonts w:eastAsiaTheme="minorEastAsia"/>
                        <w:sz w:val="22"/>
                        <w:szCs w:val="22"/>
                      </w:rPr>
                    </w:rPrChange>
                  </w:rPr>
                  <w:delText>info@lucanepharma.com</w:delText>
                </w:r>
                <w:r w:rsidDel="00CD1586">
                  <w:fldChar w:fldCharType="end"/>
                </w:r>
              </w:del>
              <w:r w:rsidR="00C54622" w:rsidRPr="006C4BF8">
                <w:rPr>
                  <w:sz w:val="22"/>
                  <w:szCs w:val="22"/>
                  <w:lang w:val="es-ES"/>
                  <w:rPrChange w:id="323" w:author="Ellen Veel" w:date="2026-03-24T14:17:00Z" w16du:dateUtc="2026-03-24T13:17:00Z">
                    <w:rPr>
                      <w:sz w:val="22"/>
                      <w:szCs w:val="22"/>
                      <w:lang w:val="nl-NL"/>
                    </w:rPr>
                  </w:rPrChange>
                </w:rPr>
                <w:t>Eurocept International BV</w:t>
              </w:r>
            </w:ins>
          </w:p>
          <w:p w14:paraId="0326146E" w14:textId="77777777" w:rsidR="00C54622" w:rsidRPr="006C4BF8" w:rsidRDefault="00C54622" w:rsidP="00C54622">
            <w:pPr>
              <w:tabs>
                <w:tab w:val="left" w:pos="-720"/>
              </w:tabs>
              <w:suppressAutoHyphens/>
              <w:rPr>
                <w:ins w:id="324" w:author="Autor"/>
                <w:sz w:val="22"/>
                <w:szCs w:val="22"/>
                <w:lang w:val="es-ES"/>
                <w:rPrChange w:id="325" w:author="Ellen Veel" w:date="2026-03-24T14:17:00Z" w16du:dateUtc="2026-03-24T13:17:00Z">
                  <w:rPr>
                    <w:ins w:id="326" w:author="Autor"/>
                    <w:sz w:val="22"/>
                    <w:szCs w:val="22"/>
                  </w:rPr>
                </w:rPrChange>
              </w:rPr>
            </w:pPr>
            <w:ins w:id="327" w:author="Autor">
              <w:r w:rsidRPr="006C4BF8">
                <w:rPr>
                  <w:sz w:val="22"/>
                  <w:szCs w:val="22"/>
                  <w:lang w:val="es-ES"/>
                  <w:rPrChange w:id="328" w:author="Ellen Veel" w:date="2026-03-24T14:17:00Z" w16du:dateUtc="2026-03-24T13:17:00Z">
                    <w:rPr>
                      <w:sz w:val="22"/>
                      <w:szCs w:val="22"/>
                    </w:rPr>
                  </w:rPrChange>
                </w:rPr>
                <w:t xml:space="preserve">Tel: </w:t>
              </w:r>
              <w:r w:rsidRPr="006C4BF8">
                <w:rPr>
                  <w:color w:val="000000"/>
                  <w:sz w:val="22"/>
                  <w:szCs w:val="22"/>
                  <w:lang w:val="es-ES" w:eastAsia="nl-NL"/>
                  <w:rPrChange w:id="329" w:author="Ellen Veel" w:date="2026-03-24T14:17:00Z" w16du:dateUtc="2026-03-24T13:17:00Z">
                    <w:rPr>
                      <w:color w:val="000000"/>
                      <w:sz w:val="22"/>
                      <w:szCs w:val="22"/>
                      <w:lang w:eastAsia="nl-NL"/>
                    </w:rPr>
                  </w:rPrChange>
                </w:rPr>
                <w:t>+31 35 528 39 57</w:t>
              </w:r>
            </w:ins>
          </w:p>
          <w:p w14:paraId="66EA81E6" w14:textId="77777777" w:rsidR="00E5195D" w:rsidRPr="00B35C0E" w:rsidDel="00C54622" w:rsidRDefault="00B30A1B" w:rsidP="00C54622">
            <w:pPr>
              <w:rPr>
                <w:del w:id="330" w:author="Autor"/>
                <w:noProof/>
                <w:sz w:val="22"/>
                <w:szCs w:val="22"/>
                <w:lang w:val="fr-FR"/>
              </w:rPr>
            </w:pPr>
            <w:ins w:id="331"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332" w:author="Autor">
              <w:r w:rsidR="00E5195D" w:rsidRPr="00B35C0E" w:rsidDel="00C54622">
                <w:rPr>
                  <w:noProof/>
                  <w:sz w:val="22"/>
                  <w:szCs w:val="22"/>
                  <w:lang w:val="fr-FR"/>
                </w:rPr>
                <w:delText>Lucane Pharma</w:delText>
              </w:r>
            </w:del>
          </w:p>
          <w:p w14:paraId="4D863F66" w14:textId="77777777" w:rsidR="00E5195D" w:rsidRPr="00B35C0E" w:rsidDel="00C54622" w:rsidRDefault="00E5195D" w:rsidP="00182A9A">
            <w:pPr>
              <w:rPr>
                <w:del w:id="333" w:author="Autor"/>
                <w:noProof/>
                <w:sz w:val="22"/>
                <w:szCs w:val="22"/>
                <w:lang w:val="fr-FR"/>
              </w:rPr>
            </w:pPr>
            <w:del w:id="334" w:author="Autor">
              <w:r w:rsidRPr="00B35C0E" w:rsidDel="00C54622">
                <w:rPr>
                  <w:noProof/>
                  <w:sz w:val="22"/>
                  <w:szCs w:val="22"/>
                  <w:lang w:val="fr-FR"/>
                </w:rPr>
                <w:delText>Tel: + 33 153 868 750</w:delText>
              </w:r>
            </w:del>
          </w:p>
          <w:p w14:paraId="323AFF00" w14:textId="77777777" w:rsidR="00E5195D" w:rsidRPr="00B35C0E" w:rsidRDefault="00B30A1B" w:rsidP="00182A9A">
            <w:pPr>
              <w:tabs>
                <w:tab w:val="left" w:pos="-720"/>
              </w:tabs>
              <w:suppressAutoHyphens/>
              <w:rPr>
                <w:noProof/>
                <w:sz w:val="22"/>
                <w:szCs w:val="22"/>
                <w:lang w:val="fr-FR"/>
              </w:rPr>
            </w:pPr>
            <w:del w:id="335" w:author="Autor">
              <w:r w:rsidDel="00C54622">
                <w:fldChar w:fldCharType="begin"/>
              </w:r>
              <w:r w:rsidR="008157F6" w:rsidDel="00C54622">
                <w:delInstrText xml:space="preserve"> HYPERLINK "mailto:info@lucanepharma.com" </w:delInstrText>
              </w:r>
              <w:r w:rsidDel="00C54622">
                <w:fldChar w:fldCharType="separate"/>
              </w:r>
              <w:r w:rsidR="00E5195D" w:rsidRPr="00B35C0E"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p w14:paraId="1C557FC4" w14:textId="77777777" w:rsidR="00E5195D" w:rsidRPr="00B35C0E" w:rsidRDefault="00E5195D" w:rsidP="00182A9A">
            <w:pPr>
              <w:tabs>
                <w:tab w:val="left" w:pos="-720"/>
              </w:tabs>
              <w:suppressAutoHyphens/>
              <w:rPr>
                <w:noProof/>
                <w:sz w:val="22"/>
                <w:szCs w:val="22"/>
                <w:lang w:val="fr-FR"/>
              </w:rPr>
            </w:pPr>
          </w:p>
        </w:tc>
        <w:tc>
          <w:tcPr>
            <w:tcW w:w="4680" w:type="dxa"/>
          </w:tcPr>
          <w:p w14:paraId="171330BD" w14:textId="77777777" w:rsidR="00E5195D" w:rsidRPr="000D63C7" w:rsidRDefault="00E5195D" w:rsidP="00182A9A">
            <w:pPr>
              <w:tabs>
                <w:tab w:val="left" w:pos="-720"/>
              </w:tabs>
              <w:suppressAutoHyphens/>
              <w:rPr>
                <w:b/>
                <w:bCs/>
                <w:i/>
                <w:iCs/>
                <w:noProof/>
                <w:sz w:val="22"/>
                <w:szCs w:val="22"/>
                <w:lang w:val="pl-PL"/>
              </w:rPr>
            </w:pPr>
            <w:r w:rsidRPr="000D63C7">
              <w:rPr>
                <w:b/>
                <w:noProof/>
                <w:sz w:val="22"/>
                <w:szCs w:val="22"/>
                <w:lang w:val="pl-PL"/>
              </w:rPr>
              <w:t>Polska</w:t>
            </w:r>
          </w:p>
          <w:p w14:paraId="56416E6B" w14:textId="77777777" w:rsidR="00C54622" w:rsidRPr="000219C2" w:rsidRDefault="00C54622" w:rsidP="00C54622">
            <w:pPr>
              <w:tabs>
                <w:tab w:val="left" w:pos="-720"/>
              </w:tabs>
              <w:suppressAutoHyphens/>
              <w:rPr>
                <w:ins w:id="336" w:author="Autor"/>
                <w:sz w:val="22"/>
                <w:szCs w:val="22"/>
                <w:lang w:val="pl-PL"/>
              </w:rPr>
            </w:pPr>
            <w:ins w:id="337" w:author="Autor">
              <w:r w:rsidRPr="000219C2">
                <w:rPr>
                  <w:sz w:val="22"/>
                  <w:szCs w:val="22"/>
                  <w:lang w:val="pl-PL"/>
                </w:rPr>
                <w:t>IMED Poland Sp. z o.o.</w:t>
              </w:r>
            </w:ins>
          </w:p>
          <w:p w14:paraId="2735DBB6" w14:textId="77777777" w:rsidR="00C54622" w:rsidRDefault="00C54622" w:rsidP="00C54622">
            <w:pPr>
              <w:tabs>
                <w:tab w:val="left" w:pos="-720"/>
              </w:tabs>
              <w:suppressAutoHyphens/>
              <w:rPr>
                <w:ins w:id="338" w:author="Autor"/>
                <w:sz w:val="22"/>
                <w:szCs w:val="22"/>
                <w:lang w:val="pl-PL"/>
              </w:rPr>
            </w:pPr>
            <w:ins w:id="339" w:author="Autor">
              <w:r w:rsidRPr="000219C2">
                <w:rPr>
                  <w:sz w:val="22"/>
                  <w:szCs w:val="22"/>
                  <w:lang w:val="pl-PL"/>
                </w:rPr>
                <w:t xml:space="preserve">Tel: </w:t>
              </w:r>
              <w:r>
                <w:rPr>
                  <w:sz w:val="22"/>
                  <w:szCs w:val="22"/>
                  <w:lang w:val="pl-PL"/>
                </w:rPr>
                <w:t xml:space="preserve">+ 48 </w:t>
              </w:r>
              <w:r w:rsidRPr="000219C2">
                <w:rPr>
                  <w:sz w:val="22"/>
                  <w:szCs w:val="22"/>
                  <w:lang w:val="pl-PL"/>
                </w:rPr>
                <w:t>22 663 43 03</w:t>
              </w:r>
            </w:ins>
          </w:p>
          <w:p w14:paraId="583A8A9D" w14:textId="77777777" w:rsidR="00E5195D" w:rsidRPr="008B5BF4" w:rsidDel="00C54622" w:rsidRDefault="00B30A1B" w:rsidP="00C54622">
            <w:pPr>
              <w:tabs>
                <w:tab w:val="left" w:pos="-720"/>
              </w:tabs>
              <w:suppressAutoHyphens/>
              <w:rPr>
                <w:del w:id="340" w:author="Autor"/>
                <w:noProof/>
                <w:sz w:val="22"/>
                <w:szCs w:val="22"/>
                <w:lang w:val="fr-FR"/>
              </w:rPr>
            </w:pPr>
            <w:ins w:id="341" w:author="Autor">
              <w:r>
                <w:rPr>
                  <w:sz w:val="22"/>
                  <w:szCs w:val="22"/>
                  <w:lang w:val="pl-PL"/>
                </w:rPr>
                <w:fldChar w:fldCharType="begin"/>
              </w:r>
              <w:r w:rsidR="00C54622">
                <w:rPr>
                  <w:sz w:val="22"/>
                  <w:szCs w:val="22"/>
                  <w:lang w:val="pl-PL"/>
                </w:rPr>
                <w:instrText>HYPERLINK "mailto:</w:instrText>
              </w:r>
              <w:r w:rsidR="00C54622" w:rsidRPr="00554427">
                <w:rPr>
                  <w:sz w:val="22"/>
                  <w:szCs w:val="22"/>
                  <w:lang w:val="pl-PL"/>
                </w:rPr>
                <w:instrText>imed@imed.com.pl</w:instrText>
              </w:r>
              <w:r w:rsidR="00C54622">
                <w:rPr>
                  <w:sz w:val="22"/>
                  <w:szCs w:val="22"/>
                  <w:lang w:val="pl-PL"/>
                </w:rPr>
                <w:instrText>"</w:instrText>
              </w:r>
              <w:r>
                <w:rPr>
                  <w:sz w:val="22"/>
                  <w:szCs w:val="22"/>
                  <w:lang w:val="pl-PL"/>
                </w:rPr>
              </w:r>
              <w:r>
                <w:rPr>
                  <w:sz w:val="22"/>
                  <w:szCs w:val="22"/>
                  <w:lang w:val="pl-PL"/>
                </w:rPr>
                <w:fldChar w:fldCharType="separate"/>
              </w:r>
              <w:r w:rsidR="00C54622" w:rsidRPr="00A03CDD">
                <w:rPr>
                  <w:rStyle w:val="Hyperlink"/>
                  <w:sz w:val="22"/>
                  <w:szCs w:val="22"/>
                  <w:lang w:val="pl-PL"/>
                </w:rPr>
                <w:t>imed@imed.com.pl</w:t>
              </w:r>
              <w:r>
                <w:rPr>
                  <w:sz w:val="22"/>
                  <w:szCs w:val="22"/>
                  <w:lang w:val="pl-PL"/>
                </w:rPr>
                <w:fldChar w:fldCharType="end"/>
              </w:r>
            </w:ins>
            <w:del w:id="342" w:author="Autor">
              <w:r w:rsidR="00E5195D" w:rsidRPr="008B5BF4" w:rsidDel="00C54622">
                <w:rPr>
                  <w:noProof/>
                  <w:sz w:val="22"/>
                  <w:szCs w:val="22"/>
                  <w:lang w:val="fr-FR"/>
                </w:rPr>
                <w:delText>Lucane Pharma</w:delText>
              </w:r>
            </w:del>
          </w:p>
          <w:p w14:paraId="58E49D66" w14:textId="77777777" w:rsidR="00E5195D" w:rsidRPr="008B5BF4" w:rsidDel="00C54622" w:rsidRDefault="00E5195D" w:rsidP="00182A9A">
            <w:pPr>
              <w:tabs>
                <w:tab w:val="left" w:pos="-720"/>
              </w:tabs>
              <w:suppressAutoHyphens/>
              <w:rPr>
                <w:del w:id="343" w:author="Autor"/>
                <w:noProof/>
                <w:sz w:val="22"/>
                <w:szCs w:val="22"/>
                <w:lang w:val="fr-FR"/>
              </w:rPr>
            </w:pPr>
            <w:del w:id="344" w:author="Autor">
              <w:r w:rsidRPr="008B5BF4" w:rsidDel="00C54622">
                <w:rPr>
                  <w:noProof/>
                  <w:sz w:val="22"/>
                  <w:szCs w:val="22"/>
                  <w:lang w:val="fr-FR"/>
                </w:rPr>
                <w:delText>Tel: + 33 153 868 750</w:delText>
              </w:r>
            </w:del>
          </w:p>
          <w:p w14:paraId="55772F44" w14:textId="77777777" w:rsidR="00E5195D" w:rsidRPr="000D63C7" w:rsidRDefault="00B30A1B" w:rsidP="00182A9A">
            <w:pPr>
              <w:tabs>
                <w:tab w:val="left" w:pos="-720"/>
              </w:tabs>
              <w:suppressAutoHyphens/>
              <w:rPr>
                <w:noProof/>
                <w:sz w:val="22"/>
                <w:szCs w:val="22"/>
                <w:lang w:val="pl-PL"/>
              </w:rPr>
            </w:pPr>
            <w:del w:id="345" w:author="Autor">
              <w:r w:rsidDel="00C54622">
                <w:fldChar w:fldCharType="begin"/>
              </w:r>
              <w:r w:rsidR="008157F6" w:rsidDel="00C54622">
                <w:delInstrText xml:space="preserve"> HYPERLINK "mailto:info@lucanepharma.com" </w:delInstrText>
              </w:r>
              <w:r w:rsidDel="00C54622">
                <w:fldChar w:fldCharType="separate"/>
              </w:r>
              <w:r w:rsidR="00E5195D" w:rsidRPr="008B5BF4"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tc>
      </w:tr>
      <w:tr w:rsidR="00E5195D" w:rsidRPr="00063A56" w14:paraId="2C14C091" w14:textId="77777777" w:rsidTr="00182A9A">
        <w:tc>
          <w:tcPr>
            <w:tcW w:w="4680" w:type="dxa"/>
          </w:tcPr>
          <w:p w14:paraId="0709B1C2" w14:textId="77777777" w:rsidR="00E5195D" w:rsidRPr="008B5BF4" w:rsidRDefault="00E5195D" w:rsidP="00182A9A">
            <w:pPr>
              <w:tabs>
                <w:tab w:val="left" w:pos="-720"/>
                <w:tab w:val="left" w:pos="4536"/>
              </w:tabs>
              <w:suppressAutoHyphens/>
              <w:rPr>
                <w:b/>
                <w:noProof/>
                <w:sz w:val="22"/>
                <w:szCs w:val="22"/>
                <w:lang w:val="fr-FR"/>
              </w:rPr>
            </w:pPr>
            <w:r w:rsidRPr="008B5BF4">
              <w:rPr>
                <w:b/>
                <w:noProof/>
                <w:sz w:val="22"/>
                <w:szCs w:val="22"/>
                <w:lang w:val="fr-FR"/>
              </w:rPr>
              <w:t>France</w:t>
            </w:r>
          </w:p>
          <w:p w14:paraId="19F51833" w14:textId="77777777" w:rsidR="00E5195D" w:rsidRPr="008B5BF4" w:rsidRDefault="00E5195D" w:rsidP="00182A9A">
            <w:pPr>
              <w:rPr>
                <w:noProof/>
                <w:sz w:val="22"/>
                <w:szCs w:val="22"/>
                <w:lang w:val="fr-FR"/>
              </w:rPr>
            </w:pPr>
            <w:r w:rsidRPr="008B5BF4">
              <w:rPr>
                <w:noProof/>
                <w:sz w:val="22"/>
                <w:szCs w:val="22"/>
                <w:lang w:val="fr-FR"/>
              </w:rPr>
              <w:t>Lucane Pharma</w:t>
            </w:r>
          </w:p>
          <w:p w14:paraId="6AAE2342" w14:textId="77777777" w:rsidR="00E5195D" w:rsidRPr="008B5BF4" w:rsidRDefault="00E5195D" w:rsidP="00182A9A">
            <w:pPr>
              <w:rPr>
                <w:noProof/>
                <w:sz w:val="22"/>
                <w:szCs w:val="22"/>
                <w:lang w:val="fr-FR"/>
              </w:rPr>
            </w:pPr>
            <w:r w:rsidRPr="008B5BF4">
              <w:rPr>
                <w:noProof/>
                <w:sz w:val="22"/>
                <w:szCs w:val="22"/>
                <w:lang w:val="fr-FR"/>
              </w:rPr>
              <w:t>Tél: + 33 153 868 750</w:t>
            </w:r>
          </w:p>
          <w:p w14:paraId="358B86CD" w14:textId="77777777" w:rsidR="00E5195D" w:rsidRPr="008B5BF4" w:rsidRDefault="00E5195D" w:rsidP="00182A9A">
            <w:pPr>
              <w:rPr>
                <w:noProof/>
                <w:sz w:val="22"/>
                <w:szCs w:val="22"/>
                <w:lang w:val="fr-FR"/>
              </w:rPr>
            </w:pPr>
            <w:r>
              <w:fldChar w:fldCharType="begin"/>
            </w:r>
            <w:r w:rsidRPr="006C4BF8">
              <w:rPr>
                <w:lang w:val="fr-FR"/>
                <w:rPrChange w:id="346" w:author="Ellen Veel" w:date="2026-03-24T14:17:00Z" w16du:dateUtc="2026-03-24T13:17:00Z">
                  <w:rPr/>
                </w:rPrChange>
              </w:rPr>
              <w:instrText>HYPERLINK "mailto:info@lucanepharma.com"</w:instrText>
            </w:r>
            <w:r>
              <w:fldChar w:fldCharType="separate"/>
            </w:r>
            <w:r w:rsidRPr="008B5BF4">
              <w:rPr>
                <w:rStyle w:val="Hyperlink"/>
                <w:rFonts w:eastAsiaTheme="majorEastAsia"/>
                <w:noProof/>
                <w:lang w:val="fr-FR"/>
              </w:rPr>
              <w:t>info@lucanepharma.com</w:t>
            </w:r>
            <w:r>
              <w:fldChar w:fldCharType="end"/>
            </w:r>
          </w:p>
          <w:p w14:paraId="44BF288F" w14:textId="77777777" w:rsidR="00E5195D" w:rsidRPr="008B5BF4" w:rsidRDefault="00E5195D" w:rsidP="00182A9A">
            <w:pPr>
              <w:rPr>
                <w:b/>
                <w:noProof/>
                <w:sz w:val="22"/>
                <w:szCs w:val="22"/>
                <w:lang w:val="fr-FR"/>
              </w:rPr>
            </w:pPr>
          </w:p>
        </w:tc>
        <w:tc>
          <w:tcPr>
            <w:tcW w:w="4680" w:type="dxa"/>
          </w:tcPr>
          <w:p w14:paraId="7483D7BA" w14:textId="77777777" w:rsidR="00E5195D" w:rsidRPr="008B5BF4" w:rsidRDefault="00E5195D" w:rsidP="00182A9A">
            <w:pPr>
              <w:tabs>
                <w:tab w:val="left" w:pos="-720"/>
              </w:tabs>
              <w:suppressAutoHyphens/>
              <w:rPr>
                <w:noProof/>
                <w:sz w:val="22"/>
                <w:szCs w:val="22"/>
                <w:lang w:val="fr-FR"/>
              </w:rPr>
            </w:pPr>
            <w:r w:rsidRPr="008B5BF4">
              <w:rPr>
                <w:b/>
                <w:noProof/>
                <w:sz w:val="22"/>
                <w:szCs w:val="22"/>
                <w:lang w:val="fr-FR"/>
              </w:rPr>
              <w:t>Portugal</w:t>
            </w:r>
          </w:p>
          <w:p w14:paraId="00F7FC5A" w14:textId="77777777" w:rsidR="00C54622" w:rsidRPr="00A43650" w:rsidRDefault="00C54622" w:rsidP="00C54622">
            <w:pPr>
              <w:tabs>
                <w:tab w:val="left" w:pos="-720"/>
              </w:tabs>
              <w:suppressAutoHyphens/>
              <w:rPr>
                <w:ins w:id="347" w:author="Autor"/>
                <w:sz w:val="22"/>
                <w:szCs w:val="22"/>
                <w:lang w:val="pt-PT"/>
              </w:rPr>
            </w:pPr>
            <w:ins w:id="348" w:author="Autor">
              <w:r w:rsidRPr="00A43650">
                <w:rPr>
                  <w:sz w:val="22"/>
                  <w:szCs w:val="22"/>
                  <w:lang w:val="pt-PT"/>
                </w:rPr>
                <w:t>Dux</w:t>
              </w:r>
              <w:r>
                <w:rPr>
                  <w:sz w:val="22"/>
                  <w:szCs w:val="22"/>
                  <w:lang w:val="pt-PT"/>
                </w:rPr>
                <w:t xml:space="preserve"> </w:t>
              </w:r>
              <w:r w:rsidRPr="00A43650">
                <w:rPr>
                  <w:sz w:val="22"/>
                  <w:szCs w:val="22"/>
                  <w:lang w:val="pt-PT"/>
                </w:rPr>
                <w:t>pharma</w:t>
              </w:r>
            </w:ins>
          </w:p>
          <w:p w14:paraId="4498ACE3" w14:textId="77777777" w:rsidR="00C54622" w:rsidRPr="005538FA" w:rsidDel="00CE6C2F" w:rsidRDefault="00C54622" w:rsidP="00C54622">
            <w:pPr>
              <w:tabs>
                <w:tab w:val="left" w:pos="-720"/>
              </w:tabs>
              <w:suppressAutoHyphens/>
              <w:rPr>
                <w:ins w:id="349" w:author="Autor"/>
                <w:del w:id="350" w:author="Autor"/>
                <w:sz w:val="22"/>
                <w:szCs w:val="22"/>
              </w:rPr>
            </w:pPr>
            <w:ins w:id="351" w:author="Autor">
              <w:r w:rsidRPr="00A43650">
                <w:rPr>
                  <w:sz w:val="22"/>
                  <w:szCs w:val="22"/>
                  <w:lang w:val="pt-PT"/>
                </w:rPr>
                <w:t xml:space="preserve">Tel: </w:t>
              </w:r>
              <w:r w:rsidR="00B30A1B" w:rsidRPr="00A43650">
                <w:rPr>
                  <w:sz w:val="22"/>
                  <w:szCs w:val="22"/>
                </w:rPr>
                <w:fldChar w:fldCharType="begin"/>
              </w:r>
              <w:r w:rsidRPr="00A43650">
                <w:rPr>
                  <w:sz w:val="22"/>
                  <w:szCs w:val="22"/>
                  <w:lang w:val="pt-PT"/>
                </w:rPr>
                <w:instrText>HYPERLINK "tel:+351%2021%20824%2098%2076"</w:instrText>
              </w:r>
              <w:r w:rsidR="00B30A1B" w:rsidRPr="00A43650">
                <w:rPr>
                  <w:sz w:val="22"/>
                  <w:szCs w:val="22"/>
                </w:rPr>
              </w:r>
              <w:r w:rsidR="00B30A1B" w:rsidRPr="00A43650">
                <w:rPr>
                  <w:sz w:val="22"/>
                  <w:szCs w:val="22"/>
                </w:rPr>
                <w:fldChar w:fldCharType="separate"/>
              </w:r>
              <w:r w:rsidRPr="00A43650">
                <w:rPr>
                  <w:rStyle w:val="Hyperlink"/>
                  <w:color w:val="auto"/>
                  <w:sz w:val="22"/>
                  <w:szCs w:val="22"/>
                  <w:u w:val="none"/>
                  <w:lang w:val="pt-PT"/>
                </w:rPr>
                <w:t>+351 21 824 98 76</w:t>
              </w:r>
              <w:r w:rsidR="00B30A1B" w:rsidRPr="00A43650">
                <w:rPr>
                  <w:sz w:val="22"/>
                  <w:szCs w:val="22"/>
                </w:rPr>
                <w:fldChar w:fldCharType="end"/>
              </w:r>
            </w:ins>
          </w:p>
          <w:p w14:paraId="302D500B" w14:textId="77777777" w:rsidR="00C54622" w:rsidRPr="00A43650" w:rsidRDefault="00C54622" w:rsidP="00C54622">
            <w:pPr>
              <w:tabs>
                <w:tab w:val="left" w:pos="-720"/>
              </w:tabs>
              <w:suppressAutoHyphens/>
              <w:rPr>
                <w:ins w:id="352" w:author="Autor"/>
                <w:sz w:val="22"/>
                <w:szCs w:val="22"/>
                <w:lang w:val="pt-PT"/>
              </w:rPr>
            </w:pPr>
          </w:p>
          <w:p w14:paraId="55647130" w14:textId="77777777" w:rsidR="00C54622" w:rsidDel="00BC10A6" w:rsidRDefault="00C54622" w:rsidP="00C54622">
            <w:pPr>
              <w:tabs>
                <w:tab w:val="left" w:pos="-720"/>
              </w:tabs>
              <w:suppressAutoHyphens/>
              <w:rPr>
                <w:ins w:id="353" w:author="Autor"/>
                <w:del w:id="354" w:author="Autor"/>
                <w:sz w:val="22"/>
                <w:szCs w:val="22"/>
                <w:lang w:val="pt-PT"/>
              </w:rPr>
            </w:pPr>
          </w:p>
          <w:p w14:paraId="09572B50" w14:textId="77777777" w:rsidR="00E5195D" w:rsidRPr="008B5BF4" w:rsidDel="00C54622" w:rsidRDefault="00B30A1B" w:rsidP="00C54622">
            <w:pPr>
              <w:tabs>
                <w:tab w:val="left" w:pos="-720"/>
              </w:tabs>
              <w:suppressAutoHyphens/>
              <w:rPr>
                <w:del w:id="355" w:author="Autor"/>
                <w:noProof/>
                <w:sz w:val="22"/>
                <w:szCs w:val="22"/>
                <w:lang w:val="fr-FR"/>
              </w:rPr>
            </w:pPr>
            <w:ins w:id="356" w:author="Autor">
              <w:r>
                <w:rPr>
                  <w:sz w:val="22"/>
                  <w:szCs w:val="22"/>
                </w:rPr>
                <w:fldChar w:fldCharType="begin"/>
              </w:r>
              <w:r w:rsidR="00C54622">
                <w:rPr>
                  <w:sz w:val="22"/>
                  <w:szCs w:val="22"/>
                </w:rPr>
                <w:instrText>HYPERLINK "mailto:</w:instrText>
              </w:r>
              <w:r w:rsidR="00C54622" w:rsidRPr="00A43650">
                <w:instrText>customerservice@duxpharma.com</w:instrText>
              </w:r>
              <w:r w:rsidR="00C54622">
                <w:rPr>
                  <w:sz w:val="22"/>
                  <w:szCs w:val="22"/>
                </w:rPr>
                <w:instrText>"</w:instrText>
              </w:r>
              <w:r>
                <w:rPr>
                  <w:sz w:val="22"/>
                  <w:szCs w:val="22"/>
                </w:rPr>
              </w:r>
              <w:r>
                <w:rPr>
                  <w:sz w:val="22"/>
                  <w:szCs w:val="22"/>
                </w:rPr>
                <w:fldChar w:fldCharType="separate"/>
              </w:r>
              <w:r w:rsidR="00C54622" w:rsidRPr="00CE6C2F">
                <w:rPr>
                  <w:rStyle w:val="Hyperlink"/>
                  <w:sz w:val="22"/>
                  <w:szCs w:val="22"/>
                </w:rPr>
                <w:t>customerservice@duxpharma.com</w:t>
              </w:r>
              <w:r>
                <w:rPr>
                  <w:sz w:val="22"/>
                  <w:szCs w:val="22"/>
                </w:rPr>
                <w:fldChar w:fldCharType="end"/>
              </w:r>
            </w:ins>
            <w:del w:id="357" w:author="Autor">
              <w:r w:rsidR="00E5195D" w:rsidRPr="008B5BF4" w:rsidDel="00C54622">
                <w:rPr>
                  <w:noProof/>
                  <w:sz w:val="22"/>
                  <w:szCs w:val="22"/>
                  <w:lang w:val="fr-FR"/>
                </w:rPr>
                <w:delText>Lucane Pharma</w:delText>
              </w:r>
            </w:del>
          </w:p>
          <w:p w14:paraId="70254C9D" w14:textId="77777777" w:rsidR="00E5195D" w:rsidRPr="008B5BF4" w:rsidDel="00C54622" w:rsidRDefault="00E5195D" w:rsidP="00182A9A">
            <w:pPr>
              <w:tabs>
                <w:tab w:val="left" w:pos="-720"/>
              </w:tabs>
              <w:suppressAutoHyphens/>
              <w:rPr>
                <w:del w:id="358" w:author="Autor"/>
                <w:noProof/>
                <w:sz w:val="22"/>
                <w:szCs w:val="22"/>
                <w:lang w:val="fr-FR"/>
              </w:rPr>
            </w:pPr>
            <w:del w:id="359" w:author="Autor">
              <w:r w:rsidRPr="008B5BF4" w:rsidDel="00C54622">
                <w:rPr>
                  <w:noProof/>
                  <w:sz w:val="22"/>
                  <w:szCs w:val="22"/>
                  <w:lang w:val="fr-FR"/>
                </w:rPr>
                <w:delText>Tel: + 33 153 868 750</w:delText>
              </w:r>
            </w:del>
          </w:p>
          <w:p w14:paraId="61F917D9" w14:textId="77777777" w:rsidR="00E5195D" w:rsidRPr="008B5BF4" w:rsidRDefault="00B30A1B" w:rsidP="00182A9A">
            <w:pPr>
              <w:tabs>
                <w:tab w:val="left" w:pos="-720"/>
              </w:tabs>
              <w:suppressAutoHyphens/>
              <w:rPr>
                <w:noProof/>
                <w:sz w:val="22"/>
                <w:szCs w:val="22"/>
                <w:lang w:val="fr-FR"/>
              </w:rPr>
            </w:pPr>
            <w:del w:id="360" w:author="Autor">
              <w:r w:rsidDel="00C54622">
                <w:fldChar w:fldCharType="begin"/>
              </w:r>
              <w:r w:rsidR="008157F6" w:rsidDel="00C54622">
                <w:delInstrText xml:space="preserve"> HYPERLINK "mailto:info@lucanepharma.com" </w:delInstrText>
              </w:r>
              <w:r w:rsidDel="00C54622">
                <w:fldChar w:fldCharType="separate"/>
              </w:r>
              <w:r w:rsidR="00E5195D" w:rsidRPr="008B5BF4"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tc>
      </w:tr>
      <w:tr w:rsidR="00E5195D" w:rsidRPr="00E825ED" w14:paraId="3CB17740" w14:textId="77777777" w:rsidTr="00182A9A">
        <w:tc>
          <w:tcPr>
            <w:tcW w:w="4680" w:type="dxa"/>
          </w:tcPr>
          <w:p w14:paraId="332C4142" w14:textId="77777777" w:rsidR="00E5195D" w:rsidRPr="008B5BF4" w:rsidRDefault="00E5195D" w:rsidP="00182A9A">
            <w:pPr>
              <w:rPr>
                <w:noProof/>
                <w:sz w:val="22"/>
                <w:szCs w:val="22"/>
                <w:lang w:val="fr-FR"/>
              </w:rPr>
            </w:pPr>
            <w:r w:rsidRPr="008B5BF4">
              <w:rPr>
                <w:noProof/>
                <w:sz w:val="22"/>
                <w:szCs w:val="22"/>
                <w:lang w:val="fr-FR"/>
              </w:rPr>
              <w:br w:type="page"/>
            </w:r>
            <w:r w:rsidRPr="008B5BF4">
              <w:rPr>
                <w:b/>
                <w:noProof/>
                <w:sz w:val="22"/>
                <w:szCs w:val="22"/>
                <w:lang w:val="fr-FR"/>
              </w:rPr>
              <w:t>Hrvatska</w:t>
            </w:r>
          </w:p>
          <w:p w14:paraId="43D05EDD" w14:textId="77777777" w:rsidR="00C54622" w:rsidRPr="00392690" w:rsidRDefault="00B30A1B" w:rsidP="00C54622">
            <w:pPr>
              <w:tabs>
                <w:tab w:val="left" w:pos="-720"/>
              </w:tabs>
              <w:suppressAutoHyphens/>
              <w:rPr>
                <w:ins w:id="361" w:author="Autor"/>
                <w:sz w:val="22"/>
                <w:szCs w:val="22"/>
                <w:lang w:val="nl-NL"/>
              </w:rPr>
            </w:pPr>
            <w:ins w:id="362" w:author="Autor">
              <w:del w:id="363" w:author="Autor">
                <w:r w:rsidDel="00CD1586">
                  <w:fldChar w:fldCharType="begin"/>
                </w:r>
                <w:r w:rsidR="00C54622" w:rsidDel="00CD1586">
                  <w:delInstrText>HYPERLINK "mailto:info@lucanepharma.com"</w:delInstrText>
                </w:r>
                <w:r w:rsidDel="00CD1586">
                  <w:fldChar w:fldCharType="separate"/>
                </w:r>
                <w:r w:rsidR="00C54622" w:rsidRPr="00470466" w:rsidDel="00CD1586">
                  <w:rPr>
                    <w:rStyle w:val="Hyperlink"/>
                    <w:rFonts w:eastAsiaTheme="minorEastAsia"/>
                    <w:sz w:val="22"/>
                    <w:szCs w:val="22"/>
                  </w:rPr>
                  <w:delText>info@lucanepharma.com</w:delText>
                </w:r>
                <w:r w:rsidDel="00CD1586">
                  <w:fldChar w:fldCharType="end"/>
                </w:r>
              </w:del>
              <w:r w:rsidR="00C54622" w:rsidRPr="00392690">
                <w:rPr>
                  <w:sz w:val="22"/>
                  <w:szCs w:val="22"/>
                  <w:lang w:val="nl-NL"/>
                </w:rPr>
                <w:t>Eurocept International BV</w:t>
              </w:r>
            </w:ins>
          </w:p>
          <w:p w14:paraId="2BD40E9E" w14:textId="77777777" w:rsidR="00C54622" w:rsidRPr="007C5689" w:rsidRDefault="00C54622" w:rsidP="00C54622">
            <w:pPr>
              <w:tabs>
                <w:tab w:val="left" w:pos="-720"/>
              </w:tabs>
              <w:suppressAutoHyphens/>
              <w:rPr>
                <w:ins w:id="364" w:author="Autor"/>
                <w:sz w:val="22"/>
                <w:szCs w:val="22"/>
              </w:rPr>
            </w:pPr>
            <w:ins w:id="365" w:author="Autor">
              <w:r w:rsidRPr="007C5689">
                <w:rPr>
                  <w:sz w:val="22"/>
                  <w:szCs w:val="22"/>
                </w:rPr>
                <w:t xml:space="preserve">Tel: </w:t>
              </w:r>
              <w:r w:rsidRPr="007C5689">
                <w:rPr>
                  <w:color w:val="000000"/>
                  <w:sz w:val="22"/>
                  <w:szCs w:val="22"/>
                  <w:lang w:eastAsia="nl-NL"/>
                </w:rPr>
                <w:t>+31 35 528 39 57</w:t>
              </w:r>
            </w:ins>
          </w:p>
          <w:p w14:paraId="01417E12" w14:textId="77777777" w:rsidR="00E5195D" w:rsidRPr="008B5BF4" w:rsidDel="00C54622" w:rsidRDefault="00B30A1B" w:rsidP="00C54622">
            <w:pPr>
              <w:rPr>
                <w:del w:id="366" w:author="Autor"/>
                <w:noProof/>
                <w:sz w:val="22"/>
                <w:szCs w:val="22"/>
                <w:lang w:val="fr-FR"/>
              </w:rPr>
            </w:pPr>
            <w:ins w:id="367"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368" w:author="Autor">
              <w:r w:rsidR="00E5195D" w:rsidRPr="008B5BF4" w:rsidDel="00C54622">
                <w:rPr>
                  <w:noProof/>
                  <w:sz w:val="22"/>
                  <w:szCs w:val="22"/>
                  <w:lang w:val="fr-FR"/>
                </w:rPr>
                <w:delText>Lucane Pharma</w:delText>
              </w:r>
            </w:del>
          </w:p>
          <w:p w14:paraId="488E34A2" w14:textId="77777777" w:rsidR="00E5195D" w:rsidRPr="008B5BF4" w:rsidDel="00C54622" w:rsidRDefault="00E5195D" w:rsidP="00182A9A">
            <w:pPr>
              <w:rPr>
                <w:del w:id="369" w:author="Autor"/>
                <w:noProof/>
                <w:sz w:val="22"/>
                <w:szCs w:val="22"/>
                <w:lang w:val="fr-FR"/>
              </w:rPr>
            </w:pPr>
            <w:del w:id="370" w:author="Autor">
              <w:r w:rsidRPr="008B5BF4" w:rsidDel="00C54622">
                <w:rPr>
                  <w:noProof/>
                  <w:sz w:val="22"/>
                  <w:szCs w:val="22"/>
                  <w:lang w:val="fr-FR"/>
                </w:rPr>
                <w:delText>Tel: + 33 153 868 750</w:delText>
              </w:r>
            </w:del>
          </w:p>
          <w:p w14:paraId="1285F842" w14:textId="77777777" w:rsidR="00E5195D" w:rsidRPr="008B5BF4" w:rsidRDefault="00B30A1B" w:rsidP="00182A9A">
            <w:pPr>
              <w:tabs>
                <w:tab w:val="left" w:pos="-720"/>
              </w:tabs>
              <w:suppressAutoHyphens/>
              <w:rPr>
                <w:noProof/>
                <w:sz w:val="22"/>
                <w:szCs w:val="22"/>
                <w:lang w:val="fr-FR"/>
              </w:rPr>
            </w:pPr>
            <w:del w:id="371" w:author="Autor">
              <w:r w:rsidDel="00C54622">
                <w:fldChar w:fldCharType="begin"/>
              </w:r>
              <w:r w:rsidR="008157F6" w:rsidDel="00C54622">
                <w:delInstrText xml:space="preserve"> HYPERLINK "mailto:info@lucanepharma.com" </w:delInstrText>
              </w:r>
              <w:r w:rsidDel="00C54622">
                <w:fldChar w:fldCharType="separate"/>
              </w:r>
              <w:r w:rsidR="00E5195D" w:rsidRPr="008B5BF4"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p w14:paraId="3891ACE8" w14:textId="77777777" w:rsidR="00E5195D" w:rsidRPr="008B5BF4" w:rsidRDefault="00E5195D" w:rsidP="00182A9A">
            <w:pPr>
              <w:tabs>
                <w:tab w:val="left" w:pos="-720"/>
              </w:tabs>
              <w:suppressAutoHyphens/>
              <w:rPr>
                <w:noProof/>
                <w:sz w:val="22"/>
                <w:szCs w:val="22"/>
                <w:lang w:val="fr-FR"/>
              </w:rPr>
            </w:pPr>
          </w:p>
        </w:tc>
        <w:tc>
          <w:tcPr>
            <w:tcW w:w="4680" w:type="dxa"/>
          </w:tcPr>
          <w:p w14:paraId="47A30B36" w14:textId="77777777" w:rsidR="00E5195D" w:rsidRPr="008B5BF4" w:rsidRDefault="00E5195D" w:rsidP="00182A9A">
            <w:pPr>
              <w:tabs>
                <w:tab w:val="left" w:pos="-720"/>
              </w:tabs>
              <w:suppressAutoHyphens/>
              <w:rPr>
                <w:b/>
                <w:noProof/>
                <w:sz w:val="22"/>
                <w:szCs w:val="22"/>
                <w:lang w:val="fr-FR"/>
              </w:rPr>
            </w:pPr>
            <w:r w:rsidRPr="008B5BF4">
              <w:rPr>
                <w:b/>
                <w:noProof/>
                <w:sz w:val="22"/>
                <w:szCs w:val="22"/>
                <w:lang w:val="fr-FR"/>
              </w:rPr>
              <w:t>România</w:t>
            </w:r>
          </w:p>
          <w:p w14:paraId="54F1E2AB" w14:textId="77777777" w:rsidR="00C54622" w:rsidRPr="00392690" w:rsidRDefault="00B30A1B" w:rsidP="00C54622">
            <w:pPr>
              <w:tabs>
                <w:tab w:val="left" w:pos="-720"/>
              </w:tabs>
              <w:suppressAutoHyphens/>
              <w:rPr>
                <w:ins w:id="372" w:author="Autor"/>
                <w:sz w:val="22"/>
                <w:szCs w:val="22"/>
                <w:lang w:val="nl-NL"/>
              </w:rPr>
            </w:pPr>
            <w:ins w:id="373" w:author="Autor">
              <w:del w:id="374" w:author="Autor">
                <w:r w:rsidDel="00CD1586">
                  <w:fldChar w:fldCharType="begin"/>
                </w:r>
                <w:r w:rsidR="00C54622" w:rsidDel="00CD1586">
                  <w:delInstrText>HYPERLINK "mailto:info@lucanepharma.com"</w:delInstrText>
                </w:r>
                <w:r w:rsidDel="00CD1586">
                  <w:fldChar w:fldCharType="separate"/>
                </w:r>
                <w:r w:rsidR="00C54622" w:rsidRPr="00470466" w:rsidDel="00CD1586">
                  <w:rPr>
                    <w:rStyle w:val="Hyperlink"/>
                    <w:rFonts w:eastAsiaTheme="minorEastAsia"/>
                    <w:sz w:val="22"/>
                    <w:szCs w:val="22"/>
                  </w:rPr>
                  <w:delText>info@lucanepharma.com</w:delText>
                </w:r>
                <w:r w:rsidDel="00CD1586">
                  <w:fldChar w:fldCharType="end"/>
                </w:r>
              </w:del>
              <w:r w:rsidR="00C54622" w:rsidRPr="00392690">
                <w:rPr>
                  <w:sz w:val="22"/>
                  <w:szCs w:val="22"/>
                  <w:lang w:val="nl-NL"/>
                </w:rPr>
                <w:t>Eurocept International BV</w:t>
              </w:r>
            </w:ins>
          </w:p>
          <w:p w14:paraId="5E91A1F8" w14:textId="77777777" w:rsidR="00C54622" w:rsidRPr="007C5689" w:rsidRDefault="00C54622" w:rsidP="00C54622">
            <w:pPr>
              <w:tabs>
                <w:tab w:val="left" w:pos="-720"/>
              </w:tabs>
              <w:suppressAutoHyphens/>
              <w:rPr>
                <w:ins w:id="375" w:author="Autor"/>
                <w:sz w:val="22"/>
                <w:szCs w:val="22"/>
              </w:rPr>
            </w:pPr>
            <w:ins w:id="376" w:author="Autor">
              <w:r w:rsidRPr="007C5689">
                <w:rPr>
                  <w:sz w:val="22"/>
                  <w:szCs w:val="22"/>
                </w:rPr>
                <w:t xml:space="preserve">Tel: </w:t>
              </w:r>
              <w:r w:rsidRPr="007C5689">
                <w:rPr>
                  <w:color w:val="000000"/>
                  <w:sz w:val="22"/>
                  <w:szCs w:val="22"/>
                  <w:lang w:eastAsia="nl-NL"/>
                </w:rPr>
                <w:t>+31 35 528 39 57</w:t>
              </w:r>
            </w:ins>
          </w:p>
          <w:p w14:paraId="13FF9DDC" w14:textId="77777777" w:rsidR="00E5195D" w:rsidRPr="008B5BF4" w:rsidDel="00C54622" w:rsidRDefault="00B30A1B" w:rsidP="00C54622">
            <w:pPr>
              <w:tabs>
                <w:tab w:val="left" w:pos="-720"/>
              </w:tabs>
              <w:suppressAutoHyphens/>
              <w:rPr>
                <w:del w:id="377" w:author="Autor"/>
                <w:noProof/>
                <w:sz w:val="22"/>
                <w:szCs w:val="22"/>
                <w:lang w:val="fr-FR"/>
              </w:rPr>
            </w:pPr>
            <w:ins w:id="378"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379" w:author="Autor">
              <w:r w:rsidR="00E5195D" w:rsidRPr="008B5BF4" w:rsidDel="00C54622">
                <w:rPr>
                  <w:noProof/>
                  <w:sz w:val="22"/>
                  <w:szCs w:val="22"/>
                  <w:lang w:val="fr-FR"/>
                </w:rPr>
                <w:delText>Lucane Pharma</w:delText>
              </w:r>
            </w:del>
          </w:p>
          <w:p w14:paraId="5057B093" w14:textId="77777777" w:rsidR="00E5195D" w:rsidRPr="008B5BF4" w:rsidDel="00C54622" w:rsidRDefault="00E5195D" w:rsidP="00182A9A">
            <w:pPr>
              <w:tabs>
                <w:tab w:val="left" w:pos="-720"/>
              </w:tabs>
              <w:suppressAutoHyphens/>
              <w:rPr>
                <w:del w:id="380" w:author="Autor"/>
                <w:noProof/>
                <w:sz w:val="22"/>
                <w:szCs w:val="22"/>
                <w:lang w:val="fr-FR"/>
              </w:rPr>
            </w:pPr>
            <w:del w:id="381" w:author="Autor">
              <w:r w:rsidRPr="008B5BF4" w:rsidDel="00C54622">
                <w:rPr>
                  <w:noProof/>
                  <w:sz w:val="22"/>
                  <w:szCs w:val="22"/>
                  <w:lang w:val="fr-FR"/>
                </w:rPr>
                <w:delText>Tel: + 33 153 868 750</w:delText>
              </w:r>
            </w:del>
          </w:p>
          <w:p w14:paraId="4F1DE552" w14:textId="77777777" w:rsidR="00E5195D" w:rsidRPr="008B5BF4" w:rsidRDefault="00B30A1B" w:rsidP="00182A9A">
            <w:pPr>
              <w:rPr>
                <w:b/>
                <w:noProof/>
                <w:sz w:val="22"/>
                <w:szCs w:val="22"/>
                <w:lang w:val="fr-FR"/>
              </w:rPr>
            </w:pPr>
            <w:del w:id="382" w:author="Autor">
              <w:r w:rsidDel="00C54622">
                <w:fldChar w:fldCharType="begin"/>
              </w:r>
              <w:r w:rsidR="008157F6" w:rsidDel="00C54622">
                <w:delInstrText xml:space="preserve"> HYPERLINK "mailto:info@lucanepharma.com" </w:delInstrText>
              </w:r>
              <w:r w:rsidDel="00C54622">
                <w:fldChar w:fldCharType="separate"/>
              </w:r>
              <w:r w:rsidR="00E5195D" w:rsidRPr="008B5BF4"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p w14:paraId="48F36689" w14:textId="77777777" w:rsidR="00E5195D" w:rsidRPr="008B5BF4" w:rsidRDefault="00E5195D" w:rsidP="00182A9A">
            <w:pPr>
              <w:tabs>
                <w:tab w:val="left" w:pos="-720"/>
              </w:tabs>
              <w:suppressAutoHyphens/>
              <w:rPr>
                <w:noProof/>
                <w:sz w:val="22"/>
                <w:szCs w:val="22"/>
                <w:lang w:val="fr-FR"/>
              </w:rPr>
            </w:pPr>
          </w:p>
        </w:tc>
      </w:tr>
      <w:tr w:rsidR="00E5195D" w:rsidRPr="00E825ED" w14:paraId="230A1AB2" w14:textId="77777777" w:rsidTr="00182A9A">
        <w:tc>
          <w:tcPr>
            <w:tcW w:w="4680" w:type="dxa"/>
          </w:tcPr>
          <w:p w14:paraId="7F38B826" w14:textId="77777777" w:rsidR="00E5195D" w:rsidRPr="008B5BF4" w:rsidRDefault="00E5195D" w:rsidP="00182A9A">
            <w:pPr>
              <w:rPr>
                <w:noProof/>
                <w:sz w:val="22"/>
                <w:szCs w:val="22"/>
                <w:lang w:val="fr-FR"/>
              </w:rPr>
            </w:pPr>
            <w:r w:rsidRPr="008B5BF4">
              <w:rPr>
                <w:b/>
                <w:noProof/>
                <w:sz w:val="22"/>
                <w:szCs w:val="22"/>
                <w:lang w:val="fr-FR"/>
              </w:rPr>
              <w:t>Ireland</w:t>
            </w:r>
          </w:p>
          <w:p w14:paraId="3DFD8B35" w14:textId="77777777" w:rsidR="00C54622" w:rsidRPr="00392690" w:rsidRDefault="00B30A1B" w:rsidP="00C54622">
            <w:pPr>
              <w:tabs>
                <w:tab w:val="left" w:pos="-720"/>
              </w:tabs>
              <w:suppressAutoHyphens/>
              <w:rPr>
                <w:ins w:id="383" w:author="Autor"/>
                <w:sz w:val="22"/>
                <w:szCs w:val="22"/>
                <w:lang w:val="nl-NL"/>
              </w:rPr>
            </w:pPr>
            <w:ins w:id="384" w:author="Autor">
              <w:del w:id="385" w:author="Autor">
                <w:r w:rsidDel="00CD1586">
                  <w:fldChar w:fldCharType="begin"/>
                </w:r>
                <w:r w:rsidR="00C54622" w:rsidDel="00CD1586">
                  <w:delInstrText>HYPERLINK "mailto:info@lucanepharma.com"</w:delInstrText>
                </w:r>
                <w:r w:rsidDel="00CD1586">
                  <w:fldChar w:fldCharType="separate"/>
                </w:r>
                <w:r w:rsidR="00C54622" w:rsidRPr="00470466" w:rsidDel="00CD1586">
                  <w:rPr>
                    <w:rStyle w:val="Hyperlink"/>
                    <w:rFonts w:eastAsiaTheme="minorEastAsia"/>
                    <w:sz w:val="22"/>
                    <w:szCs w:val="22"/>
                  </w:rPr>
                  <w:delText>info@lucanepharma.com</w:delText>
                </w:r>
                <w:r w:rsidDel="00CD1586">
                  <w:fldChar w:fldCharType="end"/>
                </w:r>
              </w:del>
              <w:r w:rsidR="00C54622" w:rsidRPr="00392690">
                <w:rPr>
                  <w:sz w:val="22"/>
                  <w:szCs w:val="22"/>
                  <w:lang w:val="nl-NL"/>
                </w:rPr>
                <w:t>Eurocept International BV</w:t>
              </w:r>
            </w:ins>
          </w:p>
          <w:p w14:paraId="42D23E67" w14:textId="77777777" w:rsidR="00C54622" w:rsidRPr="007C5689" w:rsidRDefault="00C54622" w:rsidP="00C54622">
            <w:pPr>
              <w:tabs>
                <w:tab w:val="left" w:pos="-720"/>
              </w:tabs>
              <w:suppressAutoHyphens/>
              <w:rPr>
                <w:ins w:id="386" w:author="Autor"/>
                <w:sz w:val="22"/>
                <w:szCs w:val="22"/>
              </w:rPr>
            </w:pPr>
            <w:ins w:id="387" w:author="Autor">
              <w:r w:rsidRPr="007C5689">
                <w:rPr>
                  <w:sz w:val="22"/>
                  <w:szCs w:val="22"/>
                </w:rPr>
                <w:t xml:space="preserve">Tel: </w:t>
              </w:r>
              <w:r w:rsidRPr="007C5689">
                <w:rPr>
                  <w:color w:val="000000"/>
                  <w:sz w:val="22"/>
                  <w:szCs w:val="22"/>
                  <w:lang w:eastAsia="nl-NL"/>
                </w:rPr>
                <w:t>+31 35 528 39 57</w:t>
              </w:r>
            </w:ins>
          </w:p>
          <w:p w14:paraId="16B0E091" w14:textId="77777777" w:rsidR="00E5195D" w:rsidRPr="008B5BF4" w:rsidDel="00C54622" w:rsidRDefault="00B30A1B" w:rsidP="00C54622">
            <w:pPr>
              <w:rPr>
                <w:del w:id="388" w:author="Autor"/>
                <w:noProof/>
                <w:sz w:val="22"/>
                <w:szCs w:val="22"/>
                <w:lang w:val="fr-FR"/>
              </w:rPr>
            </w:pPr>
            <w:ins w:id="389"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390" w:author="Autor">
              <w:r w:rsidR="00E5195D" w:rsidRPr="008B5BF4" w:rsidDel="00C54622">
                <w:rPr>
                  <w:noProof/>
                  <w:sz w:val="22"/>
                  <w:szCs w:val="22"/>
                  <w:lang w:val="fr-FR"/>
                </w:rPr>
                <w:delText>Lucane Pharma</w:delText>
              </w:r>
            </w:del>
          </w:p>
          <w:p w14:paraId="1AA3EAC7" w14:textId="77777777" w:rsidR="00E5195D" w:rsidRPr="008B5BF4" w:rsidDel="00C54622" w:rsidRDefault="00E5195D" w:rsidP="00182A9A">
            <w:pPr>
              <w:rPr>
                <w:del w:id="391" w:author="Autor"/>
                <w:noProof/>
                <w:sz w:val="22"/>
                <w:szCs w:val="22"/>
              </w:rPr>
            </w:pPr>
            <w:del w:id="392" w:author="Autor">
              <w:r w:rsidRPr="008B5BF4" w:rsidDel="00C54622">
                <w:rPr>
                  <w:noProof/>
                  <w:sz w:val="22"/>
                  <w:szCs w:val="22"/>
                </w:rPr>
                <w:delText xml:space="preserve">Tel: </w:delText>
              </w:r>
              <w:r w:rsidRPr="008B5BF4" w:rsidDel="00C54622">
                <w:rPr>
                  <w:noProof/>
                  <w:sz w:val="22"/>
                  <w:szCs w:val="22"/>
                  <w:lang w:val="fr-FR"/>
                </w:rPr>
                <w:delText>+ 33 153 868 750</w:delText>
              </w:r>
            </w:del>
          </w:p>
          <w:p w14:paraId="1D728E71" w14:textId="77777777" w:rsidR="00E5195D" w:rsidRPr="008B5BF4" w:rsidRDefault="00B30A1B" w:rsidP="00182A9A">
            <w:pPr>
              <w:tabs>
                <w:tab w:val="left" w:pos="-720"/>
              </w:tabs>
              <w:suppressAutoHyphens/>
              <w:rPr>
                <w:noProof/>
                <w:sz w:val="22"/>
                <w:szCs w:val="22"/>
              </w:rPr>
            </w:pPr>
            <w:del w:id="393" w:author="Autor">
              <w:r w:rsidDel="00C54622">
                <w:fldChar w:fldCharType="begin"/>
              </w:r>
              <w:r w:rsidR="008157F6" w:rsidDel="00C54622">
                <w:delInstrText xml:space="preserve"> HYPERLINK "mailto:info@lucanepharma.com" </w:delInstrText>
              </w:r>
              <w:r w:rsidDel="00C54622">
                <w:fldChar w:fldCharType="separate"/>
              </w:r>
              <w:r w:rsidR="00E5195D" w:rsidRPr="008B5BF4"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p w14:paraId="4ECF36BA" w14:textId="77777777" w:rsidR="00E5195D" w:rsidRPr="008B5BF4" w:rsidRDefault="00E5195D" w:rsidP="00182A9A">
            <w:pPr>
              <w:rPr>
                <w:noProof/>
                <w:sz w:val="22"/>
                <w:szCs w:val="22"/>
                <w:lang w:val="fr-FR"/>
              </w:rPr>
            </w:pPr>
          </w:p>
        </w:tc>
        <w:tc>
          <w:tcPr>
            <w:tcW w:w="4680" w:type="dxa"/>
          </w:tcPr>
          <w:p w14:paraId="7E7367D1" w14:textId="77777777" w:rsidR="00E5195D" w:rsidRPr="000D63C7" w:rsidRDefault="00E5195D" w:rsidP="00182A9A">
            <w:pPr>
              <w:rPr>
                <w:noProof/>
                <w:sz w:val="22"/>
                <w:szCs w:val="22"/>
                <w:lang w:val="pl-PL"/>
              </w:rPr>
            </w:pPr>
            <w:r w:rsidRPr="000D63C7">
              <w:rPr>
                <w:b/>
                <w:noProof/>
                <w:sz w:val="22"/>
                <w:szCs w:val="22"/>
                <w:lang w:val="pl-PL"/>
              </w:rPr>
              <w:t>Slovenija</w:t>
            </w:r>
          </w:p>
          <w:p w14:paraId="2C62AC7F" w14:textId="77777777" w:rsidR="00C54622" w:rsidRPr="00392690" w:rsidRDefault="00B30A1B" w:rsidP="00C54622">
            <w:pPr>
              <w:tabs>
                <w:tab w:val="left" w:pos="-720"/>
              </w:tabs>
              <w:suppressAutoHyphens/>
              <w:rPr>
                <w:ins w:id="394" w:author="Autor"/>
                <w:sz w:val="22"/>
                <w:szCs w:val="22"/>
                <w:lang w:val="nl-NL"/>
              </w:rPr>
            </w:pPr>
            <w:ins w:id="395" w:author="Autor">
              <w:del w:id="396" w:author="Autor">
                <w:r w:rsidDel="00CD1586">
                  <w:fldChar w:fldCharType="begin"/>
                </w:r>
                <w:r w:rsidR="00C54622" w:rsidDel="00CD1586">
                  <w:delInstrText>HYPERLINK "mailto:info@lucanepharma.com"</w:delInstrText>
                </w:r>
                <w:r w:rsidDel="00CD1586">
                  <w:fldChar w:fldCharType="separate"/>
                </w:r>
                <w:r w:rsidR="00C54622" w:rsidRPr="00470466" w:rsidDel="00CD1586">
                  <w:rPr>
                    <w:rStyle w:val="Hyperlink"/>
                    <w:rFonts w:eastAsiaTheme="minorEastAsia"/>
                    <w:sz w:val="22"/>
                    <w:szCs w:val="22"/>
                  </w:rPr>
                  <w:delText>info@lucanepharma.com</w:delText>
                </w:r>
                <w:r w:rsidDel="00CD1586">
                  <w:fldChar w:fldCharType="end"/>
                </w:r>
              </w:del>
              <w:r w:rsidR="00C54622" w:rsidRPr="00392690">
                <w:rPr>
                  <w:sz w:val="22"/>
                  <w:szCs w:val="22"/>
                  <w:lang w:val="nl-NL"/>
                </w:rPr>
                <w:t>Eurocept International BV</w:t>
              </w:r>
            </w:ins>
          </w:p>
          <w:p w14:paraId="60804972" w14:textId="77777777" w:rsidR="00C54622" w:rsidRPr="007C5689" w:rsidRDefault="00C54622" w:rsidP="00C54622">
            <w:pPr>
              <w:tabs>
                <w:tab w:val="left" w:pos="-720"/>
              </w:tabs>
              <w:suppressAutoHyphens/>
              <w:rPr>
                <w:ins w:id="397" w:author="Autor"/>
                <w:sz w:val="22"/>
                <w:szCs w:val="22"/>
              </w:rPr>
            </w:pPr>
            <w:ins w:id="398" w:author="Autor">
              <w:r w:rsidRPr="007C5689">
                <w:rPr>
                  <w:sz w:val="22"/>
                  <w:szCs w:val="22"/>
                </w:rPr>
                <w:t xml:space="preserve">Tel: </w:t>
              </w:r>
              <w:r w:rsidRPr="007C5689">
                <w:rPr>
                  <w:color w:val="000000"/>
                  <w:sz w:val="22"/>
                  <w:szCs w:val="22"/>
                  <w:lang w:eastAsia="nl-NL"/>
                </w:rPr>
                <w:t>+31 35 528 39 57</w:t>
              </w:r>
            </w:ins>
          </w:p>
          <w:p w14:paraId="348E74EE" w14:textId="77777777" w:rsidR="00E5195D" w:rsidRPr="008B5BF4" w:rsidDel="00C54622" w:rsidRDefault="00B30A1B" w:rsidP="00C54622">
            <w:pPr>
              <w:tabs>
                <w:tab w:val="left" w:pos="-720"/>
              </w:tabs>
              <w:suppressAutoHyphens/>
              <w:rPr>
                <w:del w:id="399" w:author="Autor"/>
                <w:noProof/>
                <w:sz w:val="22"/>
                <w:szCs w:val="22"/>
                <w:lang w:val="fr-FR"/>
              </w:rPr>
            </w:pPr>
            <w:ins w:id="400"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401" w:author="Autor">
              <w:r w:rsidR="00E5195D" w:rsidRPr="008B5BF4" w:rsidDel="00C54622">
                <w:rPr>
                  <w:noProof/>
                  <w:sz w:val="22"/>
                  <w:szCs w:val="22"/>
                  <w:lang w:val="fr-FR"/>
                </w:rPr>
                <w:delText>Lucane Pharma</w:delText>
              </w:r>
            </w:del>
          </w:p>
          <w:p w14:paraId="5828921F" w14:textId="77777777" w:rsidR="00E5195D" w:rsidRPr="008B5BF4" w:rsidDel="00C54622" w:rsidRDefault="00E5195D" w:rsidP="00182A9A">
            <w:pPr>
              <w:tabs>
                <w:tab w:val="left" w:pos="-720"/>
              </w:tabs>
              <w:suppressAutoHyphens/>
              <w:rPr>
                <w:del w:id="402" w:author="Autor"/>
                <w:noProof/>
                <w:sz w:val="22"/>
                <w:szCs w:val="22"/>
                <w:lang w:val="fr-FR"/>
              </w:rPr>
            </w:pPr>
            <w:del w:id="403" w:author="Autor">
              <w:r w:rsidRPr="008B5BF4" w:rsidDel="00C54622">
                <w:rPr>
                  <w:noProof/>
                  <w:sz w:val="22"/>
                  <w:szCs w:val="22"/>
                  <w:lang w:val="fr-FR"/>
                </w:rPr>
                <w:delText>Tel: + 33 153 868 750</w:delText>
              </w:r>
            </w:del>
          </w:p>
          <w:p w14:paraId="277A89ED" w14:textId="77777777" w:rsidR="00E5195D" w:rsidRPr="000D63C7" w:rsidRDefault="00B30A1B" w:rsidP="00182A9A">
            <w:pPr>
              <w:tabs>
                <w:tab w:val="left" w:pos="-720"/>
              </w:tabs>
              <w:suppressAutoHyphens/>
              <w:rPr>
                <w:b/>
                <w:noProof/>
                <w:sz w:val="22"/>
                <w:szCs w:val="22"/>
                <w:lang w:val="pl-PL"/>
              </w:rPr>
            </w:pPr>
            <w:del w:id="404" w:author="Autor">
              <w:r w:rsidDel="00C54622">
                <w:fldChar w:fldCharType="begin"/>
              </w:r>
              <w:r w:rsidR="008157F6" w:rsidDel="00C54622">
                <w:delInstrText xml:space="preserve"> HYPERLINK "mailto:info@lucanepharma.com" </w:delInstrText>
              </w:r>
              <w:r w:rsidDel="00C54622">
                <w:fldChar w:fldCharType="separate"/>
              </w:r>
              <w:r w:rsidR="00E5195D" w:rsidRPr="008B5BF4"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tc>
      </w:tr>
      <w:tr w:rsidR="00E5195D" w:rsidRPr="008B5BF4" w14:paraId="5165479A" w14:textId="77777777" w:rsidTr="00182A9A">
        <w:tc>
          <w:tcPr>
            <w:tcW w:w="4680" w:type="dxa"/>
          </w:tcPr>
          <w:p w14:paraId="55AEF116" w14:textId="77777777" w:rsidR="00E5195D" w:rsidRPr="008B5BF4" w:rsidRDefault="00E5195D" w:rsidP="00182A9A">
            <w:pPr>
              <w:rPr>
                <w:b/>
                <w:sz w:val="22"/>
                <w:szCs w:val="22"/>
                <w:lang w:val="bg-BG"/>
              </w:rPr>
            </w:pPr>
            <w:r w:rsidRPr="008B5BF4">
              <w:rPr>
                <w:b/>
                <w:sz w:val="22"/>
                <w:szCs w:val="22"/>
                <w:lang w:val="bg-BG"/>
              </w:rPr>
              <w:t>Ísland</w:t>
            </w:r>
          </w:p>
          <w:p w14:paraId="3363AB57" w14:textId="77777777" w:rsidR="00E5195D" w:rsidRPr="00CA5ED6" w:rsidRDefault="00E5195D" w:rsidP="00182A9A">
            <w:pPr>
              <w:rPr>
                <w:sz w:val="22"/>
                <w:szCs w:val="22"/>
                <w:lang w:val="de-DE"/>
              </w:rPr>
            </w:pPr>
            <w:r w:rsidRPr="00CA5ED6">
              <w:rPr>
                <w:sz w:val="22"/>
                <w:szCs w:val="22"/>
                <w:lang w:val="de-DE"/>
              </w:rPr>
              <w:t>FrostPharma AB</w:t>
            </w:r>
            <w:r w:rsidRPr="00233267">
              <w:rPr>
                <w:sz w:val="22"/>
                <w:szCs w:val="22"/>
                <w:lang w:val="de-DE"/>
              </w:rPr>
              <w:br/>
            </w:r>
            <w:proofErr w:type="spellStart"/>
            <w:r w:rsidRPr="00CA5ED6">
              <w:rPr>
                <w:sz w:val="22"/>
                <w:szCs w:val="22"/>
                <w:lang w:val="de-DE"/>
              </w:rPr>
              <w:t>Sími</w:t>
            </w:r>
            <w:proofErr w:type="spellEnd"/>
            <w:r w:rsidRPr="00CA5ED6">
              <w:rPr>
                <w:sz w:val="22"/>
                <w:szCs w:val="22"/>
                <w:lang w:val="de-DE"/>
              </w:rPr>
              <w:t xml:space="preserve">: +46 </w:t>
            </w:r>
            <w:r w:rsidR="00B35C0E" w:rsidRPr="00F1552F">
              <w:rPr>
                <w:sz w:val="22"/>
                <w:szCs w:val="22"/>
                <w:lang w:val="cs-CZ"/>
              </w:rPr>
              <w:t>824 36 60</w:t>
            </w:r>
            <w:r w:rsidRPr="006C4BF8">
              <w:rPr>
                <w:sz w:val="22"/>
                <w:szCs w:val="22"/>
                <w:lang w:val="en-US"/>
                <w:rPrChange w:id="405" w:author="Ellen Veel" w:date="2026-03-24T14:17:00Z" w16du:dateUtc="2026-03-24T13:17:00Z">
                  <w:rPr>
                    <w:sz w:val="22"/>
                    <w:szCs w:val="22"/>
                    <w:lang w:val="es-ES"/>
                  </w:rPr>
                </w:rPrChange>
              </w:rPr>
              <w:br/>
            </w:r>
            <w:hyperlink r:id="rId16" w:history="1">
              <w:r w:rsidRPr="00CA5ED6">
                <w:rPr>
                  <w:rStyle w:val="Hyperlink"/>
                  <w:rFonts w:eastAsiaTheme="majorEastAsia"/>
                  <w:lang w:val="de-DE"/>
                </w:rPr>
                <w:t>info@frostpharma.com</w:t>
              </w:r>
            </w:hyperlink>
          </w:p>
          <w:p w14:paraId="11B0F3FD" w14:textId="77777777" w:rsidR="00E5195D" w:rsidRPr="00CA5ED6" w:rsidRDefault="00E5195D" w:rsidP="00182A9A">
            <w:pPr>
              <w:tabs>
                <w:tab w:val="left" w:pos="-720"/>
              </w:tabs>
              <w:suppressAutoHyphens/>
              <w:rPr>
                <w:noProof/>
                <w:sz w:val="22"/>
                <w:szCs w:val="22"/>
                <w:lang w:val="de-DE"/>
              </w:rPr>
            </w:pPr>
          </w:p>
        </w:tc>
        <w:tc>
          <w:tcPr>
            <w:tcW w:w="4680" w:type="dxa"/>
          </w:tcPr>
          <w:p w14:paraId="4C8CDA0C" w14:textId="77777777" w:rsidR="00E5195D" w:rsidRPr="008B5BF4" w:rsidRDefault="00E5195D" w:rsidP="00182A9A">
            <w:pPr>
              <w:tabs>
                <w:tab w:val="left" w:pos="-720"/>
              </w:tabs>
              <w:suppressAutoHyphens/>
              <w:rPr>
                <w:b/>
                <w:noProof/>
                <w:sz w:val="22"/>
                <w:szCs w:val="22"/>
                <w:lang w:val="nl-NL"/>
              </w:rPr>
            </w:pPr>
            <w:r w:rsidRPr="008B5BF4">
              <w:rPr>
                <w:b/>
                <w:noProof/>
                <w:sz w:val="22"/>
                <w:szCs w:val="22"/>
                <w:lang w:val="nl-NL"/>
              </w:rPr>
              <w:t>Slovenská republika</w:t>
            </w:r>
          </w:p>
          <w:p w14:paraId="5295CD7C" w14:textId="77777777" w:rsidR="00C54622" w:rsidRPr="00392690" w:rsidRDefault="00B30A1B" w:rsidP="00C54622">
            <w:pPr>
              <w:tabs>
                <w:tab w:val="left" w:pos="-720"/>
              </w:tabs>
              <w:suppressAutoHyphens/>
              <w:rPr>
                <w:ins w:id="406" w:author="Autor"/>
                <w:sz w:val="22"/>
                <w:szCs w:val="22"/>
                <w:lang w:val="nl-NL"/>
              </w:rPr>
            </w:pPr>
            <w:ins w:id="407" w:author="Autor">
              <w:del w:id="408" w:author="Autor">
                <w:r w:rsidDel="00CD1586">
                  <w:fldChar w:fldCharType="begin"/>
                </w:r>
                <w:r w:rsidR="00C54622" w:rsidDel="00CD1586">
                  <w:delInstrText>HYPERLINK "mailto:info@lucanepharma.com"</w:delInstrText>
                </w:r>
                <w:r w:rsidDel="00CD1586">
                  <w:fldChar w:fldCharType="separate"/>
                </w:r>
                <w:r w:rsidR="00C54622" w:rsidRPr="00470466" w:rsidDel="00CD1586">
                  <w:rPr>
                    <w:rStyle w:val="Hyperlink"/>
                    <w:rFonts w:eastAsiaTheme="minorEastAsia"/>
                    <w:sz w:val="22"/>
                    <w:szCs w:val="22"/>
                  </w:rPr>
                  <w:delText>info@lucanepharma.com</w:delText>
                </w:r>
                <w:r w:rsidDel="00CD1586">
                  <w:fldChar w:fldCharType="end"/>
                </w:r>
              </w:del>
              <w:r w:rsidR="00C54622" w:rsidRPr="00392690">
                <w:rPr>
                  <w:sz w:val="22"/>
                  <w:szCs w:val="22"/>
                  <w:lang w:val="nl-NL"/>
                </w:rPr>
                <w:t>Eurocept International BV</w:t>
              </w:r>
            </w:ins>
          </w:p>
          <w:p w14:paraId="57F8E0B1" w14:textId="77777777" w:rsidR="00C54622" w:rsidRPr="007C5689" w:rsidRDefault="00C54622" w:rsidP="00C54622">
            <w:pPr>
              <w:tabs>
                <w:tab w:val="left" w:pos="-720"/>
              </w:tabs>
              <w:suppressAutoHyphens/>
              <w:rPr>
                <w:ins w:id="409" w:author="Autor"/>
                <w:sz w:val="22"/>
                <w:szCs w:val="22"/>
              </w:rPr>
            </w:pPr>
            <w:ins w:id="410" w:author="Autor">
              <w:r w:rsidRPr="007C5689">
                <w:rPr>
                  <w:sz w:val="22"/>
                  <w:szCs w:val="22"/>
                </w:rPr>
                <w:t xml:space="preserve">Tel: </w:t>
              </w:r>
              <w:r w:rsidRPr="007C5689">
                <w:rPr>
                  <w:color w:val="000000"/>
                  <w:sz w:val="22"/>
                  <w:szCs w:val="22"/>
                  <w:lang w:eastAsia="nl-NL"/>
                </w:rPr>
                <w:t>+31 35 528 39 57</w:t>
              </w:r>
            </w:ins>
          </w:p>
          <w:p w14:paraId="01D0CD8E" w14:textId="77777777" w:rsidR="00E5195D" w:rsidRPr="008B5BF4" w:rsidDel="00C54622" w:rsidRDefault="00B30A1B" w:rsidP="00C54622">
            <w:pPr>
              <w:tabs>
                <w:tab w:val="left" w:pos="-720"/>
              </w:tabs>
              <w:suppressAutoHyphens/>
              <w:rPr>
                <w:del w:id="411" w:author="Autor"/>
                <w:noProof/>
                <w:sz w:val="22"/>
                <w:szCs w:val="22"/>
                <w:lang w:val="fr-FR"/>
              </w:rPr>
            </w:pPr>
            <w:ins w:id="412"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413" w:author="Autor">
              <w:r w:rsidR="00E5195D" w:rsidRPr="008B5BF4" w:rsidDel="00C54622">
                <w:rPr>
                  <w:noProof/>
                  <w:sz w:val="22"/>
                  <w:szCs w:val="22"/>
                  <w:lang w:val="fr-FR"/>
                </w:rPr>
                <w:delText>Lucane Pharma</w:delText>
              </w:r>
            </w:del>
          </w:p>
          <w:p w14:paraId="426A7F9A" w14:textId="77777777" w:rsidR="00E5195D" w:rsidRPr="008B5BF4" w:rsidDel="00C54622" w:rsidRDefault="00E5195D" w:rsidP="00182A9A">
            <w:pPr>
              <w:tabs>
                <w:tab w:val="left" w:pos="-720"/>
              </w:tabs>
              <w:suppressAutoHyphens/>
              <w:rPr>
                <w:del w:id="414" w:author="Autor"/>
                <w:noProof/>
                <w:sz w:val="22"/>
                <w:szCs w:val="22"/>
                <w:lang w:val="fr-FR"/>
              </w:rPr>
            </w:pPr>
            <w:del w:id="415" w:author="Autor">
              <w:r w:rsidRPr="008B5BF4" w:rsidDel="00C54622">
                <w:rPr>
                  <w:noProof/>
                  <w:sz w:val="22"/>
                  <w:szCs w:val="22"/>
                  <w:lang w:val="fr-FR"/>
                </w:rPr>
                <w:delText>Tel: + 33 153 868 750</w:delText>
              </w:r>
            </w:del>
          </w:p>
          <w:p w14:paraId="0AAE0793" w14:textId="77777777" w:rsidR="00E5195D" w:rsidRPr="008B5BF4" w:rsidRDefault="00B30A1B" w:rsidP="00182A9A">
            <w:pPr>
              <w:tabs>
                <w:tab w:val="left" w:pos="-720"/>
              </w:tabs>
              <w:suppressAutoHyphens/>
              <w:rPr>
                <w:b/>
                <w:noProof/>
                <w:color w:val="008000"/>
                <w:sz w:val="22"/>
                <w:szCs w:val="22"/>
              </w:rPr>
            </w:pPr>
            <w:del w:id="416" w:author="Autor">
              <w:r w:rsidDel="00C54622">
                <w:fldChar w:fldCharType="begin"/>
              </w:r>
              <w:r w:rsidR="008157F6" w:rsidDel="00C54622">
                <w:delInstrText xml:space="preserve"> HYPERLINK "mailto:info@lucanepharma.com" </w:delInstrText>
              </w:r>
              <w:r w:rsidDel="00C54622">
                <w:fldChar w:fldCharType="separate"/>
              </w:r>
              <w:r w:rsidR="00E5195D" w:rsidRPr="008B5BF4"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tc>
      </w:tr>
      <w:tr w:rsidR="00E5195D" w:rsidRPr="008B5BF4" w14:paraId="1B9F6610" w14:textId="77777777" w:rsidTr="00182A9A">
        <w:tc>
          <w:tcPr>
            <w:tcW w:w="4680" w:type="dxa"/>
          </w:tcPr>
          <w:p w14:paraId="3578B770" w14:textId="77777777" w:rsidR="00E5195D" w:rsidRPr="00B35C0E" w:rsidRDefault="00E5195D" w:rsidP="00182A9A">
            <w:pPr>
              <w:rPr>
                <w:noProof/>
                <w:sz w:val="22"/>
                <w:szCs w:val="22"/>
                <w:lang w:val="fr-FR"/>
              </w:rPr>
            </w:pPr>
            <w:r w:rsidRPr="00B35C0E">
              <w:rPr>
                <w:b/>
                <w:noProof/>
                <w:sz w:val="22"/>
                <w:szCs w:val="22"/>
                <w:lang w:val="fr-FR"/>
              </w:rPr>
              <w:t>Italia</w:t>
            </w:r>
          </w:p>
          <w:p w14:paraId="73220B04" w14:textId="77777777" w:rsidR="00C54622" w:rsidRPr="00392690" w:rsidRDefault="00B30A1B" w:rsidP="00C54622">
            <w:pPr>
              <w:tabs>
                <w:tab w:val="left" w:pos="-720"/>
              </w:tabs>
              <w:suppressAutoHyphens/>
              <w:rPr>
                <w:ins w:id="417" w:author="Autor"/>
                <w:sz w:val="22"/>
                <w:szCs w:val="22"/>
                <w:lang w:val="nl-NL"/>
              </w:rPr>
            </w:pPr>
            <w:ins w:id="418" w:author="Autor">
              <w:del w:id="419" w:author="Autor">
                <w:r w:rsidDel="00CD1586">
                  <w:fldChar w:fldCharType="begin"/>
                </w:r>
                <w:r w:rsidR="00C54622" w:rsidDel="00CD1586">
                  <w:delInstrText>HYPERLINK "mailto:info@lucanepharma.com"</w:delInstrText>
                </w:r>
                <w:r w:rsidDel="00CD1586">
                  <w:fldChar w:fldCharType="separate"/>
                </w:r>
                <w:r w:rsidR="00C54622" w:rsidRPr="00470466" w:rsidDel="00CD1586">
                  <w:rPr>
                    <w:rStyle w:val="Hyperlink"/>
                    <w:rFonts w:eastAsiaTheme="minorEastAsia"/>
                    <w:sz w:val="22"/>
                    <w:szCs w:val="22"/>
                  </w:rPr>
                  <w:delText>info@lucanepharma.com</w:delText>
                </w:r>
                <w:r w:rsidDel="00CD1586">
                  <w:fldChar w:fldCharType="end"/>
                </w:r>
              </w:del>
              <w:r w:rsidR="00C54622" w:rsidRPr="00392690">
                <w:rPr>
                  <w:sz w:val="22"/>
                  <w:szCs w:val="22"/>
                  <w:lang w:val="nl-NL"/>
                </w:rPr>
                <w:t>Eurocept International BV</w:t>
              </w:r>
            </w:ins>
          </w:p>
          <w:p w14:paraId="7C0D95A8" w14:textId="77777777" w:rsidR="00C54622" w:rsidRPr="007C5689" w:rsidRDefault="00C54622" w:rsidP="00C54622">
            <w:pPr>
              <w:tabs>
                <w:tab w:val="left" w:pos="-720"/>
              </w:tabs>
              <w:suppressAutoHyphens/>
              <w:rPr>
                <w:ins w:id="420" w:author="Autor"/>
                <w:sz w:val="22"/>
                <w:szCs w:val="22"/>
              </w:rPr>
            </w:pPr>
            <w:ins w:id="421" w:author="Autor">
              <w:r w:rsidRPr="007C5689">
                <w:rPr>
                  <w:sz w:val="22"/>
                  <w:szCs w:val="22"/>
                </w:rPr>
                <w:t xml:space="preserve">Tel: </w:t>
              </w:r>
              <w:r w:rsidRPr="007C5689">
                <w:rPr>
                  <w:color w:val="000000"/>
                  <w:sz w:val="22"/>
                  <w:szCs w:val="22"/>
                  <w:lang w:eastAsia="nl-NL"/>
                </w:rPr>
                <w:t>+31 35 528 39 57</w:t>
              </w:r>
            </w:ins>
          </w:p>
          <w:p w14:paraId="30333BF4" w14:textId="77777777" w:rsidR="00E5195D" w:rsidRPr="00B35C0E" w:rsidDel="00C54622" w:rsidRDefault="00B30A1B" w:rsidP="00C54622">
            <w:pPr>
              <w:rPr>
                <w:del w:id="422" w:author="Autor"/>
                <w:noProof/>
                <w:sz w:val="22"/>
                <w:szCs w:val="22"/>
                <w:lang w:val="fr-FR"/>
              </w:rPr>
            </w:pPr>
            <w:ins w:id="423"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424" w:author="Autor">
              <w:r w:rsidR="00E5195D" w:rsidRPr="00B35C0E" w:rsidDel="00C54622">
                <w:rPr>
                  <w:noProof/>
                  <w:sz w:val="22"/>
                  <w:szCs w:val="22"/>
                  <w:lang w:val="fr-FR"/>
                </w:rPr>
                <w:delText>Lucane Pharma</w:delText>
              </w:r>
            </w:del>
          </w:p>
          <w:p w14:paraId="388FC51A" w14:textId="77777777" w:rsidR="00E5195D" w:rsidRPr="00B35C0E" w:rsidDel="00C54622" w:rsidRDefault="00E5195D" w:rsidP="00182A9A">
            <w:pPr>
              <w:tabs>
                <w:tab w:val="left" w:pos="-720"/>
              </w:tabs>
              <w:suppressAutoHyphens/>
              <w:rPr>
                <w:del w:id="425" w:author="Autor"/>
                <w:noProof/>
                <w:sz w:val="22"/>
                <w:szCs w:val="22"/>
                <w:lang w:val="fr-FR"/>
              </w:rPr>
            </w:pPr>
            <w:del w:id="426" w:author="Autor">
              <w:r w:rsidRPr="00B35C0E" w:rsidDel="00C54622">
                <w:rPr>
                  <w:noProof/>
                  <w:sz w:val="22"/>
                  <w:szCs w:val="22"/>
                  <w:lang w:val="fr-FR"/>
                </w:rPr>
                <w:delText>Tel: + 33 153 868 750</w:delText>
              </w:r>
            </w:del>
          </w:p>
          <w:p w14:paraId="7E893887" w14:textId="77777777" w:rsidR="00E5195D" w:rsidRPr="00B35C0E" w:rsidRDefault="00B30A1B" w:rsidP="00182A9A">
            <w:pPr>
              <w:rPr>
                <w:b/>
                <w:noProof/>
                <w:sz w:val="22"/>
                <w:szCs w:val="22"/>
                <w:lang w:val="fr-FR"/>
              </w:rPr>
            </w:pPr>
            <w:del w:id="427" w:author="Autor">
              <w:r w:rsidDel="00C54622">
                <w:fldChar w:fldCharType="begin"/>
              </w:r>
              <w:r w:rsidR="008157F6" w:rsidDel="00C54622">
                <w:delInstrText xml:space="preserve"> HYPERLINK "mailto:info@lucanepharma.com" </w:delInstrText>
              </w:r>
              <w:r w:rsidDel="00C54622">
                <w:fldChar w:fldCharType="separate"/>
              </w:r>
              <w:r w:rsidR="00E5195D" w:rsidRPr="00B35C0E"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tc>
        <w:tc>
          <w:tcPr>
            <w:tcW w:w="4680" w:type="dxa"/>
          </w:tcPr>
          <w:p w14:paraId="714A9B2F" w14:textId="77777777" w:rsidR="00E5195D" w:rsidRPr="008B5BF4" w:rsidRDefault="00E5195D" w:rsidP="00182A9A">
            <w:pPr>
              <w:tabs>
                <w:tab w:val="left" w:pos="-720"/>
                <w:tab w:val="left" w:pos="4536"/>
              </w:tabs>
              <w:suppressAutoHyphens/>
              <w:rPr>
                <w:sz w:val="22"/>
                <w:szCs w:val="22"/>
                <w:lang w:val="bg-BG"/>
              </w:rPr>
            </w:pPr>
            <w:r w:rsidRPr="008B5BF4">
              <w:rPr>
                <w:b/>
                <w:sz w:val="22"/>
                <w:szCs w:val="22"/>
                <w:lang w:val="bg-BG"/>
              </w:rPr>
              <w:t>Suomi/Finland</w:t>
            </w:r>
          </w:p>
          <w:p w14:paraId="56305BED" w14:textId="77777777" w:rsidR="00E5195D" w:rsidRPr="00063A56" w:rsidRDefault="00E5195D" w:rsidP="00182A9A">
            <w:pPr>
              <w:widowControl w:val="0"/>
              <w:spacing w:before="1" w:line="244" w:lineRule="auto"/>
              <w:ind w:right="228"/>
              <w:rPr>
                <w:sz w:val="22"/>
                <w:szCs w:val="22"/>
                <w:lang w:val="it-IT"/>
              </w:rPr>
            </w:pPr>
            <w:r w:rsidRPr="00063A56">
              <w:rPr>
                <w:sz w:val="22"/>
                <w:szCs w:val="22"/>
                <w:lang w:val="it-IT"/>
              </w:rPr>
              <w:t>FrostPharma AB</w:t>
            </w:r>
          </w:p>
          <w:p w14:paraId="184364B3" w14:textId="77777777" w:rsidR="00E5195D" w:rsidRPr="00063A56" w:rsidRDefault="00E5195D" w:rsidP="00182A9A">
            <w:pPr>
              <w:widowControl w:val="0"/>
              <w:spacing w:before="1" w:line="244" w:lineRule="auto"/>
              <w:ind w:right="175"/>
              <w:rPr>
                <w:sz w:val="22"/>
                <w:szCs w:val="22"/>
                <w:lang w:val="it-IT"/>
              </w:rPr>
            </w:pPr>
            <w:r w:rsidRPr="00063A56">
              <w:rPr>
                <w:sz w:val="22"/>
                <w:szCs w:val="22"/>
                <w:lang w:val="it-IT"/>
              </w:rPr>
              <w:t>Puh/Tel: +</w:t>
            </w:r>
            <w:r w:rsidR="00B35C0E">
              <w:rPr>
                <w:sz w:val="22"/>
                <w:szCs w:val="22"/>
                <w:lang w:val="it-IT"/>
              </w:rPr>
              <w:t>46</w:t>
            </w:r>
            <w:r w:rsidR="00B35C0E" w:rsidRPr="00063A56">
              <w:rPr>
                <w:sz w:val="22"/>
                <w:szCs w:val="22"/>
                <w:lang w:val="it-IT"/>
              </w:rPr>
              <w:t xml:space="preserve"> </w:t>
            </w:r>
            <w:r w:rsidR="00B35C0E" w:rsidRPr="00F1552F">
              <w:rPr>
                <w:sz w:val="22"/>
                <w:szCs w:val="22"/>
                <w:lang w:val="cs-CZ"/>
              </w:rPr>
              <w:t>824 36 60</w:t>
            </w:r>
          </w:p>
          <w:p w14:paraId="6C7AD315" w14:textId="77777777" w:rsidR="00E5195D" w:rsidRPr="008B5BF4" w:rsidRDefault="00E5195D" w:rsidP="00182A9A">
            <w:pPr>
              <w:tabs>
                <w:tab w:val="left" w:pos="-720"/>
              </w:tabs>
              <w:suppressAutoHyphens/>
              <w:rPr>
                <w:noProof/>
                <w:sz w:val="22"/>
                <w:szCs w:val="22"/>
              </w:rPr>
            </w:pPr>
            <w:hyperlink r:id="rId17" w:history="1">
              <w:r w:rsidRPr="008B5BF4">
                <w:rPr>
                  <w:rStyle w:val="Hyperlink"/>
                  <w:rFonts w:eastAsiaTheme="majorEastAsia"/>
                </w:rPr>
                <w:t>info@frostpharma.com</w:t>
              </w:r>
            </w:hyperlink>
          </w:p>
          <w:p w14:paraId="3F00C557" w14:textId="77777777" w:rsidR="00E5195D" w:rsidRPr="008B5BF4" w:rsidRDefault="00E5195D" w:rsidP="00182A9A">
            <w:pPr>
              <w:tabs>
                <w:tab w:val="left" w:pos="-720"/>
              </w:tabs>
              <w:suppressAutoHyphens/>
              <w:rPr>
                <w:noProof/>
                <w:sz w:val="22"/>
                <w:szCs w:val="22"/>
              </w:rPr>
            </w:pPr>
          </w:p>
        </w:tc>
      </w:tr>
      <w:tr w:rsidR="00E5195D" w:rsidRPr="00E825ED" w14:paraId="2ECFD034" w14:textId="77777777" w:rsidTr="00182A9A">
        <w:tc>
          <w:tcPr>
            <w:tcW w:w="4680" w:type="dxa"/>
          </w:tcPr>
          <w:p w14:paraId="4D1B23EA" w14:textId="77777777" w:rsidR="00E5195D" w:rsidRPr="00B35C0E" w:rsidRDefault="00E5195D" w:rsidP="00182A9A">
            <w:pPr>
              <w:rPr>
                <w:b/>
                <w:noProof/>
                <w:sz w:val="22"/>
                <w:szCs w:val="22"/>
                <w:lang w:val="fr-FR"/>
              </w:rPr>
            </w:pPr>
            <w:r w:rsidRPr="008B5BF4">
              <w:rPr>
                <w:b/>
                <w:noProof/>
                <w:sz w:val="22"/>
                <w:szCs w:val="22"/>
              </w:rPr>
              <w:t>Κύπρος</w:t>
            </w:r>
          </w:p>
          <w:p w14:paraId="253DB960" w14:textId="77777777" w:rsidR="00C54622" w:rsidRPr="00392690" w:rsidRDefault="00B30A1B" w:rsidP="00C54622">
            <w:pPr>
              <w:tabs>
                <w:tab w:val="left" w:pos="-720"/>
              </w:tabs>
              <w:suppressAutoHyphens/>
              <w:rPr>
                <w:ins w:id="428" w:author="Autor"/>
                <w:sz w:val="22"/>
                <w:szCs w:val="22"/>
                <w:lang w:val="nl-NL"/>
              </w:rPr>
            </w:pPr>
            <w:ins w:id="429" w:author="Autor">
              <w:del w:id="430" w:author="Autor">
                <w:r w:rsidDel="00CD1586">
                  <w:fldChar w:fldCharType="begin"/>
                </w:r>
                <w:r w:rsidR="00C54622" w:rsidDel="00CD1586">
                  <w:delInstrText>HYPERLINK "mailto:info@lucanepharma.com"</w:delInstrText>
                </w:r>
                <w:r w:rsidDel="00CD1586">
                  <w:fldChar w:fldCharType="separate"/>
                </w:r>
                <w:r w:rsidR="00C54622" w:rsidRPr="00470466" w:rsidDel="00CD1586">
                  <w:rPr>
                    <w:rStyle w:val="Hyperlink"/>
                    <w:rFonts w:eastAsiaTheme="minorEastAsia"/>
                    <w:sz w:val="22"/>
                    <w:szCs w:val="22"/>
                  </w:rPr>
                  <w:delText>info@lucanepharma.com</w:delText>
                </w:r>
                <w:r w:rsidDel="00CD1586">
                  <w:fldChar w:fldCharType="end"/>
                </w:r>
              </w:del>
              <w:r w:rsidR="00C54622" w:rsidRPr="00392690">
                <w:rPr>
                  <w:sz w:val="22"/>
                  <w:szCs w:val="22"/>
                  <w:lang w:val="nl-NL"/>
                </w:rPr>
                <w:t>Eurocept International BV</w:t>
              </w:r>
            </w:ins>
          </w:p>
          <w:p w14:paraId="4BFD6AE5" w14:textId="77777777" w:rsidR="00C54622" w:rsidRPr="007C5689" w:rsidRDefault="00C54622" w:rsidP="00C54622">
            <w:pPr>
              <w:tabs>
                <w:tab w:val="left" w:pos="-720"/>
              </w:tabs>
              <w:suppressAutoHyphens/>
              <w:rPr>
                <w:ins w:id="431" w:author="Autor"/>
                <w:sz w:val="22"/>
                <w:szCs w:val="22"/>
              </w:rPr>
            </w:pPr>
            <w:ins w:id="432" w:author="Autor">
              <w:r w:rsidRPr="007C5689">
                <w:rPr>
                  <w:sz w:val="22"/>
                  <w:szCs w:val="22"/>
                </w:rPr>
                <w:t xml:space="preserve">Tel: </w:t>
              </w:r>
              <w:r w:rsidRPr="007C5689">
                <w:rPr>
                  <w:color w:val="000000"/>
                  <w:sz w:val="22"/>
                  <w:szCs w:val="22"/>
                  <w:lang w:eastAsia="nl-NL"/>
                </w:rPr>
                <w:t>+31 35 528 39 57</w:t>
              </w:r>
            </w:ins>
          </w:p>
          <w:p w14:paraId="53FAB6EC" w14:textId="77777777" w:rsidR="00E5195D" w:rsidRPr="00B35C0E" w:rsidDel="00C54622" w:rsidRDefault="00B30A1B" w:rsidP="00C54622">
            <w:pPr>
              <w:rPr>
                <w:del w:id="433" w:author="Autor"/>
                <w:noProof/>
                <w:sz w:val="22"/>
                <w:szCs w:val="22"/>
                <w:lang w:val="fr-FR"/>
              </w:rPr>
            </w:pPr>
            <w:ins w:id="434" w:author="Autor">
              <w:r>
                <w:fldChar w:fldCharType="begin"/>
              </w:r>
              <w:r w:rsidR="00C54622">
                <w:instrText>HYPERLINK "mailto:info@euroceptpharma.com"</w:instrText>
              </w:r>
              <w:r>
                <w:fldChar w:fldCharType="separate"/>
              </w:r>
              <w:r w:rsidR="00C54622" w:rsidRPr="00561AE7">
                <w:rPr>
                  <w:rStyle w:val="Hyperlink"/>
                  <w:sz w:val="22"/>
                  <w:szCs w:val="22"/>
                </w:rPr>
                <w:t>info@euroceptpharma.com</w:t>
              </w:r>
              <w:r>
                <w:fldChar w:fldCharType="end"/>
              </w:r>
            </w:ins>
            <w:del w:id="435" w:author="Autor">
              <w:r w:rsidR="00E5195D" w:rsidRPr="00B35C0E" w:rsidDel="00C54622">
                <w:rPr>
                  <w:noProof/>
                  <w:sz w:val="22"/>
                  <w:szCs w:val="22"/>
                  <w:lang w:val="fr-FR"/>
                </w:rPr>
                <w:delText>Lucane Pharma</w:delText>
              </w:r>
            </w:del>
          </w:p>
          <w:p w14:paraId="54484C82" w14:textId="77777777" w:rsidR="00E5195D" w:rsidRPr="00B35C0E" w:rsidDel="00C54622" w:rsidRDefault="00E5195D" w:rsidP="00182A9A">
            <w:pPr>
              <w:tabs>
                <w:tab w:val="left" w:pos="-720"/>
              </w:tabs>
              <w:suppressAutoHyphens/>
              <w:rPr>
                <w:del w:id="436" w:author="Autor"/>
                <w:noProof/>
                <w:sz w:val="22"/>
                <w:szCs w:val="22"/>
                <w:lang w:val="fr-FR"/>
              </w:rPr>
            </w:pPr>
            <w:del w:id="437" w:author="Autor">
              <w:r w:rsidRPr="008B5BF4" w:rsidDel="00C54622">
                <w:rPr>
                  <w:noProof/>
                  <w:sz w:val="22"/>
                  <w:szCs w:val="22"/>
                </w:rPr>
                <w:delText>Τηλ</w:delText>
              </w:r>
              <w:r w:rsidRPr="00B35C0E" w:rsidDel="00C54622">
                <w:rPr>
                  <w:noProof/>
                  <w:sz w:val="22"/>
                  <w:szCs w:val="22"/>
                  <w:lang w:val="fr-FR"/>
                </w:rPr>
                <w:delText>: + 33 153 868 750</w:delText>
              </w:r>
            </w:del>
          </w:p>
          <w:p w14:paraId="74ABE9B8" w14:textId="77777777" w:rsidR="00E5195D" w:rsidRPr="00B35C0E" w:rsidRDefault="00B30A1B" w:rsidP="00182A9A">
            <w:pPr>
              <w:rPr>
                <w:noProof/>
                <w:sz w:val="22"/>
                <w:szCs w:val="22"/>
                <w:lang w:val="fr-FR"/>
              </w:rPr>
            </w:pPr>
            <w:del w:id="438" w:author="Autor">
              <w:r w:rsidDel="00C54622">
                <w:fldChar w:fldCharType="begin"/>
              </w:r>
              <w:r w:rsidR="008157F6" w:rsidDel="00C54622">
                <w:delInstrText xml:space="preserve"> HYPERLINK "mailto:info@lucanepharma.com" </w:delInstrText>
              </w:r>
              <w:r w:rsidDel="00C54622">
                <w:fldChar w:fldCharType="separate"/>
              </w:r>
              <w:r w:rsidR="00E5195D" w:rsidRPr="00B35C0E" w:rsidDel="00C54622">
                <w:rPr>
                  <w:rStyle w:val="Hyperlink"/>
                  <w:rFonts w:eastAsiaTheme="majorEastAsia"/>
                  <w:noProof/>
                  <w:lang w:val="fr-FR"/>
                </w:rPr>
                <w:delText>info@lucanepharma.com</w:delText>
              </w:r>
              <w:r w:rsidDel="00C54622">
                <w:rPr>
                  <w:rStyle w:val="Hyperlink"/>
                  <w:rFonts w:eastAsiaTheme="majorEastAsia"/>
                  <w:noProof/>
                  <w:lang w:val="fr-FR"/>
                </w:rPr>
                <w:fldChar w:fldCharType="end"/>
              </w:r>
            </w:del>
          </w:p>
          <w:p w14:paraId="02323787" w14:textId="77777777" w:rsidR="00E5195D" w:rsidRPr="00B35C0E" w:rsidRDefault="00E5195D" w:rsidP="00182A9A">
            <w:pPr>
              <w:rPr>
                <w:b/>
                <w:noProof/>
                <w:sz w:val="22"/>
                <w:szCs w:val="22"/>
                <w:lang w:val="fr-FR"/>
              </w:rPr>
            </w:pPr>
          </w:p>
        </w:tc>
        <w:tc>
          <w:tcPr>
            <w:tcW w:w="4680" w:type="dxa"/>
          </w:tcPr>
          <w:p w14:paraId="5B88D6EF" w14:textId="77777777" w:rsidR="00E5195D" w:rsidRPr="008B5BF4" w:rsidRDefault="00E5195D" w:rsidP="00182A9A">
            <w:pPr>
              <w:tabs>
                <w:tab w:val="left" w:pos="-720"/>
                <w:tab w:val="left" w:pos="4536"/>
              </w:tabs>
              <w:suppressAutoHyphens/>
              <w:rPr>
                <w:b/>
                <w:sz w:val="22"/>
                <w:szCs w:val="22"/>
                <w:lang w:val="bg-BG"/>
              </w:rPr>
            </w:pPr>
            <w:r w:rsidRPr="008B5BF4">
              <w:rPr>
                <w:b/>
                <w:sz w:val="22"/>
                <w:szCs w:val="22"/>
                <w:lang w:val="bg-BG"/>
              </w:rPr>
              <w:t>Sverige</w:t>
            </w:r>
          </w:p>
          <w:p w14:paraId="2BAA8511" w14:textId="77777777" w:rsidR="00E5195D" w:rsidRPr="008B5BF4" w:rsidRDefault="00E5195D" w:rsidP="00182A9A">
            <w:pPr>
              <w:widowControl w:val="0"/>
              <w:spacing w:before="1" w:line="244" w:lineRule="auto"/>
              <w:ind w:right="361"/>
              <w:rPr>
                <w:sz w:val="22"/>
                <w:szCs w:val="22"/>
                <w:lang w:val="nl-NL"/>
              </w:rPr>
            </w:pPr>
            <w:r w:rsidRPr="008B5BF4">
              <w:rPr>
                <w:sz w:val="22"/>
                <w:szCs w:val="22"/>
                <w:lang w:val="nl-NL"/>
              </w:rPr>
              <w:t>FrostPharma</w:t>
            </w:r>
            <w:r w:rsidRPr="008B5BF4">
              <w:rPr>
                <w:spacing w:val="5"/>
                <w:sz w:val="22"/>
                <w:szCs w:val="22"/>
                <w:lang w:val="nl-NL"/>
              </w:rPr>
              <w:t xml:space="preserve"> </w:t>
            </w:r>
            <w:r w:rsidRPr="008B5BF4">
              <w:rPr>
                <w:sz w:val="22"/>
                <w:szCs w:val="22"/>
                <w:lang w:val="nl-NL"/>
              </w:rPr>
              <w:t xml:space="preserve">AB </w:t>
            </w:r>
          </w:p>
          <w:p w14:paraId="47BF996B" w14:textId="77777777" w:rsidR="00E5195D" w:rsidRPr="008B5BF4" w:rsidRDefault="00E5195D" w:rsidP="00182A9A">
            <w:pPr>
              <w:widowControl w:val="0"/>
              <w:spacing w:before="1" w:line="244" w:lineRule="auto"/>
              <w:ind w:right="361"/>
              <w:rPr>
                <w:sz w:val="22"/>
                <w:szCs w:val="22"/>
                <w:lang w:val="nl-NL"/>
              </w:rPr>
            </w:pPr>
            <w:r w:rsidRPr="008B5BF4">
              <w:rPr>
                <w:sz w:val="22"/>
                <w:szCs w:val="22"/>
                <w:lang w:val="nl-NL"/>
              </w:rPr>
              <w:t xml:space="preserve">Tel: </w:t>
            </w:r>
            <w:r w:rsidRPr="008B5BF4">
              <w:rPr>
                <w:sz w:val="22"/>
                <w:szCs w:val="22"/>
                <w:lang w:val="sv-SE"/>
              </w:rPr>
              <w:t xml:space="preserve">+46 </w:t>
            </w:r>
            <w:r w:rsidR="00B35C0E" w:rsidRPr="00F1552F">
              <w:rPr>
                <w:sz w:val="22"/>
                <w:szCs w:val="22"/>
                <w:lang w:val="cs-CZ"/>
              </w:rPr>
              <w:t>824 36 60</w:t>
            </w:r>
          </w:p>
          <w:p w14:paraId="1C6D7936" w14:textId="77777777" w:rsidR="00E5195D" w:rsidRPr="008B5BF4" w:rsidRDefault="00E5195D" w:rsidP="00182A9A">
            <w:pPr>
              <w:tabs>
                <w:tab w:val="left" w:pos="-720"/>
                <w:tab w:val="left" w:pos="4536"/>
              </w:tabs>
              <w:suppressAutoHyphens/>
              <w:rPr>
                <w:b/>
                <w:noProof/>
                <w:sz w:val="22"/>
                <w:szCs w:val="22"/>
                <w:lang w:val="nl-NL"/>
              </w:rPr>
            </w:pPr>
            <w:r w:rsidRPr="008B5BF4">
              <w:rPr>
                <w:color w:val="0000FF"/>
                <w:sz w:val="22"/>
                <w:szCs w:val="22"/>
                <w:u w:val="single" w:color="0000FF"/>
                <w:lang w:val="nl-NL"/>
              </w:rPr>
              <w:t>info@frostpharma.com</w:t>
            </w:r>
          </w:p>
        </w:tc>
      </w:tr>
      <w:tr w:rsidR="00E5195D" w:rsidRPr="006A4DAB" w14:paraId="5515ABCC" w14:textId="77777777" w:rsidTr="00182A9A">
        <w:tc>
          <w:tcPr>
            <w:tcW w:w="4680" w:type="dxa"/>
          </w:tcPr>
          <w:p w14:paraId="75732E95" w14:textId="77777777" w:rsidR="00E5195D" w:rsidRPr="00063A56" w:rsidRDefault="00E5195D" w:rsidP="00182A9A">
            <w:pPr>
              <w:rPr>
                <w:b/>
                <w:noProof/>
                <w:sz w:val="22"/>
                <w:szCs w:val="22"/>
                <w:lang w:val="it-IT"/>
              </w:rPr>
            </w:pPr>
            <w:r w:rsidRPr="00063A56">
              <w:rPr>
                <w:b/>
                <w:noProof/>
                <w:sz w:val="22"/>
                <w:szCs w:val="22"/>
                <w:lang w:val="it-IT"/>
              </w:rPr>
              <w:t>Latvija</w:t>
            </w:r>
          </w:p>
          <w:p w14:paraId="5ECF0635" w14:textId="77777777" w:rsidR="00E5195D" w:rsidRPr="00063A56" w:rsidRDefault="00E5195D" w:rsidP="00182A9A">
            <w:pPr>
              <w:rPr>
                <w:sz w:val="22"/>
                <w:szCs w:val="22"/>
                <w:lang w:val="it-IT"/>
              </w:rPr>
            </w:pPr>
            <w:r w:rsidRPr="008B5BF4">
              <w:rPr>
                <w:sz w:val="22"/>
                <w:szCs w:val="22"/>
                <w:lang w:val="sv-SE"/>
              </w:rPr>
              <w:t>FrostPharma AB</w:t>
            </w:r>
          </w:p>
          <w:p w14:paraId="472E17AA" w14:textId="77777777" w:rsidR="00E5195D" w:rsidRPr="00063A56" w:rsidRDefault="00E5195D" w:rsidP="00182A9A">
            <w:pPr>
              <w:tabs>
                <w:tab w:val="left" w:pos="-720"/>
              </w:tabs>
              <w:suppressAutoHyphens/>
              <w:rPr>
                <w:noProof/>
                <w:sz w:val="22"/>
                <w:szCs w:val="22"/>
                <w:lang w:val="it-IT"/>
              </w:rPr>
            </w:pPr>
            <w:r w:rsidRPr="00063A56">
              <w:rPr>
                <w:noProof/>
                <w:sz w:val="22"/>
                <w:szCs w:val="22"/>
                <w:lang w:val="it-IT"/>
              </w:rPr>
              <w:t xml:space="preserve">Tel: </w:t>
            </w:r>
            <w:r w:rsidRPr="00063A56">
              <w:rPr>
                <w:sz w:val="22"/>
                <w:szCs w:val="22"/>
                <w:lang w:val="it-IT"/>
              </w:rPr>
              <w:t xml:space="preserve">+46 </w:t>
            </w:r>
            <w:r w:rsidR="00B35C0E" w:rsidRPr="00F1552F">
              <w:rPr>
                <w:sz w:val="22"/>
                <w:szCs w:val="22"/>
                <w:lang w:val="cs-CZ"/>
              </w:rPr>
              <w:t>824 36 60</w:t>
            </w:r>
          </w:p>
          <w:p w14:paraId="4E4EAAA0" w14:textId="77777777" w:rsidR="00E5195D" w:rsidRPr="00063A56" w:rsidRDefault="00E5195D" w:rsidP="00182A9A">
            <w:pPr>
              <w:tabs>
                <w:tab w:val="left" w:pos="-720"/>
              </w:tabs>
              <w:suppressAutoHyphens/>
              <w:rPr>
                <w:noProof/>
                <w:sz w:val="22"/>
                <w:szCs w:val="22"/>
                <w:lang w:val="it-IT"/>
              </w:rPr>
            </w:pPr>
            <w:r>
              <w:fldChar w:fldCharType="begin"/>
            </w:r>
            <w:r w:rsidRPr="006C4BF8">
              <w:rPr>
                <w:lang w:val="es-ES"/>
                <w:rPrChange w:id="439" w:author="Ellen Veel" w:date="2026-03-24T14:17:00Z" w16du:dateUtc="2026-03-24T13:17:00Z">
                  <w:rPr/>
                </w:rPrChange>
              </w:rPr>
              <w:instrText>HYPERLINK "mailto:info@frostpharma.com"</w:instrText>
            </w:r>
            <w:r>
              <w:fldChar w:fldCharType="separate"/>
            </w:r>
            <w:r w:rsidRPr="00063A56">
              <w:rPr>
                <w:rStyle w:val="Hyperlink"/>
                <w:rFonts w:eastAsiaTheme="majorEastAsia"/>
                <w:lang w:val="it-IT"/>
              </w:rPr>
              <w:t>info@frostpharma.com</w:t>
            </w:r>
            <w:r>
              <w:fldChar w:fldCharType="end"/>
            </w:r>
          </w:p>
        </w:tc>
        <w:tc>
          <w:tcPr>
            <w:tcW w:w="4680" w:type="dxa"/>
          </w:tcPr>
          <w:p w14:paraId="3AF49C1C" w14:textId="77777777" w:rsidR="00E5195D" w:rsidRPr="00CA5ED6" w:rsidRDefault="00E5195D" w:rsidP="00182A9A">
            <w:pPr>
              <w:rPr>
                <w:noProof/>
                <w:sz w:val="22"/>
                <w:szCs w:val="22"/>
                <w:lang w:val="de-DE"/>
              </w:rPr>
            </w:pPr>
          </w:p>
        </w:tc>
      </w:tr>
    </w:tbl>
    <w:p w14:paraId="3B6C91D8" w14:textId="77777777" w:rsidR="00E5195D" w:rsidRPr="00CA5ED6" w:rsidRDefault="00E5195D" w:rsidP="00E5195D">
      <w:pPr>
        <w:rPr>
          <w:snapToGrid w:val="0"/>
          <w:sz w:val="22"/>
          <w:szCs w:val="22"/>
          <w:lang w:val="de-DE"/>
        </w:rPr>
      </w:pPr>
    </w:p>
    <w:p w14:paraId="4F23D20D" w14:textId="77777777" w:rsidR="00E5195D" w:rsidRPr="00CA5ED6" w:rsidRDefault="00E5195D" w:rsidP="00E5195D">
      <w:pPr>
        <w:rPr>
          <w:sz w:val="22"/>
          <w:szCs w:val="22"/>
          <w:lang w:val="pl-PL"/>
        </w:rPr>
      </w:pPr>
      <w:r w:rsidRPr="00CA5ED6">
        <w:rPr>
          <w:b/>
          <w:sz w:val="22"/>
          <w:szCs w:val="22"/>
          <w:lang w:val="pl-PL"/>
        </w:rPr>
        <w:t xml:space="preserve">Data ostatniej aktualizacji ulotki: </w:t>
      </w:r>
    </w:p>
    <w:p w14:paraId="2C3E1A9C" w14:textId="77777777" w:rsidR="00E5195D" w:rsidRPr="00CA5ED6" w:rsidRDefault="00E5195D" w:rsidP="00E5195D">
      <w:pPr>
        <w:rPr>
          <w:snapToGrid w:val="0"/>
          <w:sz w:val="22"/>
          <w:szCs w:val="22"/>
          <w:lang w:val="pl-PL"/>
        </w:rPr>
      </w:pPr>
    </w:p>
    <w:p w14:paraId="658F9D00" w14:textId="77777777" w:rsidR="00E5195D" w:rsidRPr="00AA377D" w:rsidRDefault="00E5195D" w:rsidP="00E5195D">
      <w:pPr>
        <w:rPr>
          <w:sz w:val="22"/>
          <w:szCs w:val="22"/>
          <w:lang w:val="pl-PL"/>
        </w:rPr>
      </w:pPr>
      <w:r w:rsidRPr="000D63C7">
        <w:rPr>
          <w:sz w:val="22"/>
          <w:szCs w:val="22"/>
          <w:lang w:val="pl-PL"/>
        </w:rPr>
        <w:t xml:space="preserve">Szczegółowe informacje o tym leku znajdują się na stronie internetowej Europejskiej Agencji </w:t>
      </w:r>
      <w:r w:rsidRPr="000D63C7">
        <w:rPr>
          <w:noProof/>
          <w:sz w:val="22"/>
          <w:szCs w:val="22"/>
          <w:lang w:val="pl-PL"/>
        </w:rPr>
        <w:t>Leków</w:t>
      </w:r>
      <w:r w:rsidRPr="000D63C7">
        <w:rPr>
          <w:sz w:val="22"/>
          <w:szCs w:val="22"/>
          <w:lang w:val="pl-PL"/>
        </w:rPr>
        <w:t xml:space="preserve"> </w:t>
      </w:r>
      <w:r>
        <w:fldChar w:fldCharType="begin"/>
      </w:r>
      <w:r w:rsidRPr="006C4BF8">
        <w:rPr>
          <w:lang w:val="de-DE"/>
          <w:rPrChange w:id="440" w:author="Ellen Veel" w:date="2026-03-24T14:17:00Z" w16du:dateUtc="2026-03-24T13:17:00Z">
            <w:rPr/>
          </w:rPrChange>
        </w:rPr>
        <w:instrText>HYPERLINK "http://www.ema.europa.eu/"</w:instrText>
      </w:r>
      <w:r>
        <w:fldChar w:fldCharType="separate"/>
      </w:r>
      <w:r w:rsidRPr="001B01B8">
        <w:rPr>
          <w:rStyle w:val="Hyperlink"/>
          <w:rFonts w:eastAsiaTheme="majorEastAsia"/>
          <w:sz w:val="22"/>
          <w:szCs w:val="22"/>
          <w:lang w:val="pl-PL"/>
        </w:rPr>
        <w:t>http://www.ema.europa.eu/</w:t>
      </w:r>
      <w:r>
        <w:fldChar w:fldCharType="end"/>
      </w:r>
      <w:r w:rsidRPr="00AA377D">
        <w:rPr>
          <w:sz w:val="22"/>
          <w:szCs w:val="22"/>
          <w:lang w:val="pl-PL"/>
        </w:rPr>
        <w:t>.</w:t>
      </w:r>
    </w:p>
    <w:p w14:paraId="5186EA08" w14:textId="77777777" w:rsidR="00E5195D" w:rsidRPr="000D63C7" w:rsidRDefault="00E5195D" w:rsidP="00E5195D">
      <w:pPr>
        <w:rPr>
          <w:sz w:val="22"/>
          <w:szCs w:val="22"/>
          <w:lang w:val="pl-PL"/>
        </w:rPr>
      </w:pPr>
    </w:p>
    <w:p w14:paraId="3FCD175D" w14:textId="77777777" w:rsidR="00E5195D" w:rsidRPr="000D63C7" w:rsidRDefault="00E5195D" w:rsidP="00E5195D">
      <w:pPr>
        <w:rPr>
          <w:sz w:val="22"/>
          <w:szCs w:val="22"/>
          <w:lang w:val="pl-PL"/>
        </w:rPr>
      </w:pPr>
      <w:r w:rsidRPr="000D63C7">
        <w:rPr>
          <w:sz w:val="22"/>
          <w:szCs w:val="22"/>
          <w:lang w:val="pl-PL"/>
        </w:rPr>
        <w:t>Znajdują się tam również linki do stron internetowych o rzadkich chorobach i sposobach leczenia.</w:t>
      </w:r>
    </w:p>
    <w:p w14:paraId="3A061830" w14:textId="77777777" w:rsidR="00E5195D" w:rsidRDefault="00E5195D" w:rsidP="00E5195D">
      <w:pPr>
        <w:rPr>
          <w:sz w:val="22"/>
          <w:szCs w:val="22"/>
          <w:lang w:val="pl-PL"/>
        </w:rPr>
      </w:pPr>
    </w:p>
    <w:p w14:paraId="16DAB545" w14:textId="77777777" w:rsidR="00AA377D" w:rsidRPr="000D63C7" w:rsidRDefault="0031157D" w:rsidP="001B01B8">
      <w:pPr>
        <w:jc w:val="center"/>
        <w:rPr>
          <w:sz w:val="22"/>
          <w:szCs w:val="22"/>
          <w:lang w:val="pl-PL"/>
        </w:rPr>
      </w:pPr>
      <w:r w:rsidRPr="0031157D">
        <w:rPr>
          <w:noProof/>
          <w:lang w:val="pl-PL" w:eastAsia="pl-PL"/>
        </w:rPr>
        <w:drawing>
          <wp:inline distT="0" distB="0" distL="0" distR="0" wp14:anchorId="3B223B1B" wp14:editId="2B425F4A">
            <wp:extent cx="2924175" cy="1895475"/>
            <wp:effectExtent l="0" t="0" r="0" b="0"/>
            <wp:docPr id="2" name="Picture 6" descr="A picture containing map, linedrawing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map, linedrawing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24175" cy="1895475"/>
                    </a:xfrm>
                    <a:prstGeom prst="rect">
                      <a:avLst/>
                    </a:prstGeom>
                    <a:noFill/>
                    <a:ln>
                      <a:noFill/>
                    </a:ln>
                  </pic:spPr>
                </pic:pic>
              </a:graphicData>
            </a:graphic>
          </wp:inline>
        </w:drawing>
      </w:r>
    </w:p>
    <w:p w14:paraId="5F68C4A6" w14:textId="77777777" w:rsidR="00A36218" w:rsidRPr="000D63C7" w:rsidRDefault="00E5195D" w:rsidP="00EE2FB3">
      <w:pPr>
        <w:autoSpaceDE w:val="0"/>
        <w:autoSpaceDN w:val="0"/>
        <w:adjustRightInd w:val="0"/>
        <w:ind w:right="409"/>
        <w:jc w:val="center"/>
        <w:rPr>
          <w:sz w:val="22"/>
          <w:szCs w:val="22"/>
          <w:lang w:val="pl-PL"/>
        </w:rPr>
      </w:pPr>
      <w:r w:rsidRPr="008B5BF4">
        <w:rPr>
          <w:sz w:val="22"/>
          <w:szCs w:val="22"/>
        </w:rPr>
        <w:br w:type="page"/>
      </w:r>
    </w:p>
    <w:p w14:paraId="514CF111" w14:textId="77777777" w:rsidR="00197A71" w:rsidRPr="000D63C7" w:rsidRDefault="00E5195D" w:rsidP="00B43C7C">
      <w:pPr>
        <w:ind w:right="-5"/>
        <w:jc w:val="center"/>
        <w:rPr>
          <w:b/>
          <w:sz w:val="22"/>
          <w:szCs w:val="22"/>
          <w:lang w:val="pl-PL"/>
        </w:rPr>
      </w:pPr>
      <w:r w:rsidRPr="00CA5ED6">
        <w:rPr>
          <w:b/>
          <w:bCs/>
          <w:sz w:val="22"/>
          <w:szCs w:val="22"/>
          <w:lang w:val="pl-PL"/>
        </w:rPr>
        <w:t xml:space="preserve">Ulotka dołączona do opakowania: </w:t>
      </w:r>
      <w:r w:rsidR="00AC782B" w:rsidRPr="00CA5ED6">
        <w:rPr>
          <w:b/>
          <w:bCs/>
          <w:sz w:val="22"/>
          <w:szCs w:val="22"/>
          <w:lang w:val="pl-PL"/>
        </w:rPr>
        <w:t>i</w:t>
      </w:r>
      <w:r w:rsidRPr="00CA5ED6">
        <w:rPr>
          <w:b/>
          <w:bCs/>
          <w:sz w:val="22"/>
          <w:szCs w:val="22"/>
          <w:lang w:val="pl-PL"/>
        </w:rPr>
        <w:t xml:space="preserve">nformacja dla pacjenta </w:t>
      </w:r>
    </w:p>
    <w:p w14:paraId="0FC8EE13" w14:textId="77777777" w:rsidR="00197A71" w:rsidRPr="000D63C7" w:rsidRDefault="00197A71" w:rsidP="00197A71">
      <w:pPr>
        <w:ind w:left="2093" w:right="2050"/>
        <w:jc w:val="center"/>
        <w:rPr>
          <w:sz w:val="22"/>
          <w:szCs w:val="22"/>
          <w:lang w:val="pl-PL"/>
        </w:rPr>
      </w:pPr>
    </w:p>
    <w:p w14:paraId="2A61FAAA" w14:textId="77777777" w:rsidR="00197A71" w:rsidRPr="000D63C7" w:rsidRDefault="00E5195D" w:rsidP="00197A71">
      <w:pPr>
        <w:ind w:left="2093" w:right="2050"/>
        <w:jc w:val="center"/>
        <w:rPr>
          <w:b/>
          <w:sz w:val="22"/>
          <w:szCs w:val="22"/>
          <w:lang w:val="pl-PL"/>
        </w:rPr>
      </w:pPr>
      <w:r w:rsidRPr="00CA5ED6">
        <w:rPr>
          <w:b/>
          <w:bCs/>
          <w:sz w:val="22"/>
          <w:szCs w:val="22"/>
          <w:lang w:val="pl-PL"/>
        </w:rPr>
        <w:t>PHEBURANE 350</w:t>
      </w:r>
      <w:r w:rsidRPr="00233267">
        <w:rPr>
          <w:b/>
          <w:bCs/>
          <w:sz w:val="22"/>
          <w:szCs w:val="22"/>
          <w:lang w:val="pl-PL"/>
        </w:rPr>
        <w:t> </w:t>
      </w:r>
      <w:r w:rsidRPr="00CA5ED6">
        <w:rPr>
          <w:b/>
          <w:bCs/>
          <w:sz w:val="22"/>
          <w:szCs w:val="22"/>
          <w:lang w:val="pl-PL"/>
        </w:rPr>
        <w:t xml:space="preserve">mg/ml roztwór doustny </w:t>
      </w:r>
    </w:p>
    <w:p w14:paraId="0BDA023C" w14:textId="77777777" w:rsidR="00197A71" w:rsidRPr="000D63C7" w:rsidRDefault="00E5195D" w:rsidP="00197A71">
      <w:pPr>
        <w:ind w:left="2093" w:right="2050"/>
        <w:jc w:val="center"/>
        <w:rPr>
          <w:sz w:val="22"/>
          <w:szCs w:val="22"/>
          <w:lang w:val="pl-PL"/>
        </w:rPr>
      </w:pPr>
      <w:r w:rsidRPr="00CA5ED6">
        <w:rPr>
          <w:sz w:val="22"/>
          <w:szCs w:val="22"/>
          <w:lang w:val="pl-PL"/>
        </w:rPr>
        <w:t>fenylomaślan sodu</w:t>
      </w:r>
    </w:p>
    <w:p w14:paraId="45946D4C" w14:textId="77777777" w:rsidR="00197A71" w:rsidRPr="000D63C7" w:rsidRDefault="00197A71" w:rsidP="00197A71">
      <w:pPr>
        <w:spacing w:line="240" w:lineRule="exact"/>
        <w:rPr>
          <w:b/>
          <w:w w:val="99"/>
          <w:sz w:val="22"/>
          <w:szCs w:val="22"/>
          <w:lang w:val="pl-PL"/>
        </w:rPr>
      </w:pPr>
    </w:p>
    <w:p w14:paraId="6A31CA9C" w14:textId="77777777" w:rsidR="00197A71" w:rsidRPr="000D63C7" w:rsidRDefault="00197A71" w:rsidP="00197A71">
      <w:pPr>
        <w:spacing w:line="240" w:lineRule="exact"/>
        <w:rPr>
          <w:sz w:val="22"/>
          <w:szCs w:val="22"/>
          <w:lang w:val="pl-PL"/>
        </w:rPr>
      </w:pPr>
    </w:p>
    <w:p w14:paraId="13369FE3" w14:textId="77777777" w:rsidR="00197A71" w:rsidRPr="000D63C7" w:rsidRDefault="00E5195D" w:rsidP="00197A71">
      <w:pPr>
        <w:autoSpaceDE w:val="0"/>
        <w:autoSpaceDN w:val="0"/>
        <w:adjustRightInd w:val="0"/>
        <w:rPr>
          <w:b/>
          <w:sz w:val="22"/>
          <w:szCs w:val="22"/>
          <w:lang w:val="pl-PL"/>
        </w:rPr>
      </w:pPr>
      <w:r w:rsidRPr="00CA5ED6">
        <w:rPr>
          <w:b/>
          <w:bCs/>
          <w:sz w:val="22"/>
          <w:szCs w:val="22"/>
          <w:lang w:val="pl-PL"/>
        </w:rPr>
        <w:t xml:space="preserve">Należy uważnie zapoznać się z treścią ulotki przed </w:t>
      </w:r>
      <w:r w:rsidR="00AC782B" w:rsidRPr="00CA5ED6">
        <w:rPr>
          <w:b/>
          <w:bCs/>
          <w:sz w:val="22"/>
          <w:szCs w:val="22"/>
          <w:lang w:val="pl-PL"/>
        </w:rPr>
        <w:t>zastosowaniem</w:t>
      </w:r>
      <w:r w:rsidRPr="00CA5ED6">
        <w:rPr>
          <w:b/>
          <w:bCs/>
          <w:sz w:val="22"/>
          <w:szCs w:val="22"/>
          <w:lang w:val="pl-PL"/>
        </w:rPr>
        <w:t xml:space="preserve"> tego leku,</w:t>
      </w:r>
      <w:r w:rsidRPr="00CA5ED6">
        <w:rPr>
          <w:sz w:val="22"/>
          <w:szCs w:val="22"/>
          <w:lang w:val="pl-PL"/>
        </w:rPr>
        <w:t xml:space="preserve"> </w:t>
      </w:r>
      <w:r w:rsidRPr="00CA5ED6">
        <w:rPr>
          <w:b/>
          <w:bCs/>
          <w:sz w:val="22"/>
          <w:szCs w:val="22"/>
          <w:lang w:val="pl-PL"/>
        </w:rPr>
        <w:t>ponieważ zawiera ona informacje ważne dla pacjenta.</w:t>
      </w:r>
    </w:p>
    <w:p w14:paraId="31A07971" w14:textId="77777777" w:rsidR="00197A71" w:rsidRPr="000D63C7" w:rsidRDefault="00E5195D" w:rsidP="00AC782B">
      <w:pPr>
        <w:numPr>
          <w:ilvl w:val="0"/>
          <w:numId w:val="20"/>
        </w:numPr>
        <w:ind w:right="-2"/>
        <w:rPr>
          <w:sz w:val="22"/>
          <w:szCs w:val="22"/>
          <w:lang w:val="pl-PL"/>
        </w:rPr>
      </w:pPr>
      <w:r w:rsidRPr="00CA5ED6">
        <w:rPr>
          <w:sz w:val="22"/>
          <w:szCs w:val="22"/>
          <w:lang w:val="pl-PL"/>
        </w:rPr>
        <w:t>Należy zachować tę ulotkę</w:t>
      </w:r>
      <w:r w:rsidR="00AC782B" w:rsidRPr="00CA5ED6">
        <w:rPr>
          <w:sz w:val="22"/>
          <w:szCs w:val="22"/>
          <w:lang w:val="pl-PL"/>
        </w:rPr>
        <w:t>,</w:t>
      </w:r>
      <w:r w:rsidRPr="00CA5ED6">
        <w:rPr>
          <w:sz w:val="22"/>
          <w:szCs w:val="22"/>
          <w:lang w:val="pl-PL"/>
        </w:rPr>
        <w:t xml:space="preserve"> </w:t>
      </w:r>
      <w:r w:rsidR="00AC782B" w:rsidRPr="00CA5ED6">
        <w:rPr>
          <w:sz w:val="22"/>
          <w:szCs w:val="22"/>
          <w:lang w:val="pl-PL"/>
        </w:rPr>
        <w:t>aby w razie potrzeby móc ją ponownie przeczytać</w:t>
      </w:r>
      <w:r w:rsidRPr="00CA5ED6">
        <w:rPr>
          <w:sz w:val="22"/>
          <w:szCs w:val="22"/>
          <w:lang w:val="pl-PL"/>
        </w:rPr>
        <w:t>.</w:t>
      </w:r>
    </w:p>
    <w:p w14:paraId="745FC3CE" w14:textId="77777777" w:rsidR="00197A71" w:rsidRPr="000D63C7" w:rsidRDefault="00E5195D" w:rsidP="00E5195D">
      <w:pPr>
        <w:pStyle w:val="Lijstalinea"/>
        <w:numPr>
          <w:ilvl w:val="0"/>
          <w:numId w:val="20"/>
        </w:numPr>
        <w:autoSpaceDE w:val="0"/>
        <w:autoSpaceDN w:val="0"/>
        <w:adjustRightInd w:val="0"/>
        <w:rPr>
          <w:sz w:val="22"/>
          <w:szCs w:val="22"/>
          <w:lang w:val="pl-PL"/>
        </w:rPr>
      </w:pPr>
      <w:r w:rsidRPr="00CA5ED6">
        <w:rPr>
          <w:sz w:val="22"/>
          <w:szCs w:val="22"/>
          <w:lang w:val="pl-PL"/>
        </w:rPr>
        <w:t xml:space="preserve">W razie jakichkolwiek </w:t>
      </w:r>
      <w:r w:rsidR="00AC782B" w:rsidRPr="00CA5ED6">
        <w:rPr>
          <w:sz w:val="22"/>
          <w:szCs w:val="22"/>
          <w:lang w:val="pl-PL"/>
        </w:rPr>
        <w:t>wątpliwości</w:t>
      </w:r>
      <w:r w:rsidRPr="00CA5ED6">
        <w:rPr>
          <w:sz w:val="22"/>
          <w:szCs w:val="22"/>
          <w:lang w:val="pl-PL"/>
        </w:rPr>
        <w:t xml:space="preserve"> należy zwrócić się do lekarza lub farmaceuty.</w:t>
      </w:r>
    </w:p>
    <w:p w14:paraId="18E7BB49" w14:textId="77777777" w:rsidR="00AC782B" w:rsidRPr="00CA5ED6" w:rsidRDefault="00AC782B" w:rsidP="00AC782B">
      <w:pPr>
        <w:pStyle w:val="Lijstalinea"/>
        <w:numPr>
          <w:ilvl w:val="0"/>
          <w:numId w:val="20"/>
        </w:numPr>
        <w:autoSpaceDE w:val="0"/>
        <w:autoSpaceDN w:val="0"/>
        <w:adjustRightInd w:val="0"/>
        <w:rPr>
          <w:sz w:val="22"/>
          <w:szCs w:val="22"/>
          <w:lang w:val="pl-PL"/>
        </w:rPr>
      </w:pPr>
      <w:r w:rsidRPr="00CA5ED6">
        <w:rPr>
          <w:sz w:val="22"/>
          <w:szCs w:val="22"/>
          <w:lang w:val="pl-PL"/>
        </w:rPr>
        <w:t>Lek ten przepisano ściśle określonej osobie. Nie należy go przekazywać innym. Lek może zaszkodzić innej osobie, nawet jeśli objawy jej choroby są takie same.</w:t>
      </w:r>
    </w:p>
    <w:p w14:paraId="0D08A655" w14:textId="77777777" w:rsidR="00AC782B" w:rsidRPr="00AC782B" w:rsidRDefault="00AC782B" w:rsidP="00AC782B">
      <w:pPr>
        <w:pStyle w:val="Lijstalinea"/>
        <w:numPr>
          <w:ilvl w:val="0"/>
          <w:numId w:val="20"/>
        </w:numPr>
        <w:autoSpaceDE w:val="0"/>
        <w:autoSpaceDN w:val="0"/>
        <w:adjustRightInd w:val="0"/>
        <w:rPr>
          <w:sz w:val="22"/>
          <w:szCs w:val="22"/>
        </w:rPr>
      </w:pPr>
      <w:r w:rsidRPr="00CA5ED6">
        <w:rPr>
          <w:sz w:val="22"/>
          <w:szCs w:val="22"/>
          <w:lang w:val="pl-PL"/>
        </w:rPr>
        <w:t xml:space="preserve">Jeśli u pacjenta wystąpią jakiekolwiek objawy niepożądane, w tym wszelkie objawy niepożądane niewymienione w tej ulotce, należy powiedzieć o tym lekarzowi lub farmaceucie. </w:t>
      </w:r>
      <w:proofErr w:type="spellStart"/>
      <w:r>
        <w:rPr>
          <w:sz w:val="22"/>
          <w:szCs w:val="22"/>
        </w:rPr>
        <w:t>Patrz</w:t>
      </w:r>
      <w:proofErr w:type="spellEnd"/>
      <w:r>
        <w:rPr>
          <w:sz w:val="22"/>
          <w:szCs w:val="22"/>
        </w:rPr>
        <w:t xml:space="preserve"> </w:t>
      </w:r>
      <w:proofErr w:type="spellStart"/>
      <w:r>
        <w:rPr>
          <w:sz w:val="22"/>
          <w:szCs w:val="22"/>
        </w:rPr>
        <w:t>punkt</w:t>
      </w:r>
      <w:proofErr w:type="spellEnd"/>
      <w:r>
        <w:rPr>
          <w:sz w:val="22"/>
          <w:szCs w:val="22"/>
        </w:rPr>
        <w:t xml:space="preserve"> 4.</w:t>
      </w:r>
    </w:p>
    <w:p w14:paraId="1FE1B0F2" w14:textId="77777777" w:rsidR="00197A71" w:rsidRPr="008B5BF4" w:rsidRDefault="00197A71" w:rsidP="00197A71">
      <w:pPr>
        <w:spacing w:before="16" w:line="240" w:lineRule="exact"/>
        <w:rPr>
          <w:sz w:val="22"/>
          <w:szCs w:val="22"/>
        </w:rPr>
      </w:pPr>
    </w:p>
    <w:p w14:paraId="304DF1E2" w14:textId="77777777" w:rsidR="00197A71" w:rsidRPr="008B5BF4" w:rsidRDefault="00AC782B" w:rsidP="00197A71">
      <w:pPr>
        <w:autoSpaceDE w:val="0"/>
        <w:autoSpaceDN w:val="0"/>
        <w:adjustRightInd w:val="0"/>
        <w:rPr>
          <w:sz w:val="22"/>
          <w:szCs w:val="22"/>
          <w:u w:val="single"/>
        </w:rPr>
      </w:pPr>
      <w:proofErr w:type="spellStart"/>
      <w:r>
        <w:rPr>
          <w:b/>
          <w:bCs/>
          <w:sz w:val="22"/>
          <w:szCs w:val="22"/>
        </w:rPr>
        <w:t>Spis</w:t>
      </w:r>
      <w:proofErr w:type="spellEnd"/>
      <w:r>
        <w:rPr>
          <w:b/>
          <w:bCs/>
          <w:sz w:val="22"/>
          <w:szCs w:val="22"/>
        </w:rPr>
        <w:t xml:space="preserve"> </w:t>
      </w:r>
      <w:proofErr w:type="spellStart"/>
      <w:r>
        <w:rPr>
          <w:b/>
          <w:bCs/>
          <w:sz w:val="22"/>
          <w:szCs w:val="22"/>
        </w:rPr>
        <w:t>treści</w:t>
      </w:r>
      <w:proofErr w:type="spellEnd"/>
      <w:r>
        <w:rPr>
          <w:b/>
          <w:bCs/>
          <w:sz w:val="22"/>
          <w:szCs w:val="22"/>
        </w:rPr>
        <w:t xml:space="preserve"> </w:t>
      </w:r>
      <w:proofErr w:type="spellStart"/>
      <w:r>
        <w:rPr>
          <w:b/>
          <w:bCs/>
          <w:sz w:val="22"/>
          <w:szCs w:val="22"/>
        </w:rPr>
        <w:t>ulotki</w:t>
      </w:r>
      <w:proofErr w:type="spellEnd"/>
    </w:p>
    <w:p w14:paraId="394526E5" w14:textId="77777777" w:rsidR="00197A71" w:rsidRPr="008B5BF4" w:rsidRDefault="00197A71" w:rsidP="00197A71">
      <w:pPr>
        <w:autoSpaceDE w:val="0"/>
        <w:autoSpaceDN w:val="0"/>
        <w:adjustRightInd w:val="0"/>
        <w:rPr>
          <w:sz w:val="22"/>
          <w:szCs w:val="22"/>
          <w:u w:val="single"/>
        </w:rPr>
      </w:pPr>
    </w:p>
    <w:p w14:paraId="2CF1F715" w14:textId="77777777" w:rsidR="00197A71" w:rsidRPr="000D63C7" w:rsidRDefault="00E5195D" w:rsidP="00D52002">
      <w:pPr>
        <w:ind w:left="567" w:right="-29" w:hanging="567"/>
        <w:rPr>
          <w:sz w:val="22"/>
          <w:szCs w:val="22"/>
          <w:lang w:val="pl-PL"/>
        </w:rPr>
      </w:pPr>
      <w:r w:rsidRPr="00CA5ED6">
        <w:rPr>
          <w:sz w:val="22"/>
          <w:szCs w:val="22"/>
          <w:lang w:val="pl-PL"/>
        </w:rPr>
        <w:t xml:space="preserve">1. </w:t>
      </w:r>
      <w:r w:rsidRPr="00233267">
        <w:rPr>
          <w:sz w:val="22"/>
          <w:szCs w:val="22"/>
          <w:lang w:val="pl-PL"/>
        </w:rPr>
        <w:tab/>
      </w:r>
      <w:r w:rsidRPr="00CA5ED6">
        <w:rPr>
          <w:sz w:val="22"/>
          <w:szCs w:val="22"/>
          <w:lang w:val="pl-PL"/>
        </w:rPr>
        <w:t>Co to jest roztwór doustny PHEBURANE i w jakim celu się go stosuje</w:t>
      </w:r>
    </w:p>
    <w:p w14:paraId="59A0BCF0" w14:textId="77777777" w:rsidR="00197A71" w:rsidRPr="000D63C7" w:rsidRDefault="00E5195D" w:rsidP="00D52002">
      <w:pPr>
        <w:autoSpaceDE w:val="0"/>
        <w:autoSpaceDN w:val="0"/>
        <w:adjustRightInd w:val="0"/>
        <w:ind w:left="567" w:hanging="567"/>
        <w:rPr>
          <w:sz w:val="22"/>
          <w:szCs w:val="22"/>
          <w:lang w:val="pl-PL"/>
        </w:rPr>
      </w:pPr>
      <w:r w:rsidRPr="00CA5ED6">
        <w:rPr>
          <w:sz w:val="22"/>
          <w:szCs w:val="22"/>
          <w:lang w:val="pl-PL"/>
        </w:rPr>
        <w:t xml:space="preserve">2. </w:t>
      </w:r>
      <w:r w:rsidRPr="00233267">
        <w:rPr>
          <w:sz w:val="22"/>
          <w:szCs w:val="22"/>
          <w:lang w:val="pl-PL"/>
        </w:rPr>
        <w:tab/>
      </w:r>
      <w:r w:rsidRPr="00CA5ED6">
        <w:rPr>
          <w:sz w:val="22"/>
          <w:szCs w:val="22"/>
          <w:lang w:val="pl-PL"/>
        </w:rPr>
        <w:t>Informacje ważne przed przyjęciem leku PHEBURANE</w:t>
      </w:r>
    </w:p>
    <w:p w14:paraId="067D3B00" w14:textId="77777777" w:rsidR="00197A71" w:rsidRPr="000D63C7" w:rsidRDefault="00E5195D" w:rsidP="00D52002">
      <w:pPr>
        <w:autoSpaceDE w:val="0"/>
        <w:autoSpaceDN w:val="0"/>
        <w:adjustRightInd w:val="0"/>
        <w:ind w:left="567" w:hanging="567"/>
        <w:rPr>
          <w:sz w:val="22"/>
          <w:szCs w:val="22"/>
          <w:lang w:val="pl-PL"/>
        </w:rPr>
      </w:pPr>
      <w:r w:rsidRPr="00CA5ED6">
        <w:rPr>
          <w:sz w:val="22"/>
          <w:szCs w:val="22"/>
          <w:lang w:val="pl-PL"/>
        </w:rPr>
        <w:t xml:space="preserve">3. </w:t>
      </w:r>
      <w:r w:rsidRPr="00233267">
        <w:rPr>
          <w:sz w:val="22"/>
          <w:szCs w:val="22"/>
          <w:lang w:val="pl-PL"/>
        </w:rPr>
        <w:tab/>
      </w:r>
      <w:r w:rsidRPr="00CA5ED6">
        <w:rPr>
          <w:sz w:val="22"/>
          <w:szCs w:val="22"/>
          <w:lang w:val="pl-PL"/>
        </w:rPr>
        <w:t xml:space="preserve">Jak przyjmować </w:t>
      </w:r>
      <w:r w:rsidR="00926B0A" w:rsidRPr="00CA5ED6">
        <w:rPr>
          <w:sz w:val="22"/>
          <w:szCs w:val="22"/>
          <w:lang w:val="pl-PL"/>
        </w:rPr>
        <w:t>roztwór doustny</w:t>
      </w:r>
      <w:r w:rsidRPr="00CA5ED6">
        <w:rPr>
          <w:sz w:val="22"/>
          <w:szCs w:val="22"/>
          <w:lang w:val="pl-PL"/>
        </w:rPr>
        <w:t xml:space="preserve"> PHEBURANE </w:t>
      </w:r>
    </w:p>
    <w:p w14:paraId="0D4D337D" w14:textId="77777777" w:rsidR="00197A71" w:rsidRPr="000D63C7" w:rsidRDefault="004B7CC5" w:rsidP="00D52002">
      <w:pPr>
        <w:autoSpaceDE w:val="0"/>
        <w:autoSpaceDN w:val="0"/>
        <w:adjustRightInd w:val="0"/>
        <w:ind w:left="567" w:hanging="567"/>
        <w:rPr>
          <w:sz w:val="22"/>
          <w:szCs w:val="22"/>
          <w:lang w:val="pl-PL"/>
        </w:rPr>
      </w:pPr>
      <w:r w:rsidRPr="00CA5ED6">
        <w:rPr>
          <w:sz w:val="22"/>
          <w:szCs w:val="22"/>
          <w:lang w:val="pl-PL"/>
        </w:rPr>
        <w:t>4.</w:t>
      </w:r>
      <w:r w:rsidRPr="00233267">
        <w:rPr>
          <w:sz w:val="22"/>
          <w:szCs w:val="22"/>
          <w:lang w:val="pl-PL"/>
        </w:rPr>
        <w:tab/>
      </w:r>
      <w:r w:rsidR="00E5195D" w:rsidRPr="00CA5ED6">
        <w:rPr>
          <w:sz w:val="22"/>
          <w:szCs w:val="22"/>
          <w:lang w:val="pl-PL"/>
        </w:rPr>
        <w:t>Możliwe działania niepożądane</w:t>
      </w:r>
    </w:p>
    <w:p w14:paraId="65BCF6A2" w14:textId="77777777" w:rsidR="00197A71" w:rsidRPr="000D63C7" w:rsidRDefault="00E5195D" w:rsidP="00D52002">
      <w:pPr>
        <w:autoSpaceDE w:val="0"/>
        <w:autoSpaceDN w:val="0"/>
        <w:adjustRightInd w:val="0"/>
        <w:ind w:left="567" w:hanging="567"/>
        <w:rPr>
          <w:sz w:val="22"/>
          <w:szCs w:val="22"/>
          <w:lang w:val="pl-PL"/>
        </w:rPr>
      </w:pPr>
      <w:r w:rsidRPr="00CA5ED6">
        <w:rPr>
          <w:sz w:val="22"/>
          <w:szCs w:val="22"/>
          <w:lang w:val="pl-PL"/>
        </w:rPr>
        <w:t xml:space="preserve">5. </w:t>
      </w:r>
      <w:r w:rsidRPr="00233267">
        <w:rPr>
          <w:sz w:val="22"/>
          <w:szCs w:val="22"/>
          <w:lang w:val="pl-PL"/>
        </w:rPr>
        <w:tab/>
      </w:r>
      <w:r w:rsidRPr="00CA5ED6">
        <w:rPr>
          <w:sz w:val="22"/>
          <w:szCs w:val="22"/>
          <w:lang w:val="pl-PL"/>
        </w:rPr>
        <w:t xml:space="preserve">Jak przechowywać lek PHEBURANE </w:t>
      </w:r>
    </w:p>
    <w:p w14:paraId="1D4E95D9" w14:textId="77777777" w:rsidR="00197A71" w:rsidRPr="000D63C7" w:rsidRDefault="00E5195D" w:rsidP="00D52002">
      <w:pPr>
        <w:autoSpaceDE w:val="0"/>
        <w:autoSpaceDN w:val="0"/>
        <w:adjustRightInd w:val="0"/>
        <w:ind w:left="567" w:hanging="567"/>
        <w:rPr>
          <w:sz w:val="22"/>
          <w:szCs w:val="22"/>
          <w:lang w:val="pl-PL"/>
        </w:rPr>
      </w:pPr>
      <w:r w:rsidRPr="00CA5ED6">
        <w:rPr>
          <w:sz w:val="22"/>
          <w:szCs w:val="22"/>
          <w:lang w:val="pl-PL"/>
        </w:rPr>
        <w:t xml:space="preserve">6. </w:t>
      </w:r>
      <w:r w:rsidRPr="00233267">
        <w:rPr>
          <w:sz w:val="22"/>
          <w:szCs w:val="22"/>
          <w:lang w:val="pl-PL"/>
        </w:rPr>
        <w:tab/>
      </w:r>
      <w:r w:rsidRPr="00CA5ED6">
        <w:rPr>
          <w:sz w:val="22"/>
          <w:szCs w:val="22"/>
          <w:lang w:val="pl-PL"/>
        </w:rPr>
        <w:t>Zawartość opakowania i inne informacje</w:t>
      </w:r>
    </w:p>
    <w:p w14:paraId="6AD75602" w14:textId="77777777" w:rsidR="00197A71" w:rsidRPr="000D63C7" w:rsidRDefault="00197A71" w:rsidP="00197A71">
      <w:pPr>
        <w:autoSpaceDE w:val="0"/>
        <w:autoSpaceDN w:val="0"/>
        <w:adjustRightInd w:val="0"/>
        <w:rPr>
          <w:sz w:val="22"/>
          <w:szCs w:val="22"/>
          <w:lang w:val="pl-PL"/>
        </w:rPr>
      </w:pPr>
    </w:p>
    <w:p w14:paraId="620B830F" w14:textId="77777777" w:rsidR="00197A71" w:rsidRPr="000D63C7" w:rsidRDefault="00197A71" w:rsidP="00197A71">
      <w:pPr>
        <w:autoSpaceDE w:val="0"/>
        <w:autoSpaceDN w:val="0"/>
        <w:adjustRightInd w:val="0"/>
        <w:rPr>
          <w:sz w:val="22"/>
          <w:szCs w:val="22"/>
          <w:lang w:val="pl-PL"/>
        </w:rPr>
      </w:pPr>
    </w:p>
    <w:p w14:paraId="6EAFCBDC" w14:textId="77777777" w:rsidR="00197A71" w:rsidRPr="000D63C7" w:rsidRDefault="00E5195D" w:rsidP="00197A71">
      <w:pPr>
        <w:autoSpaceDE w:val="0"/>
        <w:autoSpaceDN w:val="0"/>
        <w:adjustRightInd w:val="0"/>
        <w:ind w:left="567" w:hanging="567"/>
        <w:rPr>
          <w:b/>
          <w:bCs/>
          <w:sz w:val="22"/>
          <w:szCs w:val="22"/>
          <w:lang w:val="pl-PL"/>
        </w:rPr>
      </w:pPr>
      <w:r w:rsidRPr="00CA5ED6">
        <w:rPr>
          <w:b/>
          <w:bCs/>
          <w:sz w:val="22"/>
          <w:szCs w:val="22"/>
          <w:lang w:val="pl-PL"/>
        </w:rPr>
        <w:t>1.</w:t>
      </w:r>
      <w:r w:rsidRPr="00233267">
        <w:rPr>
          <w:b/>
          <w:bCs/>
          <w:sz w:val="22"/>
          <w:szCs w:val="22"/>
          <w:lang w:val="pl-PL"/>
        </w:rPr>
        <w:tab/>
      </w:r>
      <w:r w:rsidRPr="00CA5ED6">
        <w:rPr>
          <w:b/>
          <w:bCs/>
          <w:sz w:val="22"/>
          <w:szCs w:val="22"/>
          <w:lang w:val="pl-PL"/>
        </w:rPr>
        <w:t xml:space="preserve">Co to jest </w:t>
      </w:r>
      <w:r w:rsidR="00864173" w:rsidRPr="00CA5ED6">
        <w:rPr>
          <w:b/>
          <w:bCs/>
          <w:sz w:val="22"/>
          <w:szCs w:val="22"/>
          <w:lang w:val="pl-PL"/>
        </w:rPr>
        <w:t>roztwór doustny</w:t>
      </w:r>
      <w:r w:rsidRPr="00CA5ED6">
        <w:rPr>
          <w:b/>
          <w:bCs/>
          <w:sz w:val="22"/>
          <w:szCs w:val="22"/>
          <w:lang w:val="pl-PL"/>
        </w:rPr>
        <w:t xml:space="preserve"> PHEBURANE i w jakim celu się go stosuje</w:t>
      </w:r>
      <w:r w:rsidRPr="00CA5ED6">
        <w:rPr>
          <w:b/>
          <w:bCs/>
          <w:noProof/>
          <w:szCs w:val="22"/>
          <w:lang w:val="pl-PL"/>
        </w:rPr>
        <w:t xml:space="preserve"> </w:t>
      </w:r>
    </w:p>
    <w:p w14:paraId="692CA8F6" w14:textId="77777777" w:rsidR="00197A71" w:rsidRPr="000D63C7" w:rsidRDefault="00197A71" w:rsidP="00197A71">
      <w:pPr>
        <w:autoSpaceDE w:val="0"/>
        <w:autoSpaceDN w:val="0"/>
        <w:adjustRightInd w:val="0"/>
        <w:rPr>
          <w:sz w:val="22"/>
          <w:szCs w:val="22"/>
          <w:lang w:val="pl-PL"/>
        </w:rPr>
      </w:pPr>
    </w:p>
    <w:p w14:paraId="715AD0E3" w14:textId="77777777" w:rsidR="00197A71" w:rsidRPr="00CA5ED6" w:rsidRDefault="00E5195D" w:rsidP="00197A71">
      <w:pPr>
        <w:autoSpaceDE w:val="0"/>
        <w:autoSpaceDN w:val="0"/>
        <w:adjustRightInd w:val="0"/>
        <w:rPr>
          <w:sz w:val="22"/>
          <w:szCs w:val="22"/>
          <w:lang w:val="pl-PL"/>
        </w:rPr>
      </w:pPr>
      <w:r w:rsidRPr="00CA5ED6">
        <w:rPr>
          <w:sz w:val="22"/>
          <w:szCs w:val="22"/>
          <w:lang w:val="pl-PL"/>
        </w:rPr>
        <w:t xml:space="preserve">PHEBURANE zawiera substancję czynną fenylomaślan sodu, który jest stosowany w leczeniu pacjentów z zaburzeniami cyklu mocznikowego. Te rzadkie zaburzenia wynikają z niedoboru niektórych enzymów wątrobowych, które są </w:t>
      </w:r>
      <w:r w:rsidR="00864173" w:rsidRPr="00CA5ED6">
        <w:rPr>
          <w:sz w:val="22"/>
          <w:szCs w:val="22"/>
          <w:lang w:val="pl-PL"/>
        </w:rPr>
        <w:t>potrzebne</w:t>
      </w:r>
      <w:r w:rsidRPr="00CA5ED6">
        <w:rPr>
          <w:sz w:val="22"/>
          <w:szCs w:val="22"/>
          <w:lang w:val="pl-PL"/>
        </w:rPr>
        <w:t xml:space="preserve"> do </w:t>
      </w:r>
      <w:r w:rsidR="00616AFB" w:rsidRPr="00CA5ED6">
        <w:rPr>
          <w:sz w:val="22"/>
          <w:szCs w:val="22"/>
          <w:lang w:val="pl-PL"/>
        </w:rPr>
        <w:t>usuwania</w:t>
      </w:r>
      <w:r w:rsidRPr="00CA5ED6">
        <w:rPr>
          <w:sz w:val="22"/>
          <w:szCs w:val="22"/>
          <w:lang w:val="pl-PL"/>
        </w:rPr>
        <w:t xml:space="preserve"> </w:t>
      </w:r>
      <w:r w:rsidR="00864173" w:rsidRPr="00CA5ED6">
        <w:rPr>
          <w:sz w:val="22"/>
          <w:szCs w:val="22"/>
          <w:lang w:val="pl-PL"/>
        </w:rPr>
        <w:t>zbędnych produktów przemiany</w:t>
      </w:r>
      <w:r w:rsidRPr="00CA5ED6">
        <w:rPr>
          <w:sz w:val="22"/>
          <w:szCs w:val="22"/>
          <w:lang w:val="pl-PL"/>
        </w:rPr>
        <w:t xml:space="preserve"> azot</w:t>
      </w:r>
      <w:r w:rsidR="00864173" w:rsidRPr="00CA5ED6">
        <w:rPr>
          <w:sz w:val="22"/>
          <w:szCs w:val="22"/>
          <w:lang w:val="pl-PL"/>
        </w:rPr>
        <w:t>u</w:t>
      </w:r>
      <w:r w:rsidRPr="00CA5ED6">
        <w:rPr>
          <w:sz w:val="22"/>
          <w:szCs w:val="22"/>
          <w:lang w:val="pl-PL"/>
        </w:rPr>
        <w:t xml:space="preserve"> w postaci amoniaku.</w:t>
      </w:r>
    </w:p>
    <w:p w14:paraId="440C8768" w14:textId="77777777" w:rsidR="00197A71" w:rsidRPr="00CA5ED6" w:rsidRDefault="00197A71" w:rsidP="00197A71">
      <w:pPr>
        <w:autoSpaceDE w:val="0"/>
        <w:autoSpaceDN w:val="0"/>
        <w:adjustRightInd w:val="0"/>
        <w:rPr>
          <w:sz w:val="22"/>
          <w:szCs w:val="22"/>
          <w:lang w:val="pl-PL"/>
        </w:rPr>
      </w:pPr>
    </w:p>
    <w:p w14:paraId="2FB36CD6" w14:textId="77777777" w:rsidR="00197A71" w:rsidRPr="00CA5ED6" w:rsidRDefault="00E5195D" w:rsidP="00197A71">
      <w:pPr>
        <w:autoSpaceDE w:val="0"/>
        <w:autoSpaceDN w:val="0"/>
        <w:adjustRightInd w:val="0"/>
        <w:rPr>
          <w:sz w:val="22"/>
          <w:szCs w:val="22"/>
          <w:lang w:val="pl-PL"/>
        </w:rPr>
      </w:pPr>
      <w:r w:rsidRPr="00CA5ED6">
        <w:rPr>
          <w:sz w:val="22"/>
          <w:szCs w:val="22"/>
          <w:lang w:val="pl-PL"/>
        </w:rPr>
        <w:t xml:space="preserve">Azot jest </w:t>
      </w:r>
      <w:r w:rsidR="0024572A" w:rsidRPr="00CA5ED6">
        <w:rPr>
          <w:sz w:val="22"/>
          <w:szCs w:val="22"/>
          <w:lang w:val="pl-PL"/>
        </w:rPr>
        <w:t xml:space="preserve">elementem </w:t>
      </w:r>
      <w:r w:rsidRPr="00CA5ED6">
        <w:rPr>
          <w:sz w:val="22"/>
          <w:szCs w:val="22"/>
          <w:lang w:val="pl-PL"/>
        </w:rPr>
        <w:t>budulc</w:t>
      </w:r>
      <w:r w:rsidR="0024572A" w:rsidRPr="00CA5ED6">
        <w:rPr>
          <w:sz w:val="22"/>
          <w:szCs w:val="22"/>
          <w:lang w:val="pl-PL"/>
        </w:rPr>
        <w:t>owym</w:t>
      </w:r>
      <w:r w:rsidRPr="00CA5ED6">
        <w:rPr>
          <w:sz w:val="22"/>
          <w:szCs w:val="22"/>
          <w:lang w:val="pl-PL"/>
        </w:rPr>
        <w:t xml:space="preserve"> białek, które są </w:t>
      </w:r>
      <w:r w:rsidR="00116E53" w:rsidRPr="00CA5ED6">
        <w:rPr>
          <w:sz w:val="22"/>
          <w:szCs w:val="22"/>
          <w:lang w:val="pl-PL"/>
        </w:rPr>
        <w:t>niezbędnym składnikiem</w:t>
      </w:r>
      <w:r w:rsidRPr="00CA5ED6">
        <w:rPr>
          <w:sz w:val="22"/>
          <w:szCs w:val="22"/>
          <w:lang w:val="pl-PL"/>
        </w:rPr>
        <w:t xml:space="preserve"> pożywienia, które spożywamy. Gdy organizm rozkłada białko po jedzeniu, azot w postaci amoniaku gromadzi się, ponieważ organizm nie może go wyeliminować. Amoniak jest szczególnie toksyczny dla mózgu i w ciężkich przypadkach prowadzi do </w:t>
      </w:r>
      <w:r w:rsidR="00060863" w:rsidRPr="00CA5ED6">
        <w:rPr>
          <w:sz w:val="22"/>
          <w:szCs w:val="22"/>
          <w:lang w:val="pl-PL"/>
        </w:rPr>
        <w:t>zaburzeń</w:t>
      </w:r>
      <w:r w:rsidRPr="00CA5ED6">
        <w:rPr>
          <w:sz w:val="22"/>
          <w:szCs w:val="22"/>
          <w:lang w:val="pl-PL"/>
        </w:rPr>
        <w:t xml:space="preserve"> świadomości i śpiączki.</w:t>
      </w:r>
    </w:p>
    <w:p w14:paraId="11630F3C" w14:textId="77777777" w:rsidR="00197A71" w:rsidRPr="00CA5ED6" w:rsidRDefault="00197A71" w:rsidP="00197A71">
      <w:pPr>
        <w:autoSpaceDE w:val="0"/>
        <w:autoSpaceDN w:val="0"/>
        <w:adjustRightInd w:val="0"/>
        <w:rPr>
          <w:sz w:val="22"/>
          <w:szCs w:val="22"/>
          <w:lang w:val="pl-PL"/>
        </w:rPr>
      </w:pPr>
    </w:p>
    <w:p w14:paraId="204C1AD5" w14:textId="77777777" w:rsidR="00197A71" w:rsidRPr="00CA5ED6" w:rsidRDefault="00E5195D" w:rsidP="00197A71">
      <w:pPr>
        <w:autoSpaceDE w:val="0"/>
        <w:autoSpaceDN w:val="0"/>
        <w:adjustRightInd w:val="0"/>
        <w:rPr>
          <w:sz w:val="22"/>
          <w:szCs w:val="22"/>
          <w:lang w:val="pl-PL"/>
        </w:rPr>
      </w:pPr>
      <w:r w:rsidRPr="00CA5ED6">
        <w:rPr>
          <w:sz w:val="22"/>
          <w:szCs w:val="22"/>
          <w:lang w:val="pl-PL"/>
        </w:rPr>
        <w:t xml:space="preserve">PHEBURANE pomaga </w:t>
      </w:r>
      <w:r w:rsidR="00060863" w:rsidRPr="00CA5ED6">
        <w:rPr>
          <w:sz w:val="22"/>
          <w:szCs w:val="22"/>
          <w:lang w:val="pl-PL"/>
        </w:rPr>
        <w:t>usuwać z organizmu</w:t>
      </w:r>
      <w:r w:rsidRPr="00CA5ED6">
        <w:rPr>
          <w:sz w:val="22"/>
          <w:szCs w:val="22"/>
          <w:lang w:val="pl-PL"/>
        </w:rPr>
        <w:t xml:space="preserve"> </w:t>
      </w:r>
      <w:r w:rsidR="00060863" w:rsidRPr="00CA5ED6">
        <w:rPr>
          <w:sz w:val="22"/>
          <w:szCs w:val="22"/>
          <w:lang w:val="pl-PL"/>
        </w:rPr>
        <w:t>zbędne produkty przemiany</w:t>
      </w:r>
      <w:r w:rsidRPr="00CA5ED6">
        <w:rPr>
          <w:sz w:val="22"/>
          <w:szCs w:val="22"/>
          <w:lang w:val="pl-PL"/>
        </w:rPr>
        <w:t xml:space="preserve"> azot</w:t>
      </w:r>
      <w:r w:rsidR="00060863" w:rsidRPr="00CA5ED6">
        <w:rPr>
          <w:sz w:val="22"/>
          <w:szCs w:val="22"/>
          <w:lang w:val="pl-PL"/>
        </w:rPr>
        <w:t>u</w:t>
      </w:r>
      <w:r w:rsidRPr="00CA5ED6">
        <w:rPr>
          <w:sz w:val="22"/>
          <w:szCs w:val="22"/>
          <w:lang w:val="pl-PL"/>
        </w:rPr>
        <w:t xml:space="preserve">, zmniejszając ilość amoniaku w organizmie. Jednak roztwór doustny PHEBURANE </w:t>
      </w:r>
      <w:r w:rsidR="00060863" w:rsidRPr="00CA5ED6">
        <w:rPr>
          <w:sz w:val="22"/>
          <w:szCs w:val="22"/>
          <w:lang w:val="pl-PL"/>
        </w:rPr>
        <w:t>należy</w:t>
      </w:r>
      <w:r w:rsidRPr="00CA5ED6">
        <w:rPr>
          <w:sz w:val="22"/>
          <w:szCs w:val="22"/>
          <w:lang w:val="pl-PL"/>
        </w:rPr>
        <w:t xml:space="preserve"> stosowa</w:t>
      </w:r>
      <w:r w:rsidR="00060863" w:rsidRPr="00CA5ED6">
        <w:rPr>
          <w:sz w:val="22"/>
          <w:szCs w:val="22"/>
          <w:lang w:val="pl-PL"/>
        </w:rPr>
        <w:t>ć</w:t>
      </w:r>
      <w:r w:rsidRPr="00CA5ED6">
        <w:rPr>
          <w:sz w:val="22"/>
          <w:szCs w:val="22"/>
          <w:lang w:val="pl-PL"/>
        </w:rPr>
        <w:t xml:space="preserve"> wraz z dietą o zmniejszonej zawartości białka, </w:t>
      </w:r>
      <w:r w:rsidR="00060863" w:rsidRPr="00CA5ED6">
        <w:rPr>
          <w:sz w:val="22"/>
          <w:szCs w:val="22"/>
          <w:lang w:val="pl-PL"/>
        </w:rPr>
        <w:t>opracowaną</w:t>
      </w:r>
      <w:r w:rsidRPr="00CA5ED6">
        <w:rPr>
          <w:sz w:val="22"/>
          <w:szCs w:val="22"/>
          <w:lang w:val="pl-PL"/>
        </w:rPr>
        <w:t xml:space="preserve"> specjalnie dla pacjenta przez lekarza i dietetyka. Należy ściśle przestrzegać tej diety.</w:t>
      </w:r>
    </w:p>
    <w:p w14:paraId="22AE3366" w14:textId="77777777" w:rsidR="00197A71" w:rsidRPr="00CA5ED6" w:rsidRDefault="00197A71" w:rsidP="00197A71">
      <w:pPr>
        <w:autoSpaceDE w:val="0"/>
        <w:autoSpaceDN w:val="0"/>
        <w:adjustRightInd w:val="0"/>
        <w:rPr>
          <w:sz w:val="22"/>
          <w:szCs w:val="22"/>
          <w:lang w:val="pl-PL"/>
        </w:rPr>
      </w:pPr>
    </w:p>
    <w:p w14:paraId="0FF6979D" w14:textId="77777777" w:rsidR="00060863" w:rsidRPr="00CA5ED6" w:rsidRDefault="00060863" w:rsidP="00197A71">
      <w:pPr>
        <w:autoSpaceDE w:val="0"/>
        <w:autoSpaceDN w:val="0"/>
        <w:adjustRightInd w:val="0"/>
        <w:rPr>
          <w:sz w:val="22"/>
          <w:szCs w:val="22"/>
          <w:lang w:val="pl-PL"/>
        </w:rPr>
      </w:pPr>
    </w:p>
    <w:p w14:paraId="0223276C" w14:textId="77777777" w:rsidR="00197A71" w:rsidRPr="00CA5ED6" w:rsidRDefault="00E5195D" w:rsidP="00392690">
      <w:pPr>
        <w:autoSpaceDE w:val="0"/>
        <w:autoSpaceDN w:val="0"/>
        <w:adjustRightInd w:val="0"/>
        <w:ind w:left="567" w:hanging="567"/>
        <w:rPr>
          <w:b/>
          <w:bCs/>
          <w:sz w:val="22"/>
          <w:szCs w:val="22"/>
          <w:lang w:val="pl-PL"/>
        </w:rPr>
      </w:pPr>
      <w:r w:rsidRPr="00CA5ED6">
        <w:rPr>
          <w:b/>
          <w:bCs/>
          <w:sz w:val="22"/>
          <w:szCs w:val="22"/>
          <w:lang w:val="pl-PL"/>
        </w:rPr>
        <w:t>2.</w:t>
      </w:r>
      <w:r w:rsidRPr="00233267">
        <w:rPr>
          <w:b/>
          <w:bCs/>
          <w:sz w:val="22"/>
          <w:szCs w:val="22"/>
          <w:lang w:val="pl-PL"/>
        </w:rPr>
        <w:tab/>
      </w:r>
      <w:r w:rsidRPr="00CA5ED6">
        <w:rPr>
          <w:b/>
          <w:bCs/>
          <w:sz w:val="22"/>
          <w:szCs w:val="22"/>
          <w:lang w:val="pl-PL"/>
        </w:rPr>
        <w:t>Informacje ważne przed przyjęciem leku PHEBURANE</w:t>
      </w:r>
    </w:p>
    <w:p w14:paraId="19AC155B" w14:textId="77777777" w:rsidR="00197A71" w:rsidRPr="00CA5ED6" w:rsidRDefault="00197A71" w:rsidP="00197A71">
      <w:pPr>
        <w:autoSpaceDE w:val="0"/>
        <w:autoSpaceDN w:val="0"/>
        <w:adjustRightInd w:val="0"/>
        <w:rPr>
          <w:bCs/>
          <w:sz w:val="22"/>
          <w:szCs w:val="22"/>
          <w:lang w:val="pl-PL"/>
        </w:rPr>
      </w:pPr>
    </w:p>
    <w:p w14:paraId="79BC0399" w14:textId="77777777" w:rsidR="00197A71" w:rsidRPr="00CA5ED6" w:rsidRDefault="00616AFB" w:rsidP="00197A71">
      <w:pPr>
        <w:autoSpaceDE w:val="0"/>
        <w:autoSpaceDN w:val="0"/>
        <w:adjustRightInd w:val="0"/>
        <w:rPr>
          <w:b/>
          <w:bCs/>
          <w:sz w:val="22"/>
          <w:szCs w:val="22"/>
          <w:lang w:val="pl-PL"/>
        </w:rPr>
      </w:pPr>
      <w:r w:rsidRPr="00CA5ED6">
        <w:rPr>
          <w:b/>
          <w:bCs/>
          <w:sz w:val="22"/>
          <w:szCs w:val="22"/>
          <w:lang w:val="pl-PL"/>
        </w:rPr>
        <w:t>Kiedy nie</w:t>
      </w:r>
      <w:r w:rsidR="00E5195D" w:rsidRPr="00CA5ED6">
        <w:rPr>
          <w:b/>
          <w:bCs/>
          <w:sz w:val="22"/>
          <w:szCs w:val="22"/>
          <w:lang w:val="pl-PL"/>
        </w:rPr>
        <w:t xml:space="preserve"> stosować leku PHEBURANE:</w:t>
      </w:r>
    </w:p>
    <w:p w14:paraId="3CE2F6A0" w14:textId="77777777" w:rsidR="00197A71" w:rsidRPr="00CA5ED6" w:rsidRDefault="00616AFB" w:rsidP="00E5195D">
      <w:pPr>
        <w:pStyle w:val="Lijstalinea"/>
        <w:numPr>
          <w:ilvl w:val="0"/>
          <w:numId w:val="5"/>
        </w:numPr>
        <w:autoSpaceDE w:val="0"/>
        <w:autoSpaceDN w:val="0"/>
        <w:adjustRightInd w:val="0"/>
        <w:ind w:left="567" w:hanging="567"/>
        <w:rPr>
          <w:sz w:val="22"/>
          <w:szCs w:val="22"/>
          <w:lang w:val="pl-PL"/>
        </w:rPr>
      </w:pPr>
      <w:r w:rsidRPr="00CA5ED6">
        <w:rPr>
          <w:bCs/>
          <w:sz w:val="22"/>
          <w:szCs w:val="22"/>
          <w:lang w:val="pl-PL"/>
        </w:rPr>
        <w:t>jeśli pacjent</w:t>
      </w:r>
      <w:r w:rsidRPr="00CA5ED6">
        <w:rPr>
          <w:sz w:val="22"/>
          <w:szCs w:val="22"/>
          <w:lang w:val="pl-PL"/>
        </w:rPr>
        <w:t xml:space="preserve"> </w:t>
      </w:r>
      <w:r w:rsidR="00E5195D" w:rsidRPr="00CA5ED6">
        <w:rPr>
          <w:sz w:val="22"/>
          <w:szCs w:val="22"/>
          <w:lang w:val="pl-PL"/>
        </w:rPr>
        <w:t>ma uczulenie na fenylomaślan sodu lub którykolwiek z pozostałych składników tego leku (wymienionych w punkcie 6).</w:t>
      </w:r>
    </w:p>
    <w:p w14:paraId="6A1C1D48" w14:textId="77777777" w:rsidR="00197A71" w:rsidRPr="00CA5ED6" w:rsidRDefault="00616AFB" w:rsidP="00E5195D">
      <w:pPr>
        <w:pStyle w:val="Lijstalinea"/>
        <w:numPr>
          <w:ilvl w:val="0"/>
          <w:numId w:val="5"/>
        </w:numPr>
        <w:autoSpaceDE w:val="0"/>
        <w:autoSpaceDN w:val="0"/>
        <w:adjustRightInd w:val="0"/>
        <w:ind w:left="567" w:hanging="567"/>
        <w:rPr>
          <w:sz w:val="22"/>
          <w:szCs w:val="22"/>
          <w:lang w:val="pl-PL"/>
        </w:rPr>
      </w:pPr>
      <w:r w:rsidRPr="00CA5ED6">
        <w:rPr>
          <w:sz w:val="22"/>
          <w:szCs w:val="22"/>
          <w:lang w:val="pl-PL"/>
        </w:rPr>
        <w:t xml:space="preserve">jeśli pacjentka </w:t>
      </w:r>
      <w:r w:rsidR="00E5195D" w:rsidRPr="00CA5ED6">
        <w:rPr>
          <w:sz w:val="22"/>
          <w:szCs w:val="22"/>
          <w:lang w:val="pl-PL"/>
        </w:rPr>
        <w:t>jest w ciąży.</w:t>
      </w:r>
    </w:p>
    <w:p w14:paraId="539C4618" w14:textId="77777777" w:rsidR="00197A71" w:rsidRPr="008B5BF4" w:rsidRDefault="00616AFB" w:rsidP="00E5195D">
      <w:pPr>
        <w:pStyle w:val="Lijstalinea"/>
        <w:numPr>
          <w:ilvl w:val="0"/>
          <w:numId w:val="5"/>
        </w:numPr>
        <w:autoSpaceDE w:val="0"/>
        <w:autoSpaceDN w:val="0"/>
        <w:adjustRightInd w:val="0"/>
        <w:ind w:left="567" w:hanging="567"/>
        <w:rPr>
          <w:sz w:val="22"/>
          <w:szCs w:val="22"/>
        </w:rPr>
      </w:pPr>
      <w:proofErr w:type="spellStart"/>
      <w:r>
        <w:rPr>
          <w:sz w:val="22"/>
          <w:szCs w:val="22"/>
        </w:rPr>
        <w:t>jeśli</w:t>
      </w:r>
      <w:proofErr w:type="spellEnd"/>
      <w:r>
        <w:rPr>
          <w:sz w:val="22"/>
          <w:szCs w:val="22"/>
        </w:rPr>
        <w:t xml:space="preserve"> </w:t>
      </w:r>
      <w:proofErr w:type="spellStart"/>
      <w:r>
        <w:rPr>
          <w:sz w:val="22"/>
          <w:szCs w:val="22"/>
        </w:rPr>
        <w:t>pacjentka</w:t>
      </w:r>
      <w:proofErr w:type="spellEnd"/>
      <w:r>
        <w:rPr>
          <w:sz w:val="22"/>
          <w:szCs w:val="22"/>
        </w:rPr>
        <w:t xml:space="preserve"> </w:t>
      </w:r>
      <w:proofErr w:type="spellStart"/>
      <w:r w:rsidR="00E5195D" w:rsidRPr="008B5BF4">
        <w:rPr>
          <w:sz w:val="22"/>
          <w:szCs w:val="22"/>
        </w:rPr>
        <w:t>karmi</w:t>
      </w:r>
      <w:proofErr w:type="spellEnd"/>
      <w:r w:rsidR="00E5195D" w:rsidRPr="008B5BF4">
        <w:rPr>
          <w:sz w:val="22"/>
          <w:szCs w:val="22"/>
        </w:rPr>
        <w:t xml:space="preserve"> </w:t>
      </w:r>
      <w:proofErr w:type="spellStart"/>
      <w:r w:rsidR="00E5195D" w:rsidRPr="008B5BF4">
        <w:rPr>
          <w:sz w:val="22"/>
          <w:szCs w:val="22"/>
        </w:rPr>
        <w:t>piersią</w:t>
      </w:r>
      <w:proofErr w:type="spellEnd"/>
      <w:r w:rsidR="00E5195D" w:rsidRPr="008B5BF4">
        <w:rPr>
          <w:sz w:val="22"/>
          <w:szCs w:val="22"/>
        </w:rPr>
        <w:t>.</w:t>
      </w:r>
    </w:p>
    <w:p w14:paraId="2D39F8FC" w14:textId="77777777" w:rsidR="00197A71" w:rsidRPr="008B5BF4" w:rsidRDefault="00197A71" w:rsidP="00197A71">
      <w:pPr>
        <w:autoSpaceDE w:val="0"/>
        <w:autoSpaceDN w:val="0"/>
        <w:adjustRightInd w:val="0"/>
        <w:rPr>
          <w:sz w:val="22"/>
          <w:szCs w:val="22"/>
        </w:rPr>
      </w:pPr>
    </w:p>
    <w:p w14:paraId="2411B576" w14:textId="77777777" w:rsidR="00197A71" w:rsidRPr="008B5BF4" w:rsidRDefault="00E5195D" w:rsidP="00197A71">
      <w:pPr>
        <w:autoSpaceDE w:val="0"/>
        <w:autoSpaceDN w:val="0"/>
        <w:adjustRightInd w:val="0"/>
        <w:rPr>
          <w:b/>
          <w:sz w:val="22"/>
          <w:szCs w:val="22"/>
        </w:rPr>
      </w:pPr>
      <w:proofErr w:type="spellStart"/>
      <w:r w:rsidRPr="008B5BF4">
        <w:rPr>
          <w:b/>
          <w:bCs/>
          <w:sz w:val="22"/>
          <w:szCs w:val="22"/>
        </w:rPr>
        <w:t>Ostrzeżenia</w:t>
      </w:r>
      <w:proofErr w:type="spellEnd"/>
      <w:r w:rsidRPr="008B5BF4">
        <w:rPr>
          <w:b/>
          <w:bCs/>
          <w:sz w:val="22"/>
          <w:szCs w:val="22"/>
        </w:rPr>
        <w:t xml:space="preserve"> </w:t>
      </w:r>
      <w:proofErr w:type="spellStart"/>
      <w:r w:rsidRPr="008B5BF4">
        <w:rPr>
          <w:b/>
          <w:bCs/>
          <w:sz w:val="22"/>
          <w:szCs w:val="22"/>
        </w:rPr>
        <w:t>i</w:t>
      </w:r>
      <w:proofErr w:type="spellEnd"/>
      <w:r w:rsidRPr="008B5BF4">
        <w:rPr>
          <w:b/>
          <w:bCs/>
          <w:sz w:val="22"/>
          <w:szCs w:val="22"/>
        </w:rPr>
        <w:t xml:space="preserve"> </w:t>
      </w:r>
      <w:proofErr w:type="spellStart"/>
      <w:r w:rsidRPr="008B5BF4">
        <w:rPr>
          <w:b/>
          <w:bCs/>
          <w:sz w:val="22"/>
          <w:szCs w:val="22"/>
        </w:rPr>
        <w:t>środki</w:t>
      </w:r>
      <w:proofErr w:type="spellEnd"/>
      <w:r w:rsidRPr="008B5BF4">
        <w:rPr>
          <w:b/>
          <w:bCs/>
          <w:sz w:val="22"/>
          <w:szCs w:val="22"/>
        </w:rPr>
        <w:t xml:space="preserve"> </w:t>
      </w:r>
      <w:proofErr w:type="spellStart"/>
      <w:r w:rsidRPr="008B5BF4">
        <w:rPr>
          <w:b/>
          <w:bCs/>
          <w:sz w:val="22"/>
          <w:szCs w:val="22"/>
        </w:rPr>
        <w:t>ostrożności</w:t>
      </w:r>
      <w:proofErr w:type="spellEnd"/>
    </w:p>
    <w:p w14:paraId="566B4882" w14:textId="77777777" w:rsidR="00197A71" w:rsidRPr="000D63C7" w:rsidRDefault="00E5195D" w:rsidP="00197A71">
      <w:pPr>
        <w:autoSpaceDE w:val="0"/>
        <w:autoSpaceDN w:val="0"/>
        <w:adjustRightInd w:val="0"/>
        <w:rPr>
          <w:bCs/>
          <w:sz w:val="22"/>
          <w:szCs w:val="22"/>
          <w:lang w:val="pl-PL"/>
        </w:rPr>
      </w:pPr>
      <w:r w:rsidRPr="00CA5ED6">
        <w:rPr>
          <w:sz w:val="22"/>
          <w:szCs w:val="22"/>
          <w:lang w:val="pl-PL"/>
        </w:rPr>
        <w:t>Przed rozpoczęciem przyjmowania leku PHEBURANE należy omówić to z lekarzem lub farmaceutą:</w:t>
      </w:r>
    </w:p>
    <w:p w14:paraId="6CC9787E" w14:textId="77777777" w:rsidR="00197A71" w:rsidRPr="000D63C7" w:rsidRDefault="00616AFB" w:rsidP="00616AFB">
      <w:pPr>
        <w:pStyle w:val="Lijstalinea"/>
        <w:numPr>
          <w:ilvl w:val="0"/>
          <w:numId w:val="6"/>
        </w:numPr>
        <w:autoSpaceDE w:val="0"/>
        <w:autoSpaceDN w:val="0"/>
        <w:adjustRightInd w:val="0"/>
        <w:ind w:left="426" w:hanging="426"/>
        <w:rPr>
          <w:sz w:val="22"/>
          <w:szCs w:val="22"/>
          <w:lang w:val="pl-PL"/>
        </w:rPr>
      </w:pPr>
      <w:r w:rsidRPr="00CA5ED6">
        <w:rPr>
          <w:sz w:val="22"/>
          <w:szCs w:val="22"/>
          <w:lang w:val="pl-PL"/>
        </w:rPr>
        <w:t>jeśli u pacjenta występuje</w:t>
      </w:r>
      <w:r w:rsidR="00E5195D" w:rsidRPr="00CA5ED6">
        <w:rPr>
          <w:sz w:val="22"/>
          <w:szCs w:val="22"/>
          <w:lang w:val="pl-PL"/>
        </w:rPr>
        <w:t xml:space="preserve"> zastoinow</w:t>
      </w:r>
      <w:r w:rsidRPr="00CA5ED6">
        <w:rPr>
          <w:sz w:val="22"/>
          <w:szCs w:val="22"/>
          <w:lang w:val="pl-PL"/>
        </w:rPr>
        <w:t>a</w:t>
      </w:r>
      <w:r w:rsidR="00E5195D" w:rsidRPr="00CA5ED6">
        <w:rPr>
          <w:sz w:val="22"/>
          <w:szCs w:val="22"/>
          <w:lang w:val="pl-PL"/>
        </w:rPr>
        <w:t xml:space="preserve"> niewydolność serca (rodzaj choroby serca, w której serce nie może pompować wystarczającej ilości krwi w organizmie) lub </w:t>
      </w:r>
      <w:r w:rsidRPr="00CA5ED6">
        <w:rPr>
          <w:sz w:val="22"/>
          <w:szCs w:val="22"/>
          <w:lang w:val="pl-PL"/>
        </w:rPr>
        <w:t>zaburzenia</w:t>
      </w:r>
      <w:r w:rsidR="00E5195D" w:rsidRPr="00CA5ED6">
        <w:rPr>
          <w:sz w:val="22"/>
          <w:szCs w:val="22"/>
          <w:lang w:val="pl-PL"/>
        </w:rPr>
        <w:t xml:space="preserve"> czynności nerek.</w:t>
      </w:r>
    </w:p>
    <w:p w14:paraId="08206EBE" w14:textId="77777777" w:rsidR="00197A71" w:rsidRPr="000D63C7" w:rsidRDefault="00616AFB" w:rsidP="00616AFB">
      <w:pPr>
        <w:pStyle w:val="Lijstalinea"/>
        <w:numPr>
          <w:ilvl w:val="0"/>
          <w:numId w:val="6"/>
        </w:numPr>
        <w:autoSpaceDE w:val="0"/>
        <w:autoSpaceDN w:val="0"/>
        <w:adjustRightInd w:val="0"/>
        <w:ind w:left="426" w:hanging="426"/>
        <w:rPr>
          <w:sz w:val="22"/>
          <w:szCs w:val="22"/>
          <w:lang w:val="pl-PL"/>
        </w:rPr>
      </w:pPr>
      <w:r w:rsidRPr="00CA5ED6">
        <w:rPr>
          <w:sz w:val="22"/>
          <w:szCs w:val="22"/>
          <w:lang w:val="pl-PL"/>
        </w:rPr>
        <w:t>jeśli u pacjenta występują zaburzenia</w:t>
      </w:r>
      <w:r w:rsidR="00E5195D" w:rsidRPr="00CA5ED6">
        <w:rPr>
          <w:sz w:val="22"/>
          <w:szCs w:val="22"/>
          <w:lang w:val="pl-PL"/>
        </w:rPr>
        <w:t xml:space="preserve"> czynnoś</w:t>
      </w:r>
      <w:r w:rsidRPr="00CA5ED6">
        <w:rPr>
          <w:sz w:val="22"/>
          <w:szCs w:val="22"/>
          <w:lang w:val="pl-PL"/>
        </w:rPr>
        <w:t>ci</w:t>
      </w:r>
      <w:r w:rsidR="00E5195D" w:rsidRPr="00CA5ED6">
        <w:rPr>
          <w:sz w:val="22"/>
          <w:szCs w:val="22"/>
          <w:lang w:val="pl-PL"/>
        </w:rPr>
        <w:t xml:space="preserve"> nerek lub wątroby, ponieważ roztwór doustny PHEBURANE jest usuwany z organizmu przez nerki i wątrobę.</w:t>
      </w:r>
    </w:p>
    <w:p w14:paraId="5F4510F7" w14:textId="77777777" w:rsidR="00197A71" w:rsidRPr="00CA5ED6" w:rsidRDefault="00E5195D" w:rsidP="00197A71">
      <w:pPr>
        <w:autoSpaceDE w:val="0"/>
        <w:autoSpaceDN w:val="0"/>
        <w:adjustRightInd w:val="0"/>
        <w:rPr>
          <w:sz w:val="22"/>
          <w:szCs w:val="22"/>
          <w:lang w:val="pl-PL"/>
        </w:rPr>
      </w:pPr>
      <w:r w:rsidRPr="00CA5ED6">
        <w:rPr>
          <w:sz w:val="22"/>
          <w:szCs w:val="22"/>
          <w:lang w:val="pl-PL"/>
        </w:rPr>
        <w:t xml:space="preserve">PHEBURANE nie zapobiegnie wystąpieniu </w:t>
      </w:r>
      <w:r w:rsidR="00616AFB" w:rsidRPr="00CA5ED6">
        <w:rPr>
          <w:sz w:val="22"/>
          <w:szCs w:val="22"/>
          <w:lang w:val="pl-PL"/>
        </w:rPr>
        <w:t>nagłego zwiększenia stężenia</w:t>
      </w:r>
      <w:r w:rsidRPr="00CA5ED6">
        <w:rPr>
          <w:sz w:val="22"/>
          <w:szCs w:val="22"/>
          <w:lang w:val="pl-PL"/>
        </w:rPr>
        <w:t xml:space="preserve"> amoniaku we krwi, stanu, który zwykle stanowi nagły </w:t>
      </w:r>
      <w:r w:rsidR="00616AFB" w:rsidRPr="00CA5ED6">
        <w:rPr>
          <w:sz w:val="22"/>
          <w:szCs w:val="22"/>
          <w:lang w:val="pl-PL"/>
        </w:rPr>
        <w:t>przy</w:t>
      </w:r>
      <w:r w:rsidRPr="00CA5ED6">
        <w:rPr>
          <w:sz w:val="22"/>
          <w:szCs w:val="22"/>
          <w:lang w:val="pl-PL"/>
        </w:rPr>
        <w:t xml:space="preserve">padek medyczny. Jeśli tak się stanie, </w:t>
      </w:r>
      <w:r w:rsidR="006A4FAE" w:rsidRPr="00CA5ED6">
        <w:rPr>
          <w:sz w:val="22"/>
          <w:szCs w:val="22"/>
          <w:lang w:val="pl-PL"/>
        </w:rPr>
        <w:t>wystąpią</w:t>
      </w:r>
      <w:r w:rsidRPr="00CA5ED6">
        <w:rPr>
          <w:sz w:val="22"/>
          <w:szCs w:val="22"/>
          <w:lang w:val="pl-PL"/>
        </w:rPr>
        <w:t xml:space="preserve"> objawy</w:t>
      </w:r>
      <w:r w:rsidR="006A4FAE" w:rsidRPr="00CA5ED6">
        <w:rPr>
          <w:sz w:val="22"/>
          <w:szCs w:val="22"/>
          <w:lang w:val="pl-PL"/>
        </w:rPr>
        <w:t>,</w:t>
      </w:r>
      <w:r w:rsidRPr="00CA5ED6">
        <w:rPr>
          <w:i/>
          <w:iCs/>
          <w:sz w:val="22"/>
          <w:szCs w:val="22"/>
          <w:lang w:val="pl-PL"/>
        </w:rPr>
        <w:t xml:space="preserve"> </w:t>
      </w:r>
      <w:r w:rsidRPr="00CA5ED6">
        <w:rPr>
          <w:sz w:val="22"/>
          <w:szCs w:val="22"/>
          <w:lang w:val="pl-PL"/>
        </w:rPr>
        <w:t>takie jak nudności, wymioty, dezorientacja, a wtedy należy natychmiast uzyskać pomoc medyczną.</w:t>
      </w:r>
    </w:p>
    <w:p w14:paraId="77A8B86E" w14:textId="77777777" w:rsidR="00197A71" w:rsidRPr="00CA5ED6" w:rsidRDefault="00197A71" w:rsidP="00197A71">
      <w:pPr>
        <w:autoSpaceDE w:val="0"/>
        <w:autoSpaceDN w:val="0"/>
        <w:adjustRightInd w:val="0"/>
        <w:rPr>
          <w:sz w:val="22"/>
          <w:szCs w:val="22"/>
          <w:lang w:val="pl-PL"/>
        </w:rPr>
      </w:pPr>
    </w:p>
    <w:p w14:paraId="1EB858F6" w14:textId="77777777" w:rsidR="00197A71" w:rsidRPr="00CA5ED6" w:rsidRDefault="00E5195D" w:rsidP="00197A71">
      <w:pPr>
        <w:autoSpaceDE w:val="0"/>
        <w:autoSpaceDN w:val="0"/>
        <w:adjustRightInd w:val="0"/>
        <w:rPr>
          <w:sz w:val="22"/>
          <w:szCs w:val="22"/>
          <w:lang w:val="pl-PL"/>
        </w:rPr>
      </w:pPr>
      <w:r w:rsidRPr="00CA5ED6">
        <w:rPr>
          <w:sz w:val="22"/>
          <w:szCs w:val="22"/>
          <w:lang w:val="pl-PL"/>
        </w:rPr>
        <w:t xml:space="preserve">Jeśli konieczne są badania laboratoryjne, ważne jest, aby przypomnieć lekarzowi, że przyjmowany jest roztwór doustny PHEBURANE, ponieważ fenylomaślan sodu może </w:t>
      </w:r>
      <w:r w:rsidR="006A4FAE" w:rsidRPr="00CA5ED6">
        <w:rPr>
          <w:sz w:val="22"/>
          <w:szCs w:val="22"/>
          <w:lang w:val="pl-PL"/>
        </w:rPr>
        <w:t>wpływać na</w:t>
      </w:r>
      <w:r w:rsidRPr="00CA5ED6">
        <w:rPr>
          <w:sz w:val="22"/>
          <w:szCs w:val="22"/>
          <w:lang w:val="pl-PL"/>
        </w:rPr>
        <w:t xml:space="preserve"> </w:t>
      </w:r>
      <w:r w:rsidR="006A4FAE" w:rsidRPr="00CA5ED6">
        <w:rPr>
          <w:sz w:val="22"/>
          <w:szCs w:val="22"/>
          <w:lang w:val="pl-PL"/>
        </w:rPr>
        <w:t xml:space="preserve">wyniki </w:t>
      </w:r>
      <w:r w:rsidRPr="00CA5ED6">
        <w:rPr>
          <w:sz w:val="22"/>
          <w:szCs w:val="22"/>
          <w:lang w:val="pl-PL"/>
        </w:rPr>
        <w:t>niektór</w:t>
      </w:r>
      <w:r w:rsidR="006A4FAE" w:rsidRPr="00CA5ED6">
        <w:rPr>
          <w:sz w:val="22"/>
          <w:szCs w:val="22"/>
          <w:lang w:val="pl-PL"/>
        </w:rPr>
        <w:t>ych</w:t>
      </w:r>
      <w:r w:rsidRPr="00CA5ED6">
        <w:rPr>
          <w:sz w:val="22"/>
          <w:szCs w:val="22"/>
          <w:lang w:val="pl-PL"/>
        </w:rPr>
        <w:t xml:space="preserve"> badań laboratoryjnych (takich jak </w:t>
      </w:r>
      <w:r w:rsidR="006A4FAE" w:rsidRPr="00CA5ED6">
        <w:rPr>
          <w:sz w:val="22"/>
          <w:szCs w:val="22"/>
          <w:lang w:val="pl-PL"/>
        </w:rPr>
        <w:t xml:space="preserve">stężenie </w:t>
      </w:r>
      <w:r w:rsidRPr="00CA5ED6">
        <w:rPr>
          <w:sz w:val="22"/>
          <w:szCs w:val="22"/>
          <w:lang w:val="pl-PL"/>
        </w:rPr>
        <w:t>elektrolit</w:t>
      </w:r>
      <w:r w:rsidR="006A4FAE" w:rsidRPr="00CA5ED6">
        <w:rPr>
          <w:sz w:val="22"/>
          <w:szCs w:val="22"/>
          <w:lang w:val="pl-PL"/>
        </w:rPr>
        <w:t>ów</w:t>
      </w:r>
      <w:r w:rsidRPr="00CA5ED6">
        <w:rPr>
          <w:sz w:val="22"/>
          <w:szCs w:val="22"/>
          <w:lang w:val="pl-PL"/>
        </w:rPr>
        <w:t xml:space="preserve"> lub białk</w:t>
      </w:r>
      <w:r w:rsidR="006A4FAE" w:rsidRPr="00CA5ED6">
        <w:rPr>
          <w:sz w:val="22"/>
          <w:szCs w:val="22"/>
          <w:lang w:val="pl-PL"/>
        </w:rPr>
        <w:t>a</w:t>
      </w:r>
      <w:r w:rsidRPr="00CA5ED6">
        <w:rPr>
          <w:sz w:val="22"/>
          <w:szCs w:val="22"/>
          <w:lang w:val="pl-PL"/>
        </w:rPr>
        <w:t xml:space="preserve"> we krwi lub </w:t>
      </w:r>
      <w:r w:rsidR="006A4FAE" w:rsidRPr="00CA5ED6">
        <w:rPr>
          <w:sz w:val="22"/>
          <w:szCs w:val="22"/>
          <w:lang w:val="pl-PL"/>
        </w:rPr>
        <w:t>badań</w:t>
      </w:r>
      <w:r w:rsidRPr="00CA5ED6">
        <w:rPr>
          <w:sz w:val="22"/>
          <w:szCs w:val="22"/>
          <w:lang w:val="pl-PL"/>
        </w:rPr>
        <w:t xml:space="preserve"> czynności wątroby)</w:t>
      </w:r>
    </w:p>
    <w:p w14:paraId="213998BB" w14:textId="77777777" w:rsidR="00197A71" w:rsidRPr="00CA5ED6" w:rsidRDefault="00197A71" w:rsidP="00197A71">
      <w:pPr>
        <w:autoSpaceDE w:val="0"/>
        <w:autoSpaceDN w:val="0"/>
        <w:adjustRightInd w:val="0"/>
        <w:rPr>
          <w:sz w:val="22"/>
          <w:szCs w:val="22"/>
          <w:lang w:val="pl-PL"/>
        </w:rPr>
      </w:pPr>
    </w:p>
    <w:p w14:paraId="39A4FCB9" w14:textId="77777777" w:rsidR="00197A71" w:rsidRPr="00CA5ED6" w:rsidRDefault="00E5195D" w:rsidP="00197A71">
      <w:pPr>
        <w:autoSpaceDE w:val="0"/>
        <w:autoSpaceDN w:val="0"/>
        <w:adjustRightInd w:val="0"/>
        <w:rPr>
          <w:sz w:val="22"/>
          <w:szCs w:val="22"/>
          <w:lang w:val="pl-PL"/>
        </w:rPr>
      </w:pPr>
      <w:r w:rsidRPr="00CA5ED6">
        <w:rPr>
          <w:sz w:val="22"/>
          <w:szCs w:val="22"/>
          <w:lang w:val="pl-PL"/>
        </w:rPr>
        <w:t>W razie jakichkolwiek wątpliwości należy zwrócić się do lekarza lub farmaceuty.</w:t>
      </w:r>
    </w:p>
    <w:p w14:paraId="0980274B" w14:textId="77777777" w:rsidR="00197A71" w:rsidRPr="00CA5ED6" w:rsidRDefault="00197A71" w:rsidP="00197A71">
      <w:pPr>
        <w:autoSpaceDE w:val="0"/>
        <w:autoSpaceDN w:val="0"/>
        <w:adjustRightInd w:val="0"/>
        <w:rPr>
          <w:b/>
          <w:bCs/>
          <w:sz w:val="22"/>
          <w:szCs w:val="22"/>
          <w:lang w:val="pl-PL"/>
        </w:rPr>
      </w:pPr>
    </w:p>
    <w:p w14:paraId="147012CF" w14:textId="77777777" w:rsidR="00197A71" w:rsidRPr="00CA5ED6" w:rsidRDefault="00E5195D" w:rsidP="00197A71">
      <w:pPr>
        <w:autoSpaceDE w:val="0"/>
        <w:autoSpaceDN w:val="0"/>
        <w:adjustRightInd w:val="0"/>
        <w:rPr>
          <w:b/>
          <w:sz w:val="22"/>
          <w:szCs w:val="22"/>
          <w:lang w:val="pl-PL"/>
        </w:rPr>
      </w:pPr>
      <w:r w:rsidRPr="00CA5ED6">
        <w:rPr>
          <w:b/>
          <w:bCs/>
          <w:sz w:val="22"/>
          <w:szCs w:val="22"/>
          <w:lang w:val="pl-PL"/>
        </w:rPr>
        <w:t>PHEBURANE</w:t>
      </w:r>
      <w:r w:rsidR="00763457" w:rsidRPr="00CA5ED6">
        <w:rPr>
          <w:b/>
          <w:bCs/>
          <w:sz w:val="22"/>
          <w:szCs w:val="22"/>
          <w:lang w:val="pl-PL"/>
        </w:rPr>
        <w:t xml:space="preserve"> a inne leki</w:t>
      </w:r>
    </w:p>
    <w:p w14:paraId="2A8E4945" w14:textId="77777777" w:rsidR="00197A71" w:rsidRPr="00CA5ED6" w:rsidRDefault="00E5195D" w:rsidP="00197A71">
      <w:pPr>
        <w:autoSpaceDE w:val="0"/>
        <w:autoSpaceDN w:val="0"/>
        <w:adjustRightInd w:val="0"/>
        <w:rPr>
          <w:sz w:val="22"/>
          <w:szCs w:val="22"/>
          <w:lang w:val="pl-PL"/>
        </w:rPr>
      </w:pPr>
      <w:r w:rsidRPr="00CA5ED6">
        <w:rPr>
          <w:sz w:val="22"/>
          <w:szCs w:val="22"/>
          <w:lang w:val="pl-PL"/>
        </w:rPr>
        <w:t xml:space="preserve">Należy </w:t>
      </w:r>
      <w:r w:rsidR="00763457" w:rsidRPr="00CA5ED6">
        <w:rPr>
          <w:sz w:val="22"/>
          <w:szCs w:val="22"/>
          <w:lang w:val="pl-PL"/>
        </w:rPr>
        <w:t>powiedzieć</w:t>
      </w:r>
      <w:r w:rsidRPr="00CA5ED6">
        <w:rPr>
          <w:sz w:val="22"/>
          <w:szCs w:val="22"/>
          <w:lang w:val="pl-PL"/>
        </w:rPr>
        <w:t xml:space="preserve"> lekarz</w:t>
      </w:r>
      <w:r w:rsidR="00763457" w:rsidRPr="00CA5ED6">
        <w:rPr>
          <w:sz w:val="22"/>
          <w:szCs w:val="22"/>
          <w:lang w:val="pl-PL"/>
        </w:rPr>
        <w:t>owi</w:t>
      </w:r>
      <w:r w:rsidRPr="00CA5ED6">
        <w:rPr>
          <w:sz w:val="22"/>
          <w:szCs w:val="22"/>
          <w:lang w:val="pl-PL"/>
        </w:rPr>
        <w:t xml:space="preserve"> lub farmaceu</w:t>
      </w:r>
      <w:r w:rsidR="00763457" w:rsidRPr="00CA5ED6">
        <w:rPr>
          <w:sz w:val="22"/>
          <w:szCs w:val="22"/>
          <w:lang w:val="pl-PL"/>
        </w:rPr>
        <w:t>cie</w:t>
      </w:r>
      <w:r w:rsidRPr="00CA5ED6">
        <w:rPr>
          <w:sz w:val="22"/>
          <w:szCs w:val="22"/>
          <w:lang w:val="pl-PL"/>
        </w:rPr>
        <w:t xml:space="preserve"> o wszystkich lekach przyjmowanych przez </w:t>
      </w:r>
      <w:r w:rsidR="00763457" w:rsidRPr="00CA5ED6">
        <w:rPr>
          <w:sz w:val="22"/>
          <w:szCs w:val="22"/>
          <w:lang w:val="pl-PL"/>
        </w:rPr>
        <w:t>pacjenta</w:t>
      </w:r>
      <w:r w:rsidRPr="00CA5ED6">
        <w:rPr>
          <w:sz w:val="22"/>
          <w:szCs w:val="22"/>
          <w:lang w:val="pl-PL"/>
        </w:rPr>
        <w:t xml:space="preserve"> obecnie lub ostatnio, a także o lekach, które </w:t>
      </w:r>
      <w:r w:rsidR="00763457" w:rsidRPr="00CA5ED6">
        <w:rPr>
          <w:sz w:val="22"/>
          <w:szCs w:val="22"/>
          <w:lang w:val="pl-PL"/>
        </w:rPr>
        <w:t xml:space="preserve">pacjent </w:t>
      </w:r>
      <w:r w:rsidRPr="00CA5ED6">
        <w:rPr>
          <w:sz w:val="22"/>
          <w:szCs w:val="22"/>
          <w:lang w:val="pl-PL"/>
        </w:rPr>
        <w:t>planuje przyjmować.</w:t>
      </w:r>
    </w:p>
    <w:p w14:paraId="2F9DAD24" w14:textId="77777777" w:rsidR="00197A71" w:rsidRPr="00CA5ED6" w:rsidRDefault="00197A71" w:rsidP="00197A71">
      <w:pPr>
        <w:autoSpaceDE w:val="0"/>
        <w:autoSpaceDN w:val="0"/>
        <w:adjustRightInd w:val="0"/>
        <w:rPr>
          <w:sz w:val="22"/>
          <w:szCs w:val="22"/>
          <w:lang w:val="pl-PL"/>
        </w:rPr>
      </w:pPr>
    </w:p>
    <w:p w14:paraId="4F080615" w14:textId="77777777" w:rsidR="00197A71" w:rsidRPr="00CA5ED6" w:rsidRDefault="00E5195D" w:rsidP="00197A71">
      <w:pPr>
        <w:autoSpaceDE w:val="0"/>
        <w:autoSpaceDN w:val="0"/>
        <w:adjustRightInd w:val="0"/>
        <w:rPr>
          <w:sz w:val="22"/>
          <w:szCs w:val="22"/>
          <w:lang w:val="pl-PL"/>
        </w:rPr>
      </w:pPr>
      <w:r w:rsidRPr="00CA5ED6">
        <w:rPr>
          <w:sz w:val="22"/>
          <w:szCs w:val="22"/>
          <w:lang w:val="pl-PL"/>
        </w:rPr>
        <w:t xml:space="preserve">Szczególnie ważne jest, aby poinformować lekarza, jeśli </w:t>
      </w:r>
      <w:r w:rsidR="00763457" w:rsidRPr="00CA5ED6">
        <w:rPr>
          <w:sz w:val="22"/>
          <w:szCs w:val="22"/>
          <w:lang w:val="pl-PL"/>
        </w:rPr>
        <w:t xml:space="preserve">pacjent </w:t>
      </w:r>
      <w:r w:rsidRPr="00CA5ED6">
        <w:rPr>
          <w:sz w:val="22"/>
          <w:szCs w:val="22"/>
          <w:lang w:val="pl-PL"/>
        </w:rPr>
        <w:t>przyjm</w:t>
      </w:r>
      <w:r w:rsidR="00763457" w:rsidRPr="00CA5ED6">
        <w:rPr>
          <w:sz w:val="22"/>
          <w:szCs w:val="22"/>
          <w:lang w:val="pl-PL"/>
        </w:rPr>
        <w:t>uje</w:t>
      </w:r>
      <w:r w:rsidRPr="00CA5ED6">
        <w:rPr>
          <w:sz w:val="22"/>
          <w:szCs w:val="22"/>
          <w:lang w:val="pl-PL"/>
        </w:rPr>
        <w:t xml:space="preserve"> leki zawierające:</w:t>
      </w:r>
    </w:p>
    <w:p w14:paraId="01DE42D4" w14:textId="77777777" w:rsidR="00197A71" w:rsidRPr="008B5BF4" w:rsidRDefault="00E5195D" w:rsidP="00E5195D">
      <w:pPr>
        <w:pStyle w:val="Lijstalinea"/>
        <w:numPr>
          <w:ilvl w:val="0"/>
          <w:numId w:val="7"/>
        </w:numPr>
        <w:autoSpaceDE w:val="0"/>
        <w:autoSpaceDN w:val="0"/>
        <w:adjustRightInd w:val="0"/>
        <w:ind w:left="567" w:hanging="567"/>
        <w:rPr>
          <w:sz w:val="22"/>
          <w:szCs w:val="22"/>
        </w:rPr>
      </w:pPr>
      <w:proofErr w:type="spellStart"/>
      <w:r w:rsidRPr="008B5BF4">
        <w:rPr>
          <w:sz w:val="22"/>
          <w:szCs w:val="22"/>
        </w:rPr>
        <w:t>walproinian</w:t>
      </w:r>
      <w:proofErr w:type="spellEnd"/>
      <w:r w:rsidRPr="008B5BF4">
        <w:rPr>
          <w:sz w:val="22"/>
          <w:szCs w:val="22"/>
        </w:rPr>
        <w:t xml:space="preserve"> (lek </w:t>
      </w:r>
      <w:proofErr w:type="spellStart"/>
      <w:r w:rsidRPr="008B5BF4">
        <w:rPr>
          <w:sz w:val="22"/>
          <w:szCs w:val="22"/>
        </w:rPr>
        <w:t>przeciwpadaczkowy</w:t>
      </w:r>
      <w:proofErr w:type="spellEnd"/>
      <w:r w:rsidRPr="008B5BF4">
        <w:rPr>
          <w:sz w:val="22"/>
          <w:szCs w:val="22"/>
        </w:rPr>
        <w:t>).</w:t>
      </w:r>
    </w:p>
    <w:p w14:paraId="46B66168" w14:textId="77777777" w:rsidR="00197A71" w:rsidRPr="000D63C7" w:rsidRDefault="00E5195D" w:rsidP="00E5195D">
      <w:pPr>
        <w:pStyle w:val="Lijstalinea"/>
        <w:numPr>
          <w:ilvl w:val="0"/>
          <w:numId w:val="7"/>
        </w:numPr>
        <w:autoSpaceDE w:val="0"/>
        <w:autoSpaceDN w:val="0"/>
        <w:adjustRightInd w:val="0"/>
        <w:ind w:left="567" w:hanging="567"/>
        <w:rPr>
          <w:sz w:val="22"/>
          <w:szCs w:val="22"/>
          <w:lang w:val="pl-PL"/>
        </w:rPr>
      </w:pPr>
      <w:r w:rsidRPr="00CA5ED6">
        <w:rPr>
          <w:sz w:val="22"/>
          <w:szCs w:val="22"/>
          <w:lang w:val="pl-PL"/>
        </w:rPr>
        <w:t>haloperydol (stosowany w niektórych zaburzeniach psychotycznych).</w:t>
      </w:r>
    </w:p>
    <w:p w14:paraId="5DC3BAEF" w14:textId="77777777" w:rsidR="00197A71" w:rsidRPr="000D63C7" w:rsidRDefault="00E5195D" w:rsidP="00E5195D">
      <w:pPr>
        <w:pStyle w:val="Lijstalinea"/>
        <w:numPr>
          <w:ilvl w:val="0"/>
          <w:numId w:val="7"/>
        </w:numPr>
        <w:autoSpaceDE w:val="0"/>
        <w:autoSpaceDN w:val="0"/>
        <w:adjustRightInd w:val="0"/>
        <w:ind w:left="567" w:hanging="567"/>
        <w:rPr>
          <w:sz w:val="22"/>
          <w:szCs w:val="22"/>
          <w:lang w:val="pl-PL"/>
        </w:rPr>
      </w:pPr>
      <w:r w:rsidRPr="00CA5ED6">
        <w:rPr>
          <w:sz w:val="22"/>
          <w:szCs w:val="22"/>
          <w:lang w:val="pl-PL"/>
        </w:rPr>
        <w:t>kortykosteroidy (leki stosowane w celu łagodzenia stanów zapalnych),</w:t>
      </w:r>
    </w:p>
    <w:p w14:paraId="38E73FBC" w14:textId="77777777" w:rsidR="00197A71" w:rsidRPr="000D63C7" w:rsidRDefault="00E5195D" w:rsidP="00E5195D">
      <w:pPr>
        <w:pStyle w:val="Lijstalinea"/>
        <w:numPr>
          <w:ilvl w:val="0"/>
          <w:numId w:val="7"/>
        </w:numPr>
        <w:autoSpaceDE w:val="0"/>
        <w:autoSpaceDN w:val="0"/>
        <w:adjustRightInd w:val="0"/>
        <w:ind w:left="567" w:hanging="567"/>
        <w:rPr>
          <w:sz w:val="22"/>
          <w:szCs w:val="22"/>
          <w:lang w:val="pl-PL"/>
        </w:rPr>
      </w:pPr>
      <w:r w:rsidRPr="00CA5ED6">
        <w:rPr>
          <w:sz w:val="22"/>
          <w:szCs w:val="22"/>
          <w:lang w:val="pl-PL"/>
        </w:rPr>
        <w:t>probenecyd (w leczeniu hiperurykemii, wysokiego stężenia kwasu moczowego we krwi, związanego z dną moczanową).</w:t>
      </w:r>
    </w:p>
    <w:p w14:paraId="1A84F221" w14:textId="77777777" w:rsidR="00197A71" w:rsidRPr="000D63C7" w:rsidRDefault="00197A71" w:rsidP="00197A71">
      <w:pPr>
        <w:autoSpaceDE w:val="0"/>
        <w:autoSpaceDN w:val="0"/>
        <w:adjustRightInd w:val="0"/>
        <w:rPr>
          <w:sz w:val="22"/>
          <w:szCs w:val="22"/>
          <w:lang w:val="pl-PL"/>
        </w:rPr>
      </w:pPr>
    </w:p>
    <w:p w14:paraId="7949A5DD" w14:textId="77777777" w:rsidR="00197A71" w:rsidRPr="00CA5ED6" w:rsidRDefault="009E22CC" w:rsidP="00197A71">
      <w:pPr>
        <w:autoSpaceDE w:val="0"/>
        <w:autoSpaceDN w:val="0"/>
        <w:adjustRightInd w:val="0"/>
        <w:rPr>
          <w:sz w:val="22"/>
          <w:szCs w:val="22"/>
          <w:lang w:val="pl-PL"/>
        </w:rPr>
      </w:pPr>
      <w:r w:rsidRPr="00CA5ED6">
        <w:rPr>
          <w:sz w:val="22"/>
          <w:szCs w:val="22"/>
          <w:lang w:val="pl-PL"/>
        </w:rPr>
        <w:t>Leki</w:t>
      </w:r>
      <w:r w:rsidR="00E5195D" w:rsidRPr="00CA5ED6">
        <w:rPr>
          <w:sz w:val="22"/>
          <w:szCs w:val="22"/>
          <w:lang w:val="pl-PL"/>
        </w:rPr>
        <w:t xml:space="preserve"> te mogą zmienić działanie leku PHEBURANE i będ</w:t>
      </w:r>
      <w:r w:rsidRPr="00CA5ED6">
        <w:rPr>
          <w:sz w:val="22"/>
          <w:szCs w:val="22"/>
          <w:lang w:val="pl-PL"/>
        </w:rPr>
        <w:t>zie</w:t>
      </w:r>
      <w:r w:rsidR="00E5195D" w:rsidRPr="00CA5ED6">
        <w:rPr>
          <w:sz w:val="22"/>
          <w:szCs w:val="22"/>
          <w:lang w:val="pl-PL"/>
        </w:rPr>
        <w:t xml:space="preserve"> konieczne częstsze</w:t>
      </w:r>
      <w:r w:rsidRPr="00CA5ED6">
        <w:rPr>
          <w:sz w:val="22"/>
          <w:szCs w:val="22"/>
          <w:lang w:val="pl-PL"/>
        </w:rPr>
        <w:t xml:space="preserve"> wykonywanie</w:t>
      </w:r>
      <w:r w:rsidR="00E5195D" w:rsidRPr="00CA5ED6">
        <w:rPr>
          <w:sz w:val="22"/>
          <w:szCs w:val="22"/>
          <w:lang w:val="pl-PL"/>
        </w:rPr>
        <w:t xml:space="preserve"> bada</w:t>
      </w:r>
      <w:r w:rsidRPr="00CA5ED6">
        <w:rPr>
          <w:sz w:val="22"/>
          <w:szCs w:val="22"/>
          <w:lang w:val="pl-PL"/>
        </w:rPr>
        <w:t>ń</w:t>
      </w:r>
      <w:r w:rsidR="00E5195D" w:rsidRPr="00CA5ED6">
        <w:rPr>
          <w:sz w:val="22"/>
          <w:szCs w:val="22"/>
          <w:lang w:val="pl-PL"/>
        </w:rPr>
        <w:t xml:space="preserve"> krwi. W przypadku wątpliwości, czy przyjmowane leki zawierają te substancje, należy skonsultować się z lekarzem lub farmaceutą.</w:t>
      </w:r>
    </w:p>
    <w:p w14:paraId="196D133D" w14:textId="77777777" w:rsidR="00197A71" w:rsidRPr="00CA5ED6" w:rsidRDefault="00197A71" w:rsidP="00197A71">
      <w:pPr>
        <w:autoSpaceDE w:val="0"/>
        <w:autoSpaceDN w:val="0"/>
        <w:adjustRightInd w:val="0"/>
        <w:rPr>
          <w:sz w:val="22"/>
          <w:szCs w:val="22"/>
          <w:lang w:val="pl-PL"/>
        </w:rPr>
      </w:pPr>
    </w:p>
    <w:p w14:paraId="0887B9B2" w14:textId="77777777" w:rsidR="00197A71" w:rsidRPr="00CA5ED6" w:rsidRDefault="00E5195D" w:rsidP="00197A71">
      <w:pPr>
        <w:autoSpaceDE w:val="0"/>
        <w:autoSpaceDN w:val="0"/>
        <w:adjustRightInd w:val="0"/>
        <w:rPr>
          <w:b/>
          <w:sz w:val="22"/>
          <w:szCs w:val="22"/>
          <w:lang w:val="pl-PL"/>
        </w:rPr>
      </w:pPr>
      <w:r w:rsidRPr="00CA5ED6">
        <w:rPr>
          <w:b/>
          <w:bCs/>
          <w:sz w:val="22"/>
          <w:szCs w:val="22"/>
          <w:lang w:val="pl-PL"/>
        </w:rPr>
        <w:t>Ciąża i karmienie piersią</w:t>
      </w:r>
    </w:p>
    <w:p w14:paraId="59EB8D6C" w14:textId="77777777" w:rsidR="00197A71" w:rsidRPr="00CA5ED6" w:rsidRDefault="00E5195D" w:rsidP="00197A71">
      <w:pPr>
        <w:autoSpaceDE w:val="0"/>
        <w:autoSpaceDN w:val="0"/>
        <w:adjustRightInd w:val="0"/>
        <w:rPr>
          <w:sz w:val="22"/>
          <w:szCs w:val="22"/>
          <w:lang w:val="pl-PL"/>
        </w:rPr>
      </w:pPr>
      <w:r w:rsidRPr="00CA5ED6">
        <w:rPr>
          <w:sz w:val="22"/>
          <w:szCs w:val="22"/>
          <w:lang w:val="pl-PL"/>
        </w:rPr>
        <w:t xml:space="preserve">Nie stosować leku PHEBURANE u kobiet w ciąży, ponieważ lek ten może zaszkodzić nienarodzonemu dziecku. </w:t>
      </w:r>
    </w:p>
    <w:p w14:paraId="3C9D4512" w14:textId="77777777" w:rsidR="00197A71" w:rsidRPr="00CA5ED6" w:rsidRDefault="00197A71" w:rsidP="00197A71">
      <w:pPr>
        <w:autoSpaceDE w:val="0"/>
        <w:autoSpaceDN w:val="0"/>
        <w:adjustRightInd w:val="0"/>
        <w:rPr>
          <w:sz w:val="22"/>
          <w:szCs w:val="22"/>
          <w:lang w:val="pl-PL"/>
        </w:rPr>
      </w:pPr>
    </w:p>
    <w:p w14:paraId="786F9F66" w14:textId="77777777" w:rsidR="00197A71" w:rsidRPr="00CA5ED6" w:rsidRDefault="009E22CC" w:rsidP="00197A71">
      <w:pPr>
        <w:autoSpaceDE w:val="0"/>
        <w:autoSpaceDN w:val="0"/>
        <w:adjustRightInd w:val="0"/>
        <w:rPr>
          <w:sz w:val="22"/>
          <w:szCs w:val="22"/>
          <w:lang w:val="pl-PL"/>
        </w:rPr>
      </w:pPr>
      <w:r w:rsidRPr="00CA5ED6">
        <w:rPr>
          <w:sz w:val="22"/>
          <w:szCs w:val="22"/>
          <w:lang w:val="pl-PL"/>
        </w:rPr>
        <w:t>K</w:t>
      </w:r>
      <w:r w:rsidR="00E5195D" w:rsidRPr="00CA5ED6">
        <w:rPr>
          <w:sz w:val="22"/>
          <w:szCs w:val="22"/>
          <w:lang w:val="pl-PL"/>
        </w:rPr>
        <w:t>obiet</w:t>
      </w:r>
      <w:r w:rsidRPr="00CA5ED6">
        <w:rPr>
          <w:sz w:val="22"/>
          <w:szCs w:val="22"/>
          <w:lang w:val="pl-PL"/>
        </w:rPr>
        <w:t>y</w:t>
      </w:r>
      <w:r w:rsidR="00E5195D" w:rsidRPr="00CA5ED6">
        <w:rPr>
          <w:sz w:val="22"/>
          <w:szCs w:val="22"/>
          <w:lang w:val="pl-PL"/>
        </w:rPr>
        <w:t>, któr</w:t>
      </w:r>
      <w:r w:rsidRPr="00CA5ED6">
        <w:rPr>
          <w:sz w:val="22"/>
          <w:szCs w:val="22"/>
          <w:lang w:val="pl-PL"/>
        </w:rPr>
        <w:t>e</w:t>
      </w:r>
      <w:r w:rsidR="00E5195D" w:rsidRPr="00CA5ED6">
        <w:rPr>
          <w:sz w:val="22"/>
          <w:szCs w:val="22"/>
          <w:lang w:val="pl-PL"/>
        </w:rPr>
        <w:t xml:space="preserve"> mo</w:t>
      </w:r>
      <w:r w:rsidRPr="00CA5ED6">
        <w:rPr>
          <w:sz w:val="22"/>
          <w:szCs w:val="22"/>
          <w:lang w:val="pl-PL"/>
        </w:rPr>
        <w:t>gą</w:t>
      </w:r>
      <w:r w:rsidR="00E5195D" w:rsidRPr="00CA5ED6">
        <w:rPr>
          <w:sz w:val="22"/>
          <w:szCs w:val="22"/>
          <w:lang w:val="pl-PL"/>
        </w:rPr>
        <w:t xml:space="preserve"> zajść w ciążę, </w:t>
      </w:r>
      <w:r w:rsidR="00E5195D" w:rsidRPr="00CA5ED6">
        <w:rPr>
          <w:b/>
          <w:bCs/>
          <w:sz w:val="22"/>
          <w:szCs w:val="22"/>
          <w:lang w:val="pl-PL"/>
        </w:rPr>
        <w:t>mu</w:t>
      </w:r>
      <w:r w:rsidRPr="00CA5ED6">
        <w:rPr>
          <w:b/>
          <w:bCs/>
          <w:sz w:val="22"/>
          <w:szCs w:val="22"/>
          <w:lang w:val="pl-PL"/>
        </w:rPr>
        <w:t>szą</w:t>
      </w:r>
      <w:r w:rsidR="00E5195D" w:rsidRPr="00CA5ED6">
        <w:rPr>
          <w:b/>
          <w:bCs/>
          <w:sz w:val="22"/>
          <w:szCs w:val="22"/>
          <w:lang w:val="pl-PL"/>
        </w:rPr>
        <w:t xml:space="preserve"> stosować skuteczn</w:t>
      </w:r>
      <w:r w:rsidRPr="00CA5ED6">
        <w:rPr>
          <w:b/>
          <w:bCs/>
          <w:sz w:val="22"/>
          <w:szCs w:val="22"/>
          <w:lang w:val="pl-PL"/>
        </w:rPr>
        <w:t>e środki</w:t>
      </w:r>
      <w:r w:rsidR="00E5195D" w:rsidRPr="00CA5ED6">
        <w:rPr>
          <w:b/>
          <w:bCs/>
          <w:sz w:val="22"/>
          <w:szCs w:val="22"/>
          <w:lang w:val="pl-PL"/>
        </w:rPr>
        <w:t xml:space="preserve"> antykoncepc</w:t>
      </w:r>
      <w:r w:rsidRPr="00CA5ED6">
        <w:rPr>
          <w:b/>
          <w:bCs/>
          <w:sz w:val="22"/>
          <w:szCs w:val="22"/>
          <w:lang w:val="pl-PL"/>
        </w:rPr>
        <w:t>yjne</w:t>
      </w:r>
      <w:r w:rsidR="00E5195D" w:rsidRPr="00CA5ED6">
        <w:rPr>
          <w:b/>
          <w:bCs/>
          <w:sz w:val="22"/>
          <w:szCs w:val="22"/>
          <w:lang w:val="pl-PL"/>
        </w:rPr>
        <w:t xml:space="preserve"> podczas </w:t>
      </w:r>
      <w:r w:rsidR="00F36EBA" w:rsidRPr="00CA5ED6">
        <w:rPr>
          <w:b/>
          <w:bCs/>
          <w:sz w:val="22"/>
          <w:szCs w:val="22"/>
          <w:lang w:val="pl-PL"/>
        </w:rPr>
        <w:t>stosowania</w:t>
      </w:r>
      <w:r w:rsidR="00E5195D" w:rsidRPr="00CA5ED6">
        <w:rPr>
          <w:b/>
          <w:bCs/>
          <w:sz w:val="22"/>
          <w:szCs w:val="22"/>
          <w:lang w:val="pl-PL"/>
        </w:rPr>
        <w:t xml:space="preserve"> lek</w:t>
      </w:r>
      <w:r w:rsidR="00F36EBA" w:rsidRPr="00CA5ED6">
        <w:rPr>
          <w:b/>
          <w:bCs/>
          <w:sz w:val="22"/>
          <w:szCs w:val="22"/>
          <w:lang w:val="pl-PL"/>
        </w:rPr>
        <w:t>u</w:t>
      </w:r>
      <w:r w:rsidR="00E5195D" w:rsidRPr="00CA5ED6">
        <w:rPr>
          <w:b/>
          <w:bCs/>
          <w:sz w:val="22"/>
          <w:szCs w:val="22"/>
          <w:lang w:val="pl-PL"/>
        </w:rPr>
        <w:t xml:space="preserve"> PHEBURANE</w:t>
      </w:r>
      <w:r w:rsidR="00E5195D" w:rsidRPr="00CA5ED6">
        <w:rPr>
          <w:sz w:val="22"/>
          <w:szCs w:val="22"/>
          <w:lang w:val="pl-PL"/>
        </w:rPr>
        <w:t>. Należy porozmawiać z lekarzem</w:t>
      </w:r>
      <w:r w:rsidR="00F36EBA" w:rsidRPr="00CA5ED6">
        <w:rPr>
          <w:sz w:val="22"/>
          <w:szCs w:val="22"/>
          <w:lang w:val="pl-PL"/>
        </w:rPr>
        <w:t>, aby uzyskać</w:t>
      </w:r>
      <w:r w:rsidR="00E5195D" w:rsidRPr="00CA5ED6">
        <w:rPr>
          <w:sz w:val="22"/>
          <w:szCs w:val="22"/>
          <w:lang w:val="pl-PL"/>
        </w:rPr>
        <w:t xml:space="preserve"> szczegół</w:t>
      </w:r>
      <w:r w:rsidR="00F36EBA" w:rsidRPr="00CA5ED6">
        <w:rPr>
          <w:sz w:val="22"/>
          <w:szCs w:val="22"/>
          <w:lang w:val="pl-PL"/>
        </w:rPr>
        <w:t>owe informacje</w:t>
      </w:r>
      <w:r w:rsidR="00E5195D" w:rsidRPr="00CA5ED6">
        <w:rPr>
          <w:sz w:val="22"/>
          <w:szCs w:val="22"/>
          <w:lang w:val="pl-PL"/>
        </w:rPr>
        <w:t>.</w:t>
      </w:r>
    </w:p>
    <w:p w14:paraId="6D43006A" w14:textId="77777777" w:rsidR="00197A71" w:rsidRPr="00CA5ED6" w:rsidRDefault="00197A71" w:rsidP="00197A71">
      <w:pPr>
        <w:autoSpaceDE w:val="0"/>
        <w:autoSpaceDN w:val="0"/>
        <w:adjustRightInd w:val="0"/>
        <w:rPr>
          <w:sz w:val="22"/>
          <w:szCs w:val="22"/>
          <w:lang w:val="pl-PL"/>
        </w:rPr>
      </w:pPr>
    </w:p>
    <w:p w14:paraId="3E73E628" w14:textId="77777777" w:rsidR="00197A71" w:rsidRPr="00CA5ED6" w:rsidRDefault="00E5195D" w:rsidP="00197A71">
      <w:pPr>
        <w:autoSpaceDE w:val="0"/>
        <w:autoSpaceDN w:val="0"/>
        <w:adjustRightInd w:val="0"/>
        <w:rPr>
          <w:sz w:val="22"/>
          <w:szCs w:val="22"/>
          <w:lang w:val="pl-PL"/>
        </w:rPr>
      </w:pPr>
      <w:r w:rsidRPr="00CA5ED6">
        <w:rPr>
          <w:sz w:val="22"/>
          <w:szCs w:val="22"/>
          <w:lang w:val="pl-PL"/>
        </w:rPr>
        <w:t xml:space="preserve">Nie należy stosować leku PHEBURANE </w:t>
      </w:r>
      <w:r w:rsidR="00F36EBA" w:rsidRPr="00CA5ED6">
        <w:rPr>
          <w:sz w:val="22"/>
          <w:szCs w:val="22"/>
          <w:lang w:val="pl-PL"/>
        </w:rPr>
        <w:t>w okresie</w:t>
      </w:r>
      <w:r w:rsidRPr="00CA5ED6">
        <w:rPr>
          <w:sz w:val="22"/>
          <w:szCs w:val="22"/>
          <w:lang w:val="pl-PL"/>
        </w:rPr>
        <w:t xml:space="preserve"> karmienia piersią, ponieważ lek ten może przenikać do mleka matki i może zaszkodzić dziecku.</w:t>
      </w:r>
    </w:p>
    <w:p w14:paraId="7F516BE9" w14:textId="77777777" w:rsidR="00197A71" w:rsidRPr="00CA5ED6" w:rsidRDefault="00197A71" w:rsidP="00197A71">
      <w:pPr>
        <w:autoSpaceDE w:val="0"/>
        <w:autoSpaceDN w:val="0"/>
        <w:adjustRightInd w:val="0"/>
        <w:rPr>
          <w:sz w:val="22"/>
          <w:szCs w:val="22"/>
          <w:lang w:val="pl-PL"/>
        </w:rPr>
      </w:pPr>
    </w:p>
    <w:p w14:paraId="71A5D29C" w14:textId="77777777" w:rsidR="00197A71" w:rsidRPr="00CA5ED6" w:rsidRDefault="00E5195D" w:rsidP="00197A71">
      <w:pPr>
        <w:autoSpaceDE w:val="0"/>
        <w:autoSpaceDN w:val="0"/>
        <w:adjustRightInd w:val="0"/>
        <w:rPr>
          <w:b/>
          <w:sz w:val="22"/>
          <w:szCs w:val="22"/>
          <w:lang w:val="pl-PL"/>
        </w:rPr>
      </w:pPr>
      <w:r w:rsidRPr="00CA5ED6">
        <w:rPr>
          <w:b/>
          <w:bCs/>
          <w:sz w:val="22"/>
          <w:szCs w:val="22"/>
          <w:lang w:val="pl-PL"/>
        </w:rPr>
        <w:t>Prowadzenie pojazdów i obsług</w:t>
      </w:r>
      <w:r w:rsidR="00F36EBA" w:rsidRPr="00CA5ED6">
        <w:rPr>
          <w:b/>
          <w:bCs/>
          <w:sz w:val="22"/>
          <w:szCs w:val="22"/>
          <w:lang w:val="pl-PL"/>
        </w:rPr>
        <w:t>iwanie</w:t>
      </w:r>
      <w:r w:rsidRPr="00CA5ED6">
        <w:rPr>
          <w:b/>
          <w:bCs/>
          <w:sz w:val="22"/>
          <w:szCs w:val="22"/>
          <w:lang w:val="pl-PL"/>
        </w:rPr>
        <w:t xml:space="preserve"> maszyn</w:t>
      </w:r>
    </w:p>
    <w:p w14:paraId="018DAC60" w14:textId="77777777" w:rsidR="00197A71" w:rsidRPr="00CA5ED6" w:rsidRDefault="00E5195D" w:rsidP="00197A71">
      <w:pPr>
        <w:autoSpaceDE w:val="0"/>
        <w:autoSpaceDN w:val="0"/>
        <w:adjustRightInd w:val="0"/>
        <w:rPr>
          <w:sz w:val="22"/>
          <w:szCs w:val="22"/>
          <w:lang w:val="pl-PL"/>
        </w:rPr>
      </w:pPr>
      <w:r w:rsidRPr="00CA5ED6">
        <w:rPr>
          <w:sz w:val="22"/>
          <w:szCs w:val="22"/>
          <w:lang w:val="pl-PL"/>
        </w:rPr>
        <w:t>Jest mało prawdopodobne, aby roztwór doustny PHEBURANE wpływał na zdolność prowadzenia pojazdów i obsługiwania maszyn.</w:t>
      </w:r>
    </w:p>
    <w:p w14:paraId="331AA289" w14:textId="77777777" w:rsidR="00197A71" w:rsidRPr="00CA5ED6" w:rsidRDefault="00197A71" w:rsidP="00197A71">
      <w:pPr>
        <w:autoSpaceDE w:val="0"/>
        <w:autoSpaceDN w:val="0"/>
        <w:adjustRightInd w:val="0"/>
        <w:rPr>
          <w:b/>
          <w:sz w:val="22"/>
          <w:szCs w:val="22"/>
          <w:lang w:val="pl-PL"/>
        </w:rPr>
      </w:pPr>
    </w:p>
    <w:p w14:paraId="1FDA3C70" w14:textId="77777777" w:rsidR="00197A71" w:rsidRPr="00CA5ED6" w:rsidRDefault="00E5195D" w:rsidP="00197A71">
      <w:pPr>
        <w:autoSpaceDE w:val="0"/>
        <w:autoSpaceDN w:val="0"/>
        <w:adjustRightInd w:val="0"/>
        <w:rPr>
          <w:b/>
          <w:sz w:val="22"/>
          <w:szCs w:val="22"/>
          <w:lang w:val="pl-PL"/>
        </w:rPr>
      </w:pPr>
      <w:r w:rsidRPr="00CA5ED6">
        <w:rPr>
          <w:b/>
          <w:bCs/>
          <w:sz w:val="22"/>
          <w:szCs w:val="22"/>
          <w:lang w:val="pl-PL"/>
        </w:rPr>
        <w:t xml:space="preserve">Roztwór doustny PHEBURANE zawiera sód </w:t>
      </w:r>
    </w:p>
    <w:p w14:paraId="124D4B6D" w14:textId="77777777" w:rsidR="00E107CC" w:rsidRPr="00CA5ED6" w:rsidRDefault="00E5195D" w:rsidP="00197A71">
      <w:pPr>
        <w:autoSpaceDE w:val="0"/>
        <w:autoSpaceDN w:val="0"/>
        <w:adjustRightInd w:val="0"/>
        <w:rPr>
          <w:sz w:val="22"/>
          <w:szCs w:val="22"/>
          <w:lang w:val="pl-PL"/>
        </w:rPr>
      </w:pPr>
      <w:r w:rsidRPr="00CA5ED6">
        <w:rPr>
          <w:sz w:val="22"/>
          <w:szCs w:val="22"/>
          <w:lang w:val="pl-PL"/>
        </w:rPr>
        <w:t>Ten lek zawiera 124</w:t>
      </w:r>
      <w:r w:rsidRPr="00233267">
        <w:rPr>
          <w:sz w:val="22"/>
          <w:szCs w:val="22"/>
          <w:lang w:val="pl-PL"/>
        </w:rPr>
        <w:t> </w:t>
      </w:r>
      <w:r w:rsidRPr="00CA5ED6">
        <w:rPr>
          <w:sz w:val="22"/>
          <w:szCs w:val="22"/>
          <w:lang w:val="pl-PL"/>
        </w:rPr>
        <w:t>mg (5,4</w:t>
      </w:r>
      <w:r w:rsidRPr="00233267">
        <w:rPr>
          <w:sz w:val="22"/>
          <w:szCs w:val="22"/>
          <w:lang w:val="pl-PL"/>
        </w:rPr>
        <w:t> </w:t>
      </w:r>
      <w:r w:rsidRPr="00CA5ED6">
        <w:rPr>
          <w:sz w:val="22"/>
          <w:szCs w:val="22"/>
          <w:lang w:val="pl-PL"/>
        </w:rPr>
        <w:t xml:space="preserve">mmol) sodu (głównego składnika soli kuchennej) w każdej </w:t>
      </w:r>
      <w:r w:rsidR="002876AB" w:rsidRPr="00CA5ED6">
        <w:rPr>
          <w:sz w:val="22"/>
          <w:szCs w:val="22"/>
          <w:lang w:val="pl-PL"/>
        </w:rPr>
        <w:t xml:space="preserve">gramowej </w:t>
      </w:r>
      <w:r w:rsidRPr="00CA5ED6">
        <w:rPr>
          <w:sz w:val="22"/>
          <w:szCs w:val="22"/>
          <w:lang w:val="pl-PL"/>
        </w:rPr>
        <w:t xml:space="preserve">dawce fenylomaślanu sodu. Odpowiada to 6,2% </w:t>
      </w:r>
      <w:r w:rsidR="00144A20" w:rsidRPr="00CA5ED6">
        <w:rPr>
          <w:sz w:val="22"/>
          <w:szCs w:val="22"/>
          <w:lang w:val="pl-PL"/>
        </w:rPr>
        <w:t>maksymalnej zalecanej dobowej dawki sodu w diecie u osób dorosłych</w:t>
      </w:r>
      <w:r w:rsidRPr="00CA5ED6">
        <w:rPr>
          <w:sz w:val="22"/>
          <w:szCs w:val="22"/>
          <w:lang w:val="pl-PL"/>
        </w:rPr>
        <w:t xml:space="preserve">. </w:t>
      </w:r>
    </w:p>
    <w:p w14:paraId="3A534F4E" w14:textId="77777777" w:rsidR="00CC22F3" w:rsidRPr="00CA5ED6" w:rsidRDefault="00E5195D" w:rsidP="00197A71">
      <w:pPr>
        <w:autoSpaceDE w:val="0"/>
        <w:autoSpaceDN w:val="0"/>
        <w:adjustRightInd w:val="0"/>
        <w:rPr>
          <w:sz w:val="22"/>
          <w:szCs w:val="22"/>
          <w:lang w:val="pl-PL"/>
        </w:rPr>
      </w:pPr>
      <w:r w:rsidRPr="00CA5ED6">
        <w:rPr>
          <w:sz w:val="22"/>
          <w:szCs w:val="22"/>
          <w:lang w:val="pl-PL"/>
        </w:rPr>
        <w:t>Maksymalna dawka dobowa tego leku zawiera 2,5</w:t>
      </w:r>
      <w:r w:rsidRPr="00233267">
        <w:rPr>
          <w:sz w:val="22"/>
          <w:szCs w:val="22"/>
          <w:lang w:val="pl-PL"/>
        </w:rPr>
        <w:t> </w:t>
      </w:r>
      <w:r w:rsidRPr="00CA5ED6">
        <w:rPr>
          <w:sz w:val="22"/>
          <w:szCs w:val="22"/>
          <w:lang w:val="pl-PL"/>
        </w:rPr>
        <w:t xml:space="preserve">g sodu. Odpowiada to 125% </w:t>
      </w:r>
      <w:r w:rsidR="00144A20" w:rsidRPr="00CA5ED6">
        <w:rPr>
          <w:sz w:val="22"/>
          <w:szCs w:val="22"/>
          <w:lang w:val="pl-PL"/>
        </w:rPr>
        <w:t>maksymalnej zalecanej dobowej dawki sodu w diecie u osób dorosłych</w:t>
      </w:r>
      <w:r w:rsidRPr="00CA5ED6">
        <w:rPr>
          <w:sz w:val="22"/>
          <w:szCs w:val="22"/>
          <w:lang w:val="pl-PL"/>
        </w:rPr>
        <w:t>.</w:t>
      </w:r>
    </w:p>
    <w:p w14:paraId="29163619" w14:textId="77777777" w:rsidR="00197A71" w:rsidRPr="00CA5ED6" w:rsidRDefault="00E5195D" w:rsidP="00197A71">
      <w:pPr>
        <w:autoSpaceDE w:val="0"/>
        <w:autoSpaceDN w:val="0"/>
        <w:adjustRightInd w:val="0"/>
        <w:rPr>
          <w:sz w:val="22"/>
          <w:szCs w:val="22"/>
          <w:lang w:val="pl-PL"/>
        </w:rPr>
      </w:pPr>
      <w:r w:rsidRPr="00CA5ED6">
        <w:rPr>
          <w:sz w:val="22"/>
          <w:szCs w:val="22"/>
          <w:lang w:val="pl-PL"/>
        </w:rPr>
        <w:t xml:space="preserve">Należy skonsultować się z lekarzem lub farmaceutą, jeśli pacjent potrzebuje 3 lub więcej gramów dziennie przez dłuższy czas, zwłaszcza jeśli zalecono mu stosowanie diety z niską zawartością soli (sodu). </w:t>
      </w:r>
    </w:p>
    <w:p w14:paraId="54261547" w14:textId="77777777" w:rsidR="00197A71" w:rsidRPr="00CA5ED6" w:rsidRDefault="00197A71" w:rsidP="00197A71">
      <w:pPr>
        <w:autoSpaceDE w:val="0"/>
        <w:autoSpaceDN w:val="0"/>
        <w:adjustRightInd w:val="0"/>
        <w:rPr>
          <w:sz w:val="22"/>
          <w:szCs w:val="22"/>
          <w:lang w:val="pl-PL"/>
        </w:rPr>
      </w:pPr>
    </w:p>
    <w:p w14:paraId="540B2779" w14:textId="77777777" w:rsidR="00197A71" w:rsidRPr="00CA5ED6" w:rsidRDefault="00E5195D" w:rsidP="00197A71">
      <w:pPr>
        <w:autoSpaceDE w:val="0"/>
        <w:autoSpaceDN w:val="0"/>
        <w:adjustRightInd w:val="0"/>
        <w:rPr>
          <w:sz w:val="22"/>
          <w:szCs w:val="22"/>
          <w:lang w:val="pl-PL"/>
        </w:rPr>
      </w:pPr>
      <w:r w:rsidRPr="00CA5ED6">
        <w:rPr>
          <w:b/>
          <w:bCs/>
          <w:sz w:val="22"/>
          <w:szCs w:val="22"/>
          <w:lang w:val="pl-PL"/>
        </w:rPr>
        <w:t xml:space="preserve">Roztwór doustny PHEBURANE zawiera aspartam </w:t>
      </w:r>
    </w:p>
    <w:p w14:paraId="4AF62F43" w14:textId="77777777" w:rsidR="00CC22F3" w:rsidRPr="00CA5ED6" w:rsidRDefault="00E5195D" w:rsidP="00CC22F3">
      <w:pPr>
        <w:autoSpaceDE w:val="0"/>
        <w:autoSpaceDN w:val="0"/>
        <w:adjustRightInd w:val="0"/>
        <w:rPr>
          <w:sz w:val="22"/>
          <w:szCs w:val="22"/>
          <w:lang w:val="pl-PL"/>
        </w:rPr>
      </w:pPr>
      <w:r w:rsidRPr="00CA5ED6">
        <w:rPr>
          <w:sz w:val="22"/>
          <w:szCs w:val="22"/>
          <w:lang w:val="pl-PL"/>
        </w:rPr>
        <w:t>Ten lek zawiera 5,7 mg aspartamu na g</w:t>
      </w:r>
      <w:r w:rsidR="00144A20" w:rsidRPr="00CA5ED6">
        <w:rPr>
          <w:sz w:val="22"/>
          <w:szCs w:val="22"/>
          <w:lang w:val="pl-PL"/>
        </w:rPr>
        <w:t>ram</w:t>
      </w:r>
      <w:r w:rsidRPr="00CA5ED6">
        <w:rPr>
          <w:sz w:val="22"/>
          <w:szCs w:val="22"/>
          <w:lang w:val="pl-PL"/>
        </w:rPr>
        <w:t xml:space="preserve"> dawki fenylomaślanu sodu. Aspartam jest źródłem fenyloalaniny. Może być szkodliwy dla osób z fenyloketonurią, rzadką chorobą genetyczną, w której fenyloalanina</w:t>
      </w:r>
      <w:r w:rsidR="00144A20" w:rsidRPr="00CA5ED6">
        <w:rPr>
          <w:sz w:val="22"/>
          <w:szCs w:val="22"/>
          <w:lang w:val="pl-PL"/>
        </w:rPr>
        <w:t xml:space="preserve"> gromadzi się w organizmie, z powodu jej nieprawidłowego wydalania</w:t>
      </w:r>
      <w:r w:rsidRPr="00CA5ED6">
        <w:rPr>
          <w:sz w:val="22"/>
          <w:szCs w:val="22"/>
          <w:lang w:val="pl-PL"/>
        </w:rPr>
        <w:t>.</w:t>
      </w:r>
    </w:p>
    <w:p w14:paraId="6180032A" w14:textId="77777777" w:rsidR="0034410C" w:rsidRPr="00CA5ED6" w:rsidRDefault="0034410C" w:rsidP="00741644">
      <w:pPr>
        <w:spacing w:before="1" w:line="260" w:lineRule="exact"/>
        <w:rPr>
          <w:sz w:val="22"/>
          <w:szCs w:val="22"/>
          <w:lang w:val="pl-PL"/>
        </w:rPr>
      </w:pPr>
    </w:p>
    <w:p w14:paraId="07065CB2" w14:textId="77777777" w:rsidR="0034410C" w:rsidRPr="00CA5ED6" w:rsidRDefault="00E5195D" w:rsidP="00741644">
      <w:pPr>
        <w:spacing w:before="1" w:line="260" w:lineRule="exact"/>
        <w:rPr>
          <w:b/>
          <w:bCs/>
          <w:sz w:val="22"/>
          <w:szCs w:val="22"/>
          <w:lang w:val="pl-PL"/>
        </w:rPr>
      </w:pPr>
      <w:r w:rsidRPr="00CA5ED6">
        <w:rPr>
          <w:b/>
          <w:bCs/>
          <w:sz w:val="22"/>
          <w:szCs w:val="22"/>
          <w:lang w:val="pl-PL"/>
        </w:rPr>
        <w:t>Polewa o smaku czarnej porzeczki zawiera glikol propylenowy</w:t>
      </w:r>
    </w:p>
    <w:p w14:paraId="1A1EC480" w14:textId="77777777" w:rsidR="0034410C" w:rsidRPr="00CA5ED6" w:rsidRDefault="00E5195D" w:rsidP="00741644">
      <w:pPr>
        <w:spacing w:before="1" w:line="260" w:lineRule="exact"/>
        <w:rPr>
          <w:sz w:val="22"/>
          <w:szCs w:val="22"/>
          <w:lang w:val="pl-PL"/>
        </w:rPr>
      </w:pPr>
      <w:r w:rsidRPr="00CA5ED6">
        <w:rPr>
          <w:sz w:val="22"/>
          <w:szCs w:val="22"/>
          <w:lang w:val="pl-PL"/>
        </w:rPr>
        <w:t>Ten lek zawiera 26,55 mg glikolu propylenowego w jednej kropli.</w:t>
      </w:r>
    </w:p>
    <w:p w14:paraId="29651FF1" w14:textId="77777777" w:rsidR="00652DEB" w:rsidRPr="00CA5ED6" w:rsidRDefault="00652DEB" w:rsidP="00741644">
      <w:pPr>
        <w:spacing w:before="1" w:line="260" w:lineRule="exact"/>
        <w:rPr>
          <w:sz w:val="22"/>
          <w:szCs w:val="22"/>
          <w:lang w:val="pl-PL"/>
        </w:rPr>
      </w:pPr>
    </w:p>
    <w:p w14:paraId="2787384B" w14:textId="77777777" w:rsidR="00652DEB" w:rsidRPr="00CA5ED6" w:rsidRDefault="00844FF9" w:rsidP="00652DEB">
      <w:pPr>
        <w:rPr>
          <w:sz w:val="22"/>
          <w:szCs w:val="22"/>
          <w:lang w:val="pl-PL"/>
        </w:rPr>
      </w:pPr>
      <w:r w:rsidRPr="00CA5ED6">
        <w:rPr>
          <w:sz w:val="22"/>
          <w:szCs w:val="22"/>
          <w:lang w:val="pl-PL"/>
        </w:rPr>
        <w:t xml:space="preserve">Przed podaniem </w:t>
      </w:r>
      <w:ins w:id="441" w:author="Autor">
        <w:r w:rsidR="00326F20">
          <w:rPr>
            <w:sz w:val="22"/>
            <w:szCs w:val="22"/>
            <w:lang w:val="pl-PL"/>
          </w:rPr>
          <w:t xml:space="preserve">polewy smakowej </w:t>
        </w:r>
      </w:ins>
      <w:del w:id="442" w:author="Autor">
        <w:r w:rsidRPr="00CA5ED6" w:rsidDel="00326F20">
          <w:rPr>
            <w:sz w:val="22"/>
            <w:szCs w:val="22"/>
            <w:lang w:val="pl-PL"/>
          </w:rPr>
          <w:delText xml:space="preserve">leku </w:delText>
        </w:r>
      </w:del>
      <w:r w:rsidRPr="00CA5ED6">
        <w:rPr>
          <w:sz w:val="22"/>
          <w:szCs w:val="22"/>
          <w:lang w:val="pl-PL"/>
        </w:rPr>
        <w:t>dziecku w wieku poniżej 4 tygodni należy skontaktować się z lekarzem lub farmaceutą, zwłaszcza gdy dziecko przyjmuje inne leki zawierające glikol propylenowy lub alkohol.</w:t>
      </w:r>
    </w:p>
    <w:p w14:paraId="098763A0" w14:textId="77777777" w:rsidR="00652DEB" w:rsidRPr="00CA5ED6" w:rsidRDefault="00652DEB" w:rsidP="00741644">
      <w:pPr>
        <w:spacing w:before="1" w:line="260" w:lineRule="exact"/>
        <w:rPr>
          <w:sz w:val="22"/>
          <w:szCs w:val="22"/>
          <w:lang w:val="pl-PL"/>
        </w:rPr>
      </w:pPr>
    </w:p>
    <w:p w14:paraId="2A05A474" w14:textId="77777777" w:rsidR="00E107CC" w:rsidRPr="00CA5ED6" w:rsidRDefault="00E107CC" w:rsidP="00D52002">
      <w:pPr>
        <w:autoSpaceDE w:val="0"/>
        <w:autoSpaceDN w:val="0"/>
        <w:adjustRightInd w:val="0"/>
        <w:ind w:left="567" w:hanging="567"/>
        <w:rPr>
          <w:b/>
          <w:sz w:val="22"/>
          <w:szCs w:val="22"/>
          <w:lang w:val="pl-PL"/>
        </w:rPr>
      </w:pPr>
    </w:p>
    <w:p w14:paraId="3582B9E0" w14:textId="77777777" w:rsidR="00197A71" w:rsidRPr="00CA5ED6" w:rsidRDefault="00E5195D" w:rsidP="00392690">
      <w:pPr>
        <w:autoSpaceDE w:val="0"/>
        <w:autoSpaceDN w:val="0"/>
        <w:adjustRightInd w:val="0"/>
        <w:ind w:left="567" w:hanging="567"/>
        <w:rPr>
          <w:b/>
          <w:sz w:val="22"/>
          <w:szCs w:val="22"/>
          <w:lang w:val="pl-PL"/>
        </w:rPr>
      </w:pPr>
      <w:r w:rsidRPr="00CA5ED6">
        <w:rPr>
          <w:b/>
          <w:bCs/>
          <w:sz w:val="22"/>
          <w:szCs w:val="22"/>
          <w:lang w:val="pl-PL"/>
        </w:rPr>
        <w:t>3.</w:t>
      </w:r>
      <w:r w:rsidRPr="00233267">
        <w:rPr>
          <w:b/>
          <w:bCs/>
          <w:sz w:val="22"/>
          <w:szCs w:val="22"/>
          <w:lang w:val="pl-PL"/>
        </w:rPr>
        <w:tab/>
      </w:r>
      <w:r w:rsidRPr="00CA5ED6">
        <w:rPr>
          <w:b/>
          <w:bCs/>
          <w:sz w:val="22"/>
          <w:szCs w:val="22"/>
          <w:lang w:val="pl-PL"/>
        </w:rPr>
        <w:t xml:space="preserve">Jak </w:t>
      </w:r>
      <w:r w:rsidR="00926B0A" w:rsidRPr="00CA5ED6">
        <w:rPr>
          <w:b/>
          <w:bCs/>
          <w:sz w:val="22"/>
          <w:szCs w:val="22"/>
          <w:lang w:val="pl-PL"/>
        </w:rPr>
        <w:t>przyjmować</w:t>
      </w:r>
      <w:r w:rsidRPr="00CA5ED6">
        <w:rPr>
          <w:b/>
          <w:bCs/>
          <w:sz w:val="22"/>
          <w:szCs w:val="22"/>
          <w:lang w:val="pl-PL"/>
        </w:rPr>
        <w:t xml:space="preserve"> roztwór doustny PHEBURANE </w:t>
      </w:r>
    </w:p>
    <w:p w14:paraId="7321A801" w14:textId="77777777" w:rsidR="00197A71" w:rsidRPr="00CA5ED6" w:rsidRDefault="00197A71" w:rsidP="00197A71">
      <w:pPr>
        <w:autoSpaceDE w:val="0"/>
        <w:autoSpaceDN w:val="0"/>
        <w:adjustRightInd w:val="0"/>
        <w:rPr>
          <w:sz w:val="22"/>
          <w:szCs w:val="22"/>
          <w:lang w:val="pl-PL"/>
        </w:rPr>
      </w:pPr>
    </w:p>
    <w:p w14:paraId="6D372233" w14:textId="77777777" w:rsidR="00197A71" w:rsidRPr="00CA5ED6" w:rsidRDefault="00E5195D" w:rsidP="00197A71">
      <w:pPr>
        <w:autoSpaceDE w:val="0"/>
        <w:autoSpaceDN w:val="0"/>
        <w:adjustRightInd w:val="0"/>
        <w:rPr>
          <w:sz w:val="22"/>
          <w:szCs w:val="22"/>
          <w:lang w:val="pl-PL"/>
        </w:rPr>
      </w:pPr>
      <w:r w:rsidRPr="00CA5ED6">
        <w:rPr>
          <w:sz w:val="22"/>
          <w:szCs w:val="22"/>
          <w:lang w:val="pl-PL"/>
        </w:rPr>
        <w:t xml:space="preserve">Ten lek należy zawsze przyjmować zgodnie z zaleceniami lekarza. W razie wątpliwości należy </w:t>
      </w:r>
      <w:r w:rsidR="00926B0A" w:rsidRPr="00CA5ED6">
        <w:rPr>
          <w:sz w:val="22"/>
          <w:szCs w:val="22"/>
          <w:lang w:val="pl-PL"/>
        </w:rPr>
        <w:t>zwrócić</w:t>
      </w:r>
      <w:r w:rsidRPr="00CA5ED6">
        <w:rPr>
          <w:sz w:val="22"/>
          <w:szCs w:val="22"/>
          <w:lang w:val="pl-PL"/>
        </w:rPr>
        <w:t xml:space="preserve"> się </w:t>
      </w:r>
      <w:r w:rsidR="00926B0A" w:rsidRPr="00CA5ED6">
        <w:rPr>
          <w:sz w:val="22"/>
          <w:szCs w:val="22"/>
          <w:lang w:val="pl-PL"/>
        </w:rPr>
        <w:t>do</w:t>
      </w:r>
      <w:r w:rsidRPr="00CA5ED6">
        <w:rPr>
          <w:sz w:val="22"/>
          <w:szCs w:val="22"/>
          <w:lang w:val="pl-PL"/>
        </w:rPr>
        <w:t xml:space="preserve"> lekarz</w:t>
      </w:r>
      <w:r w:rsidR="00926B0A" w:rsidRPr="00CA5ED6">
        <w:rPr>
          <w:sz w:val="22"/>
          <w:szCs w:val="22"/>
          <w:lang w:val="pl-PL"/>
        </w:rPr>
        <w:t>a</w:t>
      </w:r>
      <w:r w:rsidRPr="00CA5ED6">
        <w:rPr>
          <w:sz w:val="22"/>
          <w:szCs w:val="22"/>
          <w:lang w:val="pl-PL"/>
        </w:rPr>
        <w:t xml:space="preserve"> lub farmaceut</w:t>
      </w:r>
      <w:r w:rsidR="00926B0A" w:rsidRPr="00CA5ED6">
        <w:rPr>
          <w:sz w:val="22"/>
          <w:szCs w:val="22"/>
          <w:lang w:val="pl-PL"/>
        </w:rPr>
        <w:t>y</w:t>
      </w:r>
      <w:r w:rsidRPr="00CA5ED6">
        <w:rPr>
          <w:sz w:val="22"/>
          <w:szCs w:val="22"/>
          <w:lang w:val="pl-PL"/>
        </w:rPr>
        <w:t>.</w:t>
      </w:r>
    </w:p>
    <w:p w14:paraId="7727F7D5" w14:textId="77777777" w:rsidR="00197A71" w:rsidRPr="00CA5ED6" w:rsidRDefault="00197A71" w:rsidP="00197A71">
      <w:pPr>
        <w:autoSpaceDE w:val="0"/>
        <w:autoSpaceDN w:val="0"/>
        <w:adjustRightInd w:val="0"/>
        <w:rPr>
          <w:b/>
          <w:sz w:val="22"/>
          <w:szCs w:val="22"/>
          <w:lang w:val="pl-PL"/>
        </w:rPr>
      </w:pPr>
    </w:p>
    <w:p w14:paraId="535BA994" w14:textId="77777777" w:rsidR="00197A71" w:rsidRPr="00CA5ED6" w:rsidRDefault="00E5195D" w:rsidP="00197A71">
      <w:pPr>
        <w:autoSpaceDE w:val="0"/>
        <w:autoSpaceDN w:val="0"/>
        <w:adjustRightInd w:val="0"/>
        <w:rPr>
          <w:b/>
          <w:sz w:val="22"/>
          <w:szCs w:val="22"/>
          <w:lang w:val="pl-PL"/>
        </w:rPr>
      </w:pPr>
      <w:r w:rsidRPr="00CA5ED6">
        <w:rPr>
          <w:b/>
          <w:bCs/>
          <w:sz w:val="22"/>
          <w:szCs w:val="22"/>
          <w:lang w:val="pl-PL"/>
        </w:rPr>
        <w:t>Dawka</w:t>
      </w:r>
    </w:p>
    <w:p w14:paraId="7E856EB3" w14:textId="77777777" w:rsidR="00197A71" w:rsidRPr="00CA5ED6" w:rsidRDefault="00926B0A" w:rsidP="00197A71">
      <w:pPr>
        <w:autoSpaceDE w:val="0"/>
        <w:autoSpaceDN w:val="0"/>
        <w:adjustRightInd w:val="0"/>
        <w:rPr>
          <w:sz w:val="22"/>
          <w:szCs w:val="22"/>
          <w:lang w:val="pl-PL"/>
        </w:rPr>
      </w:pPr>
      <w:r w:rsidRPr="00CA5ED6">
        <w:rPr>
          <w:sz w:val="22"/>
          <w:szCs w:val="22"/>
          <w:lang w:val="pl-PL"/>
        </w:rPr>
        <w:t>D</w:t>
      </w:r>
      <w:r w:rsidR="00E5195D" w:rsidRPr="00CA5ED6">
        <w:rPr>
          <w:sz w:val="22"/>
          <w:szCs w:val="22"/>
          <w:lang w:val="pl-PL"/>
        </w:rPr>
        <w:t>awka</w:t>
      </w:r>
      <w:r w:rsidRPr="00CA5ED6">
        <w:rPr>
          <w:sz w:val="22"/>
          <w:szCs w:val="22"/>
          <w:lang w:val="pl-PL"/>
        </w:rPr>
        <w:t xml:space="preserve"> dobowa</w:t>
      </w:r>
      <w:r w:rsidR="00E5195D" w:rsidRPr="00CA5ED6">
        <w:rPr>
          <w:sz w:val="22"/>
          <w:szCs w:val="22"/>
          <w:lang w:val="pl-PL"/>
        </w:rPr>
        <w:t xml:space="preserve"> roztworu doustnego PHEBURANE będzie </w:t>
      </w:r>
      <w:r w:rsidRPr="00CA5ED6">
        <w:rPr>
          <w:sz w:val="22"/>
          <w:szCs w:val="22"/>
          <w:lang w:val="pl-PL"/>
        </w:rPr>
        <w:t>ustalona na podstawie</w:t>
      </w:r>
      <w:r w:rsidR="00E5195D" w:rsidRPr="00CA5ED6">
        <w:rPr>
          <w:sz w:val="22"/>
          <w:szCs w:val="22"/>
          <w:lang w:val="pl-PL"/>
        </w:rPr>
        <w:t xml:space="preserve"> masy ciała lub powierzchni ciała i będzie dostosowana </w:t>
      </w:r>
      <w:r w:rsidRPr="00CA5ED6">
        <w:rPr>
          <w:sz w:val="22"/>
          <w:szCs w:val="22"/>
          <w:lang w:val="pl-PL"/>
        </w:rPr>
        <w:t>z uwzględnieniem</w:t>
      </w:r>
      <w:r w:rsidR="00E5195D" w:rsidRPr="00CA5ED6">
        <w:rPr>
          <w:sz w:val="22"/>
          <w:szCs w:val="22"/>
          <w:lang w:val="pl-PL"/>
        </w:rPr>
        <w:t xml:space="preserve"> tolerancji białka i diety. Będą potrzebne regularne badania krwi, aby określić prawidłową dawkę </w:t>
      </w:r>
      <w:r w:rsidRPr="00CA5ED6">
        <w:rPr>
          <w:sz w:val="22"/>
          <w:szCs w:val="22"/>
          <w:lang w:val="pl-PL"/>
        </w:rPr>
        <w:t>dobową</w:t>
      </w:r>
      <w:r w:rsidR="00E5195D" w:rsidRPr="00CA5ED6">
        <w:rPr>
          <w:sz w:val="22"/>
          <w:szCs w:val="22"/>
          <w:lang w:val="pl-PL"/>
        </w:rPr>
        <w:t>. Lekarz poinformuje pacjenta, jaką ilość płynu należy przyjąć.</w:t>
      </w:r>
    </w:p>
    <w:p w14:paraId="5FF4C45C" w14:textId="77777777" w:rsidR="00197A71" w:rsidRPr="00CA5ED6" w:rsidRDefault="00197A71" w:rsidP="00197A71">
      <w:pPr>
        <w:autoSpaceDE w:val="0"/>
        <w:autoSpaceDN w:val="0"/>
        <w:adjustRightInd w:val="0"/>
        <w:rPr>
          <w:sz w:val="22"/>
          <w:szCs w:val="22"/>
          <w:lang w:val="pl-PL"/>
        </w:rPr>
      </w:pPr>
    </w:p>
    <w:p w14:paraId="4C1DD6A9" w14:textId="77777777" w:rsidR="00197A71" w:rsidRPr="00CA5ED6" w:rsidRDefault="00E5195D" w:rsidP="00197A71">
      <w:pPr>
        <w:autoSpaceDE w:val="0"/>
        <w:autoSpaceDN w:val="0"/>
        <w:adjustRightInd w:val="0"/>
        <w:rPr>
          <w:b/>
          <w:sz w:val="22"/>
          <w:szCs w:val="22"/>
          <w:lang w:val="pl-PL"/>
        </w:rPr>
      </w:pPr>
      <w:r w:rsidRPr="00CA5ED6">
        <w:rPr>
          <w:b/>
          <w:bCs/>
          <w:sz w:val="22"/>
          <w:szCs w:val="22"/>
          <w:lang w:val="pl-PL"/>
        </w:rPr>
        <w:t xml:space="preserve">Sposób podawania </w:t>
      </w:r>
    </w:p>
    <w:p w14:paraId="2FC0F80C" w14:textId="77777777" w:rsidR="00197A71" w:rsidRPr="00CA5ED6" w:rsidRDefault="00E5195D" w:rsidP="00392690">
      <w:pPr>
        <w:jc w:val="both"/>
        <w:rPr>
          <w:lang w:val="pl-PL"/>
        </w:rPr>
      </w:pPr>
      <w:bookmarkStart w:id="443" w:name="_Hlk64387754"/>
      <w:r w:rsidRPr="00CA5ED6">
        <w:rPr>
          <w:sz w:val="22"/>
          <w:szCs w:val="22"/>
          <w:lang w:val="pl-PL"/>
        </w:rPr>
        <w:t>Roztwór doustny PHEBURANE należy przyjmować podczas posiłków</w:t>
      </w:r>
      <w:bookmarkEnd w:id="443"/>
      <w:r w:rsidRPr="00CA5ED6">
        <w:rPr>
          <w:sz w:val="22"/>
          <w:szCs w:val="22"/>
          <w:lang w:val="pl-PL"/>
        </w:rPr>
        <w:t xml:space="preserve">. </w:t>
      </w:r>
    </w:p>
    <w:p w14:paraId="18F8B85B" w14:textId="77777777" w:rsidR="00197A71" w:rsidRPr="00CA5ED6" w:rsidRDefault="00E5195D" w:rsidP="005E27BC">
      <w:pPr>
        <w:autoSpaceDE w:val="0"/>
        <w:autoSpaceDN w:val="0"/>
        <w:adjustRightInd w:val="0"/>
        <w:rPr>
          <w:sz w:val="22"/>
          <w:szCs w:val="22"/>
          <w:lang w:val="pl-PL"/>
        </w:rPr>
      </w:pPr>
      <w:bookmarkStart w:id="444" w:name="_Hlk64387695"/>
      <w:r w:rsidRPr="00CA5ED6">
        <w:rPr>
          <w:sz w:val="22"/>
          <w:szCs w:val="22"/>
          <w:lang w:val="pl-PL"/>
        </w:rPr>
        <w:t xml:space="preserve">Do odmierzania dawki roztworu doustnego PHEBURANE należy używać wyłącznie strzykawki dozującej dostarczonej z roztworem doustnym PHEBURANE. Nie używać innych urządzeń/łyżek/strzykawek do podawania dawki. Strzykawka ma zakres od 0,5 g do 3 g z </w:t>
      </w:r>
      <w:r w:rsidR="00505ACA" w:rsidRPr="00CA5ED6">
        <w:rPr>
          <w:sz w:val="22"/>
          <w:szCs w:val="22"/>
          <w:lang w:val="pl-PL"/>
        </w:rPr>
        <w:t>odstępami</w:t>
      </w:r>
      <w:r w:rsidRPr="00CA5ED6">
        <w:rPr>
          <w:sz w:val="22"/>
          <w:szCs w:val="22"/>
          <w:lang w:val="pl-PL"/>
        </w:rPr>
        <w:t xml:space="preserve"> co 0,25. Podziałka strzykawki dozującej odzwierciedla gramy fenylomaślanu sodu. Należy postępować zgodnie z poniższymi instrukcjami, aby podać roztwór doustny PHEBURANE:</w:t>
      </w:r>
    </w:p>
    <w:bookmarkEnd w:id="444"/>
    <w:p w14:paraId="18C5464A" w14:textId="77777777" w:rsidR="00197A71" w:rsidRPr="00CA5ED6" w:rsidRDefault="00197A71" w:rsidP="00197A71">
      <w:pPr>
        <w:autoSpaceDE w:val="0"/>
        <w:autoSpaceDN w:val="0"/>
        <w:adjustRightInd w:val="0"/>
        <w:rPr>
          <w:sz w:val="22"/>
          <w:szCs w:val="22"/>
          <w:lang w:val="pl-PL"/>
        </w:rPr>
      </w:pPr>
    </w:p>
    <w:p w14:paraId="63264671" w14:textId="77777777" w:rsidR="00DD49DC" w:rsidRPr="008B5BF4" w:rsidRDefault="00E5195D" w:rsidP="00197A71">
      <w:pPr>
        <w:autoSpaceDE w:val="0"/>
        <w:autoSpaceDN w:val="0"/>
        <w:adjustRightInd w:val="0"/>
        <w:rPr>
          <w:sz w:val="22"/>
          <w:szCs w:val="22"/>
        </w:rPr>
      </w:pPr>
      <w:proofErr w:type="spellStart"/>
      <w:r w:rsidRPr="008B5BF4">
        <w:rPr>
          <w:sz w:val="22"/>
          <w:szCs w:val="22"/>
        </w:rPr>
        <w:t>Podawanie</w:t>
      </w:r>
      <w:proofErr w:type="spellEnd"/>
      <w:r w:rsidRPr="008B5BF4">
        <w:rPr>
          <w:sz w:val="22"/>
          <w:szCs w:val="22"/>
        </w:rPr>
        <w:t xml:space="preserve"> </w:t>
      </w:r>
      <w:proofErr w:type="spellStart"/>
      <w:r w:rsidRPr="008B5BF4">
        <w:rPr>
          <w:sz w:val="22"/>
          <w:szCs w:val="22"/>
        </w:rPr>
        <w:t>doustne</w:t>
      </w:r>
      <w:proofErr w:type="spellEnd"/>
    </w:p>
    <w:p w14:paraId="4E695AC8" w14:textId="77777777" w:rsidR="00197A71" w:rsidRPr="000D63C7" w:rsidRDefault="00E5195D" w:rsidP="00E5195D">
      <w:pPr>
        <w:pStyle w:val="Lijstalinea"/>
        <w:numPr>
          <w:ilvl w:val="0"/>
          <w:numId w:val="13"/>
        </w:numPr>
        <w:autoSpaceDE w:val="0"/>
        <w:autoSpaceDN w:val="0"/>
        <w:adjustRightInd w:val="0"/>
        <w:ind w:left="993" w:hanging="567"/>
        <w:rPr>
          <w:sz w:val="22"/>
          <w:szCs w:val="22"/>
          <w:lang w:val="pl-PL"/>
        </w:rPr>
      </w:pPr>
      <w:bookmarkStart w:id="445" w:name="_Hlk59637792"/>
      <w:r w:rsidRPr="00CA5ED6">
        <w:rPr>
          <w:sz w:val="22"/>
          <w:szCs w:val="22"/>
          <w:lang w:val="pl-PL"/>
        </w:rPr>
        <w:t>Otw</w:t>
      </w:r>
      <w:r w:rsidR="00505ACA" w:rsidRPr="00CA5ED6">
        <w:rPr>
          <w:sz w:val="22"/>
          <w:szCs w:val="22"/>
          <w:lang w:val="pl-PL"/>
        </w:rPr>
        <w:t>o</w:t>
      </w:r>
      <w:r w:rsidRPr="00CA5ED6">
        <w:rPr>
          <w:sz w:val="22"/>
          <w:szCs w:val="22"/>
          <w:lang w:val="pl-PL"/>
        </w:rPr>
        <w:t>rz</w:t>
      </w:r>
      <w:r w:rsidR="00505ACA" w:rsidRPr="00CA5ED6">
        <w:rPr>
          <w:sz w:val="22"/>
          <w:szCs w:val="22"/>
          <w:lang w:val="pl-PL"/>
        </w:rPr>
        <w:t>yć</w:t>
      </w:r>
      <w:r w:rsidRPr="00CA5ED6">
        <w:rPr>
          <w:sz w:val="22"/>
          <w:szCs w:val="22"/>
          <w:lang w:val="pl-PL"/>
        </w:rPr>
        <w:t xml:space="preserve"> butelkę roztworu doustnego PHEBURANE, naciskając zakrętkę i przekręcając ją w lewo.</w:t>
      </w:r>
    </w:p>
    <w:p w14:paraId="3ACC7C8E" w14:textId="77777777" w:rsidR="00197A71" w:rsidRPr="008B5BF4" w:rsidRDefault="0031157D" w:rsidP="00197A71">
      <w:pPr>
        <w:autoSpaceDE w:val="0"/>
        <w:autoSpaceDN w:val="0"/>
        <w:adjustRightInd w:val="0"/>
        <w:ind w:left="1080"/>
        <w:rPr>
          <w:sz w:val="22"/>
          <w:szCs w:val="22"/>
        </w:rPr>
      </w:pPr>
      <w:r w:rsidRPr="0031157D">
        <w:rPr>
          <w:noProof/>
          <w:lang w:val="pl-PL" w:eastAsia="pl-PL"/>
        </w:rPr>
        <w:drawing>
          <wp:inline distT="0" distB="0" distL="0" distR="0" wp14:anchorId="2C4E639D" wp14:editId="56504DAF">
            <wp:extent cx="942975" cy="1247775"/>
            <wp:effectExtent l="0" t="0" r="0" b="0"/>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42975" cy="1247775"/>
                    </a:xfrm>
                    <a:prstGeom prst="rect">
                      <a:avLst/>
                    </a:prstGeom>
                    <a:noFill/>
                    <a:ln>
                      <a:noFill/>
                    </a:ln>
                  </pic:spPr>
                </pic:pic>
              </a:graphicData>
            </a:graphic>
          </wp:inline>
        </w:drawing>
      </w:r>
    </w:p>
    <w:p w14:paraId="51D31B84" w14:textId="77777777" w:rsidR="00197A71" w:rsidRPr="000D63C7" w:rsidRDefault="00E5195D" w:rsidP="00E5195D">
      <w:pPr>
        <w:pStyle w:val="Lijstalinea"/>
        <w:numPr>
          <w:ilvl w:val="0"/>
          <w:numId w:val="13"/>
        </w:numPr>
        <w:ind w:left="993" w:hanging="567"/>
        <w:contextualSpacing w:val="0"/>
        <w:rPr>
          <w:sz w:val="22"/>
          <w:szCs w:val="22"/>
          <w:lang w:val="pl-PL"/>
        </w:rPr>
      </w:pPr>
      <w:r w:rsidRPr="00CA5ED6">
        <w:rPr>
          <w:sz w:val="22"/>
          <w:szCs w:val="22"/>
          <w:lang w:val="pl-PL"/>
        </w:rPr>
        <w:t>Wyjąć strzykawkę dozującą oznaczoną symbolem CE i dołączony adapter butelki z saszetki.</w:t>
      </w:r>
    </w:p>
    <w:p w14:paraId="2AD37F2E" w14:textId="77777777" w:rsidR="00197A71" w:rsidRPr="008B5BF4" w:rsidRDefault="0031157D" w:rsidP="00197A71">
      <w:pPr>
        <w:ind w:left="1080"/>
        <w:rPr>
          <w:sz w:val="22"/>
          <w:szCs w:val="22"/>
        </w:rPr>
      </w:pPr>
      <w:r w:rsidRPr="0031157D">
        <w:rPr>
          <w:noProof/>
          <w:lang w:val="pl-PL" w:eastAsia="pl-PL"/>
        </w:rPr>
        <w:drawing>
          <wp:inline distT="0" distB="0" distL="0" distR="0" wp14:anchorId="61C10FA2" wp14:editId="4681AA9E">
            <wp:extent cx="990600" cy="1457325"/>
            <wp:effectExtent l="0" t="0" r="0" b="0"/>
            <wp:docPr id="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0600" cy="1457325"/>
                    </a:xfrm>
                    <a:prstGeom prst="rect">
                      <a:avLst/>
                    </a:prstGeom>
                    <a:noFill/>
                    <a:ln>
                      <a:noFill/>
                    </a:ln>
                  </pic:spPr>
                </pic:pic>
              </a:graphicData>
            </a:graphic>
          </wp:inline>
        </w:drawing>
      </w:r>
    </w:p>
    <w:p w14:paraId="0EC2D497" w14:textId="77777777" w:rsidR="00197A71" w:rsidRPr="000D63C7" w:rsidRDefault="00E5195D" w:rsidP="00E5195D">
      <w:pPr>
        <w:pStyle w:val="Lijstalinea"/>
        <w:numPr>
          <w:ilvl w:val="0"/>
          <w:numId w:val="13"/>
        </w:numPr>
        <w:ind w:left="993" w:hanging="567"/>
        <w:contextualSpacing w:val="0"/>
        <w:rPr>
          <w:sz w:val="22"/>
          <w:szCs w:val="22"/>
          <w:lang w:val="pl-PL"/>
        </w:rPr>
      </w:pPr>
      <w:r w:rsidRPr="00CA5ED6">
        <w:rPr>
          <w:sz w:val="22"/>
          <w:szCs w:val="22"/>
          <w:lang w:val="pl-PL"/>
        </w:rPr>
        <w:t>Umieścić (wcisnąć) adapter w szyjce butelki, gdy strzykawka znajduje się w adapterze.</w:t>
      </w:r>
    </w:p>
    <w:p w14:paraId="63626644" w14:textId="77777777" w:rsidR="00197A71" w:rsidRPr="008B5BF4" w:rsidRDefault="0031157D" w:rsidP="00197A71">
      <w:pPr>
        <w:pStyle w:val="Lijstalinea"/>
        <w:autoSpaceDE w:val="0"/>
        <w:autoSpaceDN w:val="0"/>
        <w:adjustRightInd w:val="0"/>
        <w:ind w:left="1440" w:hanging="306"/>
        <w:rPr>
          <w:sz w:val="22"/>
          <w:szCs w:val="22"/>
        </w:rPr>
      </w:pPr>
      <w:r w:rsidRPr="0031157D">
        <w:rPr>
          <w:noProof/>
          <w:lang w:val="pl-PL" w:eastAsia="pl-PL"/>
        </w:rPr>
        <w:drawing>
          <wp:inline distT="0" distB="0" distL="0" distR="0" wp14:anchorId="777B5765" wp14:editId="51D4C263">
            <wp:extent cx="942975" cy="1438275"/>
            <wp:effectExtent l="0" t="0" r="0" b="0"/>
            <wp:docPr id="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42975" cy="1438275"/>
                    </a:xfrm>
                    <a:prstGeom prst="rect">
                      <a:avLst/>
                    </a:prstGeom>
                    <a:noFill/>
                    <a:ln>
                      <a:noFill/>
                    </a:ln>
                  </pic:spPr>
                </pic:pic>
              </a:graphicData>
            </a:graphic>
          </wp:inline>
        </w:drawing>
      </w:r>
    </w:p>
    <w:p w14:paraId="50FA2E7F" w14:textId="77777777" w:rsidR="00197A71" w:rsidRPr="008B5BF4" w:rsidRDefault="00E5195D" w:rsidP="00E5195D">
      <w:pPr>
        <w:pStyle w:val="Lijstalinea"/>
        <w:numPr>
          <w:ilvl w:val="0"/>
          <w:numId w:val="13"/>
        </w:numPr>
        <w:ind w:left="993" w:hanging="567"/>
        <w:contextualSpacing w:val="0"/>
        <w:rPr>
          <w:sz w:val="22"/>
          <w:szCs w:val="22"/>
        </w:rPr>
      </w:pPr>
      <w:proofErr w:type="spellStart"/>
      <w:r w:rsidRPr="008B5BF4">
        <w:rPr>
          <w:sz w:val="22"/>
          <w:szCs w:val="22"/>
        </w:rPr>
        <w:t>Odwrócić</w:t>
      </w:r>
      <w:proofErr w:type="spellEnd"/>
      <w:r w:rsidRPr="008B5BF4">
        <w:rPr>
          <w:sz w:val="22"/>
          <w:szCs w:val="22"/>
        </w:rPr>
        <w:t xml:space="preserve"> </w:t>
      </w:r>
      <w:proofErr w:type="spellStart"/>
      <w:r w:rsidRPr="008B5BF4">
        <w:rPr>
          <w:sz w:val="22"/>
          <w:szCs w:val="22"/>
        </w:rPr>
        <w:t>butelkę</w:t>
      </w:r>
      <w:proofErr w:type="spellEnd"/>
      <w:r w:rsidRPr="008B5BF4">
        <w:rPr>
          <w:sz w:val="22"/>
          <w:szCs w:val="22"/>
        </w:rPr>
        <w:t>.</w:t>
      </w:r>
    </w:p>
    <w:p w14:paraId="28D69847" w14:textId="77777777" w:rsidR="00197A71" w:rsidRPr="008B5BF4" w:rsidRDefault="0031157D" w:rsidP="00197A71">
      <w:pPr>
        <w:pStyle w:val="Lijstalinea"/>
        <w:ind w:left="1440" w:hanging="164"/>
        <w:contextualSpacing w:val="0"/>
        <w:rPr>
          <w:sz w:val="22"/>
          <w:szCs w:val="22"/>
        </w:rPr>
      </w:pPr>
      <w:r w:rsidRPr="0031157D">
        <w:rPr>
          <w:noProof/>
          <w:lang w:val="pl-PL" w:eastAsia="pl-PL"/>
        </w:rPr>
        <w:drawing>
          <wp:inline distT="0" distB="0" distL="0" distR="0" wp14:anchorId="6A32442D" wp14:editId="256E67FD">
            <wp:extent cx="952500" cy="1362075"/>
            <wp:effectExtent l="0" t="0" r="0" b="0"/>
            <wp:docPr id="6"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00" cy="1362075"/>
                    </a:xfrm>
                    <a:prstGeom prst="rect">
                      <a:avLst/>
                    </a:prstGeom>
                    <a:noFill/>
                    <a:ln>
                      <a:noFill/>
                    </a:ln>
                  </pic:spPr>
                </pic:pic>
              </a:graphicData>
            </a:graphic>
          </wp:inline>
        </w:drawing>
      </w:r>
    </w:p>
    <w:p w14:paraId="4B9CA2F9" w14:textId="77777777" w:rsidR="00197A71" w:rsidRPr="000D63C7" w:rsidRDefault="00E5195D" w:rsidP="00E5195D">
      <w:pPr>
        <w:pStyle w:val="Lijstalinea"/>
        <w:numPr>
          <w:ilvl w:val="0"/>
          <w:numId w:val="13"/>
        </w:numPr>
        <w:ind w:left="993" w:hanging="567"/>
        <w:contextualSpacing w:val="0"/>
        <w:rPr>
          <w:sz w:val="22"/>
          <w:szCs w:val="22"/>
          <w:lang w:val="pl-PL"/>
        </w:rPr>
      </w:pPr>
      <w:r w:rsidRPr="00CA5ED6">
        <w:rPr>
          <w:sz w:val="22"/>
          <w:szCs w:val="22"/>
          <w:lang w:val="pl-PL"/>
        </w:rPr>
        <w:t>Przy użyciu strzykawki dozującej należy pobrać z butelki wymaganą ilość roztworu doustnego PHEBURANE (równoważną liczbie gramów fenyl</w:t>
      </w:r>
      <w:r w:rsidR="00505ACA" w:rsidRPr="00CA5ED6">
        <w:rPr>
          <w:sz w:val="22"/>
          <w:szCs w:val="22"/>
          <w:lang w:val="pl-PL"/>
        </w:rPr>
        <w:t>omaślanu</w:t>
      </w:r>
      <w:r w:rsidRPr="00CA5ED6">
        <w:rPr>
          <w:sz w:val="22"/>
          <w:szCs w:val="22"/>
          <w:lang w:val="pl-PL"/>
        </w:rPr>
        <w:t xml:space="preserve"> sodu zgodnie z zaleceniami lekarza).</w:t>
      </w:r>
    </w:p>
    <w:p w14:paraId="532519BA" w14:textId="77777777" w:rsidR="00197A71" w:rsidRPr="008B5BF4" w:rsidRDefault="0031157D" w:rsidP="00197A71">
      <w:pPr>
        <w:pStyle w:val="Lijstalinea"/>
        <w:autoSpaceDE w:val="0"/>
        <w:autoSpaceDN w:val="0"/>
        <w:adjustRightInd w:val="0"/>
        <w:ind w:left="1440" w:hanging="164"/>
        <w:rPr>
          <w:sz w:val="22"/>
          <w:szCs w:val="22"/>
        </w:rPr>
      </w:pPr>
      <w:r w:rsidRPr="0031157D">
        <w:rPr>
          <w:noProof/>
          <w:lang w:val="pl-PL" w:eastAsia="pl-PL"/>
        </w:rPr>
        <w:drawing>
          <wp:inline distT="0" distB="0" distL="0" distR="0" wp14:anchorId="17980F22" wp14:editId="3F8943FF">
            <wp:extent cx="771525" cy="1514475"/>
            <wp:effectExtent l="0" t="0" r="0" b="0"/>
            <wp:docPr id="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71525" cy="1514475"/>
                    </a:xfrm>
                    <a:prstGeom prst="rect">
                      <a:avLst/>
                    </a:prstGeom>
                    <a:noFill/>
                    <a:ln>
                      <a:noFill/>
                    </a:ln>
                  </pic:spPr>
                </pic:pic>
              </a:graphicData>
            </a:graphic>
          </wp:inline>
        </w:drawing>
      </w:r>
    </w:p>
    <w:p w14:paraId="5158C44B" w14:textId="77777777" w:rsidR="00197A71" w:rsidRDefault="00E5195D" w:rsidP="00E5195D">
      <w:pPr>
        <w:pStyle w:val="Lijstalinea"/>
        <w:numPr>
          <w:ilvl w:val="0"/>
          <w:numId w:val="13"/>
        </w:numPr>
        <w:ind w:left="993" w:hanging="567"/>
        <w:contextualSpacing w:val="0"/>
        <w:rPr>
          <w:ins w:id="446" w:author="Autor"/>
          <w:sz w:val="22"/>
          <w:szCs w:val="22"/>
          <w:lang w:val="pl-PL"/>
        </w:rPr>
      </w:pPr>
      <w:r w:rsidRPr="00CA5ED6">
        <w:rPr>
          <w:sz w:val="22"/>
          <w:szCs w:val="22"/>
          <w:lang w:val="pl-PL"/>
        </w:rPr>
        <w:t xml:space="preserve">Wyjąć z adaptera strzykawkę dozującą z roztworem doustnym PHEBURANE i wlać ilość roztworu doustnego PHEBURANE </w:t>
      </w:r>
      <w:r w:rsidR="00505ACA" w:rsidRPr="00CA5ED6">
        <w:rPr>
          <w:sz w:val="22"/>
          <w:szCs w:val="22"/>
          <w:lang w:val="pl-PL"/>
        </w:rPr>
        <w:t xml:space="preserve">znajdującą się </w:t>
      </w:r>
      <w:r w:rsidRPr="00CA5ED6">
        <w:rPr>
          <w:sz w:val="22"/>
          <w:szCs w:val="22"/>
          <w:lang w:val="pl-PL"/>
        </w:rPr>
        <w:t>w strzykawce dozującej do szklanki z co najmniej 20 ml wody.</w:t>
      </w:r>
    </w:p>
    <w:p w14:paraId="2B274B14" w14:textId="369DA685" w:rsidR="00197A71" w:rsidRPr="008B5BF4" w:rsidRDefault="0031157D" w:rsidP="00197A71">
      <w:pPr>
        <w:pStyle w:val="Lijstalinea"/>
        <w:ind w:left="1440" w:hanging="164"/>
        <w:contextualSpacing w:val="0"/>
        <w:rPr>
          <w:sz w:val="22"/>
          <w:szCs w:val="22"/>
        </w:rPr>
      </w:pPr>
      <w:r w:rsidRPr="0031157D">
        <w:rPr>
          <w:noProof/>
          <w:lang w:val="pl-PL" w:eastAsia="pl-PL"/>
        </w:rPr>
        <w:drawing>
          <wp:inline distT="0" distB="0" distL="0" distR="0" wp14:anchorId="100273C4" wp14:editId="491FEFC8">
            <wp:extent cx="857250" cy="1247775"/>
            <wp:effectExtent l="0" t="0" r="0" b="0"/>
            <wp:docPr id="8"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57250" cy="1247775"/>
                    </a:xfrm>
                    <a:prstGeom prst="rect">
                      <a:avLst/>
                    </a:prstGeom>
                    <a:noFill/>
                    <a:ln>
                      <a:noFill/>
                    </a:ln>
                  </pic:spPr>
                </pic:pic>
              </a:graphicData>
            </a:graphic>
          </wp:inline>
        </w:drawing>
      </w:r>
    </w:p>
    <w:p w14:paraId="1D780048" w14:textId="77777777" w:rsidR="00172799" w:rsidRPr="000D63C7" w:rsidRDefault="00E5195D" w:rsidP="00E5195D">
      <w:pPr>
        <w:pStyle w:val="Lijstalinea"/>
        <w:numPr>
          <w:ilvl w:val="0"/>
          <w:numId w:val="13"/>
        </w:numPr>
        <w:ind w:left="993" w:hanging="567"/>
        <w:rPr>
          <w:sz w:val="22"/>
          <w:szCs w:val="22"/>
          <w:lang w:val="pl-PL"/>
        </w:rPr>
      </w:pPr>
      <w:r w:rsidRPr="00CA5ED6">
        <w:rPr>
          <w:sz w:val="22"/>
          <w:szCs w:val="22"/>
          <w:lang w:val="pl-PL"/>
        </w:rPr>
        <w:t xml:space="preserve">Zamknąć butelkę z roztworem doustnym PHEBURANE bez wyjmowania adaptera butelki włożonego do szyjki butelki. </w:t>
      </w:r>
    </w:p>
    <w:p w14:paraId="1FAF7E9C" w14:textId="77777777" w:rsidR="00197A71" w:rsidRPr="000D63C7" w:rsidRDefault="00197A71" w:rsidP="00172799">
      <w:pPr>
        <w:pStyle w:val="Lijstalinea"/>
        <w:ind w:left="993"/>
        <w:contextualSpacing w:val="0"/>
        <w:rPr>
          <w:sz w:val="22"/>
          <w:szCs w:val="22"/>
          <w:lang w:val="pl-PL"/>
        </w:rPr>
      </w:pPr>
    </w:p>
    <w:p w14:paraId="2A98DFD8" w14:textId="77777777" w:rsidR="00197A71" w:rsidRPr="008B5BF4" w:rsidRDefault="0031157D" w:rsidP="00197A71">
      <w:pPr>
        <w:pStyle w:val="Lijstalinea"/>
        <w:ind w:left="1440" w:hanging="164"/>
        <w:contextualSpacing w:val="0"/>
        <w:rPr>
          <w:sz w:val="22"/>
          <w:szCs w:val="22"/>
        </w:rPr>
      </w:pPr>
      <w:r w:rsidRPr="0031157D">
        <w:rPr>
          <w:noProof/>
          <w:lang w:val="pl-PL" w:eastAsia="pl-PL"/>
        </w:rPr>
        <w:drawing>
          <wp:inline distT="0" distB="0" distL="0" distR="0" wp14:anchorId="693EB3BB" wp14:editId="2581F23D">
            <wp:extent cx="923925" cy="1247775"/>
            <wp:effectExtent l="0" t="0" r="0" b="0"/>
            <wp:docPr id="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23925" cy="1247775"/>
                    </a:xfrm>
                    <a:prstGeom prst="rect">
                      <a:avLst/>
                    </a:prstGeom>
                    <a:noFill/>
                    <a:ln>
                      <a:noFill/>
                    </a:ln>
                  </pic:spPr>
                </pic:pic>
              </a:graphicData>
            </a:graphic>
          </wp:inline>
        </w:drawing>
      </w:r>
    </w:p>
    <w:p w14:paraId="45D02BA6" w14:textId="77777777" w:rsidR="00197A71" w:rsidRDefault="00050903" w:rsidP="00E5195D">
      <w:pPr>
        <w:pStyle w:val="Lijstalinea"/>
        <w:numPr>
          <w:ilvl w:val="0"/>
          <w:numId w:val="13"/>
        </w:numPr>
        <w:ind w:left="993" w:hanging="567"/>
        <w:contextualSpacing w:val="0"/>
        <w:rPr>
          <w:ins w:id="447" w:author="Ellen Veel" w:date="2026-03-25T09:15:00Z" w16du:dateUtc="2026-03-25T08:15:00Z"/>
          <w:sz w:val="22"/>
          <w:szCs w:val="22"/>
          <w:lang w:val="pl-PL"/>
        </w:rPr>
      </w:pPr>
      <w:r w:rsidRPr="00CA5ED6">
        <w:rPr>
          <w:sz w:val="22"/>
          <w:szCs w:val="22"/>
          <w:lang w:val="pl-PL"/>
        </w:rPr>
        <w:t xml:space="preserve">W przypadku opakowania z </w:t>
      </w:r>
      <w:r w:rsidRPr="00CA5ED6">
        <w:rPr>
          <w:b/>
          <w:bCs/>
          <w:sz w:val="22"/>
          <w:szCs w:val="22"/>
          <w:lang w:val="pl-PL"/>
        </w:rPr>
        <w:t>polewą smakow</w:t>
      </w:r>
      <w:r w:rsidR="00EE0A58" w:rsidRPr="00CA5ED6">
        <w:rPr>
          <w:b/>
          <w:bCs/>
          <w:sz w:val="22"/>
          <w:szCs w:val="22"/>
          <w:lang w:val="pl-PL"/>
        </w:rPr>
        <w:t>ą</w:t>
      </w:r>
      <w:r w:rsidRPr="00CA5ED6">
        <w:rPr>
          <w:sz w:val="22"/>
          <w:szCs w:val="22"/>
          <w:lang w:val="pl-PL"/>
        </w:rPr>
        <w:t xml:space="preserve"> d</w:t>
      </w:r>
      <w:r w:rsidR="00E5195D" w:rsidRPr="00CA5ED6">
        <w:rPr>
          <w:sz w:val="22"/>
          <w:szCs w:val="22"/>
          <w:lang w:val="pl-PL"/>
        </w:rPr>
        <w:t xml:space="preserve">odać </w:t>
      </w:r>
      <w:r w:rsidR="00E5195D" w:rsidRPr="00CA5ED6">
        <w:rPr>
          <w:b/>
          <w:bCs/>
          <w:sz w:val="22"/>
          <w:szCs w:val="22"/>
          <w:lang w:val="pl-PL"/>
        </w:rPr>
        <w:t>jedną kroplę</w:t>
      </w:r>
      <w:r w:rsidR="00E5195D" w:rsidRPr="00CA5ED6">
        <w:rPr>
          <w:sz w:val="22"/>
          <w:szCs w:val="22"/>
          <w:lang w:val="pl-PL"/>
        </w:rPr>
        <w:t xml:space="preserve"> wybranej polewy smakowej (czarna porzeczka lub cytrynow</w:t>
      </w:r>
      <w:r w:rsidR="00505ACA" w:rsidRPr="00CA5ED6">
        <w:rPr>
          <w:sz w:val="22"/>
          <w:szCs w:val="22"/>
          <w:lang w:val="pl-PL"/>
        </w:rPr>
        <w:t>o-miętowa</w:t>
      </w:r>
      <w:r w:rsidR="00E5195D" w:rsidRPr="00CA5ED6">
        <w:rPr>
          <w:sz w:val="22"/>
          <w:szCs w:val="22"/>
          <w:lang w:val="pl-PL"/>
        </w:rPr>
        <w:t>) do zawartości szklanki wody; wymieszać delikatnie, a następnie wypić (jeśli jedna kropla polewy smakowej nie zapewni pożądanej intensywności smaku, można użyć 2 kropli).</w:t>
      </w:r>
    </w:p>
    <w:p w14:paraId="685139F0" w14:textId="77777777" w:rsidR="006E4BBD" w:rsidRPr="006E4BBD" w:rsidRDefault="006E4BBD">
      <w:pPr>
        <w:ind w:left="993"/>
        <w:rPr>
          <w:ins w:id="448" w:author="Ellen Veel" w:date="2026-03-25T09:15:00Z" w16du:dateUtc="2026-03-25T08:15:00Z"/>
          <w:sz w:val="22"/>
          <w:szCs w:val="22"/>
          <w:lang w:val="pl-PL"/>
          <w:rPrChange w:id="449" w:author="Ellen Veel" w:date="2026-03-25T09:15:00Z" w16du:dateUtc="2026-03-25T08:15:00Z">
            <w:rPr>
              <w:ins w:id="450" w:author="Ellen Veel" w:date="2026-03-25T09:15:00Z" w16du:dateUtc="2026-03-25T08:15:00Z"/>
              <w:lang w:val="pl-PL"/>
            </w:rPr>
          </w:rPrChange>
        </w:rPr>
        <w:pPrChange w:id="451" w:author="Ellen Veel" w:date="2026-03-25T09:15:00Z" w16du:dateUtc="2026-03-25T08:15:00Z">
          <w:pPr>
            <w:pStyle w:val="Lijstalinea"/>
            <w:numPr>
              <w:numId w:val="13"/>
            </w:numPr>
            <w:ind w:left="1440" w:hanging="360"/>
            <w:contextualSpacing w:val="0"/>
          </w:pPr>
        </w:pPrChange>
      </w:pPr>
      <w:ins w:id="452" w:author="Ellen Veel" w:date="2026-03-25T09:15:00Z" w16du:dateUtc="2026-03-25T08:15:00Z">
        <w:r w:rsidRPr="006E4BBD">
          <w:rPr>
            <w:sz w:val="22"/>
            <w:szCs w:val="22"/>
            <w:lang w:val="pl-PL"/>
            <w:rPrChange w:id="453" w:author="Ellen Veel" w:date="2026-03-25T09:15:00Z" w16du:dateUtc="2026-03-25T08:15:00Z">
              <w:rPr>
                <w:lang w:val="pl-PL"/>
              </w:rPr>
            </w:rPrChange>
          </w:rPr>
          <w:t xml:space="preserve">Roztwór z polewą o smaku cytrynowo-miętowym jest nieco mniej gęsty niż z polewą </w:t>
        </w:r>
        <w:r w:rsidRPr="006E4BBD">
          <w:rPr>
            <w:iCs/>
            <w:sz w:val="22"/>
            <w:szCs w:val="22"/>
            <w:lang w:val="pl-PL"/>
            <w:rPrChange w:id="454" w:author="Ellen Veel" w:date="2026-03-25T09:15:00Z" w16du:dateUtc="2026-03-25T08:15:00Z">
              <w:rPr>
                <w:lang w:val="pl-PL"/>
              </w:rPr>
            </w:rPrChange>
          </w:rPr>
          <w:t>o smaku czarnej porzeczki, co może prowadzić do dodania więcej niż 2 kropli. Dlatego należy dokładnie odmierzyć polewę o smaku cytrynowo-miętowym, aby upewnić się, że dodano tylko jedną kroplę.</w:t>
        </w:r>
      </w:ins>
    </w:p>
    <w:p w14:paraId="6F22150C" w14:textId="4FE0330A" w:rsidR="006E4BBD" w:rsidRPr="006E4BBD" w:rsidDel="006E4BBD" w:rsidRDefault="006E4BBD">
      <w:pPr>
        <w:pStyle w:val="Lijstalinea"/>
        <w:numPr>
          <w:ilvl w:val="0"/>
          <w:numId w:val="13"/>
        </w:numPr>
        <w:contextualSpacing w:val="0"/>
        <w:rPr>
          <w:del w:id="455" w:author="Ellen Veel" w:date="2026-03-25T09:15:00Z" w16du:dateUtc="2026-03-25T08:15:00Z"/>
          <w:sz w:val="22"/>
          <w:szCs w:val="22"/>
          <w:rPrChange w:id="456" w:author="Ellen Veel" w:date="2026-03-25T09:15:00Z" w16du:dateUtc="2026-03-25T08:15:00Z">
            <w:rPr>
              <w:del w:id="457" w:author="Ellen Veel" w:date="2026-03-25T09:15:00Z" w16du:dateUtc="2026-03-25T08:15:00Z"/>
              <w:lang w:val="pl-PL"/>
            </w:rPr>
          </w:rPrChange>
        </w:rPr>
        <w:pPrChange w:id="458" w:author="Ellen Veel" w:date="2026-03-25T09:15:00Z" w16du:dateUtc="2026-03-25T08:15:00Z">
          <w:pPr>
            <w:pStyle w:val="Lijstalinea"/>
            <w:numPr>
              <w:numId w:val="13"/>
            </w:numPr>
            <w:ind w:left="993" w:hanging="567"/>
            <w:contextualSpacing w:val="0"/>
          </w:pPr>
        </w:pPrChange>
      </w:pPr>
    </w:p>
    <w:p w14:paraId="5E275266" w14:textId="77777777" w:rsidR="00050903" w:rsidRPr="006E4BBD" w:rsidRDefault="00050903" w:rsidP="006E4BBD">
      <w:pPr>
        <w:pStyle w:val="Lijstalinea"/>
        <w:ind w:left="993"/>
        <w:contextualSpacing w:val="0"/>
        <w:rPr>
          <w:sz w:val="22"/>
          <w:szCs w:val="22"/>
          <w:lang w:val="pl-PL"/>
          <w:rPrChange w:id="459" w:author="Ellen Veel" w:date="2026-03-25T09:15:00Z" w16du:dateUtc="2026-03-25T08:15:00Z">
            <w:rPr>
              <w:lang w:val="pl-PL"/>
            </w:rPr>
          </w:rPrChange>
        </w:rPr>
      </w:pPr>
      <w:r w:rsidRPr="006E4BBD">
        <w:rPr>
          <w:sz w:val="22"/>
          <w:szCs w:val="22"/>
          <w:lang w:val="pl-PL"/>
          <w:rPrChange w:id="460" w:author="Ellen Veel" w:date="2026-03-25T09:15:00Z" w16du:dateUtc="2026-03-25T08:15:00Z">
            <w:rPr>
              <w:lang w:val="pl-PL"/>
            </w:rPr>
          </w:rPrChange>
        </w:rPr>
        <w:t xml:space="preserve">W przypadku opakowania </w:t>
      </w:r>
      <w:r w:rsidRPr="006E4BBD">
        <w:rPr>
          <w:b/>
          <w:bCs/>
          <w:sz w:val="22"/>
          <w:szCs w:val="22"/>
          <w:lang w:val="pl-PL"/>
          <w:rPrChange w:id="461" w:author="Ellen Veel" w:date="2026-03-25T09:15:00Z" w16du:dateUtc="2026-03-25T08:15:00Z">
            <w:rPr>
              <w:b/>
              <w:bCs/>
              <w:lang w:val="pl-PL"/>
            </w:rPr>
          </w:rPrChange>
        </w:rPr>
        <w:t>bez polewy smakowej</w:t>
      </w:r>
      <w:r w:rsidRPr="006E4BBD">
        <w:rPr>
          <w:sz w:val="22"/>
          <w:szCs w:val="22"/>
          <w:lang w:val="pl-PL"/>
          <w:rPrChange w:id="462" w:author="Ellen Veel" w:date="2026-03-25T09:15:00Z" w16du:dateUtc="2026-03-25T08:15:00Z">
            <w:rPr>
              <w:lang w:val="pl-PL"/>
            </w:rPr>
          </w:rPrChange>
        </w:rPr>
        <w:t xml:space="preserve"> wymieszać delikatnie, a następnie wypić.</w:t>
      </w:r>
    </w:p>
    <w:p w14:paraId="2590FDC1" w14:textId="77777777" w:rsidR="00120D1E" w:rsidRPr="000D63C7" w:rsidRDefault="00120D1E" w:rsidP="00CA5ED6">
      <w:pPr>
        <w:pStyle w:val="Lijstalinea"/>
        <w:ind w:left="993"/>
        <w:contextualSpacing w:val="0"/>
        <w:rPr>
          <w:sz w:val="22"/>
          <w:szCs w:val="22"/>
          <w:lang w:val="pl-PL"/>
        </w:rPr>
      </w:pPr>
    </w:p>
    <w:p w14:paraId="4663A1C4" w14:textId="77777777" w:rsidR="00197A71" w:rsidRPr="008B5BF4" w:rsidRDefault="0031157D" w:rsidP="00197A71">
      <w:pPr>
        <w:pStyle w:val="Lijstalinea"/>
        <w:autoSpaceDE w:val="0"/>
        <w:autoSpaceDN w:val="0"/>
        <w:adjustRightInd w:val="0"/>
        <w:ind w:left="1440" w:hanging="164"/>
        <w:rPr>
          <w:sz w:val="22"/>
          <w:szCs w:val="22"/>
        </w:rPr>
      </w:pPr>
      <w:r w:rsidRPr="0031157D">
        <w:rPr>
          <w:noProof/>
          <w:lang w:val="pl-PL" w:eastAsia="pl-PL"/>
        </w:rPr>
        <w:drawing>
          <wp:inline distT="0" distB="0" distL="0" distR="0" wp14:anchorId="0536D7D2" wp14:editId="2402359C">
            <wp:extent cx="1047750" cy="1619250"/>
            <wp:effectExtent l="0" t="0" r="0" b="0"/>
            <wp:docPr id="10"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47750" cy="1619250"/>
                    </a:xfrm>
                    <a:prstGeom prst="rect">
                      <a:avLst/>
                    </a:prstGeom>
                    <a:noFill/>
                    <a:ln>
                      <a:noFill/>
                    </a:ln>
                  </pic:spPr>
                </pic:pic>
              </a:graphicData>
            </a:graphic>
          </wp:inline>
        </w:drawing>
      </w:r>
    </w:p>
    <w:p w14:paraId="7741AF12" w14:textId="77777777" w:rsidR="00197A71" w:rsidRPr="000D63C7" w:rsidRDefault="00E5195D" w:rsidP="00E5195D">
      <w:pPr>
        <w:pStyle w:val="Lijstalinea"/>
        <w:numPr>
          <w:ilvl w:val="0"/>
          <w:numId w:val="13"/>
        </w:numPr>
        <w:autoSpaceDE w:val="0"/>
        <w:autoSpaceDN w:val="0"/>
        <w:adjustRightInd w:val="0"/>
        <w:ind w:left="993" w:hanging="567"/>
        <w:rPr>
          <w:sz w:val="22"/>
          <w:szCs w:val="22"/>
          <w:lang w:val="pl-PL"/>
        </w:rPr>
      </w:pPr>
      <w:r w:rsidRPr="00CA5ED6">
        <w:rPr>
          <w:sz w:val="22"/>
          <w:szCs w:val="22"/>
          <w:lang w:val="pl-PL"/>
        </w:rPr>
        <w:t xml:space="preserve">Po każdym podaniu przepłukać strzykawkę wyłącznie zimną lub letnią wodą. </w:t>
      </w:r>
    </w:p>
    <w:p w14:paraId="2DE641B2" w14:textId="77777777" w:rsidR="00197A71" w:rsidRPr="008B5BF4" w:rsidRDefault="0031157D" w:rsidP="00197A71">
      <w:pPr>
        <w:pStyle w:val="Lijstalinea"/>
        <w:autoSpaceDE w:val="0"/>
        <w:autoSpaceDN w:val="0"/>
        <w:adjustRightInd w:val="0"/>
        <w:ind w:left="1440" w:hanging="306"/>
        <w:rPr>
          <w:sz w:val="22"/>
          <w:szCs w:val="22"/>
        </w:rPr>
      </w:pPr>
      <w:r w:rsidRPr="0031157D">
        <w:rPr>
          <w:noProof/>
          <w:lang w:val="pl-PL" w:eastAsia="pl-PL"/>
        </w:rPr>
        <w:drawing>
          <wp:inline distT="0" distB="0" distL="0" distR="0" wp14:anchorId="03CF5C7F" wp14:editId="451C17CD">
            <wp:extent cx="847725" cy="1190625"/>
            <wp:effectExtent l="0" t="0" r="0" b="0"/>
            <wp:docPr id="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47725" cy="1190625"/>
                    </a:xfrm>
                    <a:prstGeom prst="rect">
                      <a:avLst/>
                    </a:prstGeom>
                    <a:noFill/>
                    <a:ln>
                      <a:noFill/>
                    </a:ln>
                  </pic:spPr>
                </pic:pic>
              </a:graphicData>
            </a:graphic>
          </wp:inline>
        </w:drawing>
      </w:r>
    </w:p>
    <w:bookmarkEnd w:id="445"/>
    <w:p w14:paraId="757322C0" w14:textId="77777777" w:rsidR="00197A71" w:rsidRPr="008B5BF4" w:rsidRDefault="00197A71" w:rsidP="00197A71">
      <w:pPr>
        <w:pStyle w:val="Lijstalinea"/>
        <w:autoSpaceDE w:val="0"/>
        <w:autoSpaceDN w:val="0"/>
        <w:adjustRightInd w:val="0"/>
        <w:ind w:left="1440"/>
        <w:rPr>
          <w:sz w:val="22"/>
          <w:szCs w:val="22"/>
        </w:rPr>
      </w:pPr>
    </w:p>
    <w:p w14:paraId="5D091ED4" w14:textId="77777777" w:rsidR="00197A71" w:rsidRPr="000D63C7" w:rsidRDefault="00E5195D" w:rsidP="00197A71">
      <w:pPr>
        <w:autoSpaceDE w:val="0"/>
        <w:autoSpaceDN w:val="0"/>
        <w:adjustRightInd w:val="0"/>
        <w:rPr>
          <w:sz w:val="22"/>
          <w:szCs w:val="22"/>
          <w:lang w:val="pl-PL"/>
        </w:rPr>
      </w:pPr>
      <w:r w:rsidRPr="00CA5ED6">
        <w:rPr>
          <w:sz w:val="22"/>
          <w:szCs w:val="22"/>
          <w:lang w:val="pl-PL"/>
        </w:rPr>
        <w:t>Roztwór doustny PHEBURANE należy przyjmować ze specjalną dietą o zmniejszonej zawartości białka.</w:t>
      </w:r>
    </w:p>
    <w:p w14:paraId="41F08741" w14:textId="77777777" w:rsidR="00197A71" w:rsidRPr="000D63C7" w:rsidRDefault="00197A71" w:rsidP="00197A71">
      <w:pPr>
        <w:autoSpaceDE w:val="0"/>
        <w:autoSpaceDN w:val="0"/>
        <w:adjustRightInd w:val="0"/>
        <w:rPr>
          <w:sz w:val="22"/>
          <w:szCs w:val="22"/>
          <w:lang w:val="pl-PL"/>
        </w:rPr>
      </w:pPr>
    </w:p>
    <w:p w14:paraId="43819318" w14:textId="77777777" w:rsidR="00197A71" w:rsidRPr="000D63C7" w:rsidRDefault="00E5195D" w:rsidP="00197A71">
      <w:pPr>
        <w:autoSpaceDE w:val="0"/>
        <w:autoSpaceDN w:val="0"/>
        <w:adjustRightInd w:val="0"/>
        <w:rPr>
          <w:sz w:val="22"/>
          <w:szCs w:val="22"/>
          <w:lang w:val="pl-PL"/>
        </w:rPr>
      </w:pPr>
      <w:r w:rsidRPr="00CA5ED6">
        <w:rPr>
          <w:sz w:val="22"/>
          <w:szCs w:val="22"/>
          <w:lang w:val="pl-PL"/>
        </w:rPr>
        <w:t>Roztwór doustny PHEBURANE należy przyjmować podczas każdego posiłku lub karmienia. U</w:t>
      </w:r>
      <w:r w:rsidR="00505ACA" w:rsidRPr="00233267">
        <w:rPr>
          <w:sz w:val="22"/>
          <w:szCs w:val="22"/>
          <w:lang w:val="pl-PL"/>
        </w:rPr>
        <w:t> </w:t>
      </w:r>
      <w:r w:rsidRPr="00CA5ED6">
        <w:rPr>
          <w:sz w:val="22"/>
          <w:szCs w:val="22"/>
          <w:lang w:val="pl-PL"/>
        </w:rPr>
        <w:t xml:space="preserve">małych dzieci może to być od 4 do 6 razy </w:t>
      </w:r>
      <w:r w:rsidR="00505ACA" w:rsidRPr="00CA5ED6">
        <w:rPr>
          <w:sz w:val="22"/>
          <w:szCs w:val="22"/>
          <w:lang w:val="pl-PL"/>
        </w:rPr>
        <w:t>na dobę</w:t>
      </w:r>
      <w:r w:rsidRPr="00CA5ED6">
        <w:rPr>
          <w:sz w:val="22"/>
          <w:szCs w:val="22"/>
          <w:lang w:val="pl-PL"/>
        </w:rPr>
        <w:t>.</w:t>
      </w:r>
    </w:p>
    <w:p w14:paraId="5CF4C853" w14:textId="77777777" w:rsidR="00197A71" w:rsidRPr="000D63C7" w:rsidRDefault="00197A71" w:rsidP="00197A71">
      <w:pPr>
        <w:autoSpaceDE w:val="0"/>
        <w:autoSpaceDN w:val="0"/>
        <w:adjustRightInd w:val="0"/>
        <w:rPr>
          <w:sz w:val="22"/>
          <w:szCs w:val="22"/>
          <w:lang w:val="pl-PL"/>
        </w:rPr>
      </w:pPr>
    </w:p>
    <w:p w14:paraId="35B5F25E" w14:textId="77777777" w:rsidR="00197A71" w:rsidRPr="00CA5ED6" w:rsidRDefault="00E5195D" w:rsidP="00197A71">
      <w:pPr>
        <w:autoSpaceDE w:val="0"/>
        <w:autoSpaceDN w:val="0"/>
        <w:adjustRightInd w:val="0"/>
        <w:rPr>
          <w:sz w:val="22"/>
          <w:szCs w:val="22"/>
          <w:lang w:val="pl-PL"/>
        </w:rPr>
      </w:pPr>
      <w:r w:rsidRPr="00CA5ED6">
        <w:rPr>
          <w:sz w:val="22"/>
          <w:szCs w:val="22"/>
          <w:lang w:val="pl-PL"/>
        </w:rPr>
        <w:t>Roztwór doustny PHEBURANE można również podawać przez zgłębnik nosowo-żołądkowy lub gastrostomijny.</w:t>
      </w:r>
      <w:r w:rsidRPr="00CA5ED6">
        <w:rPr>
          <w:color w:val="000000"/>
          <w:sz w:val="22"/>
          <w:szCs w:val="22"/>
          <w:lang w:val="pl-PL"/>
        </w:rPr>
        <w:t xml:space="preserve"> </w:t>
      </w:r>
      <w:r w:rsidRPr="00CA5ED6">
        <w:rPr>
          <w:sz w:val="22"/>
          <w:szCs w:val="22"/>
          <w:lang w:val="pl-PL"/>
        </w:rPr>
        <w:t>Roztwór doustny PHEBURANE można podawać z</w:t>
      </w:r>
      <w:r w:rsidR="00505ACA" w:rsidRPr="00CA5ED6">
        <w:rPr>
          <w:sz w:val="22"/>
          <w:szCs w:val="22"/>
          <w:lang w:val="pl-PL"/>
        </w:rPr>
        <w:t>a pomocą</w:t>
      </w:r>
      <w:r w:rsidRPr="00CA5ED6">
        <w:rPr>
          <w:sz w:val="22"/>
          <w:szCs w:val="22"/>
          <w:lang w:val="pl-PL"/>
        </w:rPr>
        <w:t xml:space="preserve"> rur</w:t>
      </w:r>
      <w:r w:rsidR="00505ACA" w:rsidRPr="00CA5ED6">
        <w:rPr>
          <w:sz w:val="22"/>
          <w:szCs w:val="22"/>
          <w:lang w:val="pl-PL"/>
        </w:rPr>
        <w:t>e</w:t>
      </w:r>
      <w:r w:rsidRPr="00CA5ED6">
        <w:rPr>
          <w:sz w:val="22"/>
          <w:szCs w:val="22"/>
          <w:lang w:val="pl-PL"/>
        </w:rPr>
        <w:t>k o średnicy 2 mm (7</w:t>
      </w:r>
      <w:r w:rsidRPr="00233267">
        <w:rPr>
          <w:sz w:val="22"/>
          <w:szCs w:val="22"/>
          <w:lang w:val="pl-PL"/>
        </w:rPr>
        <w:t>–</w:t>
      </w:r>
      <w:r w:rsidRPr="00CA5ED6">
        <w:rPr>
          <w:sz w:val="22"/>
          <w:szCs w:val="22"/>
          <w:lang w:val="pl-PL"/>
        </w:rPr>
        <w:t>8 French) i większ</w:t>
      </w:r>
      <w:r w:rsidR="00505ACA" w:rsidRPr="00CA5ED6">
        <w:rPr>
          <w:sz w:val="22"/>
          <w:szCs w:val="22"/>
          <w:lang w:val="pl-PL"/>
        </w:rPr>
        <w:t>ej</w:t>
      </w:r>
      <w:r w:rsidRPr="00CA5ED6">
        <w:rPr>
          <w:sz w:val="22"/>
          <w:szCs w:val="22"/>
          <w:lang w:val="pl-PL"/>
        </w:rPr>
        <w:t>. Do odmierzenia dawki należy użyć dołączonej strzykawki doustnej i postępować zgodnie z poniższymi instrukcjami:</w:t>
      </w:r>
    </w:p>
    <w:p w14:paraId="201FCE4D" w14:textId="77777777" w:rsidR="00197A71" w:rsidRPr="00CA5ED6" w:rsidRDefault="00197A71" w:rsidP="00197A71">
      <w:pPr>
        <w:autoSpaceDE w:val="0"/>
        <w:autoSpaceDN w:val="0"/>
        <w:adjustRightInd w:val="0"/>
        <w:rPr>
          <w:sz w:val="22"/>
          <w:szCs w:val="22"/>
          <w:lang w:val="pl-PL"/>
        </w:rPr>
      </w:pPr>
    </w:p>
    <w:p w14:paraId="7F3A24C1" w14:textId="77777777" w:rsidR="00197A71" w:rsidRPr="00CA5ED6" w:rsidRDefault="00E5195D" w:rsidP="00197A71">
      <w:pPr>
        <w:rPr>
          <w:i/>
          <w:sz w:val="22"/>
          <w:szCs w:val="22"/>
          <w:u w:val="single"/>
          <w:lang w:val="pl-PL"/>
        </w:rPr>
      </w:pPr>
      <w:r w:rsidRPr="00CA5ED6">
        <w:rPr>
          <w:i/>
          <w:iCs/>
          <w:sz w:val="22"/>
          <w:szCs w:val="22"/>
          <w:u w:val="single"/>
          <w:lang w:val="pl-PL"/>
        </w:rPr>
        <w:t>Przygotowanie do podania przez zgłębnik nosowo-żołądkowy lub gastrostomijny</w:t>
      </w:r>
    </w:p>
    <w:p w14:paraId="74A0F692" w14:textId="77777777" w:rsidR="00197A71" w:rsidRPr="00CA5ED6" w:rsidRDefault="00197A71" w:rsidP="00197A71">
      <w:pPr>
        <w:rPr>
          <w:iCs/>
          <w:sz w:val="22"/>
          <w:szCs w:val="22"/>
          <w:lang w:val="pl-PL"/>
        </w:rPr>
      </w:pPr>
    </w:p>
    <w:p w14:paraId="5E2045FC" w14:textId="77777777" w:rsidR="00197A71" w:rsidRPr="000D63C7" w:rsidRDefault="00E5195D" w:rsidP="00E5195D">
      <w:pPr>
        <w:pStyle w:val="Lijstalinea"/>
        <w:numPr>
          <w:ilvl w:val="0"/>
          <w:numId w:val="15"/>
        </w:numPr>
        <w:spacing w:after="160" w:line="259" w:lineRule="auto"/>
        <w:rPr>
          <w:sz w:val="22"/>
          <w:szCs w:val="22"/>
          <w:lang w:val="pl-PL"/>
        </w:rPr>
      </w:pPr>
      <w:r w:rsidRPr="00CA5ED6">
        <w:rPr>
          <w:sz w:val="22"/>
          <w:szCs w:val="22"/>
          <w:lang w:val="pl-PL"/>
        </w:rPr>
        <w:t xml:space="preserve">Postępować zgodnie z krokami od 1 do 5 </w:t>
      </w:r>
      <w:r w:rsidRPr="00CA5ED6">
        <w:rPr>
          <w:i/>
          <w:iCs/>
          <w:sz w:val="22"/>
          <w:szCs w:val="22"/>
          <w:lang w:val="pl-PL"/>
        </w:rPr>
        <w:t>procedury podawania doustnego</w:t>
      </w:r>
      <w:r w:rsidRPr="00CA5ED6">
        <w:rPr>
          <w:sz w:val="22"/>
          <w:szCs w:val="22"/>
          <w:lang w:val="pl-PL"/>
        </w:rPr>
        <w:t>;</w:t>
      </w:r>
    </w:p>
    <w:p w14:paraId="1729B3A2" w14:textId="77777777" w:rsidR="00197A71" w:rsidRPr="000D63C7" w:rsidRDefault="00E5195D" w:rsidP="00E5195D">
      <w:pPr>
        <w:pStyle w:val="Lijstalinea"/>
        <w:numPr>
          <w:ilvl w:val="0"/>
          <w:numId w:val="15"/>
        </w:numPr>
        <w:spacing w:after="160" w:line="259" w:lineRule="auto"/>
        <w:rPr>
          <w:sz w:val="22"/>
          <w:szCs w:val="22"/>
          <w:lang w:val="pl-PL"/>
        </w:rPr>
      </w:pPr>
      <w:r w:rsidRPr="00CA5ED6">
        <w:rPr>
          <w:sz w:val="22"/>
          <w:szCs w:val="22"/>
          <w:lang w:val="pl-PL"/>
        </w:rPr>
        <w:t>Roztwór doustny Pheburane jest gotowy do użycia i nie jest konieczne rozcieńczanie;</w:t>
      </w:r>
    </w:p>
    <w:p w14:paraId="35DD1496" w14:textId="77777777" w:rsidR="00197A71" w:rsidRPr="000D63C7" w:rsidRDefault="00E5195D" w:rsidP="00E5195D">
      <w:pPr>
        <w:pStyle w:val="Lijstalinea"/>
        <w:numPr>
          <w:ilvl w:val="0"/>
          <w:numId w:val="15"/>
        </w:numPr>
        <w:spacing w:after="160" w:line="259" w:lineRule="auto"/>
        <w:rPr>
          <w:sz w:val="22"/>
          <w:szCs w:val="22"/>
          <w:lang w:val="pl-PL"/>
        </w:rPr>
      </w:pPr>
      <w:r w:rsidRPr="00CA5ED6">
        <w:rPr>
          <w:sz w:val="22"/>
          <w:szCs w:val="22"/>
          <w:lang w:val="pl-PL"/>
        </w:rPr>
        <w:t xml:space="preserve">W przypadku stosowania przez nos/gastrostomię </w:t>
      </w:r>
      <w:r w:rsidRPr="00CA5ED6">
        <w:rPr>
          <w:b/>
          <w:bCs/>
          <w:sz w:val="22"/>
          <w:szCs w:val="22"/>
          <w:lang w:val="pl-PL"/>
        </w:rPr>
        <w:t>nie należy dodawać polewy smakowej</w:t>
      </w:r>
      <w:r w:rsidRPr="00CA5ED6">
        <w:rPr>
          <w:sz w:val="22"/>
          <w:szCs w:val="22"/>
          <w:lang w:val="pl-PL"/>
        </w:rPr>
        <w:t>;</w:t>
      </w:r>
    </w:p>
    <w:p w14:paraId="7D6B83F3" w14:textId="77777777" w:rsidR="00197A71" w:rsidRPr="000D63C7" w:rsidRDefault="00E5195D" w:rsidP="00E5195D">
      <w:pPr>
        <w:pStyle w:val="Lijstalinea"/>
        <w:numPr>
          <w:ilvl w:val="0"/>
          <w:numId w:val="15"/>
        </w:numPr>
        <w:spacing w:after="160" w:line="259" w:lineRule="auto"/>
        <w:rPr>
          <w:sz w:val="22"/>
          <w:szCs w:val="22"/>
          <w:lang w:val="pl-PL"/>
        </w:rPr>
      </w:pPr>
      <w:r w:rsidRPr="00CA5ED6">
        <w:rPr>
          <w:sz w:val="22"/>
          <w:szCs w:val="22"/>
          <w:lang w:val="pl-PL"/>
        </w:rPr>
        <w:t>Włożyć końcówkę strzykawki wypełnionej lekiem na końcówkę zgłębnika nosowo-żołądkowego/gastrostomijnego;</w:t>
      </w:r>
    </w:p>
    <w:p w14:paraId="20B1E9BB" w14:textId="77777777" w:rsidR="00197A71" w:rsidRPr="000D63C7" w:rsidRDefault="00E5195D" w:rsidP="00E5195D">
      <w:pPr>
        <w:pStyle w:val="Lijstalinea"/>
        <w:numPr>
          <w:ilvl w:val="0"/>
          <w:numId w:val="15"/>
        </w:numPr>
        <w:spacing w:after="160" w:line="259" w:lineRule="auto"/>
        <w:rPr>
          <w:sz w:val="22"/>
          <w:szCs w:val="22"/>
          <w:lang w:val="pl-PL"/>
        </w:rPr>
      </w:pPr>
      <w:r w:rsidRPr="00CA5ED6">
        <w:rPr>
          <w:sz w:val="22"/>
          <w:szCs w:val="22"/>
          <w:lang w:val="pl-PL"/>
        </w:rPr>
        <w:t>Użyć tłoka strzykawki dozującej, aby podać przepisaną dawkę roztworu doustnego PHEBURANE do zgłębnika nosowo-żołądkowego/gastrostomijnego;</w:t>
      </w:r>
    </w:p>
    <w:p w14:paraId="64606680" w14:textId="77777777" w:rsidR="00E8507E" w:rsidRPr="00CA5ED6" w:rsidRDefault="00E5195D" w:rsidP="00E5195D">
      <w:pPr>
        <w:pStyle w:val="Lijstalinea"/>
        <w:numPr>
          <w:ilvl w:val="0"/>
          <w:numId w:val="15"/>
        </w:numPr>
        <w:spacing w:after="160" w:line="259" w:lineRule="auto"/>
        <w:rPr>
          <w:sz w:val="22"/>
          <w:szCs w:val="22"/>
          <w:lang w:val="pl-PL"/>
        </w:rPr>
      </w:pPr>
      <w:r w:rsidRPr="00CA5ED6">
        <w:rPr>
          <w:sz w:val="22"/>
          <w:szCs w:val="22"/>
          <w:lang w:val="pl-PL"/>
        </w:rPr>
        <w:t>Po każdym podaniu zgłębnik należy przepłukać jednokrotnie odpowiednią ilością letniej wody i pozostawić do o</w:t>
      </w:r>
      <w:r w:rsidR="004854E0" w:rsidRPr="00CA5ED6">
        <w:rPr>
          <w:sz w:val="22"/>
          <w:szCs w:val="22"/>
          <w:lang w:val="pl-PL"/>
        </w:rPr>
        <w:t>suszenia.</w:t>
      </w:r>
      <w:r w:rsidRPr="00CA5ED6">
        <w:rPr>
          <w:sz w:val="22"/>
          <w:szCs w:val="22"/>
          <w:lang w:val="pl-PL"/>
        </w:rPr>
        <w:t xml:space="preserve"> W przypadku osób dorosłych należy użyć 20 ml letniej wody. W przypadku dzieci o masie ciała poniżej 20</w:t>
      </w:r>
      <w:r w:rsidRPr="00233267">
        <w:rPr>
          <w:sz w:val="22"/>
          <w:szCs w:val="22"/>
          <w:lang w:val="pl-PL"/>
        </w:rPr>
        <w:t> </w:t>
      </w:r>
      <w:r w:rsidRPr="00CA5ED6">
        <w:rPr>
          <w:sz w:val="22"/>
          <w:szCs w:val="22"/>
          <w:lang w:val="pl-PL"/>
        </w:rPr>
        <w:t>kg i noworodków należy użyć 3 ml wody.</w:t>
      </w:r>
    </w:p>
    <w:p w14:paraId="614925D9" w14:textId="77777777" w:rsidR="00197A71" w:rsidRPr="00CA5ED6" w:rsidRDefault="00197A71" w:rsidP="00197A71">
      <w:pPr>
        <w:autoSpaceDE w:val="0"/>
        <w:autoSpaceDN w:val="0"/>
        <w:adjustRightInd w:val="0"/>
        <w:rPr>
          <w:sz w:val="22"/>
          <w:szCs w:val="22"/>
          <w:lang w:val="pl-PL"/>
        </w:rPr>
      </w:pPr>
    </w:p>
    <w:p w14:paraId="4E3DDE82" w14:textId="77777777" w:rsidR="00197A71" w:rsidRPr="00CA5ED6" w:rsidRDefault="00505ACA" w:rsidP="00197A71">
      <w:pPr>
        <w:autoSpaceDE w:val="0"/>
        <w:autoSpaceDN w:val="0"/>
        <w:adjustRightInd w:val="0"/>
        <w:rPr>
          <w:sz w:val="22"/>
          <w:szCs w:val="22"/>
          <w:lang w:val="pl-PL"/>
        </w:rPr>
      </w:pPr>
      <w:r w:rsidRPr="00CA5ED6">
        <w:rPr>
          <w:sz w:val="22"/>
          <w:szCs w:val="22"/>
          <w:lang w:val="pl-PL"/>
        </w:rPr>
        <w:t>Pacjent b</w:t>
      </w:r>
      <w:r w:rsidR="00E5195D" w:rsidRPr="00CA5ED6">
        <w:rPr>
          <w:sz w:val="22"/>
          <w:szCs w:val="22"/>
          <w:lang w:val="pl-PL"/>
        </w:rPr>
        <w:t xml:space="preserve">ędzie </w:t>
      </w:r>
      <w:r w:rsidR="00997ADB" w:rsidRPr="00CA5ED6">
        <w:rPr>
          <w:sz w:val="22"/>
          <w:szCs w:val="22"/>
          <w:lang w:val="pl-PL"/>
        </w:rPr>
        <w:t xml:space="preserve">musiał </w:t>
      </w:r>
      <w:r w:rsidR="00E5195D" w:rsidRPr="00CA5ED6">
        <w:rPr>
          <w:sz w:val="22"/>
          <w:szCs w:val="22"/>
          <w:lang w:val="pl-PL"/>
        </w:rPr>
        <w:t>przyjmować ten lek i przestrzegać diety przez całe życie.</w:t>
      </w:r>
    </w:p>
    <w:p w14:paraId="368DF18D" w14:textId="77777777" w:rsidR="00197A71" w:rsidRPr="00CA5ED6" w:rsidRDefault="00197A71" w:rsidP="00197A71">
      <w:pPr>
        <w:autoSpaceDE w:val="0"/>
        <w:autoSpaceDN w:val="0"/>
        <w:adjustRightInd w:val="0"/>
        <w:rPr>
          <w:sz w:val="22"/>
          <w:szCs w:val="22"/>
          <w:lang w:val="pl-PL"/>
        </w:rPr>
      </w:pPr>
    </w:p>
    <w:p w14:paraId="7E787D45" w14:textId="77777777" w:rsidR="00197A71" w:rsidRPr="00CA5ED6" w:rsidRDefault="00E5195D" w:rsidP="00197A71">
      <w:pPr>
        <w:autoSpaceDE w:val="0"/>
        <w:autoSpaceDN w:val="0"/>
        <w:adjustRightInd w:val="0"/>
        <w:rPr>
          <w:b/>
          <w:sz w:val="22"/>
          <w:szCs w:val="22"/>
          <w:lang w:val="pl-PL"/>
        </w:rPr>
      </w:pPr>
      <w:r w:rsidRPr="00CA5ED6">
        <w:rPr>
          <w:b/>
          <w:bCs/>
          <w:sz w:val="22"/>
          <w:szCs w:val="22"/>
          <w:lang w:val="pl-PL"/>
        </w:rPr>
        <w:t>Przyjęcie większej niż zalecana dawki roztworu doustnego PHEBURANE</w:t>
      </w:r>
    </w:p>
    <w:p w14:paraId="6F6AB21B" w14:textId="77777777" w:rsidR="00197A71" w:rsidRPr="00CA5ED6" w:rsidRDefault="008F0CF5" w:rsidP="00197A71">
      <w:pPr>
        <w:autoSpaceDE w:val="0"/>
        <w:autoSpaceDN w:val="0"/>
        <w:adjustRightInd w:val="0"/>
        <w:rPr>
          <w:sz w:val="22"/>
          <w:szCs w:val="22"/>
          <w:lang w:val="pl-PL"/>
        </w:rPr>
      </w:pPr>
      <w:r w:rsidRPr="00CA5ED6">
        <w:rPr>
          <w:sz w:val="22"/>
          <w:szCs w:val="22"/>
          <w:lang w:val="pl-PL"/>
        </w:rPr>
        <w:t>U p</w:t>
      </w:r>
      <w:r w:rsidR="00E5195D" w:rsidRPr="00CA5ED6">
        <w:rPr>
          <w:sz w:val="22"/>
          <w:szCs w:val="22"/>
          <w:lang w:val="pl-PL"/>
        </w:rPr>
        <w:t>acjen</w:t>
      </w:r>
      <w:r w:rsidRPr="00CA5ED6">
        <w:rPr>
          <w:sz w:val="22"/>
          <w:szCs w:val="22"/>
          <w:lang w:val="pl-PL"/>
        </w:rPr>
        <w:t>tów</w:t>
      </w:r>
      <w:r w:rsidR="00E5195D" w:rsidRPr="00CA5ED6">
        <w:rPr>
          <w:sz w:val="22"/>
          <w:szCs w:val="22"/>
          <w:lang w:val="pl-PL"/>
        </w:rPr>
        <w:t xml:space="preserve">, którzy przyjęli bardzo duże dawki fenylomaślanu sodu, </w:t>
      </w:r>
      <w:r w:rsidRPr="00CA5ED6">
        <w:rPr>
          <w:sz w:val="22"/>
          <w:szCs w:val="22"/>
          <w:lang w:val="pl-PL"/>
        </w:rPr>
        <w:t>wystąpiły</w:t>
      </w:r>
      <w:r w:rsidR="00E5195D" w:rsidRPr="00CA5ED6">
        <w:rPr>
          <w:sz w:val="22"/>
          <w:szCs w:val="22"/>
          <w:lang w:val="pl-PL"/>
        </w:rPr>
        <w:t xml:space="preserve"> następując</w:t>
      </w:r>
      <w:r w:rsidRPr="00CA5ED6">
        <w:rPr>
          <w:sz w:val="22"/>
          <w:szCs w:val="22"/>
          <w:lang w:val="pl-PL"/>
        </w:rPr>
        <w:t>e</w:t>
      </w:r>
      <w:r w:rsidR="00E5195D" w:rsidRPr="00CA5ED6">
        <w:rPr>
          <w:sz w:val="22"/>
          <w:szCs w:val="22"/>
          <w:lang w:val="pl-PL"/>
        </w:rPr>
        <w:t xml:space="preserve"> objaw</w:t>
      </w:r>
      <w:r w:rsidRPr="00CA5ED6">
        <w:rPr>
          <w:sz w:val="22"/>
          <w:szCs w:val="22"/>
          <w:lang w:val="pl-PL"/>
        </w:rPr>
        <w:t>y</w:t>
      </w:r>
      <w:r w:rsidR="00E5195D" w:rsidRPr="00CA5ED6">
        <w:rPr>
          <w:sz w:val="22"/>
          <w:szCs w:val="22"/>
          <w:lang w:val="pl-PL"/>
        </w:rPr>
        <w:t>:</w:t>
      </w:r>
    </w:p>
    <w:p w14:paraId="6B3FA154" w14:textId="77777777" w:rsidR="00197A71" w:rsidRPr="00CA5ED6" w:rsidRDefault="00E5195D" w:rsidP="00E5195D">
      <w:pPr>
        <w:pStyle w:val="Lijstalinea"/>
        <w:numPr>
          <w:ilvl w:val="0"/>
          <w:numId w:val="8"/>
        </w:numPr>
        <w:autoSpaceDE w:val="0"/>
        <w:autoSpaceDN w:val="0"/>
        <w:adjustRightInd w:val="0"/>
        <w:ind w:left="567" w:hanging="567"/>
        <w:rPr>
          <w:sz w:val="22"/>
          <w:szCs w:val="22"/>
          <w:lang w:val="pl-PL"/>
        </w:rPr>
      </w:pPr>
      <w:r w:rsidRPr="00CA5ED6">
        <w:rPr>
          <w:sz w:val="22"/>
          <w:szCs w:val="22"/>
          <w:lang w:val="pl-PL"/>
        </w:rPr>
        <w:t xml:space="preserve">senność, zmęczenie, zawroty głowy i rzadziej </w:t>
      </w:r>
      <w:r w:rsidR="003472A9" w:rsidRPr="00CA5ED6">
        <w:rPr>
          <w:sz w:val="22"/>
          <w:szCs w:val="22"/>
          <w:lang w:val="pl-PL"/>
        </w:rPr>
        <w:t>stany splątania</w:t>
      </w:r>
      <w:r w:rsidRPr="00CA5ED6">
        <w:rPr>
          <w:sz w:val="22"/>
          <w:szCs w:val="22"/>
          <w:lang w:val="pl-PL"/>
        </w:rPr>
        <w:t>;</w:t>
      </w:r>
    </w:p>
    <w:p w14:paraId="031D0689" w14:textId="77777777" w:rsidR="00197A71" w:rsidRPr="008B5BF4" w:rsidRDefault="00E5195D" w:rsidP="00E5195D">
      <w:pPr>
        <w:pStyle w:val="Lijstalinea"/>
        <w:numPr>
          <w:ilvl w:val="0"/>
          <w:numId w:val="8"/>
        </w:numPr>
        <w:autoSpaceDE w:val="0"/>
        <w:autoSpaceDN w:val="0"/>
        <w:adjustRightInd w:val="0"/>
        <w:ind w:left="567" w:hanging="567"/>
        <w:rPr>
          <w:sz w:val="22"/>
          <w:szCs w:val="22"/>
        </w:rPr>
      </w:pPr>
      <w:proofErr w:type="spellStart"/>
      <w:r w:rsidRPr="008B5BF4">
        <w:rPr>
          <w:sz w:val="22"/>
          <w:szCs w:val="22"/>
        </w:rPr>
        <w:t>ból</w:t>
      </w:r>
      <w:proofErr w:type="spellEnd"/>
      <w:r w:rsidRPr="008B5BF4">
        <w:rPr>
          <w:sz w:val="22"/>
          <w:szCs w:val="22"/>
        </w:rPr>
        <w:t xml:space="preserve"> </w:t>
      </w:r>
      <w:proofErr w:type="spellStart"/>
      <w:r w:rsidRPr="008B5BF4">
        <w:rPr>
          <w:sz w:val="22"/>
          <w:szCs w:val="22"/>
        </w:rPr>
        <w:t>głowy</w:t>
      </w:r>
      <w:proofErr w:type="spellEnd"/>
      <w:r w:rsidRPr="008B5BF4">
        <w:rPr>
          <w:sz w:val="22"/>
          <w:szCs w:val="22"/>
        </w:rPr>
        <w:t>;</w:t>
      </w:r>
    </w:p>
    <w:p w14:paraId="0B90625B" w14:textId="77777777" w:rsidR="00197A71" w:rsidRPr="008B5BF4" w:rsidRDefault="00E5195D" w:rsidP="00E5195D">
      <w:pPr>
        <w:pStyle w:val="Lijstalinea"/>
        <w:numPr>
          <w:ilvl w:val="0"/>
          <w:numId w:val="8"/>
        </w:numPr>
        <w:autoSpaceDE w:val="0"/>
        <w:autoSpaceDN w:val="0"/>
        <w:adjustRightInd w:val="0"/>
        <w:ind w:left="567" w:hanging="567"/>
        <w:rPr>
          <w:sz w:val="22"/>
          <w:szCs w:val="22"/>
        </w:rPr>
      </w:pPr>
      <w:proofErr w:type="spellStart"/>
      <w:r w:rsidRPr="008B5BF4">
        <w:rPr>
          <w:sz w:val="22"/>
          <w:szCs w:val="22"/>
        </w:rPr>
        <w:t>zmiany</w:t>
      </w:r>
      <w:proofErr w:type="spellEnd"/>
      <w:r w:rsidRPr="008B5BF4">
        <w:rPr>
          <w:sz w:val="22"/>
          <w:szCs w:val="22"/>
        </w:rPr>
        <w:t xml:space="preserve"> </w:t>
      </w:r>
      <w:proofErr w:type="spellStart"/>
      <w:r w:rsidRPr="008B5BF4">
        <w:rPr>
          <w:sz w:val="22"/>
          <w:szCs w:val="22"/>
        </w:rPr>
        <w:t>smaku</w:t>
      </w:r>
      <w:proofErr w:type="spellEnd"/>
      <w:r w:rsidRPr="008B5BF4">
        <w:rPr>
          <w:sz w:val="22"/>
          <w:szCs w:val="22"/>
        </w:rPr>
        <w:t xml:space="preserve"> (</w:t>
      </w:r>
      <w:proofErr w:type="spellStart"/>
      <w:r w:rsidRPr="008B5BF4">
        <w:rPr>
          <w:sz w:val="22"/>
          <w:szCs w:val="22"/>
        </w:rPr>
        <w:t>zaburzenia</w:t>
      </w:r>
      <w:proofErr w:type="spellEnd"/>
      <w:r w:rsidRPr="008B5BF4">
        <w:rPr>
          <w:sz w:val="22"/>
          <w:szCs w:val="22"/>
        </w:rPr>
        <w:t xml:space="preserve"> </w:t>
      </w:r>
      <w:proofErr w:type="spellStart"/>
      <w:r w:rsidRPr="008B5BF4">
        <w:rPr>
          <w:sz w:val="22"/>
          <w:szCs w:val="22"/>
        </w:rPr>
        <w:t>smaku</w:t>
      </w:r>
      <w:proofErr w:type="spellEnd"/>
      <w:r w:rsidRPr="008B5BF4">
        <w:rPr>
          <w:sz w:val="22"/>
          <w:szCs w:val="22"/>
        </w:rPr>
        <w:t>);</w:t>
      </w:r>
    </w:p>
    <w:p w14:paraId="3D19F376" w14:textId="77777777" w:rsidR="00197A71" w:rsidRPr="008B5BF4" w:rsidRDefault="003472A9" w:rsidP="00E5195D">
      <w:pPr>
        <w:pStyle w:val="Lijstalinea"/>
        <w:numPr>
          <w:ilvl w:val="0"/>
          <w:numId w:val="8"/>
        </w:numPr>
        <w:autoSpaceDE w:val="0"/>
        <w:autoSpaceDN w:val="0"/>
        <w:adjustRightInd w:val="0"/>
        <w:ind w:left="567" w:hanging="567"/>
        <w:rPr>
          <w:sz w:val="22"/>
          <w:szCs w:val="22"/>
        </w:rPr>
      </w:pPr>
      <w:proofErr w:type="spellStart"/>
      <w:r>
        <w:rPr>
          <w:sz w:val="22"/>
          <w:szCs w:val="22"/>
        </w:rPr>
        <w:t>osłabienie</w:t>
      </w:r>
      <w:proofErr w:type="spellEnd"/>
      <w:r w:rsidR="00E5195D" w:rsidRPr="008B5BF4">
        <w:rPr>
          <w:sz w:val="22"/>
          <w:szCs w:val="22"/>
        </w:rPr>
        <w:t xml:space="preserve"> </w:t>
      </w:r>
      <w:proofErr w:type="spellStart"/>
      <w:r w:rsidR="00E5195D" w:rsidRPr="008B5BF4">
        <w:rPr>
          <w:sz w:val="22"/>
          <w:szCs w:val="22"/>
        </w:rPr>
        <w:t>słuchu</w:t>
      </w:r>
      <w:proofErr w:type="spellEnd"/>
      <w:r w:rsidR="00E5195D" w:rsidRPr="008B5BF4">
        <w:rPr>
          <w:sz w:val="22"/>
          <w:szCs w:val="22"/>
        </w:rPr>
        <w:t>;</w:t>
      </w:r>
    </w:p>
    <w:p w14:paraId="279DBB65" w14:textId="77777777" w:rsidR="00197A71" w:rsidRPr="008B5BF4" w:rsidRDefault="00E5195D" w:rsidP="00E5195D">
      <w:pPr>
        <w:pStyle w:val="Lijstalinea"/>
        <w:numPr>
          <w:ilvl w:val="0"/>
          <w:numId w:val="8"/>
        </w:numPr>
        <w:autoSpaceDE w:val="0"/>
        <w:autoSpaceDN w:val="0"/>
        <w:adjustRightInd w:val="0"/>
        <w:ind w:left="567" w:hanging="567"/>
        <w:rPr>
          <w:sz w:val="22"/>
          <w:szCs w:val="22"/>
        </w:rPr>
      </w:pPr>
      <w:proofErr w:type="spellStart"/>
      <w:r w:rsidRPr="008B5BF4">
        <w:rPr>
          <w:sz w:val="22"/>
          <w:szCs w:val="22"/>
        </w:rPr>
        <w:t>dezorientacja</w:t>
      </w:r>
      <w:proofErr w:type="spellEnd"/>
      <w:r w:rsidRPr="008B5BF4">
        <w:rPr>
          <w:sz w:val="22"/>
          <w:szCs w:val="22"/>
        </w:rPr>
        <w:t>;</w:t>
      </w:r>
    </w:p>
    <w:p w14:paraId="692ACB75" w14:textId="77777777" w:rsidR="00197A71" w:rsidRPr="008B5BF4" w:rsidRDefault="00E5195D" w:rsidP="00E5195D">
      <w:pPr>
        <w:pStyle w:val="Lijstalinea"/>
        <w:numPr>
          <w:ilvl w:val="0"/>
          <w:numId w:val="8"/>
        </w:numPr>
        <w:autoSpaceDE w:val="0"/>
        <w:autoSpaceDN w:val="0"/>
        <w:adjustRightInd w:val="0"/>
        <w:ind w:left="567" w:hanging="567"/>
        <w:rPr>
          <w:sz w:val="22"/>
          <w:szCs w:val="22"/>
        </w:rPr>
      </w:pPr>
      <w:proofErr w:type="spellStart"/>
      <w:r w:rsidRPr="008B5BF4">
        <w:rPr>
          <w:sz w:val="22"/>
          <w:szCs w:val="22"/>
        </w:rPr>
        <w:t>zaburzenia</w:t>
      </w:r>
      <w:proofErr w:type="spellEnd"/>
      <w:r w:rsidRPr="008B5BF4">
        <w:rPr>
          <w:sz w:val="22"/>
          <w:szCs w:val="22"/>
        </w:rPr>
        <w:t xml:space="preserve"> </w:t>
      </w:r>
      <w:proofErr w:type="spellStart"/>
      <w:r w:rsidRPr="008B5BF4">
        <w:rPr>
          <w:sz w:val="22"/>
          <w:szCs w:val="22"/>
        </w:rPr>
        <w:t>pamięci</w:t>
      </w:r>
      <w:proofErr w:type="spellEnd"/>
      <w:r w:rsidRPr="008B5BF4">
        <w:rPr>
          <w:sz w:val="22"/>
          <w:szCs w:val="22"/>
        </w:rPr>
        <w:t>;</w:t>
      </w:r>
    </w:p>
    <w:p w14:paraId="29CC496E" w14:textId="77777777" w:rsidR="00197A71" w:rsidRPr="008B5BF4" w:rsidRDefault="003472A9" w:rsidP="00E5195D">
      <w:pPr>
        <w:pStyle w:val="Lijstalinea"/>
        <w:numPr>
          <w:ilvl w:val="0"/>
          <w:numId w:val="8"/>
        </w:numPr>
        <w:autoSpaceDE w:val="0"/>
        <w:autoSpaceDN w:val="0"/>
        <w:adjustRightInd w:val="0"/>
        <w:ind w:left="567" w:hanging="567"/>
        <w:rPr>
          <w:sz w:val="22"/>
          <w:szCs w:val="22"/>
        </w:rPr>
      </w:pPr>
      <w:proofErr w:type="spellStart"/>
      <w:r>
        <w:rPr>
          <w:sz w:val="22"/>
          <w:szCs w:val="22"/>
        </w:rPr>
        <w:t>nasilenie</w:t>
      </w:r>
      <w:proofErr w:type="spellEnd"/>
      <w:r w:rsidR="00E5195D" w:rsidRPr="008B5BF4">
        <w:rPr>
          <w:sz w:val="22"/>
          <w:szCs w:val="22"/>
        </w:rPr>
        <w:t xml:space="preserve"> </w:t>
      </w:r>
      <w:proofErr w:type="spellStart"/>
      <w:r w:rsidR="00E5195D" w:rsidRPr="008B5BF4">
        <w:rPr>
          <w:sz w:val="22"/>
          <w:szCs w:val="22"/>
        </w:rPr>
        <w:t>istniejących</w:t>
      </w:r>
      <w:proofErr w:type="spellEnd"/>
      <w:r w:rsidR="00E5195D" w:rsidRPr="008B5BF4">
        <w:rPr>
          <w:sz w:val="22"/>
          <w:szCs w:val="22"/>
        </w:rPr>
        <w:t xml:space="preserve"> </w:t>
      </w:r>
      <w:proofErr w:type="spellStart"/>
      <w:r>
        <w:rPr>
          <w:sz w:val="22"/>
          <w:szCs w:val="22"/>
        </w:rPr>
        <w:t>zaburzeń</w:t>
      </w:r>
      <w:proofErr w:type="spellEnd"/>
      <w:r w:rsidR="00E5195D" w:rsidRPr="008B5BF4">
        <w:rPr>
          <w:sz w:val="22"/>
          <w:szCs w:val="22"/>
        </w:rPr>
        <w:t xml:space="preserve"> </w:t>
      </w:r>
      <w:proofErr w:type="spellStart"/>
      <w:r w:rsidR="00E5195D" w:rsidRPr="008B5BF4">
        <w:rPr>
          <w:sz w:val="22"/>
          <w:szCs w:val="22"/>
        </w:rPr>
        <w:t>neurologicznych</w:t>
      </w:r>
      <w:proofErr w:type="spellEnd"/>
      <w:r w:rsidR="00E5195D" w:rsidRPr="008B5BF4">
        <w:rPr>
          <w:sz w:val="22"/>
          <w:szCs w:val="22"/>
        </w:rPr>
        <w:t>.</w:t>
      </w:r>
    </w:p>
    <w:p w14:paraId="1D29D974" w14:textId="77777777" w:rsidR="00197A71" w:rsidRPr="008B5BF4" w:rsidRDefault="00197A71" w:rsidP="00197A71">
      <w:pPr>
        <w:autoSpaceDE w:val="0"/>
        <w:autoSpaceDN w:val="0"/>
        <w:adjustRightInd w:val="0"/>
        <w:rPr>
          <w:sz w:val="22"/>
          <w:szCs w:val="22"/>
        </w:rPr>
      </w:pPr>
    </w:p>
    <w:p w14:paraId="6987FE78" w14:textId="77777777" w:rsidR="00197A71" w:rsidRPr="000D63C7" w:rsidRDefault="00E5195D" w:rsidP="00197A71">
      <w:pPr>
        <w:autoSpaceDE w:val="0"/>
        <w:autoSpaceDN w:val="0"/>
        <w:adjustRightInd w:val="0"/>
        <w:rPr>
          <w:sz w:val="22"/>
          <w:szCs w:val="22"/>
          <w:lang w:val="pl-PL"/>
        </w:rPr>
      </w:pPr>
      <w:r w:rsidRPr="00CA5ED6">
        <w:rPr>
          <w:sz w:val="22"/>
          <w:szCs w:val="22"/>
          <w:lang w:val="pl-PL"/>
        </w:rPr>
        <w:t xml:space="preserve">Jeśli wystąpi którykolwiek z tych objawów, należy natychmiast skontaktować się z lekarzem lub oddziałem ratunkowym </w:t>
      </w:r>
      <w:r w:rsidR="003472A9" w:rsidRPr="00CA5ED6">
        <w:rPr>
          <w:sz w:val="22"/>
          <w:szCs w:val="22"/>
          <w:lang w:val="pl-PL"/>
        </w:rPr>
        <w:t xml:space="preserve">najbliższego szpitala </w:t>
      </w:r>
      <w:r w:rsidRPr="00CA5ED6">
        <w:rPr>
          <w:sz w:val="22"/>
          <w:szCs w:val="22"/>
          <w:lang w:val="pl-PL"/>
        </w:rPr>
        <w:t>w celu uzyskania leczenia wspomagającego.</w:t>
      </w:r>
    </w:p>
    <w:p w14:paraId="213A3ECD" w14:textId="77777777" w:rsidR="00197A71" w:rsidRPr="000D63C7" w:rsidRDefault="00197A71" w:rsidP="00197A71">
      <w:pPr>
        <w:autoSpaceDE w:val="0"/>
        <w:autoSpaceDN w:val="0"/>
        <w:adjustRightInd w:val="0"/>
        <w:rPr>
          <w:sz w:val="22"/>
          <w:szCs w:val="22"/>
          <w:lang w:val="pl-PL"/>
        </w:rPr>
      </w:pPr>
    </w:p>
    <w:p w14:paraId="528805F4" w14:textId="77777777" w:rsidR="00197A71" w:rsidRPr="000D63C7" w:rsidRDefault="00E5195D" w:rsidP="00197A71">
      <w:pPr>
        <w:autoSpaceDE w:val="0"/>
        <w:autoSpaceDN w:val="0"/>
        <w:adjustRightInd w:val="0"/>
        <w:rPr>
          <w:b/>
          <w:sz w:val="22"/>
          <w:szCs w:val="22"/>
          <w:lang w:val="pl-PL"/>
        </w:rPr>
      </w:pPr>
      <w:r w:rsidRPr="00CA5ED6">
        <w:rPr>
          <w:b/>
          <w:bCs/>
          <w:sz w:val="22"/>
          <w:szCs w:val="22"/>
          <w:lang w:val="pl-PL"/>
        </w:rPr>
        <w:t xml:space="preserve">Pominięcie przyjęcia dawki roztworu doustnego PHEBURANE </w:t>
      </w:r>
    </w:p>
    <w:p w14:paraId="4759466B" w14:textId="77777777" w:rsidR="00197A71" w:rsidRPr="00CA5ED6" w:rsidRDefault="00E5195D" w:rsidP="00197A71">
      <w:pPr>
        <w:autoSpaceDE w:val="0"/>
        <w:autoSpaceDN w:val="0"/>
        <w:adjustRightInd w:val="0"/>
        <w:rPr>
          <w:sz w:val="22"/>
          <w:szCs w:val="22"/>
          <w:lang w:val="pl-PL"/>
        </w:rPr>
      </w:pPr>
      <w:r w:rsidRPr="00CA5ED6">
        <w:rPr>
          <w:sz w:val="22"/>
          <w:szCs w:val="22"/>
          <w:lang w:val="pl-PL"/>
        </w:rPr>
        <w:t>Należy przyjąć dawkę tak szybko, jak to możliwe podczas następnego posiłku. Upewnić się, że między dwiema dawkami są co najmniej 3</w:t>
      </w:r>
      <w:r w:rsidRPr="00233267">
        <w:rPr>
          <w:sz w:val="22"/>
          <w:szCs w:val="22"/>
          <w:lang w:val="pl-PL"/>
        </w:rPr>
        <w:t> </w:t>
      </w:r>
      <w:r w:rsidRPr="00CA5ED6">
        <w:rPr>
          <w:sz w:val="22"/>
          <w:szCs w:val="22"/>
          <w:lang w:val="pl-PL"/>
        </w:rPr>
        <w:t>godziny</w:t>
      </w:r>
      <w:r w:rsidR="003472A9" w:rsidRPr="00CA5ED6">
        <w:rPr>
          <w:sz w:val="22"/>
          <w:szCs w:val="22"/>
          <w:lang w:val="pl-PL"/>
        </w:rPr>
        <w:t xml:space="preserve"> przerwy</w:t>
      </w:r>
      <w:r w:rsidRPr="00CA5ED6">
        <w:rPr>
          <w:sz w:val="22"/>
          <w:szCs w:val="22"/>
          <w:lang w:val="pl-PL"/>
        </w:rPr>
        <w:t>. Nie należy przyjmować dawki podwójnej w celu uzupełnienia pominiętej dawki.</w:t>
      </w:r>
    </w:p>
    <w:p w14:paraId="46EF5C79" w14:textId="77777777" w:rsidR="00197A71" w:rsidRPr="00CA5ED6" w:rsidRDefault="00197A71" w:rsidP="00197A71">
      <w:pPr>
        <w:autoSpaceDE w:val="0"/>
        <w:autoSpaceDN w:val="0"/>
        <w:adjustRightInd w:val="0"/>
        <w:rPr>
          <w:sz w:val="22"/>
          <w:szCs w:val="22"/>
          <w:lang w:val="pl-PL"/>
        </w:rPr>
      </w:pPr>
    </w:p>
    <w:p w14:paraId="67BB737C" w14:textId="77777777" w:rsidR="00197A71" w:rsidRPr="00CA5ED6" w:rsidRDefault="00E5195D" w:rsidP="00197A71">
      <w:pPr>
        <w:autoSpaceDE w:val="0"/>
        <w:autoSpaceDN w:val="0"/>
        <w:adjustRightInd w:val="0"/>
        <w:rPr>
          <w:sz w:val="22"/>
          <w:szCs w:val="22"/>
          <w:lang w:val="pl-PL"/>
        </w:rPr>
      </w:pPr>
      <w:r w:rsidRPr="00CA5ED6">
        <w:rPr>
          <w:sz w:val="22"/>
          <w:szCs w:val="22"/>
          <w:lang w:val="pl-PL"/>
        </w:rPr>
        <w:t xml:space="preserve">W razie jakichkolwiek dalszych </w:t>
      </w:r>
      <w:r w:rsidR="003472A9" w:rsidRPr="00CA5ED6">
        <w:rPr>
          <w:sz w:val="22"/>
          <w:szCs w:val="22"/>
          <w:lang w:val="pl-PL"/>
        </w:rPr>
        <w:t>wątpliwości</w:t>
      </w:r>
      <w:r w:rsidRPr="00CA5ED6">
        <w:rPr>
          <w:sz w:val="22"/>
          <w:szCs w:val="22"/>
          <w:lang w:val="pl-PL"/>
        </w:rPr>
        <w:t xml:space="preserve"> </w:t>
      </w:r>
      <w:r w:rsidR="003472A9" w:rsidRPr="00CA5ED6">
        <w:rPr>
          <w:sz w:val="22"/>
          <w:szCs w:val="22"/>
          <w:lang w:val="pl-PL"/>
        </w:rPr>
        <w:t xml:space="preserve">związanych ze stosowaniem </w:t>
      </w:r>
      <w:r w:rsidRPr="00CA5ED6">
        <w:rPr>
          <w:sz w:val="22"/>
          <w:szCs w:val="22"/>
          <w:lang w:val="pl-PL"/>
        </w:rPr>
        <w:t>tego leku należy zwrócić się do lekarza lub farmaceuty.</w:t>
      </w:r>
    </w:p>
    <w:p w14:paraId="1D4A3A9C" w14:textId="77777777" w:rsidR="00197A71" w:rsidRPr="00CA5ED6" w:rsidRDefault="00197A71" w:rsidP="00197A71">
      <w:pPr>
        <w:autoSpaceDE w:val="0"/>
        <w:autoSpaceDN w:val="0"/>
        <w:adjustRightInd w:val="0"/>
        <w:rPr>
          <w:sz w:val="22"/>
          <w:szCs w:val="22"/>
          <w:lang w:val="pl-PL"/>
        </w:rPr>
      </w:pPr>
    </w:p>
    <w:p w14:paraId="43B72EFD" w14:textId="77777777" w:rsidR="00197A71" w:rsidRPr="00CA5ED6" w:rsidRDefault="00197A71" w:rsidP="00197A71">
      <w:pPr>
        <w:autoSpaceDE w:val="0"/>
        <w:autoSpaceDN w:val="0"/>
        <w:adjustRightInd w:val="0"/>
        <w:rPr>
          <w:sz w:val="22"/>
          <w:szCs w:val="22"/>
          <w:lang w:val="pl-PL"/>
        </w:rPr>
      </w:pPr>
    </w:p>
    <w:p w14:paraId="65928237" w14:textId="77777777" w:rsidR="00197A71" w:rsidRPr="00CA5ED6" w:rsidRDefault="00E5195D" w:rsidP="00197A71">
      <w:pPr>
        <w:autoSpaceDE w:val="0"/>
        <w:autoSpaceDN w:val="0"/>
        <w:adjustRightInd w:val="0"/>
        <w:ind w:left="567" w:hanging="567"/>
        <w:rPr>
          <w:b/>
          <w:sz w:val="22"/>
          <w:szCs w:val="22"/>
          <w:lang w:val="pl-PL"/>
        </w:rPr>
      </w:pPr>
      <w:r w:rsidRPr="00CA5ED6">
        <w:rPr>
          <w:b/>
          <w:bCs/>
          <w:sz w:val="22"/>
          <w:szCs w:val="22"/>
          <w:lang w:val="pl-PL"/>
        </w:rPr>
        <w:t>4.</w:t>
      </w:r>
      <w:r w:rsidRPr="00233267">
        <w:rPr>
          <w:b/>
          <w:bCs/>
          <w:sz w:val="22"/>
          <w:szCs w:val="22"/>
          <w:lang w:val="pl-PL"/>
        </w:rPr>
        <w:tab/>
      </w:r>
      <w:r w:rsidRPr="00CA5ED6">
        <w:rPr>
          <w:b/>
          <w:bCs/>
          <w:sz w:val="22"/>
          <w:szCs w:val="22"/>
          <w:lang w:val="pl-PL"/>
        </w:rPr>
        <w:t>Możliwe działania niepożądane</w:t>
      </w:r>
    </w:p>
    <w:p w14:paraId="409A5DCF" w14:textId="77777777" w:rsidR="00197A71" w:rsidRPr="00CA5ED6" w:rsidRDefault="00197A71" w:rsidP="00197A71">
      <w:pPr>
        <w:autoSpaceDE w:val="0"/>
        <w:autoSpaceDN w:val="0"/>
        <w:adjustRightInd w:val="0"/>
        <w:rPr>
          <w:sz w:val="22"/>
          <w:szCs w:val="22"/>
          <w:lang w:val="pl-PL"/>
        </w:rPr>
      </w:pPr>
    </w:p>
    <w:p w14:paraId="7D0DA244" w14:textId="77777777" w:rsidR="00197A71" w:rsidRPr="00CA5ED6" w:rsidRDefault="00E5195D" w:rsidP="00197A71">
      <w:pPr>
        <w:autoSpaceDE w:val="0"/>
        <w:autoSpaceDN w:val="0"/>
        <w:adjustRightInd w:val="0"/>
        <w:rPr>
          <w:sz w:val="22"/>
          <w:szCs w:val="22"/>
          <w:lang w:val="pl-PL"/>
        </w:rPr>
      </w:pPr>
      <w:r w:rsidRPr="00CA5ED6">
        <w:rPr>
          <w:sz w:val="22"/>
          <w:szCs w:val="22"/>
          <w:lang w:val="pl-PL"/>
        </w:rPr>
        <w:t>Jak każdy lek, lek ten może powodować działania niepożądane, chociaż nie u każdego one wystąpią.</w:t>
      </w:r>
    </w:p>
    <w:p w14:paraId="0F170344" w14:textId="77777777" w:rsidR="00197A71" w:rsidRPr="00CA5ED6" w:rsidRDefault="00197A71" w:rsidP="00197A71">
      <w:pPr>
        <w:autoSpaceDE w:val="0"/>
        <w:autoSpaceDN w:val="0"/>
        <w:adjustRightInd w:val="0"/>
        <w:rPr>
          <w:sz w:val="22"/>
          <w:szCs w:val="22"/>
          <w:lang w:val="pl-PL"/>
        </w:rPr>
      </w:pPr>
    </w:p>
    <w:p w14:paraId="00E50539" w14:textId="77777777" w:rsidR="00197A71" w:rsidRPr="00CA5ED6" w:rsidRDefault="00E5195D" w:rsidP="00197A71">
      <w:pPr>
        <w:autoSpaceDE w:val="0"/>
        <w:autoSpaceDN w:val="0"/>
        <w:adjustRightInd w:val="0"/>
        <w:rPr>
          <w:sz w:val="22"/>
          <w:szCs w:val="22"/>
          <w:lang w:val="pl-PL"/>
        </w:rPr>
      </w:pPr>
      <w:r w:rsidRPr="00CA5ED6">
        <w:rPr>
          <w:sz w:val="22"/>
          <w:szCs w:val="22"/>
          <w:lang w:val="pl-PL"/>
        </w:rPr>
        <w:t>W przypadku uporczywych wymiotów należy natychmiast skontaktować się z lekarzem.</w:t>
      </w:r>
    </w:p>
    <w:p w14:paraId="6D06140D" w14:textId="77777777" w:rsidR="00197A71" w:rsidRPr="00CA5ED6" w:rsidRDefault="00197A71" w:rsidP="00197A71">
      <w:pPr>
        <w:autoSpaceDE w:val="0"/>
        <w:autoSpaceDN w:val="0"/>
        <w:adjustRightInd w:val="0"/>
        <w:rPr>
          <w:sz w:val="22"/>
          <w:szCs w:val="22"/>
          <w:lang w:val="pl-PL"/>
        </w:rPr>
      </w:pPr>
    </w:p>
    <w:p w14:paraId="1D3C2758" w14:textId="77777777" w:rsidR="00A31786" w:rsidRPr="00CA5ED6" w:rsidRDefault="00E5195D" w:rsidP="00197A71">
      <w:pPr>
        <w:autoSpaceDE w:val="0"/>
        <w:autoSpaceDN w:val="0"/>
        <w:adjustRightInd w:val="0"/>
        <w:rPr>
          <w:sz w:val="22"/>
          <w:szCs w:val="22"/>
          <w:lang w:val="pl-PL"/>
        </w:rPr>
      </w:pPr>
      <w:r w:rsidRPr="00CA5ED6">
        <w:rPr>
          <w:sz w:val="22"/>
          <w:szCs w:val="22"/>
          <w:u w:val="single"/>
          <w:lang w:val="pl-PL"/>
        </w:rPr>
        <w:t>Bardzo częste działania niepożądane (</w:t>
      </w:r>
      <w:r w:rsidRPr="00CA5ED6">
        <w:rPr>
          <w:sz w:val="22"/>
          <w:szCs w:val="22"/>
          <w:lang w:val="pl-PL"/>
        </w:rPr>
        <w:t>mogą wystąpić u więcej niż 1 na 10</w:t>
      </w:r>
      <w:r w:rsidRPr="00233267">
        <w:rPr>
          <w:sz w:val="22"/>
          <w:szCs w:val="22"/>
          <w:lang w:val="pl-PL"/>
        </w:rPr>
        <w:t> </w:t>
      </w:r>
      <w:r w:rsidRPr="00CA5ED6">
        <w:rPr>
          <w:sz w:val="22"/>
          <w:szCs w:val="22"/>
          <w:lang w:val="pl-PL"/>
        </w:rPr>
        <w:t xml:space="preserve">osób) </w:t>
      </w:r>
    </w:p>
    <w:p w14:paraId="27BE1A49" w14:textId="77777777" w:rsidR="00197A71" w:rsidRPr="00CA5ED6" w:rsidRDefault="00E5195D" w:rsidP="00197A71">
      <w:pPr>
        <w:autoSpaceDE w:val="0"/>
        <w:autoSpaceDN w:val="0"/>
        <w:adjustRightInd w:val="0"/>
        <w:rPr>
          <w:sz w:val="22"/>
          <w:szCs w:val="22"/>
          <w:lang w:val="pl-PL"/>
        </w:rPr>
      </w:pPr>
      <w:r w:rsidRPr="00CA5ED6">
        <w:rPr>
          <w:sz w:val="22"/>
          <w:szCs w:val="22"/>
          <w:lang w:val="pl-PL"/>
        </w:rPr>
        <w:t>nieregularne miesiączki i zatrzymanie miesiączki u płodnych kobiet.</w:t>
      </w:r>
    </w:p>
    <w:p w14:paraId="430328A7" w14:textId="77777777" w:rsidR="00197A71" w:rsidRPr="00CA5ED6" w:rsidRDefault="00E5195D" w:rsidP="00197A71">
      <w:pPr>
        <w:autoSpaceDE w:val="0"/>
        <w:autoSpaceDN w:val="0"/>
        <w:adjustRightInd w:val="0"/>
        <w:rPr>
          <w:sz w:val="22"/>
          <w:szCs w:val="22"/>
          <w:lang w:val="pl-PL"/>
        </w:rPr>
      </w:pPr>
      <w:r w:rsidRPr="00CA5ED6">
        <w:rPr>
          <w:sz w:val="22"/>
          <w:szCs w:val="22"/>
          <w:lang w:val="pl-PL"/>
        </w:rPr>
        <w:t>Jeśli kobieta jest aktywna seksualnie i miesiączk</w:t>
      </w:r>
      <w:r w:rsidR="00F13819" w:rsidRPr="00CA5ED6">
        <w:rPr>
          <w:sz w:val="22"/>
          <w:szCs w:val="22"/>
          <w:lang w:val="pl-PL"/>
        </w:rPr>
        <w:t>i</w:t>
      </w:r>
      <w:r w:rsidRPr="00CA5ED6">
        <w:rPr>
          <w:sz w:val="22"/>
          <w:szCs w:val="22"/>
          <w:lang w:val="pl-PL"/>
        </w:rPr>
        <w:t xml:space="preserve"> </w:t>
      </w:r>
      <w:r w:rsidR="00F13819" w:rsidRPr="00CA5ED6">
        <w:rPr>
          <w:sz w:val="22"/>
          <w:szCs w:val="22"/>
          <w:lang w:val="pl-PL"/>
        </w:rPr>
        <w:t>ulegną zatrzymaniu</w:t>
      </w:r>
      <w:r w:rsidRPr="00CA5ED6">
        <w:rPr>
          <w:sz w:val="22"/>
          <w:szCs w:val="22"/>
          <w:lang w:val="pl-PL"/>
        </w:rPr>
        <w:t xml:space="preserve">, nie należy zakładać, że jest to spowodowane przez roztwór doustny PHEBURANE. W takim przypadku należy omówić to z lekarzem, ponieważ brak miesiączki może być spowodowany ciążą (patrz </w:t>
      </w:r>
      <w:r w:rsidR="00884039" w:rsidRPr="00CA5ED6">
        <w:rPr>
          <w:sz w:val="22"/>
          <w:szCs w:val="22"/>
          <w:lang w:val="pl-PL"/>
        </w:rPr>
        <w:t>punkt</w:t>
      </w:r>
      <w:r w:rsidRPr="00CA5ED6">
        <w:rPr>
          <w:sz w:val="22"/>
          <w:szCs w:val="22"/>
          <w:lang w:val="pl-PL"/>
        </w:rPr>
        <w:t xml:space="preserve"> „Ciąża i karmienie piersią” powyżej) lub menopauzą. </w:t>
      </w:r>
    </w:p>
    <w:p w14:paraId="6B3B691B" w14:textId="77777777" w:rsidR="00197A71" w:rsidRPr="00CA5ED6" w:rsidRDefault="00197A71" w:rsidP="00197A71">
      <w:pPr>
        <w:autoSpaceDE w:val="0"/>
        <w:autoSpaceDN w:val="0"/>
        <w:adjustRightInd w:val="0"/>
        <w:rPr>
          <w:sz w:val="22"/>
          <w:szCs w:val="22"/>
          <w:lang w:val="pl-PL"/>
        </w:rPr>
      </w:pPr>
    </w:p>
    <w:p w14:paraId="613C13DD" w14:textId="77777777" w:rsidR="00A31786" w:rsidRPr="00CA5ED6" w:rsidRDefault="00E5195D" w:rsidP="00197A71">
      <w:pPr>
        <w:autoSpaceDE w:val="0"/>
        <w:autoSpaceDN w:val="0"/>
        <w:adjustRightInd w:val="0"/>
        <w:rPr>
          <w:sz w:val="22"/>
          <w:szCs w:val="22"/>
          <w:lang w:val="pl-PL"/>
        </w:rPr>
      </w:pPr>
      <w:r w:rsidRPr="00CA5ED6">
        <w:rPr>
          <w:sz w:val="22"/>
          <w:szCs w:val="22"/>
          <w:u w:val="single"/>
          <w:lang w:val="pl-PL"/>
        </w:rPr>
        <w:t>Częste działania niepożądane (</w:t>
      </w:r>
      <w:r w:rsidRPr="00CA5ED6">
        <w:rPr>
          <w:sz w:val="22"/>
          <w:szCs w:val="22"/>
          <w:lang w:val="pl-PL"/>
        </w:rPr>
        <w:t>mogą wystąpić u więcej niż 1 na 100</w:t>
      </w:r>
      <w:r w:rsidRPr="00233267">
        <w:rPr>
          <w:sz w:val="22"/>
          <w:szCs w:val="22"/>
          <w:lang w:val="pl-PL"/>
        </w:rPr>
        <w:t> </w:t>
      </w:r>
      <w:r w:rsidRPr="00CA5ED6">
        <w:rPr>
          <w:sz w:val="22"/>
          <w:szCs w:val="22"/>
          <w:lang w:val="pl-PL"/>
        </w:rPr>
        <w:t xml:space="preserve">osób) </w:t>
      </w:r>
    </w:p>
    <w:p w14:paraId="58D2E438" w14:textId="77777777" w:rsidR="00197A71" w:rsidRPr="00CA5ED6" w:rsidRDefault="00E5195D" w:rsidP="00197A71">
      <w:pPr>
        <w:autoSpaceDE w:val="0"/>
        <w:autoSpaceDN w:val="0"/>
        <w:adjustRightInd w:val="0"/>
        <w:rPr>
          <w:sz w:val="22"/>
          <w:szCs w:val="22"/>
          <w:lang w:val="pl-PL"/>
        </w:rPr>
      </w:pPr>
      <w:r w:rsidRPr="00CA5ED6">
        <w:rPr>
          <w:sz w:val="22"/>
          <w:szCs w:val="22"/>
          <w:lang w:val="pl-PL"/>
        </w:rPr>
        <w:t>zmiany liczb</w:t>
      </w:r>
      <w:r w:rsidR="00B7045E" w:rsidRPr="00CA5ED6">
        <w:rPr>
          <w:sz w:val="22"/>
          <w:szCs w:val="22"/>
          <w:lang w:val="pl-PL"/>
        </w:rPr>
        <w:t>y</w:t>
      </w:r>
      <w:r w:rsidRPr="00CA5ED6">
        <w:rPr>
          <w:sz w:val="22"/>
          <w:szCs w:val="22"/>
          <w:lang w:val="pl-PL"/>
        </w:rPr>
        <w:t xml:space="preserve"> krwinek (krwinek czerwonych, krwinek białych i płytek krwi), zmiany </w:t>
      </w:r>
      <w:r w:rsidR="00F13819" w:rsidRPr="00CA5ED6">
        <w:rPr>
          <w:sz w:val="22"/>
          <w:szCs w:val="22"/>
          <w:lang w:val="pl-PL"/>
        </w:rPr>
        <w:t>stężenia</w:t>
      </w:r>
      <w:r w:rsidRPr="00CA5ED6">
        <w:rPr>
          <w:sz w:val="22"/>
          <w:szCs w:val="22"/>
          <w:lang w:val="pl-PL"/>
        </w:rPr>
        <w:t xml:space="preserve"> wodorowęglanów we krwi, zmniejszony apetyt, depresja, drażliwość, ból głowy, omdlenia, zatrzymanie płynów (obrzęk), zmiany smaku (zaburzenia smaku), ból </w:t>
      </w:r>
      <w:r w:rsidR="00F13819" w:rsidRPr="00CA5ED6">
        <w:rPr>
          <w:sz w:val="22"/>
          <w:szCs w:val="22"/>
          <w:lang w:val="pl-PL"/>
        </w:rPr>
        <w:t>brzucha</w:t>
      </w:r>
      <w:r w:rsidRPr="00CA5ED6">
        <w:rPr>
          <w:sz w:val="22"/>
          <w:szCs w:val="22"/>
          <w:lang w:val="pl-PL"/>
        </w:rPr>
        <w:t>, wymioty, nudności, zaparcia, nieprawidłow</w:t>
      </w:r>
      <w:r w:rsidR="00F13819" w:rsidRPr="00CA5ED6">
        <w:rPr>
          <w:sz w:val="22"/>
          <w:szCs w:val="22"/>
          <w:lang w:val="pl-PL"/>
        </w:rPr>
        <w:t>y</w:t>
      </w:r>
      <w:r w:rsidRPr="00CA5ED6">
        <w:rPr>
          <w:sz w:val="22"/>
          <w:szCs w:val="22"/>
          <w:lang w:val="pl-PL"/>
        </w:rPr>
        <w:t xml:space="preserve"> </w:t>
      </w:r>
      <w:r w:rsidR="00F13819" w:rsidRPr="00CA5ED6">
        <w:rPr>
          <w:sz w:val="22"/>
          <w:szCs w:val="22"/>
          <w:lang w:val="pl-PL"/>
        </w:rPr>
        <w:t>zapach</w:t>
      </w:r>
      <w:r w:rsidRPr="00CA5ED6">
        <w:rPr>
          <w:sz w:val="22"/>
          <w:szCs w:val="22"/>
          <w:lang w:val="pl-PL"/>
        </w:rPr>
        <w:t xml:space="preserve"> skór</w:t>
      </w:r>
      <w:r w:rsidR="00F13819" w:rsidRPr="00CA5ED6">
        <w:rPr>
          <w:sz w:val="22"/>
          <w:szCs w:val="22"/>
          <w:lang w:val="pl-PL"/>
        </w:rPr>
        <w:t>y</w:t>
      </w:r>
      <w:r w:rsidRPr="00CA5ED6">
        <w:rPr>
          <w:sz w:val="22"/>
          <w:szCs w:val="22"/>
          <w:lang w:val="pl-PL"/>
        </w:rPr>
        <w:t xml:space="preserve">, wysypka, </w:t>
      </w:r>
      <w:r w:rsidR="00F13819" w:rsidRPr="00CA5ED6">
        <w:rPr>
          <w:sz w:val="22"/>
          <w:szCs w:val="22"/>
          <w:lang w:val="pl-PL"/>
        </w:rPr>
        <w:t>zaburzenia</w:t>
      </w:r>
      <w:r w:rsidRPr="00CA5ED6">
        <w:rPr>
          <w:sz w:val="22"/>
          <w:szCs w:val="22"/>
          <w:lang w:val="pl-PL"/>
        </w:rPr>
        <w:t xml:space="preserve"> czynnoś</w:t>
      </w:r>
      <w:r w:rsidR="00F13819" w:rsidRPr="00CA5ED6">
        <w:rPr>
          <w:sz w:val="22"/>
          <w:szCs w:val="22"/>
          <w:lang w:val="pl-PL"/>
        </w:rPr>
        <w:t>ci</w:t>
      </w:r>
      <w:r w:rsidRPr="00CA5ED6">
        <w:rPr>
          <w:sz w:val="22"/>
          <w:szCs w:val="22"/>
          <w:lang w:val="pl-PL"/>
        </w:rPr>
        <w:t xml:space="preserve"> nerek, </w:t>
      </w:r>
      <w:r w:rsidR="00F13819" w:rsidRPr="00CA5ED6">
        <w:rPr>
          <w:sz w:val="22"/>
          <w:szCs w:val="22"/>
          <w:lang w:val="pl-PL"/>
        </w:rPr>
        <w:t>zwiększenie</w:t>
      </w:r>
      <w:r w:rsidRPr="00CA5ED6">
        <w:rPr>
          <w:sz w:val="22"/>
          <w:szCs w:val="22"/>
          <w:lang w:val="pl-PL"/>
        </w:rPr>
        <w:t xml:space="preserve"> masy ciała, zmi</w:t>
      </w:r>
      <w:r w:rsidR="00F13819" w:rsidRPr="00CA5ED6">
        <w:rPr>
          <w:sz w:val="22"/>
          <w:szCs w:val="22"/>
          <w:lang w:val="pl-PL"/>
        </w:rPr>
        <w:t>any w wynikach</w:t>
      </w:r>
      <w:r w:rsidRPr="00CA5ED6">
        <w:rPr>
          <w:sz w:val="22"/>
          <w:szCs w:val="22"/>
          <w:lang w:val="pl-PL"/>
        </w:rPr>
        <w:t xml:space="preserve"> </w:t>
      </w:r>
      <w:r w:rsidR="00F13819" w:rsidRPr="00CA5ED6">
        <w:rPr>
          <w:sz w:val="22"/>
          <w:szCs w:val="22"/>
          <w:lang w:val="pl-PL"/>
        </w:rPr>
        <w:t>badań</w:t>
      </w:r>
      <w:r w:rsidRPr="00CA5ED6">
        <w:rPr>
          <w:sz w:val="22"/>
          <w:szCs w:val="22"/>
          <w:lang w:val="pl-PL"/>
        </w:rPr>
        <w:t xml:space="preserve"> laboratoryjnych.</w:t>
      </w:r>
    </w:p>
    <w:p w14:paraId="2D8A1781" w14:textId="77777777" w:rsidR="00197A71" w:rsidRPr="00CA5ED6" w:rsidRDefault="00197A71" w:rsidP="00197A71">
      <w:pPr>
        <w:autoSpaceDE w:val="0"/>
        <w:autoSpaceDN w:val="0"/>
        <w:adjustRightInd w:val="0"/>
        <w:rPr>
          <w:sz w:val="22"/>
          <w:szCs w:val="22"/>
          <w:lang w:val="pl-PL"/>
        </w:rPr>
      </w:pPr>
    </w:p>
    <w:p w14:paraId="25B47D91" w14:textId="77777777" w:rsidR="00A31786" w:rsidRPr="00CA5ED6" w:rsidRDefault="00E5195D" w:rsidP="00197A71">
      <w:pPr>
        <w:autoSpaceDE w:val="0"/>
        <w:autoSpaceDN w:val="0"/>
        <w:adjustRightInd w:val="0"/>
        <w:rPr>
          <w:sz w:val="22"/>
          <w:szCs w:val="22"/>
          <w:lang w:val="pl-PL"/>
        </w:rPr>
      </w:pPr>
      <w:r w:rsidRPr="00CA5ED6">
        <w:rPr>
          <w:sz w:val="22"/>
          <w:szCs w:val="22"/>
          <w:u w:val="single"/>
          <w:lang w:val="pl-PL"/>
        </w:rPr>
        <w:t>Niezbyt częste działania niepożądane</w:t>
      </w:r>
      <w:r w:rsidRPr="00CA5ED6">
        <w:rPr>
          <w:sz w:val="22"/>
          <w:szCs w:val="22"/>
          <w:lang w:val="pl-PL"/>
        </w:rPr>
        <w:t xml:space="preserve"> (mogą wystąpić u więcej niż 1 na 1000</w:t>
      </w:r>
      <w:r w:rsidRPr="00233267">
        <w:rPr>
          <w:sz w:val="22"/>
          <w:szCs w:val="22"/>
          <w:lang w:val="pl-PL"/>
        </w:rPr>
        <w:t> </w:t>
      </w:r>
      <w:r w:rsidRPr="00CA5ED6">
        <w:rPr>
          <w:sz w:val="22"/>
          <w:szCs w:val="22"/>
          <w:lang w:val="pl-PL"/>
        </w:rPr>
        <w:t xml:space="preserve">osób) </w:t>
      </w:r>
    </w:p>
    <w:p w14:paraId="1841E504" w14:textId="77777777" w:rsidR="00197A71" w:rsidRPr="00CA5ED6" w:rsidRDefault="00E5195D" w:rsidP="00197A71">
      <w:pPr>
        <w:autoSpaceDE w:val="0"/>
        <w:autoSpaceDN w:val="0"/>
        <w:adjustRightInd w:val="0"/>
        <w:rPr>
          <w:sz w:val="22"/>
          <w:szCs w:val="22"/>
          <w:lang w:val="pl-PL"/>
        </w:rPr>
      </w:pPr>
      <w:r w:rsidRPr="00CA5ED6">
        <w:rPr>
          <w:sz w:val="22"/>
          <w:szCs w:val="22"/>
          <w:lang w:val="pl-PL"/>
        </w:rPr>
        <w:t>niedobór krwinek czerwonych z powodu niewydolności szpiku kostnego, siniaki, zaburzenia rytmu serca, krwawienie z odbytnicy, zapalenie żołądka, wrzody żołądka, zapalenie trzustki.</w:t>
      </w:r>
    </w:p>
    <w:p w14:paraId="32FB8CEA" w14:textId="77777777" w:rsidR="00197A71" w:rsidRPr="00CA5ED6" w:rsidRDefault="00197A71" w:rsidP="00197A71">
      <w:pPr>
        <w:autoSpaceDE w:val="0"/>
        <w:autoSpaceDN w:val="0"/>
        <w:adjustRightInd w:val="0"/>
        <w:rPr>
          <w:sz w:val="22"/>
          <w:szCs w:val="22"/>
          <w:lang w:val="pl-PL"/>
        </w:rPr>
      </w:pPr>
    </w:p>
    <w:p w14:paraId="7759CB44" w14:textId="77777777" w:rsidR="00197A71" w:rsidRPr="00CA5ED6" w:rsidRDefault="00E5195D" w:rsidP="00197A71">
      <w:pPr>
        <w:rPr>
          <w:sz w:val="22"/>
          <w:szCs w:val="22"/>
          <w:lang w:val="pl-PL"/>
        </w:rPr>
      </w:pPr>
      <w:r w:rsidRPr="00CA5ED6">
        <w:rPr>
          <w:b/>
          <w:bCs/>
          <w:sz w:val="22"/>
          <w:szCs w:val="22"/>
          <w:lang w:val="pl-PL"/>
        </w:rPr>
        <w:t>Zgłaszanie działań niepożądanych</w:t>
      </w:r>
      <w:r w:rsidRPr="00233267">
        <w:rPr>
          <w:sz w:val="22"/>
          <w:szCs w:val="22"/>
          <w:lang w:val="pl-PL"/>
        </w:rPr>
        <w:br/>
      </w:r>
      <w:r w:rsidR="00F13819" w:rsidRPr="00CA5ED6">
        <w:rPr>
          <w:sz w:val="22"/>
          <w:szCs w:val="22"/>
          <w:lang w:val="pl-PL"/>
        </w:rPr>
        <w:t xml:space="preserve">Jeśli wystąpią jakiekolwiek objawy niepożądane, w tym wszelkie objawy niepożądane niewymienione w </w:t>
      </w:r>
      <w:r w:rsidR="008F0CF5" w:rsidRPr="00CA5ED6">
        <w:rPr>
          <w:sz w:val="22"/>
          <w:szCs w:val="22"/>
          <w:lang w:val="pl-PL"/>
        </w:rPr>
        <w:t xml:space="preserve">tej </w:t>
      </w:r>
      <w:r w:rsidR="00F13819" w:rsidRPr="00CA5ED6">
        <w:rPr>
          <w:sz w:val="22"/>
          <w:szCs w:val="22"/>
          <w:lang w:val="pl-PL"/>
        </w:rPr>
        <w:t xml:space="preserve">ulotce, należy powiedzieć o tym lekarzowi lub farmaceucie. </w:t>
      </w:r>
      <w:r w:rsidRPr="00CA5ED6">
        <w:rPr>
          <w:sz w:val="22"/>
          <w:szCs w:val="22"/>
          <w:lang w:val="pl-PL"/>
        </w:rPr>
        <w:t xml:space="preserve">Działania niepożądane można zgłaszać bezpośrednio </w:t>
      </w:r>
      <w:r w:rsidR="008F0CF5" w:rsidRPr="00CA5ED6">
        <w:rPr>
          <w:sz w:val="22"/>
          <w:szCs w:val="22"/>
          <w:lang w:val="pl-PL"/>
        </w:rPr>
        <w:t>do</w:t>
      </w:r>
      <w:r w:rsidRPr="00CA5ED6">
        <w:rPr>
          <w:sz w:val="22"/>
          <w:szCs w:val="22"/>
          <w:lang w:val="pl-PL"/>
        </w:rPr>
        <w:t xml:space="preserve"> </w:t>
      </w:r>
      <w:r w:rsidR="008F0CF5" w:rsidRPr="00CA5ED6">
        <w:rPr>
          <w:sz w:val="22"/>
          <w:szCs w:val="22"/>
          <w:lang w:val="pl-PL"/>
        </w:rPr>
        <w:t>„</w:t>
      </w:r>
      <w:r w:rsidRPr="00CA5ED6">
        <w:rPr>
          <w:sz w:val="22"/>
          <w:szCs w:val="22"/>
          <w:highlight w:val="lightGray"/>
          <w:lang w:val="pl-PL"/>
        </w:rPr>
        <w:t>krajowego systemu zgłaszania</w:t>
      </w:r>
      <w:r w:rsidR="008F0CF5" w:rsidRPr="00CA5ED6">
        <w:rPr>
          <w:sz w:val="22"/>
          <w:szCs w:val="22"/>
          <w:highlight w:val="lightGray"/>
          <w:lang w:val="pl-PL"/>
        </w:rPr>
        <w:t>”</w:t>
      </w:r>
      <w:r w:rsidRPr="00CA5ED6">
        <w:rPr>
          <w:sz w:val="22"/>
          <w:szCs w:val="22"/>
          <w:highlight w:val="lightGray"/>
          <w:lang w:val="pl-PL"/>
        </w:rPr>
        <w:t xml:space="preserve"> wymienionego w </w:t>
      </w:r>
      <w:r>
        <w:fldChar w:fldCharType="begin"/>
      </w:r>
      <w:r w:rsidRPr="006C4BF8">
        <w:rPr>
          <w:lang w:val="pl-PL"/>
          <w:rPrChange w:id="463" w:author="Ellen Veel" w:date="2026-03-24T14:17:00Z" w16du:dateUtc="2026-03-24T13:17:00Z">
            <w:rPr/>
          </w:rPrChange>
        </w:rPr>
        <w:instrText>HYPERLINK "http://www.ema.europa.eu/docs/en_GB/document_library/Template_or_form/2013/03/WC500139752.doc"</w:instrText>
      </w:r>
      <w:r>
        <w:fldChar w:fldCharType="separate"/>
      </w:r>
      <w:r w:rsidRPr="00CA5ED6">
        <w:rPr>
          <w:rStyle w:val="Hyperlink"/>
          <w:rFonts w:eastAsiaTheme="minorEastAsia"/>
          <w:sz w:val="22"/>
          <w:szCs w:val="22"/>
          <w:highlight w:val="lightGray"/>
          <w:lang w:val="pl-PL"/>
        </w:rPr>
        <w:t>załączniku V</w:t>
      </w:r>
      <w:r>
        <w:fldChar w:fldCharType="end"/>
      </w:r>
      <w:r w:rsidRPr="00CA5ED6">
        <w:rPr>
          <w:sz w:val="22"/>
          <w:szCs w:val="22"/>
          <w:lang w:val="pl-PL"/>
        </w:rPr>
        <w:t xml:space="preserve">. </w:t>
      </w:r>
      <w:r w:rsidR="008F0CF5" w:rsidRPr="00CA5ED6">
        <w:rPr>
          <w:sz w:val="22"/>
          <w:szCs w:val="22"/>
          <w:lang w:val="pl-PL"/>
        </w:rPr>
        <w:t>Dzięki zgłaszaniu działań niepożądanych można będzie zgromadzić więcej informacji na temat bezpieczeństwa stosowania leku.</w:t>
      </w:r>
    </w:p>
    <w:p w14:paraId="4AD7DCE0" w14:textId="77777777" w:rsidR="00197A71" w:rsidRPr="00CA5ED6" w:rsidRDefault="00197A71" w:rsidP="00197A71">
      <w:pPr>
        <w:rPr>
          <w:sz w:val="22"/>
          <w:szCs w:val="22"/>
          <w:lang w:val="pl-PL"/>
        </w:rPr>
      </w:pPr>
    </w:p>
    <w:p w14:paraId="564149E0" w14:textId="77777777" w:rsidR="00197A71" w:rsidRPr="00CA5ED6" w:rsidRDefault="00197A71" w:rsidP="00197A71">
      <w:pPr>
        <w:rPr>
          <w:sz w:val="22"/>
          <w:szCs w:val="22"/>
          <w:lang w:val="pl-PL"/>
        </w:rPr>
      </w:pPr>
    </w:p>
    <w:p w14:paraId="21BC01AD" w14:textId="77777777" w:rsidR="00197A71" w:rsidRPr="00CA5ED6" w:rsidRDefault="00E5195D" w:rsidP="00197A71">
      <w:pPr>
        <w:autoSpaceDE w:val="0"/>
        <w:autoSpaceDN w:val="0"/>
        <w:adjustRightInd w:val="0"/>
        <w:ind w:left="567" w:hanging="567"/>
        <w:rPr>
          <w:b/>
          <w:sz w:val="22"/>
          <w:szCs w:val="22"/>
          <w:lang w:val="pl-PL"/>
        </w:rPr>
      </w:pPr>
      <w:r w:rsidRPr="00CA5ED6">
        <w:rPr>
          <w:b/>
          <w:bCs/>
          <w:sz w:val="22"/>
          <w:szCs w:val="22"/>
          <w:lang w:val="pl-PL"/>
        </w:rPr>
        <w:t>5.</w:t>
      </w:r>
      <w:r w:rsidRPr="00233267">
        <w:rPr>
          <w:b/>
          <w:bCs/>
          <w:sz w:val="22"/>
          <w:szCs w:val="22"/>
          <w:lang w:val="pl-PL"/>
        </w:rPr>
        <w:tab/>
      </w:r>
      <w:r w:rsidRPr="00CA5ED6">
        <w:rPr>
          <w:b/>
          <w:bCs/>
          <w:sz w:val="22"/>
          <w:szCs w:val="22"/>
          <w:lang w:val="pl-PL"/>
        </w:rPr>
        <w:t>Jak przechowywać roztwór doustny PHEBURANE</w:t>
      </w:r>
    </w:p>
    <w:p w14:paraId="44990185" w14:textId="77777777" w:rsidR="00197A71" w:rsidRPr="00CA5ED6" w:rsidRDefault="00197A71" w:rsidP="00197A71">
      <w:pPr>
        <w:autoSpaceDE w:val="0"/>
        <w:autoSpaceDN w:val="0"/>
        <w:adjustRightInd w:val="0"/>
        <w:rPr>
          <w:sz w:val="22"/>
          <w:szCs w:val="22"/>
          <w:lang w:val="pl-PL"/>
        </w:rPr>
      </w:pPr>
    </w:p>
    <w:p w14:paraId="3CDC2395" w14:textId="77777777" w:rsidR="00197A71" w:rsidRPr="00CA5ED6" w:rsidRDefault="00632E5B" w:rsidP="00197A71">
      <w:pPr>
        <w:autoSpaceDE w:val="0"/>
        <w:autoSpaceDN w:val="0"/>
        <w:adjustRightInd w:val="0"/>
        <w:rPr>
          <w:sz w:val="22"/>
          <w:szCs w:val="22"/>
          <w:lang w:val="pl-PL"/>
        </w:rPr>
      </w:pPr>
      <w:r w:rsidRPr="00CA5ED6">
        <w:rPr>
          <w:sz w:val="22"/>
          <w:szCs w:val="22"/>
          <w:lang w:val="pl-PL"/>
        </w:rPr>
        <w:t>L</w:t>
      </w:r>
      <w:r w:rsidR="00E5195D" w:rsidRPr="00CA5ED6">
        <w:rPr>
          <w:sz w:val="22"/>
          <w:szCs w:val="22"/>
          <w:lang w:val="pl-PL"/>
        </w:rPr>
        <w:t xml:space="preserve">ek należy przechowywać w miejscu </w:t>
      </w:r>
      <w:r w:rsidRPr="00CA5ED6">
        <w:rPr>
          <w:sz w:val="22"/>
          <w:szCs w:val="22"/>
          <w:lang w:val="pl-PL"/>
        </w:rPr>
        <w:t xml:space="preserve">niewidocznym i </w:t>
      </w:r>
      <w:r w:rsidR="00E5195D" w:rsidRPr="00CA5ED6">
        <w:rPr>
          <w:sz w:val="22"/>
          <w:szCs w:val="22"/>
          <w:lang w:val="pl-PL"/>
        </w:rPr>
        <w:t>niedostępnym dla dzieci.</w:t>
      </w:r>
    </w:p>
    <w:p w14:paraId="644DE3EB" w14:textId="77777777" w:rsidR="00197A71" w:rsidRPr="00CA5ED6" w:rsidRDefault="00197A71" w:rsidP="00197A71">
      <w:pPr>
        <w:autoSpaceDE w:val="0"/>
        <w:autoSpaceDN w:val="0"/>
        <w:adjustRightInd w:val="0"/>
        <w:rPr>
          <w:sz w:val="22"/>
          <w:szCs w:val="22"/>
          <w:lang w:val="pl-PL"/>
        </w:rPr>
      </w:pPr>
    </w:p>
    <w:p w14:paraId="1B2D9194" w14:textId="77777777" w:rsidR="00197A71" w:rsidRPr="00CA5ED6" w:rsidRDefault="00E5195D" w:rsidP="00197A71">
      <w:pPr>
        <w:autoSpaceDE w:val="0"/>
        <w:autoSpaceDN w:val="0"/>
        <w:adjustRightInd w:val="0"/>
        <w:rPr>
          <w:sz w:val="22"/>
          <w:szCs w:val="22"/>
          <w:lang w:val="pl-PL"/>
        </w:rPr>
      </w:pPr>
      <w:r w:rsidRPr="00CA5ED6">
        <w:rPr>
          <w:sz w:val="22"/>
          <w:szCs w:val="22"/>
          <w:lang w:val="pl-PL"/>
        </w:rPr>
        <w:t xml:space="preserve">Nie stosować roztworu doustnego PHEBURANE po upływie terminu ważności zamieszczonego na </w:t>
      </w:r>
      <w:r w:rsidR="007D318B" w:rsidRPr="00CA5ED6">
        <w:rPr>
          <w:sz w:val="22"/>
          <w:szCs w:val="22"/>
          <w:lang w:val="pl-PL"/>
        </w:rPr>
        <w:t>pudełku</w:t>
      </w:r>
      <w:r w:rsidRPr="00CA5ED6">
        <w:rPr>
          <w:sz w:val="22"/>
          <w:szCs w:val="22"/>
          <w:lang w:val="pl-PL"/>
        </w:rPr>
        <w:t xml:space="preserve"> i etykiecie butelki po</w:t>
      </w:r>
      <w:r w:rsidR="007D318B" w:rsidRPr="00CA5ED6">
        <w:rPr>
          <w:sz w:val="22"/>
          <w:szCs w:val="22"/>
          <w:lang w:val="pl-PL"/>
        </w:rPr>
        <w:t>:</w:t>
      </w:r>
      <w:r w:rsidRPr="00CA5ED6">
        <w:rPr>
          <w:sz w:val="22"/>
          <w:szCs w:val="22"/>
          <w:lang w:val="pl-PL"/>
        </w:rPr>
        <w:t xml:space="preserve"> EXP. Termin ważności </w:t>
      </w:r>
      <w:r w:rsidR="007D318B" w:rsidRPr="00CA5ED6">
        <w:rPr>
          <w:sz w:val="22"/>
          <w:szCs w:val="22"/>
          <w:lang w:val="pl-PL"/>
        </w:rPr>
        <w:t>oznacza</w:t>
      </w:r>
      <w:r w:rsidRPr="00CA5ED6">
        <w:rPr>
          <w:sz w:val="22"/>
          <w:szCs w:val="22"/>
          <w:lang w:val="pl-PL"/>
        </w:rPr>
        <w:t xml:space="preserve"> ostatni </w:t>
      </w:r>
      <w:r w:rsidR="007D318B" w:rsidRPr="00CA5ED6">
        <w:rPr>
          <w:sz w:val="22"/>
          <w:szCs w:val="22"/>
          <w:lang w:val="pl-PL"/>
        </w:rPr>
        <w:t>dzień</w:t>
      </w:r>
      <w:r w:rsidRPr="00CA5ED6">
        <w:rPr>
          <w:sz w:val="22"/>
          <w:szCs w:val="22"/>
          <w:lang w:val="pl-PL"/>
        </w:rPr>
        <w:t xml:space="preserve"> </w:t>
      </w:r>
      <w:r w:rsidR="007D318B" w:rsidRPr="00CA5ED6">
        <w:rPr>
          <w:sz w:val="22"/>
          <w:szCs w:val="22"/>
          <w:lang w:val="pl-PL"/>
        </w:rPr>
        <w:t>po</w:t>
      </w:r>
      <w:r w:rsidRPr="00CA5ED6">
        <w:rPr>
          <w:sz w:val="22"/>
          <w:szCs w:val="22"/>
          <w:lang w:val="pl-PL"/>
        </w:rPr>
        <w:t>danego miesiąca.</w:t>
      </w:r>
    </w:p>
    <w:p w14:paraId="3E36A120" w14:textId="77777777" w:rsidR="00197A71" w:rsidRPr="00CA5ED6" w:rsidRDefault="00197A71" w:rsidP="00197A71">
      <w:pPr>
        <w:autoSpaceDE w:val="0"/>
        <w:autoSpaceDN w:val="0"/>
        <w:adjustRightInd w:val="0"/>
        <w:rPr>
          <w:sz w:val="22"/>
          <w:szCs w:val="22"/>
          <w:lang w:val="pl-PL"/>
        </w:rPr>
      </w:pPr>
    </w:p>
    <w:p w14:paraId="50D0119B" w14:textId="77777777" w:rsidR="00197A71" w:rsidRPr="00CA5ED6" w:rsidRDefault="00E5195D" w:rsidP="00197A71">
      <w:pPr>
        <w:autoSpaceDE w:val="0"/>
        <w:autoSpaceDN w:val="0"/>
        <w:adjustRightInd w:val="0"/>
        <w:rPr>
          <w:sz w:val="22"/>
          <w:szCs w:val="22"/>
          <w:lang w:val="pl-PL"/>
        </w:rPr>
      </w:pPr>
      <w:r w:rsidRPr="00CA5ED6">
        <w:rPr>
          <w:sz w:val="22"/>
          <w:szCs w:val="22"/>
          <w:lang w:val="pl-PL"/>
        </w:rPr>
        <w:t>Po pierwszym otwarciu butelki z roztworem doustnym PHEBURANE lek należy zużyć w ciągu 4 tygodni od otwarcia. Butelkę należy wyrzucić, nawet jeśli nie jest pusta.</w:t>
      </w:r>
    </w:p>
    <w:p w14:paraId="59403E00" w14:textId="77777777" w:rsidR="00197A71" w:rsidRPr="00CA5ED6" w:rsidRDefault="00197A71" w:rsidP="00197A71">
      <w:pPr>
        <w:autoSpaceDE w:val="0"/>
        <w:autoSpaceDN w:val="0"/>
        <w:adjustRightInd w:val="0"/>
        <w:rPr>
          <w:sz w:val="22"/>
          <w:szCs w:val="22"/>
          <w:lang w:val="pl-PL"/>
        </w:rPr>
      </w:pPr>
    </w:p>
    <w:p w14:paraId="109765E9" w14:textId="77777777" w:rsidR="00197A71" w:rsidRPr="00CA5ED6" w:rsidRDefault="00E5195D" w:rsidP="00197A71">
      <w:pPr>
        <w:autoSpaceDE w:val="0"/>
        <w:autoSpaceDN w:val="0"/>
        <w:adjustRightInd w:val="0"/>
        <w:rPr>
          <w:sz w:val="22"/>
          <w:szCs w:val="22"/>
          <w:lang w:val="pl-PL"/>
        </w:rPr>
      </w:pPr>
      <w:r w:rsidRPr="00CA5ED6">
        <w:rPr>
          <w:sz w:val="22"/>
          <w:szCs w:val="22"/>
          <w:lang w:val="pl-PL"/>
        </w:rPr>
        <w:t>Po pierwszym otwarciu butelki z polewą smakową należy zużyć ją w ciągu 4 tygodni od otwarcia. Butelkę należy wyrzucić, nawet jeśli nie jest pusta.</w:t>
      </w:r>
    </w:p>
    <w:p w14:paraId="1B2D624E" w14:textId="77777777" w:rsidR="00197A71" w:rsidRPr="00CA5ED6" w:rsidRDefault="00197A71" w:rsidP="00197A71">
      <w:pPr>
        <w:ind w:right="267"/>
        <w:rPr>
          <w:sz w:val="22"/>
          <w:szCs w:val="22"/>
          <w:lang w:val="pl-PL"/>
        </w:rPr>
      </w:pPr>
    </w:p>
    <w:p w14:paraId="372108D4" w14:textId="77777777" w:rsidR="00197A71" w:rsidRPr="00CA5ED6" w:rsidRDefault="007D318B" w:rsidP="00197A71">
      <w:pPr>
        <w:ind w:right="267"/>
        <w:rPr>
          <w:sz w:val="22"/>
          <w:szCs w:val="22"/>
          <w:lang w:val="pl-PL"/>
        </w:rPr>
      </w:pPr>
      <w:r w:rsidRPr="00CA5ED6">
        <w:rPr>
          <w:sz w:val="22"/>
          <w:szCs w:val="22"/>
          <w:lang w:val="pl-PL"/>
        </w:rPr>
        <w:t>Brak specjalnych zaleceń dotyczących przechowywania leku</w:t>
      </w:r>
      <w:r w:rsidR="00E5195D" w:rsidRPr="00CA5ED6">
        <w:rPr>
          <w:sz w:val="22"/>
          <w:szCs w:val="22"/>
          <w:lang w:val="pl-PL"/>
        </w:rPr>
        <w:t xml:space="preserve">. </w:t>
      </w:r>
    </w:p>
    <w:p w14:paraId="095C733A" w14:textId="77777777" w:rsidR="00197A71" w:rsidRPr="00CA5ED6" w:rsidRDefault="00197A71" w:rsidP="00197A71">
      <w:pPr>
        <w:autoSpaceDE w:val="0"/>
        <w:autoSpaceDN w:val="0"/>
        <w:adjustRightInd w:val="0"/>
        <w:rPr>
          <w:sz w:val="22"/>
          <w:szCs w:val="22"/>
          <w:lang w:val="pl-PL"/>
        </w:rPr>
      </w:pPr>
    </w:p>
    <w:p w14:paraId="3ABD331D" w14:textId="77777777" w:rsidR="00197A71" w:rsidRPr="00CA5ED6" w:rsidRDefault="00E5195D" w:rsidP="00197A71">
      <w:pPr>
        <w:autoSpaceDE w:val="0"/>
        <w:autoSpaceDN w:val="0"/>
        <w:adjustRightInd w:val="0"/>
        <w:rPr>
          <w:color w:val="000000"/>
          <w:sz w:val="22"/>
          <w:szCs w:val="22"/>
          <w:lang w:val="pl-PL"/>
        </w:rPr>
      </w:pPr>
      <w:r w:rsidRPr="00CA5ED6">
        <w:rPr>
          <w:sz w:val="22"/>
          <w:szCs w:val="22"/>
          <w:lang w:val="pl-PL"/>
        </w:rPr>
        <w:t xml:space="preserve">Leków nie należy wyrzucać do kanalizacji ani domowych pojemników na odpadki. Należy zapytać farmaceutę, jak usunąć leki, których się już nie używa. </w:t>
      </w:r>
      <w:r w:rsidR="007D318B" w:rsidRPr="00CA5ED6">
        <w:rPr>
          <w:sz w:val="22"/>
          <w:szCs w:val="22"/>
          <w:lang w:val="pl-PL"/>
        </w:rPr>
        <w:t>Takie postępowanie pomoże chronić środowisko.</w:t>
      </w:r>
    </w:p>
    <w:p w14:paraId="075EBE79" w14:textId="77777777" w:rsidR="00197A71" w:rsidRPr="00CA5ED6" w:rsidRDefault="00197A71" w:rsidP="00197A71">
      <w:pPr>
        <w:autoSpaceDE w:val="0"/>
        <w:autoSpaceDN w:val="0"/>
        <w:adjustRightInd w:val="0"/>
        <w:rPr>
          <w:sz w:val="22"/>
          <w:szCs w:val="22"/>
          <w:lang w:val="pl-PL"/>
        </w:rPr>
      </w:pPr>
    </w:p>
    <w:p w14:paraId="58BDE0C0" w14:textId="77777777" w:rsidR="00197A71" w:rsidRPr="00CA5ED6" w:rsidRDefault="00197A71" w:rsidP="00197A71">
      <w:pPr>
        <w:autoSpaceDE w:val="0"/>
        <w:autoSpaceDN w:val="0"/>
        <w:adjustRightInd w:val="0"/>
        <w:rPr>
          <w:sz w:val="22"/>
          <w:szCs w:val="22"/>
          <w:lang w:val="pl-PL"/>
        </w:rPr>
      </w:pPr>
    </w:p>
    <w:p w14:paraId="076419D1" w14:textId="77777777" w:rsidR="00197A71" w:rsidRPr="00CA5ED6" w:rsidRDefault="00E5195D" w:rsidP="00392690">
      <w:pPr>
        <w:autoSpaceDE w:val="0"/>
        <w:autoSpaceDN w:val="0"/>
        <w:adjustRightInd w:val="0"/>
        <w:ind w:left="567" w:hanging="567"/>
        <w:rPr>
          <w:b/>
          <w:bCs/>
          <w:sz w:val="22"/>
          <w:szCs w:val="22"/>
          <w:lang w:val="pl-PL"/>
        </w:rPr>
      </w:pPr>
      <w:r w:rsidRPr="00CA5ED6">
        <w:rPr>
          <w:b/>
          <w:bCs/>
          <w:sz w:val="22"/>
          <w:szCs w:val="22"/>
          <w:lang w:val="pl-PL"/>
        </w:rPr>
        <w:t>6.</w:t>
      </w:r>
      <w:r w:rsidRPr="00233267">
        <w:rPr>
          <w:b/>
          <w:bCs/>
          <w:sz w:val="22"/>
          <w:szCs w:val="22"/>
          <w:lang w:val="pl-PL"/>
        </w:rPr>
        <w:tab/>
      </w:r>
      <w:r w:rsidRPr="00CA5ED6">
        <w:rPr>
          <w:b/>
          <w:bCs/>
          <w:sz w:val="22"/>
          <w:szCs w:val="22"/>
          <w:lang w:val="pl-PL"/>
        </w:rPr>
        <w:t>Zawartość opakowania i inne informacje</w:t>
      </w:r>
    </w:p>
    <w:p w14:paraId="263F2844" w14:textId="77777777" w:rsidR="00050903" w:rsidRPr="00803069" w:rsidRDefault="00050903" w:rsidP="00050903">
      <w:pPr>
        <w:autoSpaceDE w:val="0"/>
        <w:autoSpaceDN w:val="0"/>
        <w:adjustRightInd w:val="0"/>
        <w:rPr>
          <w:sz w:val="22"/>
          <w:szCs w:val="22"/>
          <w:lang w:val="pl-PL"/>
        </w:rPr>
      </w:pPr>
      <w:r w:rsidRPr="00FE7BD8">
        <w:rPr>
          <w:sz w:val="22"/>
          <w:szCs w:val="22"/>
          <w:lang w:val="pl-PL"/>
        </w:rPr>
        <w:t>Istnieją 2 rodzaje opakowań, a mianowicie opakowanie z polewami i opakowanie bez polew</w:t>
      </w:r>
    </w:p>
    <w:p w14:paraId="5FF87B2A" w14:textId="77777777" w:rsidR="00197A71" w:rsidRPr="00CA5ED6" w:rsidRDefault="00197A71" w:rsidP="00197A71">
      <w:pPr>
        <w:autoSpaceDE w:val="0"/>
        <w:autoSpaceDN w:val="0"/>
        <w:adjustRightInd w:val="0"/>
        <w:rPr>
          <w:sz w:val="22"/>
          <w:szCs w:val="22"/>
          <w:lang w:val="pl-PL"/>
        </w:rPr>
      </w:pPr>
    </w:p>
    <w:p w14:paraId="5A99D884" w14:textId="77777777" w:rsidR="00197A71" w:rsidRPr="005F4214" w:rsidRDefault="00E5195D" w:rsidP="00197A71">
      <w:pPr>
        <w:autoSpaceDE w:val="0"/>
        <w:autoSpaceDN w:val="0"/>
        <w:adjustRightInd w:val="0"/>
        <w:rPr>
          <w:b/>
          <w:sz w:val="22"/>
          <w:szCs w:val="22"/>
        </w:rPr>
      </w:pPr>
      <w:r w:rsidRPr="008B5BF4">
        <w:rPr>
          <w:b/>
          <w:bCs/>
          <w:sz w:val="22"/>
          <w:szCs w:val="22"/>
        </w:rPr>
        <w:t xml:space="preserve">Co </w:t>
      </w:r>
      <w:proofErr w:type="spellStart"/>
      <w:r w:rsidRPr="008B5BF4">
        <w:rPr>
          <w:b/>
          <w:bCs/>
          <w:sz w:val="22"/>
          <w:szCs w:val="22"/>
        </w:rPr>
        <w:t>zawiera</w:t>
      </w:r>
      <w:proofErr w:type="spellEnd"/>
      <w:r w:rsidRPr="008B5BF4">
        <w:rPr>
          <w:b/>
          <w:bCs/>
          <w:sz w:val="22"/>
          <w:szCs w:val="22"/>
        </w:rPr>
        <w:t xml:space="preserve"> </w:t>
      </w:r>
      <w:proofErr w:type="spellStart"/>
      <w:r w:rsidRPr="008B5BF4">
        <w:rPr>
          <w:b/>
          <w:bCs/>
          <w:sz w:val="22"/>
          <w:szCs w:val="22"/>
        </w:rPr>
        <w:t>roztwór</w:t>
      </w:r>
      <w:proofErr w:type="spellEnd"/>
      <w:r w:rsidRPr="008B5BF4">
        <w:rPr>
          <w:b/>
          <w:bCs/>
          <w:sz w:val="22"/>
          <w:szCs w:val="22"/>
        </w:rPr>
        <w:t xml:space="preserve"> </w:t>
      </w:r>
      <w:proofErr w:type="spellStart"/>
      <w:r w:rsidRPr="008B5BF4">
        <w:rPr>
          <w:b/>
          <w:bCs/>
          <w:sz w:val="22"/>
          <w:szCs w:val="22"/>
        </w:rPr>
        <w:t>doustny</w:t>
      </w:r>
      <w:proofErr w:type="spellEnd"/>
      <w:r w:rsidRPr="008B5BF4">
        <w:rPr>
          <w:b/>
          <w:bCs/>
          <w:sz w:val="22"/>
          <w:szCs w:val="22"/>
        </w:rPr>
        <w:t xml:space="preserve"> PHEBURANE</w:t>
      </w:r>
    </w:p>
    <w:p w14:paraId="5B142D1F" w14:textId="77777777" w:rsidR="00197A71" w:rsidRPr="00CA5ED6" w:rsidRDefault="00E5195D" w:rsidP="00E5195D">
      <w:pPr>
        <w:pStyle w:val="Lijstalinea"/>
        <w:numPr>
          <w:ilvl w:val="0"/>
          <w:numId w:val="19"/>
        </w:numPr>
        <w:autoSpaceDE w:val="0"/>
        <w:autoSpaceDN w:val="0"/>
        <w:adjustRightInd w:val="0"/>
        <w:ind w:left="567" w:hanging="567"/>
        <w:rPr>
          <w:sz w:val="22"/>
          <w:szCs w:val="22"/>
          <w:lang w:val="pl-PL"/>
        </w:rPr>
      </w:pPr>
      <w:r w:rsidRPr="00CA5ED6">
        <w:rPr>
          <w:sz w:val="22"/>
          <w:szCs w:val="22"/>
          <w:lang w:val="pl-PL"/>
        </w:rPr>
        <w:t xml:space="preserve">Substancją czynną </w:t>
      </w:r>
      <w:r w:rsidR="00B43C7C" w:rsidRPr="00CA5ED6">
        <w:rPr>
          <w:sz w:val="22"/>
          <w:szCs w:val="22"/>
          <w:lang w:val="pl-PL"/>
        </w:rPr>
        <w:t xml:space="preserve">leku </w:t>
      </w:r>
      <w:r w:rsidRPr="00CA5ED6">
        <w:rPr>
          <w:sz w:val="22"/>
          <w:szCs w:val="22"/>
          <w:lang w:val="pl-PL"/>
        </w:rPr>
        <w:t xml:space="preserve">jest fenylomaślan sodu. Każdy ml </w:t>
      </w:r>
      <w:r w:rsidR="00B43C7C" w:rsidRPr="00CA5ED6">
        <w:rPr>
          <w:sz w:val="22"/>
          <w:szCs w:val="22"/>
          <w:lang w:val="pl-PL"/>
        </w:rPr>
        <w:t>roztworu</w:t>
      </w:r>
      <w:r w:rsidRPr="00CA5ED6">
        <w:rPr>
          <w:sz w:val="22"/>
          <w:szCs w:val="22"/>
          <w:lang w:val="pl-PL"/>
        </w:rPr>
        <w:t xml:space="preserve"> zawiera 350</w:t>
      </w:r>
      <w:r w:rsidRPr="00233267">
        <w:rPr>
          <w:sz w:val="22"/>
          <w:szCs w:val="22"/>
          <w:lang w:val="pl-PL"/>
        </w:rPr>
        <w:t> </w:t>
      </w:r>
      <w:r w:rsidRPr="00CA5ED6">
        <w:rPr>
          <w:sz w:val="22"/>
          <w:szCs w:val="22"/>
          <w:lang w:val="pl-PL"/>
        </w:rPr>
        <w:t>mg fenylomaślanu sodu.</w:t>
      </w:r>
    </w:p>
    <w:p w14:paraId="3013F10E" w14:textId="77777777" w:rsidR="00197A71" w:rsidRPr="00CA5ED6" w:rsidRDefault="00E5195D" w:rsidP="00E5195D">
      <w:pPr>
        <w:pStyle w:val="Lijstalinea"/>
        <w:numPr>
          <w:ilvl w:val="0"/>
          <w:numId w:val="19"/>
        </w:numPr>
        <w:ind w:left="567" w:hanging="567"/>
        <w:rPr>
          <w:sz w:val="22"/>
          <w:szCs w:val="22"/>
          <w:lang w:val="pl-PL"/>
        </w:rPr>
      </w:pPr>
      <w:r w:rsidRPr="00CA5ED6">
        <w:rPr>
          <w:sz w:val="22"/>
          <w:szCs w:val="22"/>
          <w:lang w:val="pl-PL"/>
        </w:rPr>
        <w:t>Pozostałe składniki to: woda oczyszczona, aspartam (E951), sukraloza (E955), glicerol (E422), hydroksyetyloceluloza (E1525) (patrz punkt 2 „Roztwór doustny PHEBURANE zawiera aspartam”).</w:t>
      </w:r>
    </w:p>
    <w:p w14:paraId="0813640E" w14:textId="77777777" w:rsidR="00197A71" w:rsidRPr="00CA5ED6" w:rsidRDefault="00050903" w:rsidP="00197A71">
      <w:pPr>
        <w:rPr>
          <w:sz w:val="22"/>
          <w:szCs w:val="22"/>
          <w:lang w:val="pl-PL"/>
        </w:rPr>
      </w:pPr>
      <w:r w:rsidRPr="00CA5ED6">
        <w:rPr>
          <w:sz w:val="22"/>
          <w:szCs w:val="22"/>
          <w:lang w:val="pl-PL"/>
        </w:rPr>
        <w:t>Opakowanie z polewą dodatkowo zawiera</w:t>
      </w:r>
    </w:p>
    <w:p w14:paraId="6AF228E0" w14:textId="77777777" w:rsidR="00197A71" w:rsidRPr="00CA5ED6" w:rsidRDefault="00E5195D" w:rsidP="00197A71">
      <w:pPr>
        <w:spacing w:before="1" w:line="260" w:lineRule="exact"/>
        <w:rPr>
          <w:sz w:val="22"/>
          <w:szCs w:val="22"/>
          <w:lang w:val="pl-PL"/>
        </w:rPr>
      </w:pPr>
      <w:r w:rsidRPr="00CA5ED6">
        <w:rPr>
          <w:sz w:val="22"/>
          <w:szCs w:val="22"/>
          <w:lang w:val="pl-PL"/>
        </w:rPr>
        <w:t>Polewy smakowe:</w:t>
      </w:r>
    </w:p>
    <w:p w14:paraId="671717A1" w14:textId="77777777" w:rsidR="00197A71" w:rsidRPr="000D63C7" w:rsidRDefault="00E5195D" w:rsidP="00E5195D">
      <w:pPr>
        <w:pStyle w:val="Lijstalinea"/>
        <w:numPr>
          <w:ilvl w:val="0"/>
          <w:numId w:val="16"/>
        </w:numPr>
        <w:spacing w:before="1" w:line="260" w:lineRule="exact"/>
        <w:ind w:left="567" w:hanging="567"/>
        <w:rPr>
          <w:sz w:val="22"/>
          <w:szCs w:val="22"/>
          <w:lang w:val="pl-PL"/>
        </w:rPr>
      </w:pPr>
      <w:r w:rsidRPr="00CA5ED6">
        <w:rPr>
          <w:sz w:val="22"/>
          <w:szCs w:val="22"/>
          <w:lang w:val="pl-PL"/>
        </w:rPr>
        <w:t xml:space="preserve">Polewa o smaku czarnej porzeczki składająca się z aromatu czarnej porzeczki i mięty, zawierająca glikol propylenowy (E1520). </w:t>
      </w:r>
    </w:p>
    <w:p w14:paraId="7BF257DF" w14:textId="77777777" w:rsidR="00197A71" w:rsidRPr="000D63C7" w:rsidRDefault="00E5195D" w:rsidP="00E5195D">
      <w:pPr>
        <w:pStyle w:val="Lijstalinea"/>
        <w:numPr>
          <w:ilvl w:val="0"/>
          <w:numId w:val="16"/>
        </w:numPr>
        <w:spacing w:before="1" w:line="260" w:lineRule="exact"/>
        <w:ind w:left="567" w:hanging="567"/>
        <w:rPr>
          <w:sz w:val="22"/>
          <w:szCs w:val="22"/>
          <w:lang w:val="pl-PL"/>
        </w:rPr>
      </w:pPr>
      <w:r w:rsidRPr="00CA5ED6">
        <w:rPr>
          <w:sz w:val="22"/>
          <w:szCs w:val="22"/>
          <w:lang w:val="pl-PL"/>
        </w:rPr>
        <w:t xml:space="preserve">Polewa o smaku cytrynowo-miętowym składająca się z aromatu cytrynowego i miętowego. </w:t>
      </w:r>
    </w:p>
    <w:p w14:paraId="1B2204CB" w14:textId="77777777" w:rsidR="00197A71" w:rsidRPr="000D63C7" w:rsidRDefault="00197A71" w:rsidP="00197A71">
      <w:pPr>
        <w:rPr>
          <w:sz w:val="22"/>
          <w:szCs w:val="22"/>
          <w:lang w:val="pl-PL"/>
        </w:rPr>
      </w:pPr>
    </w:p>
    <w:p w14:paraId="031EA01D" w14:textId="77777777" w:rsidR="00197A71" w:rsidRPr="000D63C7" w:rsidRDefault="00E5195D" w:rsidP="00197A71">
      <w:pPr>
        <w:autoSpaceDE w:val="0"/>
        <w:autoSpaceDN w:val="0"/>
        <w:adjustRightInd w:val="0"/>
        <w:rPr>
          <w:b/>
          <w:sz w:val="22"/>
          <w:szCs w:val="22"/>
          <w:lang w:val="pl-PL"/>
        </w:rPr>
      </w:pPr>
      <w:r w:rsidRPr="00CA5ED6">
        <w:rPr>
          <w:b/>
          <w:bCs/>
          <w:sz w:val="22"/>
          <w:szCs w:val="22"/>
          <w:lang w:val="pl-PL"/>
        </w:rPr>
        <w:t>Jak wygląda roztwór doustny PHEBURANE i co zawiera opakowanie</w:t>
      </w:r>
    </w:p>
    <w:p w14:paraId="48F12D22" w14:textId="77777777" w:rsidR="00197A71" w:rsidRPr="000D63C7" w:rsidRDefault="00E5195D" w:rsidP="00197A71">
      <w:pPr>
        <w:autoSpaceDE w:val="0"/>
        <w:autoSpaceDN w:val="0"/>
        <w:adjustRightInd w:val="0"/>
        <w:rPr>
          <w:sz w:val="22"/>
          <w:szCs w:val="22"/>
          <w:lang w:val="pl-PL"/>
        </w:rPr>
      </w:pPr>
      <w:r w:rsidRPr="00CA5ED6">
        <w:rPr>
          <w:sz w:val="22"/>
          <w:szCs w:val="22"/>
          <w:lang w:val="pl-PL"/>
        </w:rPr>
        <w:t>Roztwór doustny PHEBURANE to przejrzysty</w:t>
      </w:r>
      <w:r w:rsidR="00632E5B" w:rsidRPr="00CA5ED6">
        <w:rPr>
          <w:sz w:val="22"/>
          <w:szCs w:val="22"/>
          <w:lang w:val="pl-PL"/>
        </w:rPr>
        <w:t>,</w:t>
      </w:r>
      <w:r w:rsidRPr="00CA5ED6">
        <w:rPr>
          <w:sz w:val="22"/>
          <w:szCs w:val="22"/>
          <w:lang w:val="pl-PL"/>
        </w:rPr>
        <w:t xml:space="preserve"> </w:t>
      </w:r>
      <w:r w:rsidR="00632E5B" w:rsidRPr="00CA5ED6">
        <w:rPr>
          <w:sz w:val="22"/>
          <w:szCs w:val="22"/>
          <w:lang w:val="pl-PL"/>
        </w:rPr>
        <w:t xml:space="preserve">bezbarwny do bladożółtego </w:t>
      </w:r>
      <w:r w:rsidRPr="00CA5ED6">
        <w:rPr>
          <w:sz w:val="22"/>
          <w:szCs w:val="22"/>
          <w:lang w:val="pl-PL"/>
        </w:rPr>
        <w:t>płyn.</w:t>
      </w:r>
    </w:p>
    <w:p w14:paraId="675D5ED2" w14:textId="77777777" w:rsidR="00197A71" w:rsidRPr="000D63C7" w:rsidRDefault="00197A71" w:rsidP="00197A71">
      <w:pPr>
        <w:autoSpaceDE w:val="0"/>
        <w:autoSpaceDN w:val="0"/>
        <w:adjustRightInd w:val="0"/>
        <w:rPr>
          <w:sz w:val="22"/>
          <w:szCs w:val="22"/>
          <w:lang w:val="pl-PL"/>
        </w:rPr>
      </w:pPr>
    </w:p>
    <w:p w14:paraId="040B9D99" w14:textId="77777777" w:rsidR="00197A71" w:rsidRPr="008B5BF4" w:rsidRDefault="00E5195D" w:rsidP="00197A71">
      <w:pPr>
        <w:autoSpaceDE w:val="0"/>
        <w:autoSpaceDN w:val="0"/>
        <w:adjustRightInd w:val="0"/>
        <w:rPr>
          <w:sz w:val="22"/>
          <w:szCs w:val="22"/>
        </w:rPr>
      </w:pPr>
      <w:proofErr w:type="spellStart"/>
      <w:r w:rsidRPr="008B5BF4">
        <w:rPr>
          <w:sz w:val="22"/>
          <w:szCs w:val="22"/>
        </w:rPr>
        <w:t>Każde</w:t>
      </w:r>
      <w:proofErr w:type="spellEnd"/>
      <w:r w:rsidRPr="008B5BF4">
        <w:rPr>
          <w:sz w:val="22"/>
          <w:szCs w:val="22"/>
        </w:rPr>
        <w:t xml:space="preserve"> </w:t>
      </w:r>
      <w:proofErr w:type="spellStart"/>
      <w:r w:rsidRPr="008B5BF4">
        <w:rPr>
          <w:sz w:val="22"/>
          <w:szCs w:val="22"/>
        </w:rPr>
        <w:t>opakowanie</w:t>
      </w:r>
      <w:proofErr w:type="spellEnd"/>
      <w:r w:rsidRPr="008B5BF4">
        <w:rPr>
          <w:sz w:val="22"/>
          <w:szCs w:val="22"/>
        </w:rPr>
        <w:t xml:space="preserve"> </w:t>
      </w:r>
      <w:proofErr w:type="spellStart"/>
      <w:r w:rsidRPr="008B5BF4">
        <w:rPr>
          <w:sz w:val="22"/>
          <w:szCs w:val="22"/>
        </w:rPr>
        <w:t>zawiera</w:t>
      </w:r>
      <w:proofErr w:type="spellEnd"/>
      <w:r w:rsidRPr="008B5BF4">
        <w:rPr>
          <w:sz w:val="22"/>
          <w:szCs w:val="22"/>
        </w:rPr>
        <w:t>:</w:t>
      </w:r>
    </w:p>
    <w:p w14:paraId="4CA99AFF" w14:textId="77777777" w:rsidR="00197A71" w:rsidRPr="000D63C7" w:rsidRDefault="00E5195D" w:rsidP="00E5195D">
      <w:pPr>
        <w:pStyle w:val="Lijstalinea"/>
        <w:numPr>
          <w:ilvl w:val="0"/>
          <w:numId w:val="4"/>
        </w:numPr>
        <w:autoSpaceDE w:val="0"/>
        <w:autoSpaceDN w:val="0"/>
        <w:adjustRightInd w:val="0"/>
        <w:ind w:left="567" w:hanging="567"/>
        <w:rPr>
          <w:sz w:val="22"/>
          <w:szCs w:val="22"/>
          <w:lang w:val="pl-PL"/>
        </w:rPr>
      </w:pPr>
      <w:r w:rsidRPr="00CA5ED6">
        <w:rPr>
          <w:sz w:val="22"/>
          <w:szCs w:val="22"/>
          <w:lang w:val="pl-PL"/>
        </w:rPr>
        <w:t>Jedna butelka ze szkła oranżowego zawierająca 100</w:t>
      </w:r>
      <w:r w:rsidRPr="00233267">
        <w:rPr>
          <w:sz w:val="22"/>
          <w:szCs w:val="22"/>
          <w:lang w:val="pl-PL"/>
        </w:rPr>
        <w:t> </w:t>
      </w:r>
      <w:r w:rsidRPr="00CA5ED6">
        <w:rPr>
          <w:sz w:val="22"/>
          <w:szCs w:val="22"/>
          <w:lang w:val="pl-PL"/>
        </w:rPr>
        <w:t>ml roztworu doustnego i zamknięta plastikową zakrętką zabezpieczającą przed otwarciem przez dzieci;</w:t>
      </w:r>
    </w:p>
    <w:p w14:paraId="21AC0D1E" w14:textId="77777777" w:rsidR="00197A71" w:rsidRPr="000D63C7" w:rsidRDefault="00E5195D" w:rsidP="00E5195D">
      <w:pPr>
        <w:pStyle w:val="Lijstalinea"/>
        <w:numPr>
          <w:ilvl w:val="0"/>
          <w:numId w:val="4"/>
        </w:numPr>
        <w:autoSpaceDE w:val="0"/>
        <w:autoSpaceDN w:val="0"/>
        <w:adjustRightInd w:val="0"/>
        <w:ind w:left="567" w:hanging="567"/>
        <w:rPr>
          <w:sz w:val="22"/>
          <w:szCs w:val="22"/>
          <w:lang w:val="pl-PL"/>
        </w:rPr>
      </w:pPr>
      <w:r w:rsidRPr="00CA5ED6">
        <w:rPr>
          <w:sz w:val="22"/>
          <w:szCs w:val="22"/>
          <w:lang w:val="pl-PL"/>
        </w:rPr>
        <w:t>Jedna strzykawka dozująca w zakresie od 0,5</w:t>
      </w:r>
      <w:r w:rsidRPr="00233267">
        <w:rPr>
          <w:sz w:val="22"/>
          <w:szCs w:val="22"/>
          <w:lang w:val="pl-PL"/>
        </w:rPr>
        <w:t> </w:t>
      </w:r>
      <w:r w:rsidRPr="00CA5ED6">
        <w:rPr>
          <w:sz w:val="22"/>
          <w:szCs w:val="22"/>
          <w:lang w:val="pl-PL"/>
        </w:rPr>
        <w:t>g do 3</w:t>
      </w:r>
      <w:r w:rsidRPr="00233267">
        <w:rPr>
          <w:sz w:val="22"/>
          <w:szCs w:val="22"/>
          <w:lang w:val="pl-PL"/>
        </w:rPr>
        <w:t> </w:t>
      </w:r>
      <w:r w:rsidRPr="00CA5ED6">
        <w:rPr>
          <w:sz w:val="22"/>
          <w:szCs w:val="22"/>
          <w:lang w:val="pl-PL"/>
        </w:rPr>
        <w:t xml:space="preserve">g z </w:t>
      </w:r>
      <w:r w:rsidR="0024572A" w:rsidRPr="00CA5ED6">
        <w:rPr>
          <w:sz w:val="22"/>
          <w:szCs w:val="22"/>
          <w:lang w:val="pl-PL"/>
        </w:rPr>
        <w:t>podziałką</w:t>
      </w:r>
      <w:r w:rsidRPr="00CA5ED6">
        <w:rPr>
          <w:sz w:val="22"/>
          <w:szCs w:val="22"/>
          <w:lang w:val="pl-PL"/>
        </w:rPr>
        <w:t xml:space="preserve"> co 0,25 w celu odmierzenia dawki w gramach fenylomaślanu sodu; </w:t>
      </w:r>
    </w:p>
    <w:p w14:paraId="608001A0" w14:textId="77777777" w:rsidR="00442996" w:rsidRPr="00050903" w:rsidRDefault="00E5195D" w:rsidP="00E5195D">
      <w:pPr>
        <w:pStyle w:val="Lijstalinea"/>
        <w:numPr>
          <w:ilvl w:val="0"/>
          <w:numId w:val="4"/>
        </w:numPr>
        <w:autoSpaceDE w:val="0"/>
        <w:autoSpaceDN w:val="0"/>
        <w:adjustRightInd w:val="0"/>
        <w:ind w:left="567" w:hanging="567"/>
        <w:rPr>
          <w:sz w:val="22"/>
          <w:szCs w:val="22"/>
        </w:rPr>
      </w:pPr>
      <w:r w:rsidRPr="008B5BF4">
        <w:rPr>
          <w:sz w:val="22"/>
          <w:szCs w:val="22"/>
        </w:rPr>
        <w:t xml:space="preserve">Adapter </w:t>
      </w:r>
      <w:proofErr w:type="spellStart"/>
      <w:r w:rsidRPr="008B5BF4">
        <w:rPr>
          <w:sz w:val="22"/>
          <w:szCs w:val="22"/>
        </w:rPr>
        <w:t>butelki</w:t>
      </w:r>
      <w:proofErr w:type="spellEnd"/>
      <w:r w:rsidRPr="008B5BF4">
        <w:rPr>
          <w:sz w:val="22"/>
          <w:szCs w:val="22"/>
        </w:rPr>
        <w:t>,</w:t>
      </w:r>
    </w:p>
    <w:p w14:paraId="29CB4D24" w14:textId="77777777" w:rsidR="00050903" w:rsidRPr="00CA5ED6" w:rsidRDefault="00050903" w:rsidP="00CA5ED6">
      <w:pPr>
        <w:autoSpaceDE w:val="0"/>
        <w:autoSpaceDN w:val="0"/>
        <w:adjustRightInd w:val="0"/>
        <w:rPr>
          <w:sz w:val="22"/>
          <w:szCs w:val="22"/>
        </w:rPr>
      </w:pPr>
      <w:proofErr w:type="spellStart"/>
      <w:r w:rsidRPr="00CA5ED6">
        <w:rPr>
          <w:sz w:val="22"/>
          <w:szCs w:val="22"/>
        </w:rPr>
        <w:t>Opakowanie</w:t>
      </w:r>
      <w:proofErr w:type="spellEnd"/>
      <w:r w:rsidRPr="00CA5ED6">
        <w:rPr>
          <w:sz w:val="22"/>
          <w:szCs w:val="22"/>
        </w:rPr>
        <w:t xml:space="preserve"> z </w:t>
      </w:r>
      <w:proofErr w:type="spellStart"/>
      <w:r w:rsidRPr="00CA5ED6">
        <w:rPr>
          <w:sz w:val="22"/>
          <w:szCs w:val="22"/>
        </w:rPr>
        <w:t>polewą</w:t>
      </w:r>
      <w:proofErr w:type="spellEnd"/>
      <w:r w:rsidRPr="00CA5ED6">
        <w:rPr>
          <w:sz w:val="22"/>
          <w:szCs w:val="22"/>
        </w:rPr>
        <w:t xml:space="preserve"> </w:t>
      </w:r>
      <w:proofErr w:type="spellStart"/>
      <w:r w:rsidRPr="00CA5ED6">
        <w:rPr>
          <w:sz w:val="22"/>
          <w:szCs w:val="22"/>
        </w:rPr>
        <w:t>dodatkowo</w:t>
      </w:r>
      <w:proofErr w:type="spellEnd"/>
      <w:r w:rsidRPr="00CA5ED6">
        <w:rPr>
          <w:sz w:val="22"/>
          <w:szCs w:val="22"/>
        </w:rPr>
        <w:t xml:space="preserve"> </w:t>
      </w:r>
      <w:proofErr w:type="spellStart"/>
      <w:r w:rsidRPr="00CA5ED6">
        <w:rPr>
          <w:sz w:val="22"/>
          <w:szCs w:val="22"/>
        </w:rPr>
        <w:t>zawiera</w:t>
      </w:r>
      <w:proofErr w:type="spellEnd"/>
    </w:p>
    <w:p w14:paraId="775B14C6" w14:textId="77777777" w:rsidR="00442996" w:rsidRPr="000D63C7" w:rsidRDefault="00E5195D" w:rsidP="00E5195D">
      <w:pPr>
        <w:pStyle w:val="Lijstalinea"/>
        <w:numPr>
          <w:ilvl w:val="0"/>
          <w:numId w:val="4"/>
        </w:numPr>
        <w:autoSpaceDE w:val="0"/>
        <w:autoSpaceDN w:val="0"/>
        <w:adjustRightInd w:val="0"/>
        <w:ind w:left="567" w:hanging="567"/>
        <w:rPr>
          <w:sz w:val="22"/>
          <w:szCs w:val="22"/>
          <w:lang w:val="pl-PL"/>
        </w:rPr>
      </w:pPr>
      <w:r w:rsidRPr="00CA5ED6">
        <w:rPr>
          <w:sz w:val="22"/>
          <w:szCs w:val="22"/>
          <w:lang w:val="pl-PL"/>
        </w:rPr>
        <w:t>Jedna butelka ze szkła oranżowego zawierająca 3</w:t>
      </w:r>
      <w:r w:rsidRPr="00233267">
        <w:rPr>
          <w:sz w:val="22"/>
          <w:szCs w:val="22"/>
          <w:lang w:val="pl-PL"/>
        </w:rPr>
        <w:t> </w:t>
      </w:r>
      <w:r w:rsidRPr="00CA5ED6">
        <w:rPr>
          <w:sz w:val="22"/>
          <w:szCs w:val="22"/>
          <w:lang w:val="pl-PL"/>
        </w:rPr>
        <w:t>ml polewy o smaku cytrynowo-miętowym,</w:t>
      </w:r>
    </w:p>
    <w:p w14:paraId="7C38E0B2" w14:textId="77777777" w:rsidR="00442996" w:rsidRPr="000D63C7" w:rsidRDefault="00E5195D" w:rsidP="00E5195D">
      <w:pPr>
        <w:pStyle w:val="Lijstalinea"/>
        <w:numPr>
          <w:ilvl w:val="0"/>
          <w:numId w:val="4"/>
        </w:numPr>
        <w:autoSpaceDE w:val="0"/>
        <w:autoSpaceDN w:val="0"/>
        <w:adjustRightInd w:val="0"/>
        <w:ind w:left="567" w:hanging="567"/>
        <w:rPr>
          <w:sz w:val="22"/>
          <w:szCs w:val="22"/>
          <w:lang w:val="pl-PL"/>
        </w:rPr>
      </w:pPr>
      <w:r w:rsidRPr="00CA5ED6">
        <w:rPr>
          <w:sz w:val="22"/>
          <w:szCs w:val="22"/>
          <w:lang w:val="pl-PL"/>
        </w:rPr>
        <w:t>Jedna butelka ze szkła oranżowego zawierająca 3</w:t>
      </w:r>
      <w:r w:rsidRPr="00233267">
        <w:rPr>
          <w:sz w:val="22"/>
          <w:szCs w:val="22"/>
          <w:lang w:val="pl-PL"/>
        </w:rPr>
        <w:t> </w:t>
      </w:r>
      <w:r w:rsidRPr="00CA5ED6">
        <w:rPr>
          <w:sz w:val="22"/>
          <w:szCs w:val="22"/>
          <w:lang w:val="pl-PL"/>
        </w:rPr>
        <w:t>ml polewy o smaku czarnej porzeczki.</w:t>
      </w:r>
    </w:p>
    <w:p w14:paraId="2D10F4BE" w14:textId="77777777" w:rsidR="00197A71" w:rsidRPr="000D63C7" w:rsidRDefault="00197A71" w:rsidP="00197A71">
      <w:pPr>
        <w:autoSpaceDE w:val="0"/>
        <w:autoSpaceDN w:val="0"/>
        <w:adjustRightInd w:val="0"/>
        <w:rPr>
          <w:sz w:val="22"/>
          <w:szCs w:val="22"/>
          <w:lang w:val="pl-PL"/>
        </w:rPr>
      </w:pPr>
    </w:p>
    <w:p w14:paraId="7E89DC09" w14:textId="77777777" w:rsidR="00197A71" w:rsidRPr="000D63C7" w:rsidRDefault="000B7308" w:rsidP="00392690">
      <w:pPr>
        <w:tabs>
          <w:tab w:val="left" w:pos="284"/>
        </w:tabs>
        <w:autoSpaceDE w:val="0"/>
        <w:autoSpaceDN w:val="0"/>
        <w:adjustRightInd w:val="0"/>
        <w:rPr>
          <w:b/>
          <w:sz w:val="22"/>
          <w:szCs w:val="22"/>
          <w:lang w:val="pl-PL"/>
        </w:rPr>
      </w:pPr>
      <w:r w:rsidRPr="00CA5ED6">
        <w:rPr>
          <w:b/>
          <w:bCs/>
          <w:sz w:val="22"/>
          <w:szCs w:val="22"/>
          <w:lang w:val="pl-PL"/>
        </w:rPr>
        <w:t>Podmiot odpowiedzialny</w:t>
      </w:r>
      <w:r w:rsidR="00E5195D" w:rsidRPr="00CA5ED6">
        <w:rPr>
          <w:b/>
          <w:bCs/>
          <w:sz w:val="22"/>
          <w:szCs w:val="22"/>
          <w:lang w:val="pl-PL"/>
        </w:rPr>
        <w:t xml:space="preserve"> i wytwórca</w:t>
      </w:r>
    </w:p>
    <w:p w14:paraId="09CB3C42" w14:textId="77777777" w:rsidR="00197A71" w:rsidRPr="00063A56" w:rsidRDefault="00E5195D" w:rsidP="00392690">
      <w:pPr>
        <w:tabs>
          <w:tab w:val="left" w:pos="284"/>
        </w:tabs>
        <w:autoSpaceDE w:val="0"/>
        <w:autoSpaceDN w:val="0"/>
        <w:adjustRightInd w:val="0"/>
        <w:rPr>
          <w:bCs/>
          <w:sz w:val="22"/>
          <w:szCs w:val="22"/>
          <w:lang w:val="pl-PL"/>
        </w:rPr>
      </w:pPr>
      <w:r w:rsidRPr="00063A56">
        <w:rPr>
          <w:sz w:val="22"/>
          <w:szCs w:val="22"/>
          <w:lang w:val="pl-PL"/>
        </w:rPr>
        <w:t>Eurocept International BV</w:t>
      </w:r>
    </w:p>
    <w:p w14:paraId="54D37489" w14:textId="77777777" w:rsidR="00197A71" w:rsidRPr="00063A56" w:rsidRDefault="00E5195D" w:rsidP="00392690">
      <w:pPr>
        <w:tabs>
          <w:tab w:val="left" w:pos="284"/>
        </w:tabs>
        <w:autoSpaceDE w:val="0"/>
        <w:autoSpaceDN w:val="0"/>
        <w:adjustRightInd w:val="0"/>
        <w:rPr>
          <w:bCs/>
          <w:sz w:val="22"/>
          <w:szCs w:val="22"/>
          <w:lang w:val="pl-PL"/>
        </w:rPr>
      </w:pPr>
      <w:r w:rsidRPr="00063A56">
        <w:rPr>
          <w:sz w:val="22"/>
          <w:szCs w:val="22"/>
          <w:lang w:val="pl-PL"/>
        </w:rPr>
        <w:t>Trapgans 5</w:t>
      </w:r>
    </w:p>
    <w:p w14:paraId="4F2A8D53" w14:textId="77777777" w:rsidR="00197A71" w:rsidRPr="00063A56" w:rsidRDefault="00E5195D" w:rsidP="00392690">
      <w:pPr>
        <w:tabs>
          <w:tab w:val="left" w:pos="284"/>
        </w:tabs>
        <w:autoSpaceDE w:val="0"/>
        <w:autoSpaceDN w:val="0"/>
        <w:adjustRightInd w:val="0"/>
        <w:rPr>
          <w:bCs/>
          <w:sz w:val="22"/>
          <w:szCs w:val="22"/>
          <w:lang w:val="pl-PL"/>
        </w:rPr>
      </w:pPr>
      <w:r w:rsidRPr="00063A56">
        <w:rPr>
          <w:sz w:val="22"/>
          <w:szCs w:val="22"/>
          <w:lang w:val="pl-PL"/>
        </w:rPr>
        <w:t>1244 RL Ankeveen</w:t>
      </w:r>
    </w:p>
    <w:p w14:paraId="2E7C9606" w14:textId="77777777" w:rsidR="00197A71" w:rsidRPr="000D63C7" w:rsidRDefault="00E5195D" w:rsidP="00392690">
      <w:pPr>
        <w:tabs>
          <w:tab w:val="left" w:pos="284"/>
        </w:tabs>
        <w:autoSpaceDE w:val="0"/>
        <w:autoSpaceDN w:val="0"/>
        <w:adjustRightInd w:val="0"/>
        <w:rPr>
          <w:bCs/>
          <w:sz w:val="22"/>
          <w:szCs w:val="22"/>
          <w:lang w:val="pl-PL"/>
        </w:rPr>
      </w:pPr>
      <w:r w:rsidRPr="00CA5ED6">
        <w:rPr>
          <w:sz w:val="22"/>
          <w:szCs w:val="22"/>
          <w:lang w:val="pl-PL"/>
        </w:rPr>
        <w:t>Holandia</w:t>
      </w:r>
    </w:p>
    <w:p w14:paraId="7C943B18" w14:textId="77777777" w:rsidR="00197A71" w:rsidRPr="000D63C7" w:rsidRDefault="00197A71" w:rsidP="00392690">
      <w:pPr>
        <w:tabs>
          <w:tab w:val="left" w:pos="284"/>
        </w:tabs>
        <w:autoSpaceDE w:val="0"/>
        <w:autoSpaceDN w:val="0"/>
        <w:adjustRightInd w:val="0"/>
        <w:rPr>
          <w:sz w:val="22"/>
          <w:szCs w:val="22"/>
          <w:lang w:val="pl-PL"/>
        </w:rPr>
      </w:pPr>
    </w:p>
    <w:p w14:paraId="5DABFC88" w14:textId="77777777" w:rsidR="00197A71" w:rsidRPr="000D63C7" w:rsidRDefault="00B43C7C" w:rsidP="001B01B8">
      <w:pPr>
        <w:rPr>
          <w:sz w:val="22"/>
          <w:szCs w:val="22"/>
          <w:lang w:val="pl-PL"/>
        </w:rPr>
      </w:pPr>
      <w:r w:rsidRPr="00CA5ED6">
        <w:rPr>
          <w:sz w:val="22"/>
          <w:szCs w:val="22"/>
          <w:lang w:val="pl-PL"/>
        </w:rPr>
        <w:t>W celu uzyskania bardziej szczegółowych informacji dotyczących tego leku należy zwrócić się do miejscowego przedstawiciela podmiotu odpowiedzialnego</w:t>
      </w:r>
      <w:r w:rsidR="00E5195D" w:rsidRPr="00CA5ED6">
        <w:rPr>
          <w:sz w:val="22"/>
          <w:szCs w:val="22"/>
          <w:lang w:val="pl-PL"/>
        </w:rPr>
        <w:t>:</w:t>
      </w:r>
    </w:p>
    <w:p w14:paraId="2A03CE24" w14:textId="77777777" w:rsidR="00197A71" w:rsidRPr="000D63C7" w:rsidRDefault="00197A71" w:rsidP="00392690">
      <w:pPr>
        <w:tabs>
          <w:tab w:val="left" w:pos="284"/>
        </w:tabs>
        <w:autoSpaceDE w:val="0"/>
        <w:autoSpaceDN w:val="0"/>
        <w:adjustRightInd w:val="0"/>
        <w:rPr>
          <w:sz w:val="22"/>
          <w:szCs w:val="22"/>
          <w:lang w:val="pl-PL"/>
        </w:rPr>
      </w:pPr>
    </w:p>
    <w:tbl>
      <w:tblPr>
        <w:tblW w:w="9356" w:type="dxa"/>
        <w:tblInd w:w="-34" w:type="dxa"/>
        <w:tblLayout w:type="fixed"/>
        <w:tblLook w:val="0000" w:firstRow="0" w:lastRow="0" w:firstColumn="0" w:lastColumn="0" w:noHBand="0" w:noVBand="0"/>
      </w:tblPr>
      <w:tblGrid>
        <w:gridCol w:w="4678"/>
        <w:gridCol w:w="4678"/>
      </w:tblGrid>
      <w:tr w:rsidR="00797ECA" w:rsidRPr="006A4DAB" w14:paraId="64841A37" w14:textId="77777777" w:rsidTr="00197A71">
        <w:trPr>
          <w:trHeight w:val="1247"/>
        </w:trPr>
        <w:tc>
          <w:tcPr>
            <w:tcW w:w="4678" w:type="dxa"/>
          </w:tcPr>
          <w:p w14:paraId="6F0801A8" w14:textId="77777777" w:rsidR="00197A71" w:rsidRPr="006C4BF8" w:rsidRDefault="00E5195D" w:rsidP="00392690">
            <w:pPr>
              <w:tabs>
                <w:tab w:val="left" w:pos="284"/>
              </w:tabs>
              <w:rPr>
                <w:sz w:val="22"/>
                <w:szCs w:val="22"/>
                <w:lang w:val="fr-FR"/>
                <w:rPrChange w:id="464" w:author="Ellen Veel" w:date="2026-03-24T14:17:00Z" w16du:dateUtc="2026-03-24T13:17:00Z">
                  <w:rPr>
                    <w:sz w:val="22"/>
                    <w:szCs w:val="22"/>
                  </w:rPr>
                </w:rPrChange>
              </w:rPr>
            </w:pPr>
            <w:proofErr w:type="spellStart"/>
            <w:r w:rsidRPr="006C4BF8">
              <w:rPr>
                <w:b/>
                <w:bCs/>
                <w:sz w:val="22"/>
                <w:szCs w:val="22"/>
                <w:lang w:val="fr-FR"/>
                <w:rPrChange w:id="465" w:author="Ellen Veel" w:date="2026-03-24T14:17:00Z" w16du:dateUtc="2026-03-24T13:17:00Z">
                  <w:rPr>
                    <w:b/>
                    <w:bCs/>
                    <w:sz w:val="22"/>
                    <w:szCs w:val="22"/>
                    <w:lang w:val="en-US"/>
                  </w:rPr>
                </w:rPrChange>
              </w:rPr>
              <w:t>België</w:t>
            </w:r>
            <w:proofErr w:type="spellEnd"/>
            <w:r w:rsidRPr="006C4BF8">
              <w:rPr>
                <w:b/>
                <w:bCs/>
                <w:sz w:val="22"/>
                <w:szCs w:val="22"/>
                <w:lang w:val="fr-FR"/>
                <w:rPrChange w:id="466" w:author="Ellen Veel" w:date="2026-03-24T14:17:00Z" w16du:dateUtc="2026-03-24T13:17:00Z">
                  <w:rPr>
                    <w:b/>
                    <w:bCs/>
                    <w:sz w:val="22"/>
                    <w:szCs w:val="22"/>
                    <w:lang w:val="en-US"/>
                  </w:rPr>
                </w:rPrChange>
              </w:rPr>
              <w:t>/Belgique/</w:t>
            </w:r>
            <w:proofErr w:type="spellStart"/>
            <w:r w:rsidRPr="006C4BF8">
              <w:rPr>
                <w:b/>
                <w:bCs/>
                <w:sz w:val="22"/>
                <w:szCs w:val="22"/>
                <w:lang w:val="fr-FR"/>
                <w:rPrChange w:id="467" w:author="Ellen Veel" w:date="2026-03-24T14:17:00Z" w16du:dateUtc="2026-03-24T13:17:00Z">
                  <w:rPr>
                    <w:b/>
                    <w:bCs/>
                    <w:sz w:val="22"/>
                    <w:szCs w:val="22"/>
                    <w:lang w:val="en-US"/>
                  </w:rPr>
                </w:rPrChange>
              </w:rPr>
              <w:t>Belgien</w:t>
            </w:r>
            <w:proofErr w:type="spellEnd"/>
          </w:p>
          <w:p w14:paraId="21348E48" w14:textId="77777777" w:rsidR="00150C1E" w:rsidRPr="006C4BF8" w:rsidRDefault="00B30A1B" w:rsidP="00150C1E">
            <w:pPr>
              <w:tabs>
                <w:tab w:val="left" w:pos="284"/>
              </w:tabs>
              <w:ind w:right="34"/>
              <w:rPr>
                <w:ins w:id="468" w:author="Autor"/>
                <w:sz w:val="22"/>
                <w:szCs w:val="22"/>
                <w:lang w:val="fr-FR"/>
                <w:rPrChange w:id="469" w:author="Ellen Veel" w:date="2026-03-24T14:17:00Z" w16du:dateUtc="2026-03-24T13:17:00Z">
                  <w:rPr>
                    <w:ins w:id="470" w:author="Autor"/>
                    <w:sz w:val="22"/>
                    <w:szCs w:val="22"/>
                    <w:lang w:val="nl-NL"/>
                  </w:rPr>
                </w:rPrChange>
              </w:rPr>
            </w:pPr>
            <w:ins w:id="471" w:author="Autor">
              <w:del w:id="472" w:author="Autor">
                <w:r w:rsidDel="00A53D41">
                  <w:fldChar w:fldCharType="begin"/>
                </w:r>
                <w:r w:rsidR="00150C1E" w:rsidRPr="006C4BF8" w:rsidDel="00A53D41">
                  <w:rPr>
                    <w:lang w:val="fr-FR"/>
                    <w:rPrChange w:id="473" w:author="Ellen Veel" w:date="2026-03-24T14:17:00Z" w16du:dateUtc="2026-03-24T13:17:00Z">
                      <w:rPr/>
                    </w:rPrChange>
                  </w:rPr>
                  <w:delInstrText>HYPERLINK "mailto:info@lucanepharma.com"</w:delInstrText>
                </w:r>
                <w:r w:rsidDel="00A53D41">
                  <w:fldChar w:fldCharType="separate"/>
                </w:r>
                <w:r w:rsidR="00150C1E" w:rsidRPr="006C4BF8" w:rsidDel="00A53D41">
                  <w:rPr>
                    <w:rStyle w:val="Hyperlink"/>
                    <w:rFonts w:eastAsiaTheme="minorEastAsia"/>
                    <w:sz w:val="22"/>
                    <w:szCs w:val="22"/>
                    <w:lang w:val="fr-FR"/>
                    <w:rPrChange w:id="474" w:author="Ellen Veel" w:date="2026-03-24T14:17:00Z" w16du:dateUtc="2026-03-24T13:17:00Z">
                      <w:rPr>
                        <w:rStyle w:val="Hyperlink"/>
                        <w:rFonts w:eastAsiaTheme="minorEastAsia"/>
                        <w:sz w:val="22"/>
                        <w:szCs w:val="22"/>
                      </w:rPr>
                    </w:rPrChange>
                  </w:rPr>
                  <w:delText>info@lucanepharma.com</w:delText>
                </w:r>
                <w:r w:rsidDel="00A53D41">
                  <w:fldChar w:fldCharType="end"/>
                </w:r>
              </w:del>
              <w:r w:rsidR="00150C1E" w:rsidRPr="006C4BF8">
                <w:rPr>
                  <w:sz w:val="22"/>
                  <w:szCs w:val="22"/>
                  <w:lang w:val="fr-FR"/>
                  <w:rPrChange w:id="475" w:author="Ellen Veel" w:date="2026-03-24T14:17:00Z" w16du:dateUtc="2026-03-24T13:17:00Z">
                    <w:rPr>
                      <w:sz w:val="22"/>
                      <w:szCs w:val="22"/>
                      <w:lang w:val="nl-NL"/>
                    </w:rPr>
                  </w:rPrChange>
                </w:rPr>
                <w:t>Eurocept International BV</w:t>
              </w:r>
            </w:ins>
          </w:p>
          <w:p w14:paraId="78432A8F" w14:textId="77777777" w:rsidR="00150C1E" w:rsidRPr="00392690" w:rsidRDefault="00150C1E" w:rsidP="00150C1E">
            <w:pPr>
              <w:tabs>
                <w:tab w:val="left" w:pos="284"/>
              </w:tabs>
              <w:ind w:right="34"/>
              <w:rPr>
                <w:ins w:id="476" w:author="Autor"/>
                <w:sz w:val="22"/>
                <w:szCs w:val="22"/>
                <w:lang w:val="nl-NL"/>
              </w:rPr>
            </w:pPr>
            <w:ins w:id="477" w:author="Autor">
              <w:r w:rsidRPr="00392690">
                <w:rPr>
                  <w:sz w:val="22"/>
                  <w:szCs w:val="22"/>
                  <w:lang w:val="nl-NL"/>
                </w:rPr>
                <w:t>Tel: +31 35 528 39 57</w:t>
              </w:r>
            </w:ins>
          </w:p>
          <w:p w14:paraId="43C497F3" w14:textId="77777777" w:rsidR="00197A71" w:rsidRPr="00B35C0E" w:rsidDel="00150C1E" w:rsidRDefault="00150C1E" w:rsidP="00150C1E">
            <w:pPr>
              <w:tabs>
                <w:tab w:val="left" w:pos="284"/>
              </w:tabs>
              <w:ind w:right="34"/>
              <w:rPr>
                <w:del w:id="478" w:author="Autor"/>
                <w:sz w:val="22"/>
                <w:szCs w:val="22"/>
              </w:rPr>
            </w:pPr>
            <w:ins w:id="479" w:author="Autor">
              <w:r>
                <w:rPr>
                  <w:rStyle w:val="Hyperlink"/>
                  <w:sz w:val="22"/>
                  <w:szCs w:val="22"/>
                </w:rPr>
                <w:t>info</w:t>
              </w:r>
              <w:r w:rsidRPr="00F54FE2">
                <w:rPr>
                  <w:rStyle w:val="Hyperlink"/>
                  <w:sz w:val="22"/>
                  <w:szCs w:val="22"/>
                </w:rPr>
                <w:t>@euroceptpharma.com</w:t>
              </w:r>
              <w:r w:rsidRPr="00B35C0E" w:rsidDel="00150C1E">
                <w:rPr>
                  <w:sz w:val="22"/>
                  <w:szCs w:val="22"/>
                  <w:lang w:val="en-US"/>
                </w:rPr>
                <w:t xml:space="preserve"> </w:t>
              </w:r>
            </w:ins>
            <w:del w:id="480" w:author="Autor">
              <w:r w:rsidR="00E5195D" w:rsidRPr="00B35C0E" w:rsidDel="00150C1E">
                <w:rPr>
                  <w:sz w:val="22"/>
                  <w:szCs w:val="22"/>
                  <w:lang w:val="en-US"/>
                </w:rPr>
                <w:delText xml:space="preserve">Lucane Pharma </w:delText>
              </w:r>
            </w:del>
          </w:p>
          <w:p w14:paraId="6806239C" w14:textId="77777777" w:rsidR="00197A71" w:rsidRPr="00B35C0E" w:rsidDel="00150C1E" w:rsidRDefault="00E5195D" w:rsidP="00392690">
            <w:pPr>
              <w:tabs>
                <w:tab w:val="left" w:pos="284"/>
              </w:tabs>
              <w:ind w:right="34"/>
              <w:rPr>
                <w:del w:id="481" w:author="Autor"/>
                <w:sz w:val="22"/>
                <w:szCs w:val="22"/>
              </w:rPr>
            </w:pPr>
            <w:del w:id="482" w:author="Autor">
              <w:r w:rsidRPr="00B35C0E" w:rsidDel="00150C1E">
                <w:rPr>
                  <w:sz w:val="22"/>
                  <w:szCs w:val="22"/>
                  <w:lang w:val="en-US"/>
                </w:rPr>
                <w:delText>(Eurocept International BV)</w:delText>
              </w:r>
            </w:del>
          </w:p>
          <w:p w14:paraId="4E910BCF" w14:textId="77777777" w:rsidR="00197A71" w:rsidRPr="008B5BF4" w:rsidDel="00150C1E" w:rsidRDefault="00E5195D" w:rsidP="00392690">
            <w:pPr>
              <w:tabs>
                <w:tab w:val="left" w:pos="284"/>
              </w:tabs>
              <w:ind w:right="34"/>
              <w:rPr>
                <w:del w:id="483" w:author="Autor"/>
                <w:sz w:val="22"/>
                <w:szCs w:val="22"/>
              </w:rPr>
            </w:pPr>
            <w:del w:id="484" w:author="Autor">
              <w:r w:rsidRPr="008B5BF4" w:rsidDel="00150C1E">
                <w:rPr>
                  <w:sz w:val="22"/>
                  <w:szCs w:val="22"/>
                </w:rPr>
                <w:delText>Tél/Tel: +31 35 528 39 57</w:delText>
              </w:r>
            </w:del>
          </w:p>
          <w:p w14:paraId="2D7EF2DF" w14:textId="77777777" w:rsidR="003125E6" w:rsidRPr="008B5BF4" w:rsidDel="00150C1E" w:rsidRDefault="00B30A1B" w:rsidP="003125E6">
            <w:pPr>
              <w:rPr>
                <w:del w:id="485" w:author="Autor"/>
                <w:sz w:val="22"/>
                <w:szCs w:val="22"/>
              </w:rPr>
            </w:pPr>
            <w:del w:id="486"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7A381359" w14:textId="77777777" w:rsidR="00197A71" w:rsidRPr="008B5BF4" w:rsidRDefault="00197A71" w:rsidP="00392690">
            <w:pPr>
              <w:tabs>
                <w:tab w:val="left" w:pos="284"/>
              </w:tabs>
              <w:ind w:right="34"/>
              <w:rPr>
                <w:sz w:val="22"/>
                <w:szCs w:val="22"/>
              </w:rPr>
            </w:pPr>
          </w:p>
        </w:tc>
        <w:tc>
          <w:tcPr>
            <w:tcW w:w="4678" w:type="dxa"/>
          </w:tcPr>
          <w:p w14:paraId="544B4254" w14:textId="77777777" w:rsidR="00197A71" w:rsidRPr="00063A56" w:rsidRDefault="00E5195D" w:rsidP="00392690">
            <w:pPr>
              <w:tabs>
                <w:tab w:val="left" w:pos="284"/>
              </w:tabs>
              <w:autoSpaceDE w:val="0"/>
              <w:autoSpaceDN w:val="0"/>
              <w:adjustRightInd w:val="0"/>
              <w:rPr>
                <w:sz w:val="22"/>
                <w:szCs w:val="22"/>
                <w:lang w:val="it-IT"/>
              </w:rPr>
            </w:pPr>
            <w:r w:rsidRPr="00063A56">
              <w:rPr>
                <w:b/>
                <w:bCs/>
                <w:sz w:val="22"/>
                <w:szCs w:val="22"/>
                <w:lang w:val="it-IT"/>
              </w:rPr>
              <w:t>Lietuva</w:t>
            </w:r>
          </w:p>
          <w:p w14:paraId="663C7A3D" w14:textId="77777777" w:rsidR="00B35C0E" w:rsidRPr="00F1552F" w:rsidRDefault="00B35C0E" w:rsidP="00B35C0E">
            <w:pPr>
              <w:pStyle w:val="Default"/>
              <w:rPr>
                <w:sz w:val="22"/>
                <w:szCs w:val="22"/>
                <w:lang w:val="cs-CZ"/>
              </w:rPr>
            </w:pPr>
            <w:r w:rsidRPr="00F1552F">
              <w:rPr>
                <w:sz w:val="22"/>
                <w:szCs w:val="22"/>
                <w:lang w:val="cs-CZ"/>
              </w:rPr>
              <w:t xml:space="preserve">FrostPharma AB </w:t>
            </w:r>
          </w:p>
          <w:p w14:paraId="392A5B50" w14:textId="77777777" w:rsidR="00B35C0E" w:rsidRPr="00F1552F" w:rsidRDefault="00B35C0E" w:rsidP="00B35C0E">
            <w:pPr>
              <w:pStyle w:val="Default"/>
              <w:rPr>
                <w:sz w:val="22"/>
                <w:szCs w:val="22"/>
                <w:lang w:val="cs-CZ"/>
              </w:rPr>
            </w:pPr>
            <w:r w:rsidRPr="00F1552F">
              <w:rPr>
                <w:sz w:val="22"/>
                <w:szCs w:val="22"/>
                <w:lang w:val="cs-CZ"/>
              </w:rPr>
              <w:t xml:space="preserve">Tel: +46 824 36 60 </w:t>
            </w:r>
          </w:p>
          <w:p w14:paraId="28FDEE25" w14:textId="77777777" w:rsidR="00B35C0E" w:rsidRPr="00850976" w:rsidRDefault="00B35C0E" w:rsidP="00B35C0E">
            <w:pPr>
              <w:rPr>
                <w:b/>
                <w:bCs/>
                <w:sz w:val="22"/>
                <w:szCs w:val="22"/>
                <w:lang w:val="es-ES"/>
              </w:rPr>
            </w:pPr>
            <w:r>
              <w:fldChar w:fldCharType="begin"/>
            </w:r>
            <w:r w:rsidRPr="006C4BF8">
              <w:rPr>
                <w:lang w:val="es-ES"/>
                <w:rPrChange w:id="487" w:author="Ellen Veel" w:date="2026-03-24T14:17:00Z" w16du:dateUtc="2026-03-24T13:17:00Z">
                  <w:rPr/>
                </w:rPrChange>
              </w:rPr>
              <w:instrText>HYPERLINK "mailto:info@frostpharma.com"</w:instrText>
            </w:r>
            <w:r>
              <w:fldChar w:fldCharType="separate"/>
            </w:r>
            <w:r w:rsidRPr="00850976">
              <w:rPr>
                <w:rStyle w:val="Hyperlink"/>
                <w:sz w:val="22"/>
                <w:szCs w:val="22"/>
                <w:lang w:val="es-ES"/>
              </w:rPr>
              <w:t>info@frostpharma.com</w:t>
            </w:r>
            <w:r>
              <w:fldChar w:fldCharType="end"/>
            </w:r>
            <w:r w:rsidRPr="004D5955">
              <w:rPr>
                <w:color w:val="0000FF"/>
                <w:sz w:val="22"/>
                <w:szCs w:val="22"/>
                <w:lang w:val="es-ES"/>
              </w:rPr>
              <w:t xml:space="preserve"> </w:t>
            </w:r>
            <w:r w:rsidRPr="00850976">
              <w:rPr>
                <w:color w:val="0000FF"/>
                <w:sz w:val="22"/>
                <w:szCs w:val="22"/>
                <w:lang w:val="es-ES"/>
              </w:rPr>
              <w:t xml:space="preserve">  </w:t>
            </w:r>
            <w:r w:rsidRPr="004D5955">
              <w:rPr>
                <w:color w:val="0000FF"/>
                <w:sz w:val="22"/>
                <w:szCs w:val="22"/>
                <w:lang w:val="es-ES"/>
              </w:rPr>
              <w:t xml:space="preserve"> </w:t>
            </w:r>
            <w:r w:rsidRPr="00850976">
              <w:rPr>
                <w:b/>
                <w:bCs/>
                <w:sz w:val="22"/>
                <w:szCs w:val="22"/>
                <w:lang w:val="es-ES"/>
              </w:rPr>
              <w:t xml:space="preserve"> </w:t>
            </w:r>
          </w:p>
          <w:p w14:paraId="30A5D25D" w14:textId="77777777" w:rsidR="00197A71" w:rsidRPr="009C5EB8" w:rsidRDefault="00197A71" w:rsidP="00392690">
            <w:pPr>
              <w:tabs>
                <w:tab w:val="left" w:pos="284"/>
              </w:tabs>
              <w:suppressAutoHyphens/>
              <w:rPr>
                <w:sz w:val="22"/>
                <w:szCs w:val="22"/>
                <w:lang w:val="es-ES"/>
              </w:rPr>
            </w:pPr>
          </w:p>
        </w:tc>
      </w:tr>
      <w:tr w:rsidR="00797ECA" w:rsidRPr="008B5BF4" w14:paraId="77FCF68D" w14:textId="77777777" w:rsidTr="00197A71">
        <w:trPr>
          <w:trHeight w:val="1247"/>
        </w:trPr>
        <w:tc>
          <w:tcPr>
            <w:tcW w:w="4678" w:type="dxa"/>
          </w:tcPr>
          <w:p w14:paraId="3AEEA76B" w14:textId="77777777" w:rsidR="00197A71" w:rsidRPr="00B35C0E" w:rsidRDefault="00E5195D" w:rsidP="00392690">
            <w:pPr>
              <w:tabs>
                <w:tab w:val="left" w:pos="284"/>
              </w:tabs>
              <w:autoSpaceDE w:val="0"/>
              <w:autoSpaceDN w:val="0"/>
              <w:adjustRightInd w:val="0"/>
              <w:rPr>
                <w:b/>
                <w:bCs/>
                <w:sz w:val="22"/>
                <w:szCs w:val="22"/>
              </w:rPr>
            </w:pPr>
            <w:proofErr w:type="spellStart"/>
            <w:r w:rsidRPr="008B5BF4">
              <w:rPr>
                <w:b/>
                <w:bCs/>
                <w:sz w:val="22"/>
                <w:szCs w:val="22"/>
              </w:rPr>
              <w:t>България</w:t>
            </w:r>
            <w:proofErr w:type="spellEnd"/>
          </w:p>
          <w:p w14:paraId="70997BE0" w14:textId="77777777" w:rsidR="00150C1E" w:rsidRPr="00392690" w:rsidRDefault="00B30A1B" w:rsidP="00150C1E">
            <w:pPr>
              <w:tabs>
                <w:tab w:val="left" w:pos="284"/>
              </w:tabs>
              <w:ind w:right="34"/>
              <w:rPr>
                <w:ins w:id="488" w:author="Autor"/>
                <w:sz w:val="22"/>
                <w:szCs w:val="22"/>
                <w:lang w:val="nl-NL"/>
              </w:rPr>
            </w:pPr>
            <w:ins w:id="489" w:author="Autor">
              <w:del w:id="490" w:author="Autor">
                <w:r w:rsidDel="00A53D41">
                  <w:fldChar w:fldCharType="begin"/>
                </w:r>
                <w:r w:rsidR="00150C1E" w:rsidDel="00A53D41">
                  <w:delInstrText>HYPERLINK "mailto:info@lucanepharma.com"</w:delInstrText>
                </w:r>
                <w:r w:rsidDel="00A53D41">
                  <w:fldChar w:fldCharType="separate"/>
                </w:r>
                <w:r w:rsidR="00150C1E" w:rsidRPr="007C5689" w:rsidDel="00A53D41">
                  <w:rPr>
                    <w:rStyle w:val="Hyperlink"/>
                    <w:rFonts w:eastAsiaTheme="minorEastAsia"/>
                    <w:sz w:val="22"/>
                    <w:szCs w:val="22"/>
                  </w:rPr>
                  <w:delText>info@lucanepharma.com</w:delText>
                </w:r>
                <w:r w:rsidDel="00A53D41">
                  <w:fldChar w:fldCharType="end"/>
                </w:r>
              </w:del>
              <w:r w:rsidR="00150C1E" w:rsidRPr="00392690">
                <w:rPr>
                  <w:sz w:val="22"/>
                  <w:szCs w:val="22"/>
                  <w:lang w:val="nl-NL"/>
                </w:rPr>
                <w:t>Eurocept International BV</w:t>
              </w:r>
            </w:ins>
          </w:p>
          <w:p w14:paraId="4B322F91" w14:textId="77777777" w:rsidR="00150C1E" w:rsidRPr="00392690" w:rsidRDefault="00150C1E" w:rsidP="00150C1E">
            <w:pPr>
              <w:tabs>
                <w:tab w:val="left" w:pos="284"/>
              </w:tabs>
              <w:ind w:right="34"/>
              <w:rPr>
                <w:ins w:id="491" w:author="Autor"/>
                <w:sz w:val="22"/>
                <w:szCs w:val="22"/>
                <w:lang w:val="nl-NL"/>
              </w:rPr>
            </w:pPr>
            <w:ins w:id="492" w:author="Autor">
              <w:r w:rsidRPr="00392690">
                <w:rPr>
                  <w:sz w:val="22"/>
                  <w:szCs w:val="22"/>
                  <w:lang w:val="nl-NL"/>
                </w:rPr>
                <w:t>Tel: +31 35 528 39 57</w:t>
              </w:r>
            </w:ins>
          </w:p>
          <w:p w14:paraId="5F57BCCB" w14:textId="77777777" w:rsidR="00197A71" w:rsidRPr="00B35C0E" w:rsidDel="00150C1E" w:rsidRDefault="00150C1E" w:rsidP="00150C1E">
            <w:pPr>
              <w:tabs>
                <w:tab w:val="left" w:pos="284"/>
              </w:tabs>
              <w:ind w:right="34"/>
              <w:rPr>
                <w:del w:id="493" w:author="Autor"/>
                <w:sz w:val="22"/>
                <w:szCs w:val="22"/>
              </w:rPr>
            </w:pPr>
            <w:ins w:id="494" w:author="Autor">
              <w:r>
                <w:rPr>
                  <w:rStyle w:val="Hyperlink"/>
                  <w:sz w:val="22"/>
                  <w:szCs w:val="22"/>
                </w:rPr>
                <w:t>info</w:t>
              </w:r>
              <w:r w:rsidRPr="00F54FE2">
                <w:rPr>
                  <w:rStyle w:val="Hyperlink"/>
                  <w:sz w:val="22"/>
                  <w:szCs w:val="22"/>
                </w:rPr>
                <w:t>@euroceptpharma.com</w:t>
              </w:r>
            </w:ins>
            <w:del w:id="495" w:author="Autor">
              <w:r w:rsidR="00E5195D" w:rsidRPr="00B35C0E" w:rsidDel="00150C1E">
                <w:rPr>
                  <w:sz w:val="22"/>
                  <w:szCs w:val="22"/>
                  <w:lang w:val="en-US"/>
                </w:rPr>
                <w:delText xml:space="preserve">Lucane Pharma </w:delText>
              </w:r>
            </w:del>
          </w:p>
          <w:p w14:paraId="43F29FE6" w14:textId="77777777" w:rsidR="00197A71" w:rsidRPr="00B35C0E" w:rsidDel="00150C1E" w:rsidRDefault="00E5195D" w:rsidP="00392690">
            <w:pPr>
              <w:tabs>
                <w:tab w:val="left" w:pos="284"/>
              </w:tabs>
              <w:ind w:right="34"/>
              <w:rPr>
                <w:del w:id="496" w:author="Autor"/>
                <w:sz w:val="22"/>
                <w:szCs w:val="22"/>
              </w:rPr>
            </w:pPr>
            <w:del w:id="497" w:author="Autor">
              <w:r w:rsidRPr="00B35C0E" w:rsidDel="00150C1E">
                <w:rPr>
                  <w:sz w:val="22"/>
                  <w:szCs w:val="22"/>
                  <w:lang w:val="en-US"/>
                </w:rPr>
                <w:delText>(Eurocept International BV)</w:delText>
              </w:r>
            </w:del>
          </w:p>
          <w:p w14:paraId="4DED0076" w14:textId="77777777" w:rsidR="00197A71" w:rsidRPr="008B5BF4" w:rsidDel="00150C1E" w:rsidRDefault="00E5195D" w:rsidP="00392690">
            <w:pPr>
              <w:tabs>
                <w:tab w:val="left" w:pos="284"/>
              </w:tabs>
              <w:ind w:right="34"/>
              <w:rPr>
                <w:del w:id="498" w:author="Autor"/>
                <w:sz w:val="22"/>
                <w:szCs w:val="22"/>
              </w:rPr>
            </w:pPr>
            <w:del w:id="499" w:author="Autor">
              <w:r w:rsidRPr="008B5BF4" w:rsidDel="00150C1E">
                <w:rPr>
                  <w:sz w:val="22"/>
                  <w:szCs w:val="22"/>
                </w:rPr>
                <w:delText>Teл.: +31 35 528 39 57</w:delText>
              </w:r>
            </w:del>
          </w:p>
          <w:p w14:paraId="18379AC4" w14:textId="77777777" w:rsidR="003125E6" w:rsidRPr="008B5BF4" w:rsidRDefault="00B30A1B" w:rsidP="003125E6">
            <w:pPr>
              <w:rPr>
                <w:sz w:val="22"/>
                <w:szCs w:val="22"/>
              </w:rPr>
            </w:pPr>
            <w:del w:id="500"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28391A43" w14:textId="77777777" w:rsidR="00197A71" w:rsidRPr="008B5BF4" w:rsidRDefault="00197A71" w:rsidP="00392690">
            <w:pPr>
              <w:tabs>
                <w:tab w:val="left" w:pos="-720"/>
                <w:tab w:val="left" w:pos="284"/>
              </w:tabs>
              <w:suppressAutoHyphens/>
              <w:rPr>
                <w:sz w:val="22"/>
                <w:szCs w:val="22"/>
              </w:rPr>
            </w:pPr>
          </w:p>
        </w:tc>
        <w:tc>
          <w:tcPr>
            <w:tcW w:w="4678" w:type="dxa"/>
          </w:tcPr>
          <w:p w14:paraId="31B133A3" w14:textId="77777777" w:rsidR="00197A71" w:rsidRPr="008B5BF4" w:rsidRDefault="00E5195D" w:rsidP="00392690">
            <w:pPr>
              <w:tabs>
                <w:tab w:val="left" w:pos="-720"/>
                <w:tab w:val="left" w:pos="284"/>
              </w:tabs>
              <w:suppressAutoHyphens/>
              <w:rPr>
                <w:sz w:val="22"/>
                <w:szCs w:val="22"/>
                <w:lang w:val="nl-NL"/>
              </w:rPr>
            </w:pPr>
            <w:proofErr w:type="spellStart"/>
            <w:r w:rsidRPr="005F4214">
              <w:rPr>
                <w:b/>
                <w:bCs/>
                <w:sz w:val="22"/>
                <w:szCs w:val="22"/>
                <w:lang w:val="nl-NL"/>
              </w:rPr>
              <w:t>Luksemburg</w:t>
            </w:r>
            <w:proofErr w:type="spellEnd"/>
            <w:r w:rsidRPr="005F4214">
              <w:rPr>
                <w:b/>
                <w:bCs/>
                <w:sz w:val="22"/>
                <w:szCs w:val="22"/>
                <w:lang w:val="nl-NL"/>
              </w:rPr>
              <w:t>/Luxemburg</w:t>
            </w:r>
          </w:p>
          <w:p w14:paraId="7616D000" w14:textId="77777777" w:rsidR="00150C1E" w:rsidRPr="00392690" w:rsidRDefault="00B30A1B" w:rsidP="00150C1E">
            <w:pPr>
              <w:tabs>
                <w:tab w:val="left" w:pos="284"/>
              </w:tabs>
              <w:ind w:right="34"/>
              <w:rPr>
                <w:ins w:id="501" w:author="Autor"/>
                <w:sz w:val="22"/>
                <w:szCs w:val="22"/>
                <w:lang w:val="nl-NL"/>
              </w:rPr>
            </w:pPr>
            <w:ins w:id="502" w:author="Autor">
              <w:del w:id="503" w:author="Autor">
                <w:r w:rsidDel="00A53D41">
                  <w:fldChar w:fldCharType="begin"/>
                </w:r>
                <w:r w:rsidR="00150C1E" w:rsidDel="00A53D41">
                  <w:delInstrText>HYPERLINK "mailto:info@lucanepharma.com"</w:delInstrText>
                </w:r>
                <w:r w:rsidDel="00A53D41">
                  <w:fldChar w:fldCharType="separate"/>
                </w:r>
                <w:r w:rsidR="00150C1E" w:rsidRPr="007C5689" w:rsidDel="00A53D41">
                  <w:rPr>
                    <w:rStyle w:val="Hyperlink"/>
                    <w:rFonts w:eastAsiaTheme="minorEastAsia"/>
                    <w:sz w:val="22"/>
                    <w:szCs w:val="22"/>
                  </w:rPr>
                  <w:delText>info@lucanepharma.com</w:delText>
                </w:r>
                <w:r w:rsidDel="00A53D41">
                  <w:fldChar w:fldCharType="end"/>
                </w:r>
              </w:del>
              <w:r w:rsidR="00150C1E" w:rsidRPr="00392690">
                <w:rPr>
                  <w:sz w:val="22"/>
                  <w:szCs w:val="22"/>
                  <w:lang w:val="nl-NL"/>
                </w:rPr>
                <w:t>Eurocept International BV</w:t>
              </w:r>
            </w:ins>
          </w:p>
          <w:p w14:paraId="64367D65" w14:textId="77777777" w:rsidR="00150C1E" w:rsidRPr="00392690" w:rsidRDefault="00150C1E" w:rsidP="00150C1E">
            <w:pPr>
              <w:tabs>
                <w:tab w:val="left" w:pos="284"/>
              </w:tabs>
              <w:ind w:right="34"/>
              <w:rPr>
                <w:ins w:id="504" w:author="Autor"/>
                <w:sz w:val="22"/>
                <w:szCs w:val="22"/>
                <w:lang w:val="nl-NL"/>
              </w:rPr>
            </w:pPr>
            <w:ins w:id="505" w:author="Autor">
              <w:r w:rsidRPr="00392690">
                <w:rPr>
                  <w:sz w:val="22"/>
                  <w:szCs w:val="22"/>
                  <w:lang w:val="nl-NL"/>
                </w:rPr>
                <w:t>Tel: +31 35 528 39 57</w:t>
              </w:r>
            </w:ins>
          </w:p>
          <w:p w14:paraId="19756D07" w14:textId="77777777" w:rsidR="00197A71" w:rsidRPr="008B5BF4" w:rsidDel="00150C1E" w:rsidRDefault="00150C1E" w:rsidP="00150C1E">
            <w:pPr>
              <w:tabs>
                <w:tab w:val="left" w:pos="284"/>
              </w:tabs>
              <w:ind w:right="34"/>
              <w:rPr>
                <w:del w:id="506" w:author="Autor"/>
                <w:sz w:val="22"/>
                <w:szCs w:val="22"/>
                <w:lang w:val="nl-NL"/>
              </w:rPr>
            </w:pPr>
            <w:ins w:id="507" w:author="Autor">
              <w:r>
                <w:rPr>
                  <w:rStyle w:val="Hyperlink"/>
                  <w:sz w:val="22"/>
                  <w:szCs w:val="22"/>
                </w:rPr>
                <w:t>info</w:t>
              </w:r>
              <w:r w:rsidRPr="00F54FE2">
                <w:rPr>
                  <w:rStyle w:val="Hyperlink"/>
                  <w:sz w:val="22"/>
                  <w:szCs w:val="22"/>
                </w:rPr>
                <w:t>@euroceptpharma.com</w:t>
              </w:r>
            </w:ins>
            <w:del w:id="508" w:author="Autor">
              <w:r w:rsidR="00E5195D" w:rsidRPr="005F4214" w:rsidDel="00150C1E">
                <w:rPr>
                  <w:sz w:val="22"/>
                  <w:szCs w:val="22"/>
                  <w:lang w:val="nl-NL"/>
                </w:rPr>
                <w:delText xml:space="preserve">Lucane Pharma </w:delText>
              </w:r>
            </w:del>
          </w:p>
          <w:p w14:paraId="48E45725" w14:textId="77777777" w:rsidR="00197A71" w:rsidRPr="008B5BF4" w:rsidDel="00150C1E" w:rsidRDefault="00E5195D" w:rsidP="00392690">
            <w:pPr>
              <w:tabs>
                <w:tab w:val="left" w:pos="284"/>
              </w:tabs>
              <w:ind w:right="34"/>
              <w:rPr>
                <w:del w:id="509" w:author="Autor"/>
                <w:sz w:val="22"/>
                <w:szCs w:val="22"/>
                <w:lang w:val="nl-NL"/>
              </w:rPr>
            </w:pPr>
            <w:del w:id="510" w:author="Autor">
              <w:r w:rsidRPr="005F4214" w:rsidDel="00150C1E">
                <w:rPr>
                  <w:sz w:val="22"/>
                  <w:szCs w:val="22"/>
                  <w:lang w:val="nl-NL"/>
                </w:rPr>
                <w:delText>(Eurocept International BV)</w:delText>
              </w:r>
            </w:del>
          </w:p>
          <w:p w14:paraId="7AF009B8" w14:textId="77777777" w:rsidR="00197A71" w:rsidRPr="008B5BF4" w:rsidDel="00150C1E" w:rsidRDefault="00E5195D" w:rsidP="00392690">
            <w:pPr>
              <w:tabs>
                <w:tab w:val="left" w:pos="284"/>
              </w:tabs>
              <w:ind w:right="34"/>
              <w:rPr>
                <w:del w:id="511" w:author="Autor"/>
                <w:sz w:val="22"/>
                <w:szCs w:val="22"/>
              </w:rPr>
            </w:pPr>
            <w:del w:id="512" w:author="Autor">
              <w:r w:rsidRPr="008B5BF4" w:rsidDel="00150C1E">
                <w:rPr>
                  <w:sz w:val="22"/>
                  <w:szCs w:val="22"/>
                </w:rPr>
                <w:delText>Tél/Tel: +31 35 528 39 57</w:delText>
              </w:r>
            </w:del>
          </w:p>
          <w:p w14:paraId="65B1CB88" w14:textId="77777777" w:rsidR="003125E6" w:rsidRPr="008B5BF4" w:rsidRDefault="00B30A1B" w:rsidP="003125E6">
            <w:pPr>
              <w:rPr>
                <w:sz w:val="22"/>
                <w:szCs w:val="22"/>
              </w:rPr>
            </w:pPr>
            <w:del w:id="513"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70DA0BA0" w14:textId="77777777" w:rsidR="00197A71" w:rsidRPr="008B5BF4" w:rsidRDefault="00197A71" w:rsidP="00392690">
            <w:pPr>
              <w:tabs>
                <w:tab w:val="left" w:pos="-720"/>
                <w:tab w:val="left" w:pos="284"/>
              </w:tabs>
              <w:suppressAutoHyphens/>
              <w:rPr>
                <w:sz w:val="22"/>
                <w:szCs w:val="22"/>
              </w:rPr>
            </w:pPr>
          </w:p>
        </w:tc>
      </w:tr>
      <w:tr w:rsidR="00797ECA" w:rsidRPr="008B5BF4" w14:paraId="640E58E6" w14:textId="77777777" w:rsidTr="00197A71">
        <w:trPr>
          <w:trHeight w:val="1247"/>
        </w:trPr>
        <w:tc>
          <w:tcPr>
            <w:tcW w:w="4678" w:type="dxa"/>
          </w:tcPr>
          <w:p w14:paraId="3E8B821F" w14:textId="77777777" w:rsidR="00197A71" w:rsidRPr="008B5BF4" w:rsidRDefault="00E5195D" w:rsidP="00392690">
            <w:pPr>
              <w:tabs>
                <w:tab w:val="left" w:pos="-720"/>
                <w:tab w:val="left" w:pos="284"/>
              </w:tabs>
              <w:suppressAutoHyphens/>
              <w:rPr>
                <w:sz w:val="22"/>
                <w:szCs w:val="22"/>
              </w:rPr>
            </w:pPr>
            <w:proofErr w:type="spellStart"/>
            <w:r w:rsidRPr="000D63C7">
              <w:rPr>
                <w:b/>
                <w:bCs/>
                <w:sz w:val="22"/>
                <w:szCs w:val="22"/>
                <w:lang w:val="en-US"/>
              </w:rPr>
              <w:t>Česká</w:t>
            </w:r>
            <w:proofErr w:type="spellEnd"/>
            <w:r w:rsidRPr="000D63C7">
              <w:rPr>
                <w:b/>
                <w:bCs/>
                <w:sz w:val="22"/>
                <w:szCs w:val="22"/>
                <w:lang w:val="en-US"/>
              </w:rPr>
              <w:t xml:space="preserve"> </w:t>
            </w:r>
            <w:proofErr w:type="spellStart"/>
            <w:r w:rsidRPr="000D63C7">
              <w:rPr>
                <w:b/>
                <w:bCs/>
                <w:sz w:val="22"/>
                <w:szCs w:val="22"/>
                <w:lang w:val="en-US"/>
              </w:rPr>
              <w:t>republika</w:t>
            </w:r>
            <w:proofErr w:type="spellEnd"/>
          </w:p>
          <w:p w14:paraId="090BC5B1" w14:textId="77777777" w:rsidR="005712B2" w:rsidRPr="00A43650" w:rsidRDefault="005712B2" w:rsidP="005712B2">
            <w:pPr>
              <w:tabs>
                <w:tab w:val="left" w:pos="284"/>
              </w:tabs>
              <w:ind w:right="34"/>
              <w:rPr>
                <w:ins w:id="514" w:author="Autor"/>
                <w:sz w:val="22"/>
                <w:szCs w:val="22"/>
                <w:lang w:val="de-DE"/>
              </w:rPr>
            </w:pPr>
            <w:ins w:id="515" w:author="Autor">
              <w:r w:rsidRPr="00A43650">
                <w:rPr>
                  <w:sz w:val="22"/>
                  <w:szCs w:val="22"/>
                  <w:lang w:val="de-DE"/>
                </w:rPr>
                <w:t>Eurocept International BV</w:t>
              </w:r>
            </w:ins>
          </w:p>
          <w:p w14:paraId="23ABD664" w14:textId="77777777" w:rsidR="005712B2" w:rsidRPr="00A43650" w:rsidRDefault="005712B2" w:rsidP="005712B2">
            <w:pPr>
              <w:tabs>
                <w:tab w:val="left" w:pos="284"/>
              </w:tabs>
              <w:ind w:right="34"/>
              <w:rPr>
                <w:ins w:id="516" w:author="Autor"/>
                <w:sz w:val="22"/>
                <w:szCs w:val="22"/>
                <w:lang w:val="de-DE"/>
              </w:rPr>
            </w:pPr>
            <w:ins w:id="517" w:author="Autor">
              <w:r w:rsidRPr="00A43650">
                <w:rPr>
                  <w:sz w:val="22"/>
                  <w:szCs w:val="22"/>
                  <w:lang w:val="de-DE"/>
                </w:rPr>
                <w:t>Tel: +31 35 528 39 57</w:t>
              </w:r>
            </w:ins>
          </w:p>
          <w:p w14:paraId="124C91EC" w14:textId="77777777" w:rsidR="005712B2" w:rsidRPr="00192BAD" w:rsidRDefault="005712B2" w:rsidP="005712B2">
            <w:pPr>
              <w:tabs>
                <w:tab w:val="left" w:pos="284"/>
              </w:tabs>
              <w:ind w:right="34"/>
              <w:rPr>
                <w:ins w:id="518" w:author="Autor"/>
                <w:sz w:val="22"/>
                <w:szCs w:val="22"/>
              </w:rPr>
            </w:pPr>
            <w:ins w:id="519" w:author="Autor">
              <w:r>
                <w:rPr>
                  <w:rStyle w:val="Hyperlink"/>
                  <w:sz w:val="22"/>
                  <w:szCs w:val="22"/>
                </w:rPr>
                <w:t>info</w:t>
              </w:r>
              <w:r w:rsidRPr="00F54FE2">
                <w:rPr>
                  <w:rStyle w:val="Hyperlink"/>
                  <w:sz w:val="22"/>
                  <w:szCs w:val="22"/>
                </w:rPr>
                <w:t>@euroceptpharma.com</w:t>
              </w:r>
              <w:r w:rsidRPr="00192BAD">
                <w:rPr>
                  <w:sz w:val="22"/>
                  <w:szCs w:val="22"/>
                </w:rPr>
                <w:t xml:space="preserve"> </w:t>
              </w:r>
            </w:ins>
          </w:p>
          <w:p w14:paraId="1E86CB2D" w14:textId="77777777" w:rsidR="00197A71" w:rsidRPr="008B5BF4" w:rsidDel="005712B2" w:rsidRDefault="00E5195D" w:rsidP="00392690">
            <w:pPr>
              <w:tabs>
                <w:tab w:val="left" w:pos="284"/>
              </w:tabs>
              <w:ind w:right="34"/>
              <w:rPr>
                <w:del w:id="520" w:author="Autor"/>
                <w:sz w:val="22"/>
                <w:szCs w:val="22"/>
              </w:rPr>
            </w:pPr>
            <w:del w:id="521" w:author="Autor">
              <w:r w:rsidRPr="000D63C7" w:rsidDel="005712B2">
                <w:rPr>
                  <w:sz w:val="22"/>
                  <w:szCs w:val="22"/>
                  <w:lang w:val="en-US"/>
                </w:rPr>
                <w:delText xml:space="preserve">Lucane Pharma </w:delText>
              </w:r>
            </w:del>
          </w:p>
          <w:p w14:paraId="342D38EB" w14:textId="77777777" w:rsidR="00197A71" w:rsidRPr="008B5BF4" w:rsidDel="005712B2" w:rsidRDefault="00E5195D" w:rsidP="00392690">
            <w:pPr>
              <w:tabs>
                <w:tab w:val="left" w:pos="284"/>
              </w:tabs>
              <w:ind w:right="34"/>
              <w:rPr>
                <w:del w:id="522" w:author="Autor"/>
                <w:sz w:val="22"/>
                <w:szCs w:val="22"/>
              </w:rPr>
            </w:pPr>
            <w:del w:id="523" w:author="Autor">
              <w:r w:rsidRPr="000D63C7" w:rsidDel="005712B2">
                <w:rPr>
                  <w:sz w:val="22"/>
                  <w:szCs w:val="22"/>
                  <w:lang w:val="en-US"/>
                </w:rPr>
                <w:delText>(Eurocept International BV)</w:delText>
              </w:r>
            </w:del>
          </w:p>
          <w:p w14:paraId="45ED525B" w14:textId="77777777" w:rsidR="00197A71" w:rsidRPr="008B5BF4" w:rsidDel="005712B2" w:rsidRDefault="00E5195D" w:rsidP="00392690">
            <w:pPr>
              <w:tabs>
                <w:tab w:val="left" w:pos="284"/>
              </w:tabs>
              <w:ind w:right="34"/>
              <w:rPr>
                <w:del w:id="524" w:author="Autor"/>
                <w:sz w:val="22"/>
                <w:szCs w:val="22"/>
              </w:rPr>
            </w:pPr>
            <w:del w:id="525" w:author="Autor">
              <w:r w:rsidRPr="000D63C7" w:rsidDel="005712B2">
                <w:rPr>
                  <w:sz w:val="22"/>
                  <w:szCs w:val="22"/>
                  <w:lang w:val="en-US"/>
                </w:rPr>
                <w:delText>Tél/Tel: +31 35 528 39 57</w:delText>
              </w:r>
            </w:del>
          </w:p>
          <w:p w14:paraId="3C7D55BC" w14:textId="77777777" w:rsidR="003125E6" w:rsidRPr="008B5BF4" w:rsidDel="005712B2" w:rsidRDefault="00B30A1B" w:rsidP="003125E6">
            <w:pPr>
              <w:rPr>
                <w:del w:id="526" w:author="Autor"/>
                <w:sz w:val="22"/>
                <w:szCs w:val="22"/>
              </w:rPr>
            </w:pPr>
            <w:del w:id="527" w:author="Autor">
              <w:r w:rsidDel="005712B2">
                <w:fldChar w:fldCharType="begin"/>
              </w:r>
              <w:r w:rsidR="008157F6" w:rsidDel="005712B2">
                <w:delInstrText xml:space="preserve"> HYPERLINK "mailto:info@lucanepharma.com" </w:delInstrText>
              </w:r>
              <w:r w:rsidDel="005712B2">
                <w:fldChar w:fldCharType="separate"/>
              </w:r>
              <w:r w:rsidR="00E5195D" w:rsidRPr="008B5BF4" w:rsidDel="005712B2">
                <w:rPr>
                  <w:rStyle w:val="Hyperlink"/>
                  <w:rFonts w:eastAsiaTheme="minorEastAsia"/>
                  <w:sz w:val="22"/>
                  <w:szCs w:val="22"/>
                </w:rPr>
                <w:delText>info@lucanepharma.com</w:delText>
              </w:r>
              <w:r w:rsidDel="005712B2">
                <w:rPr>
                  <w:rStyle w:val="Hyperlink"/>
                  <w:rFonts w:eastAsiaTheme="minorEastAsia"/>
                  <w:sz w:val="22"/>
                  <w:szCs w:val="22"/>
                </w:rPr>
                <w:fldChar w:fldCharType="end"/>
              </w:r>
            </w:del>
          </w:p>
          <w:p w14:paraId="2F4EDD9F" w14:textId="77777777" w:rsidR="00197A71" w:rsidRPr="008B5BF4" w:rsidRDefault="00197A71" w:rsidP="00392690">
            <w:pPr>
              <w:tabs>
                <w:tab w:val="left" w:pos="-720"/>
                <w:tab w:val="left" w:pos="284"/>
              </w:tabs>
              <w:suppressAutoHyphens/>
              <w:rPr>
                <w:sz w:val="22"/>
                <w:szCs w:val="22"/>
              </w:rPr>
            </w:pPr>
          </w:p>
        </w:tc>
        <w:tc>
          <w:tcPr>
            <w:tcW w:w="4678" w:type="dxa"/>
          </w:tcPr>
          <w:p w14:paraId="7F98EBCF" w14:textId="77777777" w:rsidR="00197A71" w:rsidRPr="008B5BF4" w:rsidRDefault="00E5195D" w:rsidP="00392690">
            <w:pPr>
              <w:tabs>
                <w:tab w:val="left" w:pos="284"/>
              </w:tabs>
              <w:rPr>
                <w:b/>
                <w:sz w:val="22"/>
                <w:szCs w:val="22"/>
              </w:rPr>
            </w:pPr>
            <w:proofErr w:type="spellStart"/>
            <w:r w:rsidRPr="000D63C7">
              <w:rPr>
                <w:b/>
                <w:bCs/>
                <w:sz w:val="22"/>
                <w:szCs w:val="22"/>
                <w:lang w:val="en-US"/>
              </w:rPr>
              <w:t>Magyarország</w:t>
            </w:r>
            <w:proofErr w:type="spellEnd"/>
          </w:p>
          <w:p w14:paraId="289B563E" w14:textId="77777777" w:rsidR="00150C1E" w:rsidRPr="00392690" w:rsidRDefault="00B30A1B" w:rsidP="00150C1E">
            <w:pPr>
              <w:tabs>
                <w:tab w:val="left" w:pos="284"/>
              </w:tabs>
              <w:ind w:right="34"/>
              <w:rPr>
                <w:ins w:id="528" w:author="Autor"/>
                <w:sz w:val="22"/>
                <w:szCs w:val="22"/>
                <w:lang w:val="nl-NL"/>
              </w:rPr>
            </w:pPr>
            <w:ins w:id="529" w:author="Autor">
              <w:del w:id="530" w:author="Autor">
                <w:r w:rsidDel="00A53D41">
                  <w:fldChar w:fldCharType="begin"/>
                </w:r>
                <w:r w:rsidR="00150C1E" w:rsidDel="00A53D41">
                  <w:delInstrText>HYPERLINK "mailto:info@lucanepharma.com"</w:delInstrText>
                </w:r>
                <w:r w:rsidDel="00A53D41">
                  <w:fldChar w:fldCharType="separate"/>
                </w:r>
                <w:r w:rsidR="00150C1E" w:rsidRPr="007C5689" w:rsidDel="00A53D41">
                  <w:rPr>
                    <w:rStyle w:val="Hyperlink"/>
                    <w:rFonts w:eastAsiaTheme="minorEastAsia"/>
                    <w:sz w:val="22"/>
                    <w:szCs w:val="22"/>
                  </w:rPr>
                  <w:delText>info@lucanepharma.com</w:delText>
                </w:r>
                <w:r w:rsidDel="00A53D41">
                  <w:fldChar w:fldCharType="end"/>
                </w:r>
              </w:del>
              <w:r w:rsidR="00150C1E" w:rsidRPr="00392690">
                <w:rPr>
                  <w:sz w:val="22"/>
                  <w:szCs w:val="22"/>
                  <w:lang w:val="nl-NL"/>
                </w:rPr>
                <w:t>Eurocept International BV</w:t>
              </w:r>
            </w:ins>
          </w:p>
          <w:p w14:paraId="6A484DAE" w14:textId="77777777" w:rsidR="00150C1E" w:rsidRPr="00392690" w:rsidRDefault="00150C1E" w:rsidP="00150C1E">
            <w:pPr>
              <w:tabs>
                <w:tab w:val="left" w:pos="284"/>
              </w:tabs>
              <w:ind w:right="34"/>
              <w:rPr>
                <w:ins w:id="531" w:author="Autor"/>
                <w:sz w:val="22"/>
                <w:szCs w:val="22"/>
                <w:lang w:val="nl-NL"/>
              </w:rPr>
            </w:pPr>
            <w:ins w:id="532" w:author="Autor">
              <w:r w:rsidRPr="00392690">
                <w:rPr>
                  <w:sz w:val="22"/>
                  <w:szCs w:val="22"/>
                  <w:lang w:val="nl-NL"/>
                </w:rPr>
                <w:t>Tel: +31 35 528 39 57</w:t>
              </w:r>
            </w:ins>
          </w:p>
          <w:p w14:paraId="72D8FF26" w14:textId="77777777" w:rsidR="00197A71" w:rsidRPr="008B5BF4" w:rsidDel="00150C1E" w:rsidRDefault="00150C1E" w:rsidP="00150C1E">
            <w:pPr>
              <w:tabs>
                <w:tab w:val="left" w:pos="284"/>
              </w:tabs>
              <w:ind w:right="34"/>
              <w:rPr>
                <w:del w:id="533" w:author="Autor"/>
                <w:sz w:val="22"/>
                <w:szCs w:val="22"/>
              </w:rPr>
            </w:pPr>
            <w:ins w:id="534" w:author="Autor">
              <w:r>
                <w:rPr>
                  <w:rStyle w:val="Hyperlink"/>
                  <w:sz w:val="22"/>
                  <w:szCs w:val="22"/>
                </w:rPr>
                <w:t>info</w:t>
              </w:r>
              <w:r w:rsidRPr="00F54FE2">
                <w:rPr>
                  <w:rStyle w:val="Hyperlink"/>
                  <w:sz w:val="22"/>
                  <w:szCs w:val="22"/>
                </w:rPr>
                <w:t>@euroceptpharma.com</w:t>
              </w:r>
            </w:ins>
            <w:del w:id="535" w:author="Autor">
              <w:r w:rsidR="00E5195D" w:rsidRPr="000D63C7" w:rsidDel="00150C1E">
                <w:rPr>
                  <w:sz w:val="22"/>
                  <w:szCs w:val="22"/>
                  <w:lang w:val="en-US"/>
                </w:rPr>
                <w:delText xml:space="preserve">Lucane Pharma </w:delText>
              </w:r>
            </w:del>
          </w:p>
          <w:p w14:paraId="09C14713" w14:textId="77777777" w:rsidR="00197A71" w:rsidRPr="008B5BF4" w:rsidDel="00150C1E" w:rsidRDefault="00E5195D" w:rsidP="00392690">
            <w:pPr>
              <w:tabs>
                <w:tab w:val="left" w:pos="284"/>
              </w:tabs>
              <w:ind w:right="34"/>
              <w:rPr>
                <w:del w:id="536" w:author="Autor"/>
                <w:sz w:val="22"/>
                <w:szCs w:val="22"/>
              </w:rPr>
            </w:pPr>
            <w:del w:id="537" w:author="Autor">
              <w:r w:rsidRPr="000D63C7" w:rsidDel="00150C1E">
                <w:rPr>
                  <w:sz w:val="22"/>
                  <w:szCs w:val="22"/>
                  <w:lang w:val="en-US"/>
                </w:rPr>
                <w:delText>(Eurocept International BV)</w:delText>
              </w:r>
            </w:del>
          </w:p>
          <w:p w14:paraId="56D05787" w14:textId="77777777" w:rsidR="00197A71" w:rsidRPr="008B5BF4" w:rsidDel="00150C1E" w:rsidRDefault="00E5195D" w:rsidP="00392690">
            <w:pPr>
              <w:tabs>
                <w:tab w:val="left" w:pos="284"/>
              </w:tabs>
              <w:ind w:right="34"/>
              <w:rPr>
                <w:del w:id="538" w:author="Autor"/>
                <w:sz w:val="22"/>
                <w:szCs w:val="22"/>
              </w:rPr>
            </w:pPr>
            <w:del w:id="539" w:author="Autor">
              <w:r w:rsidRPr="008B5BF4" w:rsidDel="00150C1E">
                <w:rPr>
                  <w:sz w:val="22"/>
                  <w:szCs w:val="22"/>
                </w:rPr>
                <w:delText>Tel: +31 35 528 39 57</w:delText>
              </w:r>
            </w:del>
          </w:p>
          <w:p w14:paraId="11BAB5A8" w14:textId="77777777" w:rsidR="003125E6" w:rsidRPr="008B5BF4" w:rsidRDefault="00B30A1B" w:rsidP="003125E6">
            <w:pPr>
              <w:rPr>
                <w:sz w:val="22"/>
                <w:szCs w:val="22"/>
              </w:rPr>
            </w:pPr>
            <w:del w:id="540"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42D798D1" w14:textId="77777777" w:rsidR="00197A71" w:rsidRPr="008B5BF4" w:rsidRDefault="00197A71" w:rsidP="00392690">
            <w:pPr>
              <w:tabs>
                <w:tab w:val="left" w:pos="284"/>
              </w:tabs>
              <w:rPr>
                <w:sz w:val="22"/>
                <w:szCs w:val="22"/>
              </w:rPr>
            </w:pPr>
          </w:p>
        </w:tc>
      </w:tr>
      <w:tr w:rsidR="00797ECA" w:rsidRPr="008B5BF4" w14:paraId="1C010980" w14:textId="77777777" w:rsidTr="00197A71">
        <w:trPr>
          <w:trHeight w:val="1247"/>
        </w:trPr>
        <w:tc>
          <w:tcPr>
            <w:tcW w:w="4678" w:type="dxa"/>
          </w:tcPr>
          <w:p w14:paraId="15755AA1" w14:textId="77777777" w:rsidR="00197A71" w:rsidRPr="00CA5ED6" w:rsidRDefault="00E5195D" w:rsidP="00392690">
            <w:pPr>
              <w:tabs>
                <w:tab w:val="left" w:pos="284"/>
              </w:tabs>
              <w:rPr>
                <w:sz w:val="22"/>
                <w:szCs w:val="22"/>
                <w:lang w:val="de-DE"/>
              </w:rPr>
            </w:pPr>
            <w:r w:rsidRPr="00CA5ED6">
              <w:rPr>
                <w:b/>
                <w:bCs/>
                <w:sz w:val="22"/>
                <w:szCs w:val="22"/>
                <w:lang w:val="de-DE"/>
              </w:rPr>
              <w:t>Danmark</w:t>
            </w:r>
          </w:p>
          <w:p w14:paraId="52229B9E" w14:textId="77777777" w:rsidR="00B35C0E" w:rsidRPr="00F1552F" w:rsidRDefault="00B35C0E" w:rsidP="00B35C0E">
            <w:pPr>
              <w:pStyle w:val="Default"/>
              <w:rPr>
                <w:sz w:val="22"/>
                <w:szCs w:val="22"/>
                <w:lang w:val="cs-CZ"/>
              </w:rPr>
            </w:pPr>
            <w:r w:rsidRPr="00F1552F">
              <w:rPr>
                <w:sz w:val="22"/>
                <w:szCs w:val="22"/>
                <w:lang w:val="cs-CZ"/>
              </w:rPr>
              <w:t xml:space="preserve">FrostPharma AB </w:t>
            </w:r>
          </w:p>
          <w:p w14:paraId="14B8E108" w14:textId="77777777" w:rsidR="00B35C0E" w:rsidRPr="00F1552F" w:rsidRDefault="00B35C0E" w:rsidP="00B35C0E">
            <w:pPr>
              <w:pStyle w:val="Default"/>
              <w:rPr>
                <w:sz w:val="22"/>
                <w:szCs w:val="22"/>
                <w:lang w:val="cs-CZ"/>
              </w:rPr>
            </w:pPr>
            <w:r w:rsidRPr="00F1552F">
              <w:rPr>
                <w:sz w:val="22"/>
                <w:szCs w:val="22"/>
                <w:lang w:val="cs-CZ"/>
              </w:rPr>
              <w:t>T</w:t>
            </w:r>
            <w:r>
              <w:rPr>
                <w:sz w:val="22"/>
                <w:szCs w:val="22"/>
                <w:lang w:val="cs-CZ"/>
              </w:rPr>
              <w:t>lf</w:t>
            </w:r>
            <w:r w:rsidRPr="00F1552F">
              <w:rPr>
                <w:sz w:val="22"/>
                <w:szCs w:val="22"/>
                <w:lang w:val="cs-CZ"/>
              </w:rPr>
              <w:t xml:space="preserve">: +46 824 36 60 </w:t>
            </w:r>
          </w:p>
          <w:p w14:paraId="139DA136" w14:textId="77777777" w:rsidR="00B35C0E" w:rsidRPr="006C4BF8" w:rsidRDefault="00B35C0E" w:rsidP="00B35C0E">
            <w:pPr>
              <w:rPr>
                <w:b/>
                <w:bCs/>
                <w:sz w:val="22"/>
                <w:szCs w:val="22"/>
                <w:lang w:val="en-US"/>
                <w:rPrChange w:id="541" w:author="Ellen Veel" w:date="2026-03-24T14:17:00Z" w16du:dateUtc="2026-03-24T13:17:00Z">
                  <w:rPr>
                    <w:b/>
                    <w:bCs/>
                    <w:sz w:val="22"/>
                    <w:szCs w:val="22"/>
                    <w:lang w:val="es-ES"/>
                  </w:rPr>
                </w:rPrChange>
              </w:rPr>
            </w:pPr>
            <w:r>
              <w:fldChar w:fldCharType="begin"/>
            </w:r>
            <w:r>
              <w:instrText>HYPERLINK "mailto:info@frostpharma.com"</w:instrText>
            </w:r>
            <w:r>
              <w:fldChar w:fldCharType="separate"/>
            </w:r>
            <w:r w:rsidRPr="006C4BF8">
              <w:rPr>
                <w:rStyle w:val="Hyperlink"/>
                <w:sz w:val="22"/>
                <w:szCs w:val="22"/>
                <w:lang w:val="en-US"/>
                <w:rPrChange w:id="542" w:author="Ellen Veel" w:date="2026-03-24T14:17:00Z" w16du:dateUtc="2026-03-24T13:17:00Z">
                  <w:rPr>
                    <w:rStyle w:val="Hyperlink"/>
                    <w:sz w:val="22"/>
                    <w:szCs w:val="22"/>
                    <w:lang w:val="es-ES"/>
                  </w:rPr>
                </w:rPrChange>
              </w:rPr>
              <w:t>info@frostpharma.com</w:t>
            </w:r>
            <w:r>
              <w:fldChar w:fldCharType="end"/>
            </w:r>
            <w:r w:rsidRPr="006C4BF8">
              <w:rPr>
                <w:color w:val="0000FF"/>
                <w:sz w:val="22"/>
                <w:szCs w:val="22"/>
                <w:lang w:val="en-US"/>
                <w:rPrChange w:id="543" w:author="Ellen Veel" w:date="2026-03-24T14:17:00Z" w16du:dateUtc="2026-03-24T13:17:00Z">
                  <w:rPr>
                    <w:color w:val="0000FF"/>
                    <w:sz w:val="22"/>
                    <w:szCs w:val="22"/>
                    <w:lang w:val="es-ES"/>
                  </w:rPr>
                </w:rPrChange>
              </w:rPr>
              <w:t xml:space="preserve">    </w:t>
            </w:r>
            <w:r w:rsidRPr="006C4BF8">
              <w:rPr>
                <w:b/>
                <w:bCs/>
                <w:sz w:val="22"/>
                <w:szCs w:val="22"/>
                <w:lang w:val="en-US"/>
                <w:rPrChange w:id="544" w:author="Ellen Veel" w:date="2026-03-24T14:17:00Z" w16du:dateUtc="2026-03-24T13:17:00Z">
                  <w:rPr>
                    <w:b/>
                    <w:bCs/>
                    <w:sz w:val="22"/>
                    <w:szCs w:val="22"/>
                    <w:lang w:val="es-ES"/>
                  </w:rPr>
                </w:rPrChange>
              </w:rPr>
              <w:t xml:space="preserve"> </w:t>
            </w:r>
          </w:p>
          <w:p w14:paraId="213E5C07" w14:textId="77777777" w:rsidR="003125E6" w:rsidRPr="00CA5ED6" w:rsidRDefault="003125E6" w:rsidP="003125E6">
            <w:pPr>
              <w:rPr>
                <w:sz w:val="22"/>
                <w:szCs w:val="22"/>
                <w:lang w:val="de-DE"/>
              </w:rPr>
            </w:pPr>
          </w:p>
          <w:p w14:paraId="705D2FFD" w14:textId="77777777" w:rsidR="00197A71" w:rsidRPr="00CA5ED6" w:rsidRDefault="00197A71" w:rsidP="00392690">
            <w:pPr>
              <w:tabs>
                <w:tab w:val="left" w:pos="-720"/>
                <w:tab w:val="left" w:pos="284"/>
              </w:tabs>
              <w:suppressAutoHyphens/>
              <w:rPr>
                <w:sz w:val="22"/>
                <w:szCs w:val="22"/>
                <w:lang w:val="de-DE"/>
              </w:rPr>
            </w:pPr>
          </w:p>
        </w:tc>
        <w:tc>
          <w:tcPr>
            <w:tcW w:w="4678" w:type="dxa"/>
          </w:tcPr>
          <w:p w14:paraId="4206E6A2" w14:textId="77777777" w:rsidR="00197A71" w:rsidRPr="00063A56" w:rsidRDefault="00E5195D" w:rsidP="00392690">
            <w:pPr>
              <w:tabs>
                <w:tab w:val="left" w:pos="284"/>
              </w:tabs>
              <w:rPr>
                <w:b/>
                <w:sz w:val="22"/>
                <w:szCs w:val="22"/>
                <w:lang w:val="it-IT"/>
              </w:rPr>
            </w:pPr>
            <w:r w:rsidRPr="00063A56">
              <w:rPr>
                <w:b/>
                <w:bCs/>
                <w:sz w:val="22"/>
                <w:szCs w:val="22"/>
                <w:lang w:val="it-IT"/>
              </w:rPr>
              <w:t>Malta</w:t>
            </w:r>
          </w:p>
          <w:p w14:paraId="1DCABA15" w14:textId="77777777" w:rsidR="00150C1E" w:rsidRPr="00392690" w:rsidRDefault="00B30A1B" w:rsidP="00150C1E">
            <w:pPr>
              <w:tabs>
                <w:tab w:val="left" w:pos="284"/>
              </w:tabs>
              <w:ind w:right="34"/>
              <w:rPr>
                <w:ins w:id="545" w:author="Autor"/>
                <w:sz w:val="22"/>
                <w:szCs w:val="22"/>
                <w:lang w:val="nl-NL"/>
              </w:rPr>
            </w:pPr>
            <w:ins w:id="546" w:author="Autor">
              <w:del w:id="547" w:author="Autor">
                <w:r w:rsidDel="00A53D41">
                  <w:fldChar w:fldCharType="begin"/>
                </w:r>
                <w:r w:rsidR="00150C1E" w:rsidDel="00A53D41">
                  <w:delInstrText>HYPERLINK "mailto:info@lucanepharma.com"</w:delInstrText>
                </w:r>
                <w:r w:rsidDel="00A53D41">
                  <w:fldChar w:fldCharType="separate"/>
                </w:r>
                <w:r w:rsidR="00150C1E" w:rsidRPr="007C5689" w:rsidDel="00A53D41">
                  <w:rPr>
                    <w:rStyle w:val="Hyperlink"/>
                    <w:rFonts w:eastAsiaTheme="minorEastAsia"/>
                    <w:sz w:val="22"/>
                    <w:szCs w:val="22"/>
                  </w:rPr>
                  <w:delText>info@lucanepharma.com</w:delText>
                </w:r>
                <w:r w:rsidDel="00A53D41">
                  <w:fldChar w:fldCharType="end"/>
                </w:r>
              </w:del>
              <w:r w:rsidR="00150C1E" w:rsidRPr="00392690">
                <w:rPr>
                  <w:sz w:val="22"/>
                  <w:szCs w:val="22"/>
                  <w:lang w:val="nl-NL"/>
                </w:rPr>
                <w:t>Eurocept International BV</w:t>
              </w:r>
            </w:ins>
          </w:p>
          <w:p w14:paraId="05517A52" w14:textId="77777777" w:rsidR="00150C1E" w:rsidRPr="00392690" w:rsidRDefault="00150C1E" w:rsidP="00150C1E">
            <w:pPr>
              <w:tabs>
                <w:tab w:val="left" w:pos="284"/>
              </w:tabs>
              <w:ind w:right="34"/>
              <w:rPr>
                <w:ins w:id="548" w:author="Autor"/>
                <w:sz w:val="22"/>
                <w:szCs w:val="22"/>
                <w:lang w:val="nl-NL"/>
              </w:rPr>
            </w:pPr>
            <w:ins w:id="549" w:author="Autor">
              <w:r w:rsidRPr="00392690">
                <w:rPr>
                  <w:sz w:val="22"/>
                  <w:szCs w:val="22"/>
                  <w:lang w:val="nl-NL"/>
                </w:rPr>
                <w:t>Tel: +31 35 528 39 57</w:t>
              </w:r>
            </w:ins>
          </w:p>
          <w:p w14:paraId="21CE423B" w14:textId="77777777" w:rsidR="00197A71" w:rsidRPr="00063A56" w:rsidDel="00150C1E" w:rsidRDefault="00150C1E" w:rsidP="00150C1E">
            <w:pPr>
              <w:tabs>
                <w:tab w:val="left" w:pos="284"/>
              </w:tabs>
              <w:ind w:right="34"/>
              <w:rPr>
                <w:del w:id="550" w:author="Autor"/>
                <w:sz w:val="22"/>
                <w:szCs w:val="22"/>
                <w:lang w:val="it-IT"/>
              </w:rPr>
            </w:pPr>
            <w:ins w:id="551" w:author="Autor">
              <w:r>
                <w:rPr>
                  <w:rStyle w:val="Hyperlink"/>
                  <w:sz w:val="22"/>
                  <w:szCs w:val="22"/>
                </w:rPr>
                <w:t>info</w:t>
              </w:r>
              <w:r w:rsidRPr="00F54FE2">
                <w:rPr>
                  <w:rStyle w:val="Hyperlink"/>
                  <w:sz w:val="22"/>
                  <w:szCs w:val="22"/>
                </w:rPr>
                <w:t>@euroceptpharma.com</w:t>
              </w:r>
            </w:ins>
            <w:del w:id="552" w:author="Autor">
              <w:r w:rsidR="00E5195D" w:rsidRPr="00063A56" w:rsidDel="00150C1E">
                <w:rPr>
                  <w:sz w:val="22"/>
                  <w:szCs w:val="22"/>
                  <w:lang w:val="it-IT"/>
                </w:rPr>
                <w:delText xml:space="preserve">Lucane Pharma </w:delText>
              </w:r>
            </w:del>
          </w:p>
          <w:p w14:paraId="00CF8BE2" w14:textId="77777777" w:rsidR="00197A71" w:rsidRPr="00063A56" w:rsidDel="00150C1E" w:rsidRDefault="00E5195D" w:rsidP="00392690">
            <w:pPr>
              <w:tabs>
                <w:tab w:val="left" w:pos="284"/>
              </w:tabs>
              <w:ind w:right="34"/>
              <w:rPr>
                <w:del w:id="553" w:author="Autor"/>
                <w:sz w:val="22"/>
                <w:szCs w:val="22"/>
                <w:lang w:val="it-IT"/>
              </w:rPr>
            </w:pPr>
            <w:del w:id="554" w:author="Autor">
              <w:r w:rsidRPr="00063A56" w:rsidDel="00150C1E">
                <w:rPr>
                  <w:sz w:val="22"/>
                  <w:szCs w:val="22"/>
                  <w:lang w:val="it-IT"/>
                </w:rPr>
                <w:delText>(Eurocept International BV)</w:delText>
              </w:r>
            </w:del>
          </w:p>
          <w:p w14:paraId="3536044A" w14:textId="77777777" w:rsidR="00197A71" w:rsidRPr="008B5BF4" w:rsidDel="00150C1E" w:rsidRDefault="00E5195D" w:rsidP="00392690">
            <w:pPr>
              <w:tabs>
                <w:tab w:val="left" w:pos="284"/>
              </w:tabs>
              <w:ind w:right="34"/>
              <w:rPr>
                <w:del w:id="555" w:author="Autor"/>
                <w:sz w:val="22"/>
                <w:szCs w:val="22"/>
              </w:rPr>
            </w:pPr>
            <w:del w:id="556" w:author="Autor">
              <w:r w:rsidRPr="008B5BF4" w:rsidDel="00150C1E">
                <w:rPr>
                  <w:sz w:val="22"/>
                  <w:szCs w:val="22"/>
                </w:rPr>
                <w:delText>Tel: +31 35 528 39 57</w:delText>
              </w:r>
            </w:del>
          </w:p>
          <w:p w14:paraId="744F64A5" w14:textId="77777777" w:rsidR="003125E6" w:rsidRPr="008B5BF4" w:rsidRDefault="00B30A1B" w:rsidP="003125E6">
            <w:pPr>
              <w:rPr>
                <w:sz w:val="22"/>
                <w:szCs w:val="22"/>
              </w:rPr>
            </w:pPr>
            <w:del w:id="557"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24D50A83" w14:textId="77777777" w:rsidR="00197A71" w:rsidRPr="008B5BF4" w:rsidRDefault="00197A71" w:rsidP="00392690">
            <w:pPr>
              <w:tabs>
                <w:tab w:val="left" w:pos="284"/>
              </w:tabs>
              <w:rPr>
                <w:sz w:val="22"/>
                <w:szCs w:val="22"/>
              </w:rPr>
            </w:pPr>
          </w:p>
        </w:tc>
      </w:tr>
      <w:tr w:rsidR="00797ECA" w:rsidRPr="008B5BF4" w14:paraId="6192E7A6" w14:textId="77777777" w:rsidTr="00197A71">
        <w:trPr>
          <w:trHeight w:val="1247"/>
        </w:trPr>
        <w:tc>
          <w:tcPr>
            <w:tcW w:w="4678" w:type="dxa"/>
          </w:tcPr>
          <w:p w14:paraId="6ED63908" w14:textId="77777777" w:rsidR="00197A71" w:rsidRPr="00CA5ED6" w:rsidRDefault="00E5195D" w:rsidP="00392690">
            <w:pPr>
              <w:tabs>
                <w:tab w:val="left" w:pos="284"/>
              </w:tabs>
              <w:rPr>
                <w:sz w:val="22"/>
                <w:szCs w:val="22"/>
                <w:lang w:val="de-DE"/>
              </w:rPr>
            </w:pPr>
            <w:r w:rsidRPr="00CA5ED6">
              <w:rPr>
                <w:b/>
                <w:bCs/>
                <w:sz w:val="22"/>
                <w:szCs w:val="22"/>
                <w:lang w:val="de-DE"/>
              </w:rPr>
              <w:t>Deutschland</w:t>
            </w:r>
          </w:p>
          <w:p w14:paraId="2B56D754" w14:textId="77777777" w:rsidR="00150C1E" w:rsidRPr="00A43650" w:rsidRDefault="00150C1E" w:rsidP="00150C1E">
            <w:pPr>
              <w:rPr>
                <w:ins w:id="558" w:author="Autor"/>
                <w:sz w:val="22"/>
                <w:szCs w:val="22"/>
                <w:lang w:val="de-DE"/>
              </w:rPr>
            </w:pPr>
            <w:proofErr w:type="spellStart"/>
            <w:ins w:id="559" w:author="Autor">
              <w:r w:rsidRPr="00A43650">
                <w:rPr>
                  <w:sz w:val="22"/>
                  <w:szCs w:val="22"/>
                  <w:lang w:val="de-DE"/>
                </w:rPr>
                <w:t>Dipharma</w:t>
              </w:r>
              <w:proofErr w:type="spellEnd"/>
              <w:r w:rsidRPr="00A43650">
                <w:rPr>
                  <w:sz w:val="22"/>
                  <w:szCs w:val="22"/>
                  <w:lang w:val="de-DE"/>
                </w:rPr>
                <w:t xml:space="preserve"> Arzneimittel GmbH</w:t>
              </w:r>
            </w:ins>
          </w:p>
          <w:p w14:paraId="3D8F68E3" w14:textId="77777777" w:rsidR="00150C1E" w:rsidDel="00BD0808" w:rsidRDefault="00150C1E" w:rsidP="00150C1E">
            <w:pPr>
              <w:tabs>
                <w:tab w:val="left" w:pos="-720"/>
              </w:tabs>
              <w:suppressAutoHyphens/>
              <w:rPr>
                <w:ins w:id="560" w:author="Autor"/>
                <w:del w:id="561" w:author="Autor"/>
                <w:sz w:val="22"/>
                <w:szCs w:val="22"/>
                <w:lang w:val="de-DE"/>
              </w:rPr>
            </w:pPr>
            <w:ins w:id="562" w:author="Autor">
              <w:r w:rsidRPr="00470466">
                <w:rPr>
                  <w:sz w:val="22"/>
                  <w:szCs w:val="22"/>
                  <w:lang w:val="de-DE"/>
                </w:rPr>
                <w:t>Tel: +49 6431 285 88 30</w:t>
              </w:r>
            </w:ins>
          </w:p>
          <w:p w14:paraId="41B7AF38" w14:textId="77777777" w:rsidR="00150C1E" w:rsidRPr="00470466" w:rsidRDefault="00150C1E" w:rsidP="00150C1E">
            <w:pPr>
              <w:tabs>
                <w:tab w:val="left" w:pos="-720"/>
              </w:tabs>
              <w:suppressAutoHyphens/>
              <w:rPr>
                <w:ins w:id="563" w:author="Autor"/>
                <w:sz w:val="22"/>
                <w:szCs w:val="22"/>
                <w:lang w:val="de-DE"/>
              </w:rPr>
            </w:pPr>
          </w:p>
          <w:p w14:paraId="3EC9E09E" w14:textId="77777777" w:rsidR="00150C1E" w:rsidDel="00BD0808" w:rsidRDefault="00150C1E" w:rsidP="00150C1E">
            <w:pPr>
              <w:tabs>
                <w:tab w:val="left" w:pos="-720"/>
              </w:tabs>
              <w:suppressAutoHyphens/>
              <w:rPr>
                <w:ins w:id="564" w:author="Autor"/>
                <w:del w:id="565" w:author="Autor"/>
                <w:sz w:val="22"/>
                <w:szCs w:val="22"/>
                <w:lang w:val="de-DE"/>
              </w:rPr>
            </w:pPr>
          </w:p>
          <w:p w14:paraId="61BAEF1A" w14:textId="77777777" w:rsidR="00150C1E" w:rsidRPr="00BD0808" w:rsidRDefault="00B30A1B" w:rsidP="00150C1E">
            <w:pPr>
              <w:tabs>
                <w:tab w:val="left" w:pos="-720"/>
              </w:tabs>
              <w:suppressAutoHyphens/>
              <w:rPr>
                <w:ins w:id="566" w:author="Autor"/>
                <w:sz w:val="22"/>
                <w:szCs w:val="22"/>
                <w:lang w:val="nl-NL"/>
              </w:rPr>
            </w:pPr>
            <w:ins w:id="567" w:author="Autor">
              <w:r w:rsidRPr="00BD0808">
                <w:rPr>
                  <w:sz w:val="22"/>
                  <w:szCs w:val="22"/>
                  <w:lang w:val="nl-NL"/>
                </w:rPr>
                <w:fldChar w:fldCharType="begin"/>
              </w:r>
              <w:r w:rsidR="00150C1E" w:rsidRPr="00BD0808">
                <w:rPr>
                  <w:sz w:val="22"/>
                  <w:szCs w:val="22"/>
                  <w:lang w:val="nl-NL"/>
                </w:rPr>
                <w:instrText>HYPERLINK "mailto:InfoDeutschland@dipharma.com" \o "InfoDeutschland@dipharma.com"</w:instrText>
              </w:r>
              <w:r w:rsidRPr="00BD0808">
                <w:rPr>
                  <w:sz w:val="22"/>
                  <w:szCs w:val="22"/>
                  <w:lang w:val="nl-NL"/>
                </w:rPr>
              </w:r>
              <w:r w:rsidRPr="00BD0808">
                <w:rPr>
                  <w:sz w:val="22"/>
                  <w:szCs w:val="22"/>
                  <w:lang w:val="nl-NL"/>
                </w:rPr>
                <w:fldChar w:fldCharType="separate"/>
              </w:r>
              <w:r w:rsidR="00150C1E" w:rsidRPr="00BD0808">
                <w:rPr>
                  <w:rStyle w:val="Hyperlink"/>
                  <w:sz w:val="22"/>
                  <w:szCs w:val="22"/>
                  <w:lang w:val="nl-NL"/>
                </w:rPr>
                <w:t>InfoDeutschland@dipharma.com</w:t>
              </w:r>
              <w:r w:rsidRPr="00BD0808">
                <w:rPr>
                  <w:sz w:val="22"/>
                  <w:szCs w:val="22"/>
                  <w:lang w:val="de-DE"/>
                </w:rPr>
                <w:fldChar w:fldCharType="end"/>
              </w:r>
            </w:ins>
          </w:p>
          <w:p w14:paraId="5B73B340" w14:textId="77777777" w:rsidR="00197A71" w:rsidRPr="00CA5ED6" w:rsidDel="00150C1E" w:rsidRDefault="00E5195D" w:rsidP="00392690">
            <w:pPr>
              <w:tabs>
                <w:tab w:val="left" w:pos="284"/>
              </w:tabs>
              <w:ind w:right="34"/>
              <w:rPr>
                <w:del w:id="568" w:author="Autor"/>
                <w:sz w:val="22"/>
                <w:szCs w:val="22"/>
                <w:lang w:val="de-DE"/>
              </w:rPr>
            </w:pPr>
            <w:del w:id="569" w:author="Autor">
              <w:r w:rsidRPr="00CA5ED6" w:rsidDel="00150C1E">
                <w:rPr>
                  <w:sz w:val="22"/>
                  <w:szCs w:val="22"/>
                  <w:lang w:val="de-DE"/>
                </w:rPr>
                <w:delText xml:space="preserve">Lucane Pharma </w:delText>
              </w:r>
            </w:del>
          </w:p>
          <w:p w14:paraId="00B0934B" w14:textId="77777777" w:rsidR="00197A71" w:rsidRPr="00CA5ED6" w:rsidDel="00150C1E" w:rsidRDefault="00E5195D" w:rsidP="00392690">
            <w:pPr>
              <w:tabs>
                <w:tab w:val="left" w:pos="284"/>
              </w:tabs>
              <w:ind w:right="34"/>
              <w:rPr>
                <w:del w:id="570" w:author="Autor"/>
                <w:sz w:val="22"/>
                <w:szCs w:val="22"/>
                <w:lang w:val="de-DE"/>
              </w:rPr>
            </w:pPr>
            <w:del w:id="571" w:author="Autor">
              <w:r w:rsidRPr="00CA5ED6" w:rsidDel="00150C1E">
                <w:rPr>
                  <w:sz w:val="22"/>
                  <w:szCs w:val="22"/>
                  <w:lang w:val="de-DE"/>
                </w:rPr>
                <w:delText>(Eurocept International BV)</w:delText>
              </w:r>
            </w:del>
          </w:p>
          <w:p w14:paraId="110F4D16" w14:textId="77777777" w:rsidR="00197A71" w:rsidRPr="008B5BF4" w:rsidDel="00150C1E" w:rsidRDefault="00E5195D" w:rsidP="00392690">
            <w:pPr>
              <w:tabs>
                <w:tab w:val="left" w:pos="284"/>
              </w:tabs>
              <w:ind w:right="34"/>
              <w:rPr>
                <w:del w:id="572" w:author="Autor"/>
                <w:sz w:val="22"/>
                <w:szCs w:val="22"/>
              </w:rPr>
            </w:pPr>
            <w:del w:id="573" w:author="Autor">
              <w:r w:rsidRPr="008B5BF4" w:rsidDel="00150C1E">
                <w:rPr>
                  <w:sz w:val="22"/>
                  <w:szCs w:val="22"/>
                </w:rPr>
                <w:delText>Tel: +31 35 528 39 57</w:delText>
              </w:r>
            </w:del>
          </w:p>
          <w:p w14:paraId="130CF83F" w14:textId="77777777" w:rsidR="003125E6" w:rsidRPr="008B5BF4" w:rsidDel="00150C1E" w:rsidRDefault="00B30A1B" w:rsidP="003125E6">
            <w:pPr>
              <w:rPr>
                <w:del w:id="574" w:author="Autor"/>
                <w:sz w:val="22"/>
                <w:szCs w:val="22"/>
              </w:rPr>
            </w:pPr>
            <w:del w:id="575"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739C5127" w14:textId="77777777" w:rsidR="00197A71" w:rsidRPr="008B5BF4" w:rsidRDefault="00197A71" w:rsidP="00392690">
            <w:pPr>
              <w:tabs>
                <w:tab w:val="left" w:pos="-720"/>
                <w:tab w:val="left" w:pos="284"/>
              </w:tabs>
              <w:suppressAutoHyphens/>
              <w:rPr>
                <w:sz w:val="22"/>
                <w:szCs w:val="22"/>
              </w:rPr>
            </w:pPr>
          </w:p>
        </w:tc>
        <w:tc>
          <w:tcPr>
            <w:tcW w:w="4678" w:type="dxa"/>
          </w:tcPr>
          <w:p w14:paraId="4EE23992" w14:textId="77777777" w:rsidR="00197A71" w:rsidRPr="008B5BF4" w:rsidRDefault="00E5195D" w:rsidP="00392690">
            <w:pPr>
              <w:tabs>
                <w:tab w:val="left" w:pos="-720"/>
                <w:tab w:val="left" w:pos="284"/>
              </w:tabs>
              <w:suppressAutoHyphens/>
              <w:rPr>
                <w:sz w:val="22"/>
                <w:szCs w:val="22"/>
                <w:lang w:val="nl-NL"/>
              </w:rPr>
            </w:pPr>
            <w:r w:rsidRPr="005F4214">
              <w:rPr>
                <w:b/>
                <w:bCs/>
                <w:sz w:val="22"/>
                <w:szCs w:val="22"/>
                <w:lang w:val="nl-NL"/>
              </w:rPr>
              <w:t>Nederland</w:t>
            </w:r>
          </w:p>
          <w:p w14:paraId="57C76397" w14:textId="77777777" w:rsidR="00197A71" w:rsidRPr="008B5BF4" w:rsidDel="00150C1E" w:rsidRDefault="00E5195D" w:rsidP="00392690">
            <w:pPr>
              <w:tabs>
                <w:tab w:val="left" w:pos="284"/>
              </w:tabs>
              <w:ind w:right="34"/>
              <w:rPr>
                <w:del w:id="576" w:author="Autor"/>
                <w:sz w:val="22"/>
                <w:szCs w:val="22"/>
                <w:lang w:val="nl-NL"/>
              </w:rPr>
            </w:pPr>
            <w:del w:id="577" w:author="Autor">
              <w:r w:rsidRPr="005F4214" w:rsidDel="00150C1E">
                <w:rPr>
                  <w:sz w:val="22"/>
                  <w:szCs w:val="22"/>
                  <w:lang w:val="nl-NL"/>
                </w:rPr>
                <w:delText xml:space="preserve">Lucane Pharma </w:delText>
              </w:r>
            </w:del>
          </w:p>
          <w:p w14:paraId="1744719F" w14:textId="77777777" w:rsidR="00197A71" w:rsidRPr="008B5BF4" w:rsidRDefault="00E5195D" w:rsidP="00392690">
            <w:pPr>
              <w:tabs>
                <w:tab w:val="left" w:pos="284"/>
              </w:tabs>
              <w:ind w:right="34"/>
              <w:rPr>
                <w:sz w:val="22"/>
                <w:szCs w:val="22"/>
                <w:lang w:val="nl-NL"/>
              </w:rPr>
            </w:pPr>
            <w:del w:id="578" w:author="Autor">
              <w:r w:rsidRPr="005F4214" w:rsidDel="00150C1E">
                <w:rPr>
                  <w:sz w:val="22"/>
                  <w:szCs w:val="22"/>
                  <w:lang w:val="nl-NL"/>
                </w:rPr>
                <w:delText>(</w:delText>
              </w:r>
            </w:del>
            <w:r w:rsidRPr="005F4214">
              <w:rPr>
                <w:sz w:val="22"/>
                <w:szCs w:val="22"/>
                <w:lang w:val="nl-NL"/>
              </w:rPr>
              <w:t>Eurocept International BV</w:t>
            </w:r>
            <w:del w:id="579" w:author="Autor">
              <w:r w:rsidRPr="005F4214" w:rsidDel="00150C1E">
                <w:rPr>
                  <w:sz w:val="22"/>
                  <w:szCs w:val="22"/>
                  <w:lang w:val="nl-NL"/>
                </w:rPr>
                <w:delText>)</w:delText>
              </w:r>
            </w:del>
          </w:p>
          <w:p w14:paraId="37C7AB77" w14:textId="77777777" w:rsidR="00197A71" w:rsidRPr="008B5BF4" w:rsidRDefault="00E5195D" w:rsidP="00392690">
            <w:pPr>
              <w:tabs>
                <w:tab w:val="left" w:pos="284"/>
              </w:tabs>
              <w:ind w:right="34"/>
              <w:rPr>
                <w:sz w:val="22"/>
                <w:szCs w:val="22"/>
              </w:rPr>
            </w:pPr>
            <w:r w:rsidRPr="008B5BF4">
              <w:rPr>
                <w:sz w:val="22"/>
                <w:szCs w:val="22"/>
              </w:rPr>
              <w:t>Tel: +31 35 528 39 57</w:t>
            </w:r>
          </w:p>
          <w:p w14:paraId="0209D1BF" w14:textId="77777777" w:rsidR="00197A71" w:rsidRPr="008B5BF4" w:rsidRDefault="00E5195D" w:rsidP="00392690">
            <w:pPr>
              <w:tabs>
                <w:tab w:val="left" w:pos="284"/>
              </w:tabs>
              <w:ind w:right="34"/>
              <w:rPr>
                <w:sz w:val="22"/>
                <w:szCs w:val="22"/>
              </w:rPr>
            </w:pPr>
            <w:r w:rsidRPr="008B5BF4">
              <w:rPr>
                <w:rStyle w:val="Hyperlink"/>
                <w:sz w:val="22"/>
                <w:szCs w:val="22"/>
              </w:rPr>
              <w:t>info@euroceptpharma.com</w:t>
            </w:r>
            <w:r w:rsidRPr="008B5BF4">
              <w:rPr>
                <w:sz w:val="22"/>
                <w:szCs w:val="22"/>
              </w:rPr>
              <w:t xml:space="preserve"> </w:t>
            </w:r>
          </w:p>
          <w:p w14:paraId="4DC033E0" w14:textId="77777777" w:rsidR="00197A71" w:rsidRPr="008B5BF4" w:rsidRDefault="00197A71" w:rsidP="00392690">
            <w:pPr>
              <w:tabs>
                <w:tab w:val="left" w:pos="-720"/>
                <w:tab w:val="left" w:pos="284"/>
              </w:tabs>
              <w:suppressAutoHyphens/>
              <w:rPr>
                <w:sz w:val="22"/>
                <w:szCs w:val="22"/>
              </w:rPr>
            </w:pPr>
          </w:p>
        </w:tc>
      </w:tr>
      <w:tr w:rsidR="00797ECA" w:rsidRPr="00E825ED" w14:paraId="036531D8" w14:textId="77777777" w:rsidTr="00197A71">
        <w:trPr>
          <w:trHeight w:val="1247"/>
        </w:trPr>
        <w:tc>
          <w:tcPr>
            <w:tcW w:w="4678" w:type="dxa"/>
          </w:tcPr>
          <w:p w14:paraId="5BCDC2E4" w14:textId="77777777" w:rsidR="00197A71" w:rsidRPr="00063A56" w:rsidRDefault="00197A71" w:rsidP="00197A71">
            <w:pPr>
              <w:tabs>
                <w:tab w:val="left" w:pos="-720"/>
                <w:tab w:val="left" w:pos="284"/>
              </w:tabs>
              <w:suppressAutoHyphens/>
              <w:rPr>
                <w:b/>
                <w:bCs/>
                <w:sz w:val="22"/>
                <w:szCs w:val="22"/>
                <w:lang w:val="it-IT"/>
              </w:rPr>
            </w:pPr>
          </w:p>
          <w:p w14:paraId="7FBA7AC4" w14:textId="77777777" w:rsidR="00197A71" w:rsidRPr="00063A56" w:rsidRDefault="00E5195D" w:rsidP="00392690">
            <w:pPr>
              <w:tabs>
                <w:tab w:val="left" w:pos="-720"/>
                <w:tab w:val="left" w:pos="284"/>
              </w:tabs>
              <w:suppressAutoHyphens/>
              <w:rPr>
                <w:b/>
                <w:bCs/>
                <w:sz w:val="22"/>
                <w:szCs w:val="22"/>
                <w:lang w:val="it-IT"/>
              </w:rPr>
            </w:pPr>
            <w:r w:rsidRPr="00063A56">
              <w:rPr>
                <w:b/>
                <w:bCs/>
                <w:sz w:val="22"/>
                <w:szCs w:val="22"/>
                <w:lang w:val="it-IT"/>
              </w:rPr>
              <w:t>Eesti</w:t>
            </w:r>
          </w:p>
          <w:p w14:paraId="3004BE85" w14:textId="77777777" w:rsidR="00B35C0E" w:rsidRPr="00F1552F" w:rsidRDefault="00B35C0E" w:rsidP="00B35C0E">
            <w:pPr>
              <w:pStyle w:val="Default"/>
              <w:rPr>
                <w:sz w:val="22"/>
                <w:szCs w:val="22"/>
                <w:lang w:val="cs-CZ"/>
              </w:rPr>
            </w:pPr>
            <w:r w:rsidRPr="00F1552F">
              <w:rPr>
                <w:sz w:val="22"/>
                <w:szCs w:val="22"/>
                <w:lang w:val="cs-CZ"/>
              </w:rPr>
              <w:t xml:space="preserve">FrostPharma AB </w:t>
            </w:r>
          </w:p>
          <w:p w14:paraId="410DBDF9" w14:textId="77777777" w:rsidR="00B35C0E" w:rsidRPr="00F1552F" w:rsidRDefault="00B35C0E" w:rsidP="00B35C0E">
            <w:pPr>
              <w:pStyle w:val="Default"/>
              <w:rPr>
                <w:sz w:val="22"/>
                <w:szCs w:val="22"/>
                <w:lang w:val="cs-CZ"/>
              </w:rPr>
            </w:pPr>
            <w:r w:rsidRPr="00F1552F">
              <w:rPr>
                <w:sz w:val="22"/>
                <w:szCs w:val="22"/>
                <w:lang w:val="cs-CZ"/>
              </w:rPr>
              <w:t xml:space="preserve">Tel: +46 824 36 60 </w:t>
            </w:r>
          </w:p>
          <w:p w14:paraId="473DC223" w14:textId="77777777" w:rsidR="00B35C0E" w:rsidRPr="00850976" w:rsidRDefault="00B35C0E" w:rsidP="00B35C0E">
            <w:pPr>
              <w:rPr>
                <w:b/>
                <w:bCs/>
                <w:sz w:val="22"/>
                <w:szCs w:val="22"/>
                <w:lang w:val="es-ES"/>
              </w:rPr>
            </w:pPr>
            <w:hyperlink r:id="rId28" w:history="1">
              <w:r w:rsidRPr="00850976">
                <w:rPr>
                  <w:rStyle w:val="Hyperlink"/>
                  <w:sz w:val="22"/>
                  <w:szCs w:val="22"/>
                  <w:lang w:val="es-ES"/>
                </w:rPr>
                <w:t>info@frostpharma.com</w:t>
              </w:r>
            </w:hyperlink>
            <w:r w:rsidRPr="004D5955">
              <w:rPr>
                <w:color w:val="0000FF"/>
                <w:sz w:val="22"/>
                <w:szCs w:val="22"/>
                <w:lang w:val="es-ES"/>
              </w:rPr>
              <w:t xml:space="preserve"> </w:t>
            </w:r>
            <w:r w:rsidRPr="00850976">
              <w:rPr>
                <w:color w:val="0000FF"/>
                <w:sz w:val="22"/>
                <w:szCs w:val="22"/>
                <w:lang w:val="es-ES"/>
              </w:rPr>
              <w:t xml:space="preserve">  </w:t>
            </w:r>
            <w:r w:rsidRPr="004D5955">
              <w:rPr>
                <w:color w:val="0000FF"/>
                <w:sz w:val="22"/>
                <w:szCs w:val="22"/>
                <w:lang w:val="es-ES"/>
              </w:rPr>
              <w:t xml:space="preserve"> </w:t>
            </w:r>
            <w:r w:rsidRPr="00850976">
              <w:rPr>
                <w:b/>
                <w:bCs/>
                <w:sz w:val="22"/>
                <w:szCs w:val="22"/>
                <w:lang w:val="es-ES"/>
              </w:rPr>
              <w:t xml:space="preserve"> </w:t>
            </w:r>
          </w:p>
          <w:p w14:paraId="274D99E6" w14:textId="77777777" w:rsidR="003125E6" w:rsidRPr="00CA5ED6" w:rsidRDefault="003125E6" w:rsidP="003125E6">
            <w:pPr>
              <w:rPr>
                <w:sz w:val="22"/>
                <w:szCs w:val="22"/>
                <w:lang w:val="de-DE"/>
              </w:rPr>
            </w:pPr>
          </w:p>
          <w:p w14:paraId="6715D695" w14:textId="77777777" w:rsidR="00197A71" w:rsidRPr="00CA5ED6" w:rsidRDefault="00197A71" w:rsidP="00392690">
            <w:pPr>
              <w:tabs>
                <w:tab w:val="left" w:pos="-720"/>
                <w:tab w:val="left" w:pos="284"/>
              </w:tabs>
              <w:suppressAutoHyphens/>
              <w:rPr>
                <w:sz w:val="22"/>
                <w:szCs w:val="22"/>
                <w:lang w:val="de-DE"/>
              </w:rPr>
            </w:pPr>
          </w:p>
        </w:tc>
        <w:tc>
          <w:tcPr>
            <w:tcW w:w="4678" w:type="dxa"/>
          </w:tcPr>
          <w:p w14:paraId="4BD5FDA7" w14:textId="77777777" w:rsidR="00197A71" w:rsidRPr="00CA5ED6" w:rsidRDefault="00197A71" w:rsidP="00197A71">
            <w:pPr>
              <w:tabs>
                <w:tab w:val="left" w:pos="284"/>
              </w:tabs>
              <w:rPr>
                <w:b/>
                <w:sz w:val="22"/>
                <w:szCs w:val="22"/>
                <w:lang w:val="de-DE"/>
              </w:rPr>
            </w:pPr>
          </w:p>
          <w:p w14:paraId="6B70BC3E" w14:textId="77777777" w:rsidR="00197A71" w:rsidRPr="00CA5ED6" w:rsidRDefault="00E5195D" w:rsidP="00392690">
            <w:pPr>
              <w:tabs>
                <w:tab w:val="left" w:pos="284"/>
              </w:tabs>
              <w:rPr>
                <w:sz w:val="22"/>
                <w:szCs w:val="22"/>
                <w:lang w:val="de-DE"/>
              </w:rPr>
            </w:pPr>
            <w:r w:rsidRPr="00CA5ED6">
              <w:rPr>
                <w:b/>
                <w:bCs/>
                <w:sz w:val="22"/>
                <w:szCs w:val="22"/>
                <w:lang w:val="de-DE"/>
              </w:rPr>
              <w:t>Norge</w:t>
            </w:r>
          </w:p>
          <w:p w14:paraId="5EF288CA" w14:textId="77777777" w:rsidR="00B35C0E" w:rsidRPr="00F1552F" w:rsidRDefault="00B35C0E" w:rsidP="00B35C0E">
            <w:pPr>
              <w:pStyle w:val="Default"/>
              <w:rPr>
                <w:sz w:val="22"/>
                <w:szCs w:val="22"/>
                <w:lang w:val="cs-CZ"/>
              </w:rPr>
            </w:pPr>
            <w:r w:rsidRPr="00F1552F">
              <w:rPr>
                <w:sz w:val="22"/>
                <w:szCs w:val="22"/>
                <w:lang w:val="cs-CZ"/>
              </w:rPr>
              <w:t xml:space="preserve">FrostPharma AB </w:t>
            </w:r>
          </w:p>
          <w:p w14:paraId="19768760" w14:textId="77777777" w:rsidR="00B35C0E" w:rsidRPr="00F1552F" w:rsidRDefault="00B35C0E" w:rsidP="00B35C0E">
            <w:pPr>
              <w:pStyle w:val="Default"/>
              <w:rPr>
                <w:sz w:val="22"/>
                <w:szCs w:val="22"/>
                <w:lang w:val="cs-CZ"/>
              </w:rPr>
            </w:pPr>
            <w:r w:rsidRPr="00F1552F">
              <w:rPr>
                <w:sz w:val="22"/>
                <w:szCs w:val="22"/>
                <w:lang w:val="cs-CZ"/>
              </w:rPr>
              <w:t>T</w:t>
            </w:r>
            <w:r>
              <w:rPr>
                <w:sz w:val="22"/>
                <w:szCs w:val="22"/>
                <w:lang w:val="cs-CZ"/>
              </w:rPr>
              <w:t>lf</w:t>
            </w:r>
            <w:r w:rsidRPr="00F1552F">
              <w:rPr>
                <w:sz w:val="22"/>
                <w:szCs w:val="22"/>
                <w:lang w:val="cs-CZ"/>
              </w:rPr>
              <w:t xml:space="preserve">: +46 824 36 60 </w:t>
            </w:r>
          </w:p>
          <w:p w14:paraId="7334271E" w14:textId="77777777" w:rsidR="00B35C0E" w:rsidRPr="006C4BF8" w:rsidRDefault="00B35C0E" w:rsidP="00B35C0E">
            <w:pPr>
              <w:rPr>
                <w:b/>
                <w:bCs/>
                <w:sz w:val="22"/>
                <w:szCs w:val="22"/>
                <w:lang w:val="en-US"/>
                <w:rPrChange w:id="580" w:author="Ellen Veel" w:date="2026-03-24T14:17:00Z" w16du:dateUtc="2026-03-24T13:17:00Z">
                  <w:rPr>
                    <w:b/>
                    <w:bCs/>
                    <w:sz w:val="22"/>
                    <w:szCs w:val="22"/>
                    <w:lang w:val="es-ES"/>
                  </w:rPr>
                </w:rPrChange>
              </w:rPr>
            </w:pPr>
            <w:r>
              <w:fldChar w:fldCharType="begin"/>
            </w:r>
            <w:r>
              <w:instrText>HYPERLINK "mailto:info@frostpharma.com"</w:instrText>
            </w:r>
            <w:r>
              <w:fldChar w:fldCharType="separate"/>
            </w:r>
            <w:r w:rsidRPr="006C4BF8">
              <w:rPr>
                <w:rStyle w:val="Hyperlink"/>
                <w:sz w:val="22"/>
                <w:szCs w:val="22"/>
                <w:lang w:val="en-US"/>
                <w:rPrChange w:id="581" w:author="Ellen Veel" w:date="2026-03-24T14:17:00Z" w16du:dateUtc="2026-03-24T13:17:00Z">
                  <w:rPr>
                    <w:rStyle w:val="Hyperlink"/>
                    <w:sz w:val="22"/>
                    <w:szCs w:val="22"/>
                    <w:lang w:val="es-ES"/>
                  </w:rPr>
                </w:rPrChange>
              </w:rPr>
              <w:t>info@frostpharma.com</w:t>
            </w:r>
            <w:r>
              <w:fldChar w:fldCharType="end"/>
            </w:r>
            <w:r w:rsidRPr="006C4BF8">
              <w:rPr>
                <w:color w:val="0000FF"/>
                <w:sz w:val="22"/>
                <w:szCs w:val="22"/>
                <w:lang w:val="en-US"/>
                <w:rPrChange w:id="582" w:author="Ellen Veel" w:date="2026-03-24T14:17:00Z" w16du:dateUtc="2026-03-24T13:17:00Z">
                  <w:rPr>
                    <w:color w:val="0000FF"/>
                    <w:sz w:val="22"/>
                    <w:szCs w:val="22"/>
                    <w:lang w:val="es-ES"/>
                  </w:rPr>
                </w:rPrChange>
              </w:rPr>
              <w:t xml:space="preserve">    </w:t>
            </w:r>
            <w:r w:rsidRPr="006C4BF8">
              <w:rPr>
                <w:b/>
                <w:bCs/>
                <w:sz w:val="22"/>
                <w:szCs w:val="22"/>
                <w:lang w:val="en-US"/>
                <w:rPrChange w:id="583" w:author="Ellen Veel" w:date="2026-03-24T14:17:00Z" w16du:dateUtc="2026-03-24T13:17:00Z">
                  <w:rPr>
                    <w:b/>
                    <w:bCs/>
                    <w:sz w:val="22"/>
                    <w:szCs w:val="22"/>
                    <w:lang w:val="es-ES"/>
                  </w:rPr>
                </w:rPrChange>
              </w:rPr>
              <w:t xml:space="preserve"> </w:t>
            </w:r>
          </w:p>
          <w:p w14:paraId="32CDA169" w14:textId="77777777" w:rsidR="003125E6" w:rsidRPr="00CA5ED6" w:rsidRDefault="003125E6" w:rsidP="003125E6">
            <w:pPr>
              <w:rPr>
                <w:sz w:val="22"/>
                <w:szCs w:val="22"/>
                <w:lang w:val="de-DE"/>
              </w:rPr>
            </w:pPr>
          </w:p>
          <w:p w14:paraId="15B60832" w14:textId="77777777" w:rsidR="00197A71" w:rsidRPr="00CA5ED6" w:rsidRDefault="00197A71" w:rsidP="00392690">
            <w:pPr>
              <w:tabs>
                <w:tab w:val="left" w:pos="284"/>
              </w:tabs>
              <w:rPr>
                <w:sz w:val="22"/>
                <w:szCs w:val="22"/>
                <w:lang w:val="de-DE"/>
              </w:rPr>
            </w:pPr>
          </w:p>
        </w:tc>
      </w:tr>
      <w:tr w:rsidR="00797ECA" w:rsidRPr="008B5BF4" w14:paraId="7D921F81" w14:textId="77777777" w:rsidTr="00197A71">
        <w:trPr>
          <w:trHeight w:val="1247"/>
        </w:trPr>
        <w:tc>
          <w:tcPr>
            <w:tcW w:w="4678" w:type="dxa"/>
          </w:tcPr>
          <w:p w14:paraId="5C35F07A" w14:textId="77777777" w:rsidR="00197A71" w:rsidRPr="006C4BF8" w:rsidRDefault="00E5195D" w:rsidP="00392690">
            <w:pPr>
              <w:tabs>
                <w:tab w:val="left" w:pos="284"/>
              </w:tabs>
              <w:rPr>
                <w:sz w:val="22"/>
                <w:szCs w:val="22"/>
                <w:lang w:val="fr-FR"/>
                <w:rPrChange w:id="584" w:author="Ellen Veel" w:date="2026-03-24T14:17:00Z" w16du:dateUtc="2026-03-24T13:17:00Z">
                  <w:rPr>
                    <w:sz w:val="22"/>
                    <w:szCs w:val="22"/>
                  </w:rPr>
                </w:rPrChange>
              </w:rPr>
            </w:pPr>
            <w:proofErr w:type="spellStart"/>
            <w:r w:rsidRPr="008B5BF4">
              <w:rPr>
                <w:b/>
                <w:bCs/>
                <w:sz w:val="22"/>
                <w:szCs w:val="22"/>
              </w:rPr>
              <w:t>Ελλάδ</w:t>
            </w:r>
            <w:proofErr w:type="spellEnd"/>
            <w:r w:rsidRPr="008B5BF4">
              <w:rPr>
                <w:b/>
                <w:bCs/>
                <w:sz w:val="22"/>
                <w:szCs w:val="22"/>
              </w:rPr>
              <w:t>α</w:t>
            </w:r>
          </w:p>
          <w:p w14:paraId="1C575D53" w14:textId="77777777" w:rsidR="0050266E" w:rsidRPr="006C4BF8" w:rsidRDefault="00E5195D" w:rsidP="0050266E">
            <w:pPr>
              <w:tabs>
                <w:tab w:val="left" w:pos="284"/>
              </w:tabs>
              <w:ind w:right="34"/>
              <w:rPr>
                <w:sz w:val="22"/>
                <w:szCs w:val="22"/>
                <w:lang w:val="fr-FR"/>
                <w:rPrChange w:id="585" w:author="Ellen Veel" w:date="2026-03-24T14:17:00Z" w16du:dateUtc="2026-03-24T13:17:00Z">
                  <w:rPr>
                    <w:sz w:val="22"/>
                    <w:szCs w:val="22"/>
                  </w:rPr>
                </w:rPrChange>
              </w:rPr>
            </w:pPr>
            <w:r w:rsidRPr="006C4BF8">
              <w:rPr>
                <w:sz w:val="22"/>
                <w:szCs w:val="22"/>
                <w:lang w:val="fr-FR"/>
                <w:rPrChange w:id="586" w:author="Ellen Veel" w:date="2026-03-24T14:17:00Z" w16du:dateUtc="2026-03-24T13:17:00Z">
                  <w:rPr>
                    <w:sz w:val="22"/>
                    <w:szCs w:val="22"/>
                    <w:lang w:val="en-US"/>
                  </w:rPr>
                </w:rPrChange>
              </w:rPr>
              <w:t xml:space="preserve">Lucane Pharma </w:t>
            </w:r>
          </w:p>
          <w:p w14:paraId="5EA40D4C" w14:textId="77777777" w:rsidR="00150C1E" w:rsidRPr="006C4BF8" w:rsidRDefault="00B30A1B" w:rsidP="00150C1E">
            <w:pPr>
              <w:tabs>
                <w:tab w:val="left" w:pos="284"/>
              </w:tabs>
              <w:ind w:right="34"/>
              <w:rPr>
                <w:ins w:id="587" w:author="Autor"/>
                <w:sz w:val="22"/>
                <w:szCs w:val="22"/>
                <w:lang w:val="fr-FR"/>
                <w:rPrChange w:id="588" w:author="Ellen Veel" w:date="2026-03-24T14:17:00Z" w16du:dateUtc="2026-03-24T13:17:00Z">
                  <w:rPr>
                    <w:ins w:id="589" w:author="Autor"/>
                    <w:sz w:val="22"/>
                    <w:szCs w:val="22"/>
                    <w:lang w:val="nl-NL"/>
                  </w:rPr>
                </w:rPrChange>
              </w:rPr>
            </w:pPr>
            <w:ins w:id="590" w:author="Autor">
              <w:del w:id="591" w:author="Autor">
                <w:r w:rsidDel="00A53D41">
                  <w:fldChar w:fldCharType="begin"/>
                </w:r>
                <w:r w:rsidR="00150C1E" w:rsidRPr="006C4BF8" w:rsidDel="00A53D41">
                  <w:rPr>
                    <w:lang w:val="fr-FR"/>
                    <w:rPrChange w:id="592" w:author="Ellen Veel" w:date="2026-03-24T14:17:00Z" w16du:dateUtc="2026-03-24T13:17:00Z">
                      <w:rPr/>
                    </w:rPrChange>
                  </w:rPr>
                  <w:delInstrText>HYPERLINK "mailto:info@lucanepharma.com"</w:delInstrText>
                </w:r>
                <w:r w:rsidDel="00A53D41">
                  <w:fldChar w:fldCharType="separate"/>
                </w:r>
                <w:r w:rsidR="00150C1E" w:rsidRPr="006C4BF8" w:rsidDel="00A53D41">
                  <w:rPr>
                    <w:rStyle w:val="Hyperlink"/>
                    <w:rFonts w:eastAsiaTheme="minorEastAsia"/>
                    <w:sz w:val="22"/>
                    <w:szCs w:val="22"/>
                    <w:lang w:val="fr-FR"/>
                    <w:rPrChange w:id="593" w:author="Ellen Veel" w:date="2026-03-24T14:17:00Z" w16du:dateUtc="2026-03-24T13:17:00Z">
                      <w:rPr>
                        <w:rStyle w:val="Hyperlink"/>
                        <w:rFonts w:eastAsiaTheme="minorEastAsia"/>
                        <w:sz w:val="22"/>
                        <w:szCs w:val="22"/>
                      </w:rPr>
                    </w:rPrChange>
                  </w:rPr>
                  <w:delText>info@lucanepharma.com</w:delText>
                </w:r>
                <w:r w:rsidDel="00A53D41">
                  <w:fldChar w:fldCharType="end"/>
                </w:r>
              </w:del>
              <w:r w:rsidR="00150C1E" w:rsidRPr="006C4BF8">
                <w:rPr>
                  <w:sz w:val="22"/>
                  <w:szCs w:val="22"/>
                  <w:lang w:val="fr-FR"/>
                  <w:rPrChange w:id="594" w:author="Ellen Veel" w:date="2026-03-24T14:17:00Z" w16du:dateUtc="2026-03-24T13:17:00Z">
                    <w:rPr>
                      <w:sz w:val="22"/>
                      <w:szCs w:val="22"/>
                      <w:lang w:val="nl-NL"/>
                    </w:rPr>
                  </w:rPrChange>
                </w:rPr>
                <w:t>Eurocept International BV</w:t>
              </w:r>
            </w:ins>
          </w:p>
          <w:p w14:paraId="569EF5C6" w14:textId="77777777" w:rsidR="00150C1E" w:rsidRPr="00392690" w:rsidRDefault="00150C1E" w:rsidP="00150C1E">
            <w:pPr>
              <w:tabs>
                <w:tab w:val="left" w:pos="284"/>
              </w:tabs>
              <w:ind w:right="34"/>
              <w:rPr>
                <w:ins w:id="595" w:author="Autor"/>
                <w:sz w:val="22"/>
                <w:szCs w:val="22"/>
                <w:lang w:val="nl-NL"/>
              </w:rPr>
            </w:pPr>
            <w:ins w:id="596" w:author="Autor">
              <w:r w:rsidRPr="00392690">
                <w:rPr>
                  <w:sz w:val="22"/>
                  <w:szCs w:val="22"/>
                  <w:lang w:val="nl-NL"/>
                </w:rPr>
                <w:t>Tel: +31 35 528 39 57</w:t>
              </w:r>
            </w:ins>
          </w:p>
          <w:p w14:paraId="2B478C9D" w14:textId="77777777" w:rsidR="00E653CE" w:rsidRDefault="00150C1E" w:rsidP="00392690">
            <w:pPr>
              <w:tabs>
                <w:tab w:val="left" w:pos="-720"/>
                <w:tab w:val="left" w:pos="284"/>
              </w:tabs>
              <w:suppressAutoHyphens/>
              <w:rPr>
                <w:ins w:id="597" w:author="Autor"/>
                <w:sz w:val="22"/>
                <w:szCs w:val="22"/>
              </w:rPr>
            </w:pPr>
            <w:ins w:id="598" w:author="Autor">
              <w:r>
                <w:rPr>
                  <w:rStyle w:val="Hyperlink"/>
                  <w:sz w:val="22"/>
                  <w:szCs w:val="22"/>
                </w:rPr>
                <w:t>info</w:t>
              </w:r>
              <w:r w:rsidRPr="00F54FE2">
                <w:rPr>
                  <w:rStyle w:val="Hyperlink"/>
                  <w:sz w:val="22"/>
                  <w:szCs w:val="22"/>
                </w:rPr>
                <w:t>@euroceptpharma.com</w:t>
              </w:r>
              <w:r w:rsidRPr="00192BAD">
                <w:rPr>
                  <w:sz w:val="22"/>
                  <w:szCs w:val="22"/>
                </w:rPr>
                <w:t xml:space="preserve"> </w:t>
              </w:r>
            </w:ins>
          </w:p>
          <w:p w14:paraId="72EA3B26" w14:textId="77777777" w:rsidR="0050266E" w:rsidRPr="00B35C0E" w:rsidDel="00150C1E" w:rsidRDefault="00E5195D" w:rsidP="00150C1E">
            <w:pPr>
              <w:tabs>
                <w:tab w:val="left" w:pos="284"/>
              </w:tabs>
              <w:ind w:right="34"/>
              <w:rPr>
                <w:del w:id="599" w:author="Autor"/>
                <w:sz w:val="22"/>
                <w:szCs w:val="22"/>
              </w:rPr>
            </w:pPr>
            <w:del w:id="600" w:author="Autor">
              <w:r w:rsidRPr="00B35C0E" w:rsidDel="00150C1E">
                <w:rPr>
                  <w:sz w:val="22"/>
                  <w:szCs w:val="22"/>
                  <w:lang w:val="en-US"/>
                </w:rPr>
                <w:delText>(Eurocept International BV)</w:delText>
              </w:r>
            </w:del>
          </w:p>
          <w:p w14:paraId="1EEC1206" w14:textId="77777777" w:rsidR="00197A71" w:rsidRPr="008B5BF4" w:rsidDel="00150C1E" w:rsidRDefault="00E5195D" w:rsidP="00392690">
            <w:pPr>
              <w:tabs>
                <w:tab w:val="left" w:pos="284"/>
              </w:tabs>
              <w:ind w:right="34"/>
              <w:rPr>
                <w:del w:id="601" w:author="Autor"/>
                <w:sz w:val="22"/>
                <w:szCs w:val="22"/>
              </w:rPr>
            </w:pPr>
            <w:del w:id="602" w:author="Autor">
              <w:r w:rsidRPr="008B5BF4" w:rsidDel="00150C1E">
                <w:rPr>
                  <w:sz w:val="22"/>
                  <w:szCs w:val="22"/>
                </w:rPr>
                <w:delText>Τηλ: +31 35 528 39 57</w:delText>
              </w:r>
            </w:del>
          </w:p>
          <w:p w14:paraId="617C3556" w14:textId="77777777" w:rsidR="003125E6" w:rsidRPr="008B5BF4" w:rsidDel="00150C1E" w:rsidRDefault="00B30A1B" w:rsidP="003125E6">
            <w:pPr>
              <w:rPr>
                <w:del w:id="603" w:author="Autor"/>
                <w:sz w:val="22"/>
                <w:szCs w:val="22"/>
              </w:rPr>
            </w:pPr>
            <w:del w:id="604"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7517172E" w14:textId="77777777" w:rsidR="00197A71" w:rsidRPr="008B5BF4" w:rsidRDefault="00197A71" w:rsidP="00392690">
            <w:pPr>
              <w:tabs>
                <w:tab w:val="left" w:pos="-720"/>
                <w:tab w:val="left" w:pos="284"/>
              </w:tabs>
              <w:suppressAutoHyphens/>
              <w:rPr>
                <w:sz w:val="22"/>
                <w:szCs w:val="22"/>
              </w:rPr>
            </w:pPr>
          </w:p>
        </w:tc>
        <w:tc>
          <w:tcPr>
            <w:tcW w:w="4678" w:type="dxa"/>
          </w:tcPr>
          <w:p w14:paraId="11E131FB" w14:textId="77777777" w:rsidR="00197A71" w:rsidRPr="00CA5ED6" w:rsidRDefault="00E5195D" w:rsidP="00392690">
            <w:pPr>
              <w:tabs>
                <w:tab w:val="left" w:pos="-720"/>
                <w:tab w:val="left" w:pos="284"/>
              </w:tabs>
              <w:suppressAutoHyphens/>
              <w:rPr>
                <w:sz w:val="22"/>
                <w:szCs w:val="22"/>
                <w:lang w:val="de-DE"/>
              </w:rPr>
            </w:pPr>
            <w:r w:rsidRPr="00CA5ED6">
              <w:rPr>
                <w:b/>
                <w:bCs/>
                <w:sz w:val="22"/>
                <w:szCs w:val="22"/>
                <w:lang w:val="de-DE"/>
              </w:rPr>
              <w:t>Österreich</w:t>
            </w:r>
          </w:p>
          <w:p w14:paraId="07471DD0" w14:textId="77777777" w:rsidR="00150C1E" w:rsidRPr="00150C1E" w:rsidRDefault="00B30A1B" w:rsidP="00150C1E">
            <w:pPr>
              <w:rPr>
                <w:ins w:id="605" w:author="Autor"/>
                <w:sz w:val="22"/>
                <w:szCs w:val="22"/>
                <w:lang w:val="de-DE"/>
                <w:rPrChange w:id="606" w:author="Autor">
                  <w:rPr>
                    <w:ins w:id="607" w:author="Autor"/>
                    <w:sz w:val="22"/>
                    <w:szCs w:val="22"/>
                  </w:rPr>
                </w:rPrChange>
              </w:rPr>
            </w:pPr>
            <w:proofErr w:type="spellStart"/>
            <w:ins w:id="608" w:author="Autor">
              <w:r w:rsidRPr="00B30A1B">
                <w:rPr>
                  <w:sz w:val="22"/>
                  <w:szCs w:val="22"/>
                  <w:lang w:val="de-DE"/>
                  <w:rPrChange w:id="609" w:author="Autor">
                    <w:rPr>
                      <w:sz w:val="22"/>
                      <w:szCs w:val="22"/>
                    </w:rPr>
                  </w:rPrChange>
                </w:rPr>
                <w:t>Dipharma</w:t>
              </w:r>
              <w:proofErr w:type="spellEnd"/>
              <w:r w:rsidRPr="00B30A1B">
                <w:rPr>
                  <w:sz w:val="22"/>
                  <w:szCs w:val="22"/>
                  <w:lang w:val="de-DE"/>
                  <w:rPrChange w:id="610" w:author="Autor">
                    <w:rPr>
                      <w:sz w:val="22"/>
                      <w:szCs w:val="22"/>
                    </w:rPr>
                  </w:rPrChange>
                </w:rPr>
                <w:t xml:space="preserve"> Arzneimittel GmbH</w:t>
              </w:r>
            </w:ins>
          </w:p>
          <w:p w14:paraId="4E4F6DCF" w14:textId="77777777" w:rsidR="00150C1E" w:rsidRPr="00150C1E" w:rsidRDefault="00B30A1B" w:rsidP="00150C1E">
            <w:pPr>
              <w:tabs>
                <w:tab w:val="left" w:pos="-720"/>
              </w:tabs>
              <w:suppressAutoHyphens/>
              <w:rPr>
                <w:ins w:id="611" w:author="Autor"/>
                <w:sz w:val="22"/>
                <w:szCs w:val="22"/>
                <w:lang w:val="de-DE"/>
                <w:rPrChange w:id="612" w:author="Autor">
                  <w:rPr>
                    <w:ins w:id="613" w:author="Autor"/>
                    <w:sz w:val="22"/>
                    <w:szCs w:val="22"/>
                    <w:lang w:val="pt-PT"/>
                  </w:rPr>
                </w:rPrChange>
              </w:rPr>
            </w:pPr>
            <w:ins w:id="614" w:author="Autor">
              <w:r w:rsidRPr="00B30A1B">
                <w:rPr>
                  <w:sz w:val="22"/>
                  <w:szCs w:val="22"/>
                  <w:lang w:val="de-DE"/>
                  <w:rPrChange w:id="615" w:author="Autor">
                    <w:rPr>
                      <w:sz w:val="22"/>
                      <w:szCs w:val="22"/>
                      <w:lang w:val="pt-PT"/>
                    </w:rPr>
                  </w:rPrChange>
                </w:rPr>
                <w:t>Tel: +49 6431 285 88 30</w:t>
              </w:r>
            </w:ins>
          </w:p>
          <w:p w14:paraId="58346F58" w14:textId="77777777" w:rsidR="00150C1E" w:rsidRPr="002B2B32" w:rsidRDefault="00B30A1B" w:rsidP="00150C1E">
            <w:pPr>
              <w:rPr>
                <w:ins w:id="616" w:author="Autor"/>
                <w:sz w:val="22"/>
                <w:szCs w:val="22"/>
                <w:lang w:val="de-DE"/>
              </w:rPr>
            </w:pPr>
            <w:ins w:id="617" w:author="Autor">
              <w:r w:rsidRPr="00BD0808">
                <w:rPr>
                  <w:sz w:val="22"/>
                  <w:szCs w:val="22"/>
                  <w:lang w:val="nl-NL"/>
                </w:rPr>
                <w:fldChar w:fldCharType="begin"/>
              </w:r>
              <w:r w:rsidR="00150C1E" w:rsidRPr="002B2B32">
                <w:rPr>
                  <w:sz w:val="22"/>
                  <w:szCs w:val="22"/>
                  <w:lang w:val="de-DE"/>
                </w:rPr>
                <w:instrText>HYPERLINK "mailto:InfoDeutschland@dipharma.com" \o "InfoDeutschland@dipharma.com"</w:instrText>
              </w:r>
              <w:r w:rsidRPr="00BD0808">
                <w:rPr>
                  <w:sz w:val="22"/>
                  <w:szCs w:val="22"/>
                  <w:lang w:val="nl-NL"/>
                </w:rPr>
              </w:r>
              <w:r w:rsidRPr="00BD0808">
                <w:rPr>
                  <w:sz w:val="22"/>
                  <w:szCs w:val="22"/>
                  <w:lang w:val="nl-NL"/>
                </w:rPr>
                <w:fldChar w:fldCharType="separate"/>
              </w:r>
              <w:r w:rsidR="00150C1E" w:rsidRPr="002B2B32">
                <w:rPr>
                  <w:rStyle w:val="Hyperlink"/>
                  <w:sz w:val="22"/>
                  <w:szCs w:val="22"/>
                  <w:lang w:val="de-DE"/>
                </w:rPr>
                <w:t>InfoDeutschland@dipharma.com</w:t>
              </w:r>
              <w:r w:rsidRPr="00BD0808">
                <w:rPr>
                  <w:sz w:val="22"/>
                  <w:szCs w:val="22"/>
                  <w:lang w:val="de-DE"/>
                </w:rPr>
                <w:fldChar w:fldCharType="end"/>
              </w:r>
            </w:ins>
          </w:p>
          <w:p w14:paraId="6EA0784E" w14:textId="77777777" w:rsidR="0050266E" w:rsidRPr="00CA5ED6" w:rsidDel="00150C1E" w:rsidRDefault="00E5195D" w:rsidP="0050266E">
            <w:pPr>
              <w:tabs>
                <w:tab w:val="left" w:pos="284"/>
              </w:tabs>
              <w:ind w:right="34"/>
              <w:rPr>
                <w:del w:id="618" w:author="Autor"/>
                <w:sz w:val="22"/>
                <w:szCs w:val="22"/>
                <w:lang w:val="de-DE"/>
              </w:rPr>
            </w:pPr>
            <w:del w:id="619" w:author="Autor">
              <w:r w:rsidRPr="00CA5ED6" w:rsidDel="00150C1E">
                <w:rPr>
                  <w:sz w:val="22"/>
                  <w:szCs w:val="22"/>
                  <w:lang w:val="de-DE"/>
                </w:rPr>
                <w:delText xml:space="preserve">Lucane Pharma </w:delText>
              </w:r>
            </w:del>
          </w:p>
          <w:p w14:paraId="1D343369" w14:textId="77777777" w:rsidR="0050266E" w:rsidRPr="00CA5ED6" w:rsidDel="00150C1E" w:rsidRDefault="00E5195D" w:rsidP="0050266E">
            <w:pPr>
              <w:tabs>
                <w:tab w:val="left" w:pos="284"/>
              </w:tabs>
              <w:ind w:right="34"/>
              <w:rPr>
                <w:del w:id="620" w:author="Autor"/>
                <w:sz w:val="22"/>
                <w:szCs w:val="22"/>
                <w:lang w:val="de-DE"/>
              </w:rPr>
            </w:pPr>
            <w:del w:id="621" w:author="Autor">
              <w:r w:rsidRPr="00CA5ED6" w:rsidDel="00150C1E">
                <w:rPr>
                  <w:sz w:val="22"/>
                  <w:szCs w:val="22"/>
                  <w:lang w:val="de-DE"/>
                </w:rPr>
                <w:delText>(Eurocept International BV)</w:delText>
              </w:r>
            </w:del>
          </w:p>
          <w:p w14:paraId="76A50C59" w14:textId="77777777" w:rsidR="00197A71" w:rsidRPr="008B5BF4" w:rsidDel="00150C1E" w:rsidRDefault="00E5195D" w:rsidP="00392690">
            <w:pPr>
              <w:tabs>
                <w:tab w:val="left" w:pos="284"/>
              </w:tabs>
              <w:ind w:right="34"/>
              <w:rPr>
                <w:del w:id="622" w:author="Autor"/>
                <w:sz w:val="22"/>
                <w:szCs w:val="22"/>
              </w:rPr>
            </w:pPr>
            <w:del w:id="623" w:author="Autor">
              <w:r w:rsidRPr="008B5BF4" w:rsidDel="00150C1E">
                <w:rPr>
                  <w:sz w:val="22"/>
                  <w:szCs w:val="22"/>
                </w:rPr>
                <w:delText>Tel: +31 35 528 39 57</w:delText>
              </w:r>
            </w:del>
          </w:p>
          <w:p w14:paraId="34D79DEE" w14:textId="77777777" w:rsidR="003125E6" w:rsidRPr="008B5BF4" w:rsidDel="00150C1E" w:rsidRDefault="00B30A1B" w:rsidP="003125E6">
            <w:pPr>
              <w:rPr>
                <w:del w:id="624" w:author="Autor"/>
                <w:sz w:val="22"/>
                <w:szCs w:val="22"/>
              </w:rPr>
            </w:pPr>
            <w:del w:id="625"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4ED28701" w14:textId="77777777" w:rsidR="00197A71" w:rsidRPr="008B5BF4" w:rsidRDefault="00197A71" w:rsidP="00392690">
            <w:pPr>
              <w:tabs>
                <w:tab w:val="left" w:pos="-720"/>
                <w:tab w:val="left" w:pos="284"/>
              </w:tabs>
              <w:suppressAutoHyphens/>
              <w:rPr>
                <w:sz w:val="22"/>
                <w:szCs w:val="22"/>
              </w:rPr>
            </w:pPr>
          </w:p>
        </w:tc>
      </w:tr>
      <w:tr w:rsidR="00797ECA" w:rsidRPr="008B5BF4" w14:paraId="03E571D4" w14:textId="77777777" w:rsidTr="00197A71">
        <w:trPr>
          <w:trHeight w:val="1247"/>
        </w:trPr>
        <w:tc>
          <w:tcPr>
            <w:tcW w:w="4678" w:type="dxa"/>
          </w:tcPr>
          <w:p w14:paraId="69CF9883" w14:textId="77777777" w:rsidR="00197A71" w:rsidRPr="00063A56" w:rsidRDefault="00E5195D" w:rsidP="00392690">
            <w:pPr>
              <w:tabs>
                <w:tab w:val="left" w:pos="-720"/>
                <w:tab w:val="left" w:pos="284"/>
                <w:tab w:val="left" w:pos="4536"/>
              </w:tabs>
              <w:suppressAutoHyphens/>
              <w:rPr>
                <w:b/>
                <w:sz w:val="22"/>
                <w:szCs w:val="22"/>
                <w:lang w:val="it-IT"/>
              </w:rPr>
            </w:pPr>
            <w:r w:rsidRPr="00063A56">
              <w:rPr>
                <w:b/>
                <w:bCs/>
                <w:sz w:val="22"/>
                <w:szCs w:val="22"/>
                <w:lang w:val="it-IT"/>
              </w:rPr>
              <w:t>España</w:t>
            </w:r>
          </w:p>
          <w:p w14:paraId="5C1AD525" w14:textId="77777777" w:rsidR="00150C1E" w:rsidRPr="00A43650" w:rsidRDefault="00150C1E" w:rsidP="00150C1E">
            <w:pPr>
              <w:tabs>
                <w:tab w:val="left" w:pos="284"/>
              </w:tabs>
              <w:ind w:right="34"/>
              <w:rPr>
                <w:ins w:id="626" w:author="Autor"/>
                <w:sz w:val="22"/>
                <w:szCs w:val="22"/>
                <w:lang w:val="es-ES"/>
              </w:rPr>
            </w:pPr>
            <w:ins w:id="627" w:author="Autor">
              <w:r w:rsidRPr="00A43650">
                <w:rPr>
                  <w:sz w:val="22"/>
                  <w:szCs w:val="22"/>
                  <w:lang w:val="es-ES"/>
                </w:rPr>
                <w:t>Eurocept International BV</w:t>
              </w:r>
            </w:ins>
          </w:p>
          <w:p w14:paraId="0C6FDA71" w14:textId="77777777" w:rsidR="00150C1E" w:rsidRPr="00A43650" w:rsidRDefault="00150C1E" w:rsidP="00150C1E">
            <w:pPr>
              <w:tabs>
                <w:tab w:val="left" w:pos="284"/>
              </w:tabs>
              <w:ind w:right="34"/>
              <w:rPr>
                <w:ins w:id="628" w:author="Autor"/>
                <w:sz w:val="22"/>
                <w:szCs w:val="22"/>
                <w:lang w:val="es-ES"/>
              </w:rPr>
            </w:pPr>
            <w:ins w:id="629" w:author="Autor">
              <w:r w:rsidRPr="00A43650">
                <w:rPr>
                  <w:sz w:val="22"/>
                  <w:szCs w:val="22"/>
                  <w:lang w:val="es-ES"/>
                </w:rPr>
                <w:t>Tel: +31 35 528 39 57</w:t>
              </w:r>
            </w:ins>
          </w:p>
          <w:p w14:paraId="3A1BC70A" w14:textId="77777777" w:rsidR="00197A71" w:rsidRPr="00063A56" w:rsidDel="00150C1E" w:rsidRDefault="00150C1E" w:rsidP="00150C1E">
            <w:pPr>
              <w:tabs>
                <w:tab w:val="left" w:pos="284"/>
              </w:tabs>
              <w:ind w:right="34"/>
              <w:rPr>
                <w:del w:id="630" w:author="Autor"/>
                <w:sz w:val="22"/>
                <w:szCs w:val="22"/>
                <w:lang w:val="it-IT"/>
              </w:rPr>
            </w:pPr>
            <w:ins w:id="631" w:author="Autor">
              <w:r>
                <w:rPr>
                  <w:rStyle w:val="Hyperlink"/>
                  <w:sz w:val="22"/>
                  <w:szCs w:val="22"/>
                </w:rPr>
                <w:t>info</w:t>
              </w:r>
              <w:r w:rsidRPr="00F54FE2">
                <w:rPr>
                  <w:rStyle w:val="Hyperlink"/>
                  <w:sz w:val="22"/>
                  <w:szCs w:val="22"/>
                </w:rPr>
                <w:t>@euroceptpharma.com</w:t>
              </w:r>
              <w:r w:rsidRPr="00063A56" w:rsidDel="00150C1E">
                <w:rPr>
                  <w:sz w:val="22"/>
                  <w:szCs w:val="22"/>
                  <w:lang w:val="it-IT"/>
                </w:rPr>
                <w:t xml:space="preserve"> </w:t>
              </w:r>
            </w:ins>
            <w:del w:id="632" w:author="Autor">
              <w:r w:rsidR="00E5195D" w:rsidRPr="00063A56" w:rsidDel="00150C1E">
                <w:rPr>
                  <w:sz w:val="22"/>
                  <w:szCs w:val="22"/>
                  <w:lang w:val="it-IT"/>
                </w:rPr>
                <w:delText xml:space="preserve">Lucane Pharma </w:delText>
              </w:r>
            </w:del>
          </w:p>
          <w:p w14:paraId="56AFA7FE" w14:textId="77777777" w:rsidR="00197A71" w:rsidRPr="00063A56" w:rsidDel="00150C1E" w:rsidRDefault="00E5195D" w:rsidP="00392690">
            <w:pPr>
              <w:tabs>
                <w:tab w:val="left" w:pos="284"/>
              </w:tabs>
              <w:ind w:right="34"/>
              <w:rPr>
                <w:del w:id="633" w:author="Autor"/>
                <w:sz w:val="22"/>
                <w:szCs w:val="22"/>
                <w:lang w:val="it-IT"/>
              </w:rPr>
            </w:pPr>
            <w:del w:id="634" w:author="Autor">
              <w:r w:rsidRPr="00063A56" w:rsidDel="00150C1E">
                <w:rPr>
                  <w:sz w:val="22"/>
                  <w:szCs w:val="22"/>
                  <w:lang w:val="it-IT"/>
                </w:rPr>
                <w:delText>(Eurocept International BV)</w:delText>
              </w:r>
            </w:del>
          </w:p>
          <w:p w14:paraId="2BCCA18D" w14:textId="77777777" w:rsidR="00197A71" w:rsidRPr="008B5BF4" w:rsidDel="00150C1E" w:rsidRDefault="00E5195D" w:rsidP="00392690">
            <w:pPr>
              <w:tabs>
                <w:tab w:val="left" w:pos="284"/>
              </w:tabs>
              <w:ind w:right="34"/>
              <w:rPr>
                <w:del w:id="635" w:author="Autor"/>
                <w:sz w:val="22"/>
                <w:szCs w:val="22"/>
              </w:rPr>
            </w:pPr>
            <w:del w:id="636" w:author="Autor">
              <w:r w:rsidRPr="008B5BF4" w:rsidDel="00150C1E">
                <w:rPr>
                  <w:sz w:val="22"/>
                  <w:szCs w:val="22"/>
                </w:rPr>
                <w:delText>Tel: +31 35 528 39 57</w:delText>
              </w:r>
            </w:del>
          </w:p>
          <w:p w14:paraId="645E75BD" w14:textId="77777777" w:rsidR="003125E6" w:rsidRPr="008B5BF4" w:rsidDel="00150C1E" w:rsidRDefault="00B30A1B" w:rsidP="003125E6">
            <w:pPr>
              <w:rPr>
                <w:del w:id="637" w:author="Autor"/>
                <w:sz w:val="22"/>
                <w:szCs w:val="22"/>
              </w:rPr>
            </w:pPr>
            <w:del w:id="638"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16D7B37F" w14:textId="77777777" w:rsidR="00197A71" w:rsidRPr="008B5BF4" w:rsidRDefault="00197A71" w:rsidP="00392690">
            <w:pPr>
              <w:tabs>
                <w:tab w:val="left" w:pos="-720"/>
                <w:tab w:val="left" w:pos="284"/>
              </w:tabs>
              <w:suppressAutoHyphens/>
              <w:rPr>
                <w:sz w:val="22"/>
                <w:szCs w:val="22"/>
              </w:rPr>
            </w:pPr>
          </w:p>
        </w:tc>
        <w:tc>
          <w:tcPr>
            <w:tcW w:w="4678" w:type="dxa"/>
          </w:tcPr>
          <w:p w14:paraId="6C0DCED3" w14:textId="77777777" w:rsidR="00197A71" w:rsidRPr="00B35C0E" w:rsidRDefault="00E5195D" w:rsidP="00392690">
            <w:pPr>
              <w:tabs>
                <w:tab w:val="left" w:pos="-720"/>
                <w:tab w:val="left" w:pos="284"/>
              </w:tabs>
              <w:suppressAutoHyphens/>
              <w:rPr>
                <w:b/>
                <w:bCs/>
                <w:i/>
                <w:iCs/>
                <w:sz w:val="22"/>
                <w:szCs w:val="22"/>
              </w:rPr>
            </w:pPr>
            <w:r w:rsidRPr="008B5BF4">
              <w:rPr>
                <w:b/>
                <w:bCs/>
                <w:sz w:val="22"/>
                <w:szCs w:val="22"/>
              </w:rPr>
              <w:t>Polska</w:t>
            </w:r>
          </w:p>
          <w:p w14:paraId="68C45DA0" w14:textId="77777777" w:rsidR="00150C1E" w:rsidRPr="000219C2" w:rsidRDefault="00150C1E" w:rsidP="00150C1E">
            <w:pPr>
              <w:rPr>
                <w:ins w:id="639" w:author="Autor"/>
                <w:sz w:val="22"/>
                <w:szCs w:val="22"/>
                <w:lang w:val="pl-PL"/>
              </w:rPr>
            </w:pPr>
            <w:ins w:id="640" w:author="Autor">
              <w:r w:rsidRPr="000219C2">
                <w:rPr>
                  <w:sz w:val="22"/>
                  <w:szCs w:val="22"/>
                  <w:lang w:val="pl-PL"/>
                </w:rPr>
                <w:t xml:space="preserve">IMED Poland Sp. z o.o. </w:t>
              </w:r>
            </w:ins>
          </w:p>
          <w:p w14:paraId="5048AF65" w14:textId="77777777" w:rsidR="00150C1E" w:rsidRDefault="00150C1E" w:rsidP="00150C1E">
            <w:pPr>
              <w:tabs>
                <w:tab w:val="left" w:pos="-720"/>
              </w:tabs>
              <w:suppressAutoHyphens/>
              <w:rPr>
                <w:ins w:id="641" w:author="Autor"/>
                <w:sz w:val="22"/>
                <w:szCs w:val="22"/>
                <w:lang w:val="pl-PL"/>
              </w:rPr>
            </w:pPr>
            <w:ins w:id="642" w:author="Autor">
              <w:r w:rsidRPr="000219C2">
                <w:rPr>
                  <w:sz w:val="22"/>
                  <w:szCs w:val="22"/>
                  <w:lang w:val="pl-PL"/>
                </w:rPr>
                <w:t xml:space="preserve">Tel: </w:t>
              </w:r>
              <w:r>
                <w:rPr>
                  <w:sz w:val="22"/>
                  <w:szCs w:val="22"/>
                  <w:lang w:val="pl-PL"/>
                </w:rPr>
                <w:t xml:space="preserve">+ 48 </w:t>
              </w:r>
              <w:r w:rsidRPr="000219C2">
                <w:rPr>
                  <w:sz w:val="22"/>
                  <w:szCs w:val="22"/>
                  <w:lang w:val="pl-PL"/>
                </w:rPr>
                <w:t>22 663 43 03</w:t>
              </w:r>
            </w:ins>
          </w:p>
          <w:p w14:paraId="0F7DA197" w14:textId="77777777" w:rsidR="00150C1E" w:rsidRDefault="00B30A1B" w:rsidP="00150C1E">
            <w:pPr>
              <w:tabs>
                <w:tab w:val="left" w:pos="-720"/>
              </w:tabs>
              <w:suppressAutoHyphens/>
              <w:rPr>
                <w:ins w:id="643" w:author="Autor"/>
                <w:sz w:val="22"/>
                <w:szCs w:val="22"/>
                <w:lang w:val="pl-PL"/>
              </w:rPr>
            </w:pPr>
            <w:ins w:id="644" w:author="Autor">
              <w:r>
                <w:rPr>
                  <w:sz w:val="22"/>
                  <w:szCs w:val="22"/>
                  <w:lang w:val="pl-PL"/>
                </w:rPr>
                <w:fldChar w:fldCharType="begin"/>
              </w:r>
              <w:r w:rsidR="00150C1E">
                <w:rPr>
                  <w:sz w:val="22"/>
                  <w:szCs w:val="22"/>
                  <w:lang w:val="pl-PL"/>
                </w:rPr>
                <w:instrText>HYPERLINK "mailto:</w:instrText>
              </w:r>
              <w:r w:rsidR="00150C1E" w:rsidRPr="00554427">
                <w:rPr>
                  <w:sz w:val="22"/>
                  <w:szCs w:val="22"/>
                  <w:lang w:val="pl-PL"/>
                </w:rPr>
                <w:instrText>imed@imed.com.pl</w:instrText>
              </w:r>
              <w:r w:rsidR="00150C1E">
                <w:rPr>
                  <w:sz w:val="22"/>
                  <w:szCs w:val="22"/>
                  <w:lang w:val="pl-PL"/>
                </w:rPr>
                <w:instrText>"</w:instrText>
              </w:r>
              <w:r>
                <w:rPr>
                  <w:sz w:val="22"/>
                  <w:szCs w:val="22"/>
                  <w:lang w:val="pl-PL"/>
                </w:rPr>
              </w:r>
              <w:r>
                <w:rPr>
                  <w:sz w:val="22"/>
                  <w:szCs w:val="22"/>
                  <w:lang w:val="pl-PL"/>
                </w:rPr>
                <w:fldChar w:fldCharType="separate"/>
              </w:r>
              <w:r w:rsidR="00150C1E" w:rsidRPr="00825EAF">
                <w:rPr>
                  <w:rStyle w:val="Hyperlink"/>
                  <w:sz w:val="22"/>
                  <w:szCs w:val="22"/>
                  <w:lang w:val="pl-PL"/>
                </w:rPr>
                <w:t>imed@imed.com.pl</w:t>
              </w:r>
              <w:r>
                <w:rPr>
                  <w:sz w:val="22"/>
                  <w:szCs w:val="22"/>
                  <w:lang w:val="pl-PL"/>
                </w:rPr>
                <w:fldChar w:fldCharType="end"/>
              </w:r>
            </w:ins>
          </w:p>
          <w:p w14:paraId="61ACE6E9" w14:textId="77777777" w:rsidR="00197A71" w:rsidRPr="00B35C0E" w:rsidDel="00150C1E" w:rsidRDefault="00E5195D" w:rsidP="00392690">
            <w:pPr>
              <w:tabs>
                <w:tab w:val="left" w:pos="284"/>
              </w:tabs>
              <w:ind w:right="34"/>
              <w:rPr>
                <w:del w:id="645" w:author="Autor"/>
                <w:sz w:val="22"/>
                <w:szCs w:val="22"/>
              </w:rPr>
            </w:pPr>
            <w:del w:id="646" w:author="Autor">
              <w:r w:rsidRPr="008B5BF4" w:rsidDel="00150C1E">
                <w:rPr>
                  <w:sz w:val="22"/>
                  <w:szCs w:val="22"/>
                </w:rPr>
                <w:delText xml:space="preserve">Lucane Pharma </w:delText>
              </w:r>
            </w:del>
          </w:p>
          <w:p w14:paraId="4123564E" w14:textId="77777777" w:rsidR="00197A71" w:rsidRPr="00B35C0E" w:rsidDel="00150C1E" w:rsidRDefault="00E5195D" w:rsidP="00392690">
            <w:pPr>
              <w:tabs>
                <w:tab w:val="left" w:pos="284"/>
              </w:tabs>
              <w:ind w:right="34"/>
              <w:rPr>
                <w:del w:id="647" w:author="Autor"/>
                <w:sz w:val="22"/>
                <w:szCs w:val="22"/>
              </w:rPr>
            </w:pPr>
            <w:del w:id="648" w:author="Autor">
              <w:r w:rsidRPr="008B5BF4" w:rsidDel="00150C1E">
                <w:rPr>
                  <w:sz w:val="22"/>
                  <w:szCs w:val="22"/>
                </w:rPr>
                <w:delText>(Eurocept International BV)</w:delText>
              </w:r>
            </w:del>
          </w:p>
          <w:p w14:paraId="03B2CA21" w14:textId="77777777" w:rsidR="00197A71" w:rsidRPr="008B5BF4" w:rsidDel="00150C1E" w:rsidRDefault="00E5195D" w:rsidP="00392690">
            <w:pPr>
              <w:tabs>
                <w:tab w:val="left" w:pos="284"/>
              </w:tabs>
              <w:ind w:right="34"/>
              <w:rPr>
                <w:del w:id="649" w:author="Autor"/>
                <w:sz w:val="22"/>
                <w:szCs w:val="22"/>
              </w:rPr>
            </w:pPr>
            <w:del w:id="650" w:author="Autor">
              <w:r w:rsidRPr="008B5BF4" w:rsidDel="00150C1E">
                <w:rPr>
                  <w:sz w:val="22"/>
                  <w:szCs w:val="22"/>
                </w:rPr>
                <w:delText>Tel.: +31 35 528 39 57</w:delText>
              </w:r>
            </w:del>
          </w:p>
          <w:p w14:paraId="7D00F4A7" w14:textId="77777777" w:rsidR="003125E6" w:rsidRPr="008B5BF4" w:rsidDel="00150C1E" w:rsidRDefault="00B30A1B" w:rsidP="003125E6">
            <w:pPr>
              <w:rPr>
                <w:del w:id="651" w:author="Autor"/>
                <w:sz w:val="22"/>
                <w:szCs w:val="22"/>
              </w:rPr>
            </w:pPr>
            <w:del w:id="652"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28B6B25D" w14:textId="77777777" w:rsidR="00197A71" w:rsidRPr="008B5BF4" w:rsidRDefault="00197A71" w:rsidP="00392690">
            <w:pPr>
              <w:tabs>
                <w:tab w:val="left" w:pos="-720"/>
                <w:tab w:val="left" w:pos="284"/>
              </w:tabs>
              <w:suppressAutoHyphens/>
              <w:rPr>
                <w:sz w:val="22"/>
                <w:szCs w:val="22"/>
              </w:rPr>
            </w:pPr>
          </w:p>
        </w:tc>
      </w:tr>
      <w:tr w:rsidR="00797ECA" w:rsidRPr="008B5BF4" w14:paraId="09B436E3" w14:textId="77777777" w:rsidTr="00197A71">
        <w:trPr>
          <w:trHeight w:val="1247"/>
        </w:trPr>
        <w:tc>
          <w:tcPr>
            <w:tcW w:w="4678" w:type="dxa"/>
          </w:tcPr>
          <w:p w14:paraId="144C95E7" w14:textId="77777777" w:rsidR="00197A71" w:rsidRPr="00063A56" w:rsidRDefault="00E5195D" w:rsidP="00392690">
            <w:pPr>
              <w:tabs>
                <w:tab w:val="left" w:pos="-720"/>
                <w:tab w:val="left" w:pos="284"/>
                <w:tab w:val="left" w:pos="4536"/>
              </w:tabs>
              <w:suppressAutoHyphens/>
              <w:rPr>
                <w:b/>
                <w:sz w:val="22"/>
                <w:szCs w:val="22"/>
                <w:lang w:val="it-IT"/>
              </w:rPr>
            </w:pPr>
            <w:r w:rsidRPr="006C4BF8">
              <w:rPr>
                <w:b/>
                <w:bCs/>
                <w:sz w:val="22"/>
                <w:szCs w:val="22"/>
                <w:lang w:val="fr-FR"/>
                <w:rPrChange w:id="653" w:author="Ellen Veel" w:date="2026-03-24T14:17:00Z" w16du:dateUtc="2026-03-24T13:17:00Z">
                  <w:rPr>
                    <w:b/>
                    <w:bCs/>
                    <w:sz w:val="22"/>
                    <w:szCs w:val="22"/>
                  </w:rPr>
                </w:rPrChange>
              </w:rPr>
              <w:t>France</w:t>
            </w:r>
          </w:p>
          <w:p w14:paraId="591F881F" w14:textId="77777777" w:rsidR="00197A71" w:rsidRPr="00063A56" w:rsidRDefault="00E5195D" w:rsidP="00392690">
            <w:pPr>
              <w:tabs>
                <w:tab w:val="left" w:pos="284"/>
              </w:tabs>
              <w:rPr>
                <w:sz w:val="22"/>
                <w:szCs w:val="22"/>
                <w:lang w:val="it-IT"/>
              </w:rPr>
            </w:pPr>
            <w:r w:rsidRPr="006C4BF8">
              <w:rPr>
                <w:sz w:val="22"/>
                <w:szCs w:val="22"/>
                <w:lang w:val="fr-FR"/>
                <w:rPrChange w:id="654" w:author="Ellen Veel" w:date="2026-03-24T14:17:00Z" w16du:dateUtc="2026-03-24T13:17:00Z">
                  <w:rPr>
                    <w:sz w:val="22"/>
                    <w:szCs w:val="22"/>
                  </w:rPr>
                </w:rPrChange>
              </w:rPr>
              <w:t>Lucane Pharma</w:t>
            </w:r>
          </w:p>
          <w:p w14:paraId="29B5F8DC" w14:textId="77777777" w:rsidR="00197A71" w:rsidRPr="00063A56" w:rsidRDefault="00E5195D" w:rsidP="00392690">
            <w:pPr>
              <w:tabs>
                <w:tab w:val="left" w:pos="284"/>
              </w:tabs>
              <w:rPr>
                <w:sz w:val="22"/>
                <w:szCs w:val="22"/>
                <w:lang w:val="it-IT"/>
              </w:rPr>
            </w:pPr>
            <w:r w:rsidRPr="006C4BF8">
              <w:rPr>
                <w:sz w:val="22"/>
                <w:szCs w:val="22"/>
                <w:lang w:val="fr-FR"/>
                <w:rPrChange w:id="655" w:author="Ellen Veel" w:date="2026-03-24T14:17:00Z" w16du:dateUtc="2026-03-24T13:17:00Z">
                  <w:rPr>
                    <w:sz w:val="22"/>
                    <w:szCs w:val="22"/>
                  </w:rPr>
                </w:rPrChange>
              </w:rPr>
              <w:t>Tél: + 33 153 868 750</w:t>
            </w:r>
          </w:p>
          <w:p w14:paraId="4518E378" w14:textId="77777777" w:rsidR="00197A71" w:rsidRPr="00063A56" w:rsidRDefault="00E5195D" w:rsidP="00392690">
            <w:pPr>
              <w:tabs>
                <w:tab w:val="left" w:pos="284"/>
              </w:tabs>
              <w:rPr>
                <w:rFonts w:eastAsiaTheme="minorEastAsia"/>
                <w:sz w:val="22"/>
                <w:szCs w:val="22"/>
                <w:lang w:val="it-IT"/>
              </w:rPr>
            </w:pPr>
            <w:r>
              <w:fldChar w:fldCharType="begin"/>
            </w:r>
            <w:r w:rsidRPr="006C4BF8">
              <w:rPr>
                <w:lang w:val="fr-FR"/>
                <w:rPrChange w:id="656" w:author="Ellen Veel" w:date="2026-03-24T14:17:00Z" w16du:dateUtc="2026-03-24T13:17:00Z">
                  <w:rPr/>
                </w:rPrChange>
              </w:rPr>
              <w:instrText>HYPERLINK "mailto:info@lucanepharma.com"</w:instrText>
            </w:r>
            <w:r>
              <w:fldChar w:fldCharType="separate"/>
            </w:r>
            <w:r w:rsidRPr="006C4BF8">
              <w:rPr>
                <w:rStyle w:val="Hyperlink"/>
                <w:rFonts w:eastAsiaTheme="minorEastAsia"/>
                <w:sz w:val="22"/>
                <w:szCs w:val="22"/>
                <w:lang w:val="fr-FR"/>
                <w:rPrChange w:id="657" w:author="Ellen Veel" w:date="2026-03-24T14:17:00Z" w16du:dateUtc="2026-03-24T13:17:00Z">
                  <w:rPr>
                    <w:rStyle w:val="Hyperlink"/>
                    <w:rFonts w:eastAsiaTheme="minorEastAsia"/>
                    <w:sz w:val="22"/>
                    <w:szCs w:val="22"/>
                  </w:rPr>
                </w:rPrChange>
              </w:rPr>
              <w:t>info@lucanepharma.com</w:t>
            </w:r>
            <w:r>
              <w:fldChar w:fldCharType="end"/>
            </w:r>
          </w:p>
          <w:p w14:paraId="66DB3A5F" w14:textId="77777777" w:rsidR="00197A71" w:rsidRPr="00063A56" w:rsidRDefault="00197A71" w:rsidP="00392690">
            <w:pPr>
              <w:tabs>
                <w:tab w:val="left" w:pos="284"/>
              </w:tabs>
              <w:rPr>
                <w:b/>
                <w:sz w:val="22"/>
                <w:szCs w:val="22"/>
                <w:lang w:val="it-IT"/>
              </w:rPr>
            </w:pPr>
          </w:p>
        </w:tc>
        <w:tc>
          <w:tcPr>
            <w:tcW w:w="4678" w:type="dxa"/>
          </w:tcPr>
          <w:p w14:paraId="035B4F2B" w14:textId="77777777" w:rsidR="00197A71" w:rsidRPr="00063A56" w:rsidRDefault="00E5195D" w:rsidP="00392690">
            <w:pPr>
              <w:tabs>
                <w:tab w:val="left" w:pos="-720"/>
                <w:tab w:val="left" w:pos="284"/>
              </w:tabs>
              <w:suppressAutoHyphens/>
              <w:rPr>
                <w:sz w:val="22"/>
                <w:szCs w:val="22"/>
                <w:lang w:val="it-IT"/>
              </w:rPr>
            </w:pPr>
            <w:r w:rsidRPr="00063A56">
              <w:rPr>
                <w:b/>
                <w:bCs/>
                <w:sz w:val="22"/>
                <w:szCs w:val="22"/>
                <w:lang w:val="it-IT"/>
              </w:rPr>
              <w:t>Portugal</w:t>
            </w:r>
          </w:p>
          <w:p w14:paraId="60F8D360" w14:textId="77777777" w:rsidR="00150C1E" w:rsidRPr="00A43650" w:rsidRDefault="00150C1E" w:rsidP="00150C1E">
            <w:pPr>
              <w:rPr>
                <w:ins w:id="658" w:author="Autor"/>
                <w:sz w:val="22"/>
                <w:szCs w:val="22"/>
                <w:lang w:val="pt-PT"/>
              </w:rPr>
            </w:pPr>
            <w:ins w:id="659" w:author="Autor">
              <w:r w:rsidRPr="00A43650">
                <w:rPr>
                  <w:sz w:val="22"/>
                  <w:szCs w:val="22"/>
                  <w:lang w:val="pt-PT"/>
                </w:rPr>
                <w:t>Duxpharma</w:t>
              </w:r>
            </w:ins>
          </w:p>
          <w:p w14:paraId="44D1F0E7" w14:textId="77777777" w:rsidR="00150C1E" w:rsidRPr="00A43650" w:rsidRDefault="00150C1E" w:rsidP="00150C1E">
            <w:pPr>
              <w:rPr>
                <w:ins w:id="660" w:author="Autor"/>
                <w:sz w:val="22"/>
                <w:szCs w:val="22"/>
                <w:lang w:val="pt-PT"/>
              </w:rPr>
            </w:pPr>
            <w:ins w:id="661" w:author="Autor">
              <w:r w:rsidRPr="00A43650">
                <w:rPr>
                  <w:sz w:val="22"/>
                  <w:szCs w:val="22"/>
                  <w:lang w:val="pt-PT"/>
                </w:rPr>
                <w:t xml:space="preserve">Tel: </w:t>
              </w:r>
              <w:r w:rsidR="00B30A1B" w:rsidRPr="00640881">
                <w:rPr>
                  <w:sz w:val="22"/>
                  <w:szCs w:val="22"/>
                </w:rPr>
                <w:fldChar w:fldCharType="begin"/>
              </w:r>
              <w:r w:rsidRPr="00A43650">
                <w:rPr>
                  <w:sz w:val="22"/>
                  <w:szCs w:val="22"/>
                  <w:lang w:val="pt-PT"/>
                </w:rPr>
                <w:instrText>HYPERLINK "tel:+351%2021%20824%2098%2076"</w:instrText>
              </w:r>
              <w:r w:rsidR="00B30A1B" w:rsidRPr="00640881">
                <w:rPr>
                  <w:sz w:val="22"/>
                  <w:szCs w:val="22"/>
                </w:rPr>
              </w:r>
              <w:r w:rsidR="00B30A1B" w:rsidRPr="00640881">
                <w:rPr>
                  <w:sz w:val="22"/>
                  <w:szCs w:val="22"/>
                </w:rPr>
                <w:fldChar w:fldCharType="separate"/>
              </w:r>
              <w:r w:rsidRPr="00A43650">
                <w:rPr>
                  <w:rStyle w:val="Hyperlink"/>
                  <w:color w:val="auto"/>
                  <w:sz w:val="22"/>
                  <w:szCs w:val="22"/>
                  <w:u w:val="none"/>
                  <w:lang w:val="pt-PT"/>
                </w:rPr>
                <w:t>+351 21 824 98 76</w:t>
              </w:r>
              <w:r w:rsidR="00B30A1B" w:rsidRPr="00640881">
                <w:rPr>
                  <w:sz w:val="22"/>
                  <w:szCs w:val="22"/>
                </w:rPr>
                <w:fldChar w:fldCharType="end"/>
              </w:r>
            </w:ins>
          </w:p>
          <w:p w14:paraId="45139E64" w14:textId="77777777" w:rsidR="00150C1E" w:rsidRPr="00A43650" w:rsidRDefault="00B30A1B" w:rsidP="00150C1E">
            <w:pPr>
              <w:rPr>
                <w:ins w:id="662" w:author="Autor"/>
                <w:sz w:val="22"/>
                <w:szCs w:val="22"/>
                <w:lang w:val="pt-PT"/>
              </w:rPr>
            </w:pPr>
            <w:ins w:id="663" w:author="Autor">
              <w:r>
                <w:rPr>
                  <w:sz w:val="22"/>
                  <w:szCs w:val="22"/>
                </w:rPr>
                <w:fldChar w:fldCharType="begin"/>
              </w:r>
              <w:r w:rsidR="00150C1E" w:rsidRPr="00A43650">
                <w:rPr>
                  <w:sz w:val="22"/>
                  <w:szCs w:val="22"/>
                  <w:lang w:val="pt-PT"/>
                </w:rPr>
                <w:instrText>HYPERLINK "mailto:customerservice@duxpharma.com"</w:instrText>
              </w:r>
              <w:r>
                <w:rPr>
                  <w:sz w:val="22"/>
                  <w:szCs w:val="22"/>
                </w:rPr>
              </w:r>
              <w:r>
                <w:rPr>
                  <w:sz w:val="22"/>
                  <w:szCs w:val="22"/>
                </w:rPr>
                <w:fldChar w:fldCharType="separate"/>
              </w:r>
              <w:r w:rsidR="00150C1E" w:rsidRPr="00A43650">
                <w:rPr>
                  <w:rStyle w:val="Hyperlink"/>
                  <w:sz w:val="22"/>
                  <w:szCs w:val="22"/>
                  <w:lang w:val="pt-PT"/>
                </w:rPr>
                <w:t>customerservice@duxpharma.com</w:t>
              </w:r>
              <w:r>
                <w:rPr>
                  <w:sz w:val="22"/>
                  <w:szCs w:val="22"/>
                </w:rPr>
                <w:fldChar w:fldCharType="end"/>
              </w:r>
            </w:ins>
          </w:p>
          <w:p w14:paraId="1CB03F51" w14:textId="77777777" w:rsidR="00197A71" w:rsidRPr="00063A56" w:rsidDel="00150C1E" w:rsidRDefault="00E5195D" w:rsidP="00392690">
            <w:pPr>
              <w:tabs>
                <w:tab w:val="left" w:pos="284"/>
              </w:tabs>
              <w:ind w:right="34"/>
              <w:rPr>
                <w:del w:id="664" w:author="Autor"/>
                <w:sz w:val="22"/>
                <w:szCs w:val="22"/>
                <w:lang w:val="it-IT"/>
              </w:rPr>
            </w:pPr>
            <w:del w:id="665" w:author="Autor">
              <w:r w:rsidRPr="00063A56" w:rsidDel="00150C1E">
                <w:rPr>
                  <w:sz w:val="22"/>
                  <w:szCs w:val="22"/>
                  <w:lang w:val="it-IT"/>
                </w:rPr>
                <w:delText xml:space="preserve">Lucane Pharma </w:delText>
              </w:r>
            </w:del>
          </w:p>
          <w:p w14:paraId="3079C9DD" w14:textId="77777777" w:rsidR="00197A71" w:rsidRPr="00063A56" w:rsidDel="00150C1E" w:rsidRDefault="00E5195D" w:rsidP="00392690">
            <w:pPr>
              <w:tabs>
                <w:tab w:val="left" w:pos="284"/>
              </w:tabs>
              <w:ind w:right="34"/>
              <w:rPr>
                <w:del w:id="666" w:author="Autor"/>
                <w:sz w:val="22"/>
                <w:szCs w:val="22"/>
                <w:lang w:val="it-IT"/>
              </w:rPr>
            </w:pPr>
            <w:del w:id="667" w:author="Autor">
              <w:r w:rsidRPr="00063A56" w:rsidDel="00150C1E">
                <w:rPr>
                  <w:sz w:val="22"/>
                  <w:szCs w:val="22"/>
                  <w:lang w:val="it-IT"/>
                </w:rPr>
                <w:delText>(Eurocept International BV)</w:delText>
              </w:r>
            </w:del>
          </w:p>
          <w:p w14:paraId="4B41E90B" w14:textId="77777777" w:rsidR="00197A71" w:rsidRPr="008B5BF4" w:rsidDel="00150C1E" w:rsidRDefault="00E5195D" w:rsidP="00392690">
            <w:pPr>
              <w:tabs>
                <w:tab w:val="left" w:pos="284"/>
              </w:tabs>
              <w:ind w:right="34"/>
              <w:rPr>
                <w:del w:id="668" w:author="Autor"/>
                <w:sz w:val="22"/>
                <w:szCs w:val="22"/>
              </w:rPr>
            </w:pPr>
            <w:del w:id="669" w:author="Autor">
              <w:r w:rsidRPr="008B5BF4" w:rsidDel="00150C1E">
                <w:rPr>
                  <w:sz w:val="22"/>
                  <w:szCs w:val="22"/>
                </w:rPr>
                <w:delText>Tel: +31 35 528 39 57</w:delText>
              </w:r>
            </w:del>
          </w:p>
          <w:p w14:paraId="3A9628F5" w14:textId="77777777" w:rsidR="003125E6" w:rsidRPr="008B5BF4" w:rsidDel="00150C1E" w:rsidRDefault="00B30A1B" w:rsidP="003125E6">
            <w:pPr>
              <w:rPr>
                <w:del w:id="670" w:author="Autor"/>
                <w:sz w:val="22"/>
                <w:szCs w:val="22"/>
              </w:rPr>
            </w:pPr>
            <w:del w:id="671"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2DAE104D" w14:textId="77777777" w:rsidR="00197A71" w:rsidRPr="008B5BF4" w:rsidRDefault="00197A71" w:rsidP="00392690">
            <w:pPr>
              <w:tabs>
                <w:tab w:val="left" w:pos="284"/>
              </w:tabs>
              <w:ind w:right="34"/>
              <w:rPr>
                <w:sz w:val="22"/>
                <w:szCs w:val="22"/>
              </w:rPr>
            </w:pPr>
          </w:p>
        </w:tc>
      </w:tr>
      <w:tr w:rsidR="00797ECA" w:rsidRPr="008B5BF4" w14:paraId="37E242F6" w14:textId="77777777" w:rsidTr="00197A71">
        <w:trPr>
          <w:trHeight w:val="1247"/>
        </w:trPr>
        <w:tc>
          <w:tcPr>
            <w:tcW w:w="4678" w:type="dxa"/>
          </w:tcPr>
          <w:p w14:paraId="61AA5EEE" w14:textId="77777777" w:rsidR="00197A71" w:rsidRPr="00B35C0E" w:rsidRDefault="00E5195D" w:rsidP="00392690">
            <w:pPr>
              <w:tabs>
                <w:tab w:val="left" w:pos="284"/>
              </w:tabs>
              <w:rPr>
                <w:sz w:val="22"/>
                <w:szCs w:val="22"/>
              </w:rPr>
            </w:pPr>
            <w:r w:rsidRPr="00B35C0E">
              <w:rPr>
                <w:sz w:val="22"/>
                <w:szCs w:val="22"/>
                <w:lang w:val="en-US"/>
              </w:rPr>
              <w:br w:type="page"/>
            </w:r>
            <w:r w:rsidRPr="00B35C0E">
              <w:rPr>
                <w:b/>
                <w:bCs/>
                <w:sz w:val="22"/>
                <w:szCs w:val="22"/>
                <w:lang w:val="en-US"/>
              </w:rPr>
              <w:t>Hrvatska</w:t>
            </w:r>
          </w:p>
          <w:p w14:paraId="6008C0B4" w14:textId="77777777" w:rsidR="00150C1E" w:rsidRPr="00392690" w:rsidRDefault="00B30A1B" w:rsidP="00150C1E">
            <w:pPr>
              <w:tabs>
                <w:tab w:val="left" w:pos="284"/>
              </w:tabs>
              <w:ind w:right="34"/>
              <w:rPr>
                <w:ins w:id="672" w:author="Autor"/>
                <w:sz w:val="22"/>
                <w:szCs w:val="22"/>
                <w:lang w:val="nl-NL"/>
              </w:rPr>
            </w:pPr>
            <w:ins w:id="673" w:author="Autor">
              <w:del w:id="674" w:author="Autor">
                <w:r w:rsidDel="00A53D41">
                  <w:fldChar w:fldCharType="begin"/>
                </w:r>
                <w:r w:rsidR="00150C1E" w:rsidDel="00A53D41">
                  <w:delInstrText>HYPERLINK "mailto:info@lucanepharma.com"</w:delInstrText>
                </w:r>
                <w:r w:rsidDel="00A53D41">
                  <w:fldChar w:fldCharType="separate"/>
                </w:r>
                <w:r w:rsidR="00150C1E" w:rsidRPr="007C5689" w:rsidDel="00A53D41">
                  <w:rPr>
                    <w:rStyle w:val="Hyperlink"/>
                    <w:rFonts w:eastAsiaTheme="minorEastAsia"/>
                    <w:sz w:val="22"/>
                    <w:szCs w:val="22"/>
                  </w:rPr>
                  <w:delText>info@lucanepharma.com</w:delText>
                </w:r>
                <w:r w:rsidDel="00A53D41">
                  <w:fldChar w:fldCharType="end"/>
                </w:r>
              </w:del>
              <w:r w:rsidR="00150C1E" w:rsidRPr="00392690">
                <w:rPr>
                  <w:sz w:val="22"/>
                  <w:szCs w:val="22"/>
                  <w:lang w:val="nl-NL"/>
                </w:rPr>
                <w:t>Eurocept International BV</w:t>
              </w:r>
            </w:ins>
          </w:p>
          <w:p w14:paraId="4AD596FA" w14:textId="77777777" w:rsidR="00150C1E" w:rsidRPr="00392690" w:rsidRDefault="00150C1E" w:rsidP="00150C1E">
            <w:pPr>
              <w:tabs>
                <w:tab w:val="left" w:pos="284"/>
              </w:tabs>
              <w:ind w:right="34"/>
              <w:rPr>
                <w:ins w:id="675" w:author="Autor"/>
                <w:sz w:val="22"/>
                <w:szCs w:val="22"/>
                <w:lang w:val="nl-NL"/>
              </w:rPr>
            </w:pPr>
            <w:ins w:id="676" w:author="Autor">
              <w:r w:rsidRPr="00392690">
                <w:rPr>
                  <w:sz w:val="22"/>
                  <w:szCs w:val="22"/>
                  <w:lang w:val="nl-NL"/>
                </w:rPr>
                <w:t>Tel: +31 35 528 39 57</w:t>
              </w:r>
            </w:ins>
          </w:p>
          <w:p w14:paraId="7F0DC9A3" w14:textId="77777777" w:rsidR="00197A71" w:rsidRPr="00B35C0E" w:rsidDel="00150C1E" w:rsidRDefault="00150C1E" w:rsidP="00150C1E">
            <w:pPr>
              <w:tabs>
                <w:tab w:val="left" w:pos="284"/>
              </w:tabs>
              <w:ind w:right="34"/>
              <w:rPr>
                <w:del w:id="677" w:author="Autor"/>
                <w:sz w:val="22"/>
                <w:szCs w:val="22"/>
              </w:rPr>
            </w:pPr>
            <w:ins w:id="678" w:author="Autor">
              <w:r>
                <w:rPr>
                  <w:rStyle w:val="Hyperlink"/>
                  <w:sz w:val="22"/>
                  <w:szCs w:val="22"/>
                </w:rPr>
                <w:t>info</w:t>
              </w:r>
              <w:r w:rsidRPr="00F54FE2">
                <w:rPr>
                  <w:rStyle w:val="Hyperlink"/>
                  <w:sz w:val="22"/>
                  <w:szCs w:val="22"/>
                </w:rPr>
                <w:t>@euroceptpharma.com</w:t>
              </w:r>
            </w:ins>
            <w:del w:id="679" w:author="Autor">
              <w:r w:rsidR="00E5195D" w:rsidRPr="00B35C0E" w:rsidDel="00150C1E">
                <w:rPr>
                  <w:sz w:val="22"/>
                  <w:szCs w:val="22"/>
                  <w:lang w:val="en-US"/>
                </w:rPr>
                <w:delText xml:space="preserve">Lucane Pharma </w:delText>
              </w:r>
            </w:del>
          </w:p>
          <w:p w14:paraId="4EFD63BB" w14:textId="77777777" w:rsidR="00197A71" w:rsidRPr="00B35C0E" w:rsidDel="00150C1E" w:rsidRDefault="00E5195D" w:rsidP="00392690">
            <w:pPr>
              <w:tabs>
                <w:tab w:val="left" w:pos="284"/>
              </w:tabs>
              <w:ind w:right="34"/>
              <w:rPr>
                <w:del w:id="680" w:author="Autor"/>
                <w:sz w:val="22"/>
                <w:szCs w:val="22"/>
              </w:rPr>
            </w:pPr>
            <w:del w:id="681" w:author="Autor">
              <w:r w:rsidRPr="00B35C0E" w:rsidDel="00150C1E">
                <w:rPr>
                  <w:sz w:val="22"/>
                  <w:szCs w:val="22"/>
                  <w:lang w:val="en-US"/>
                </w:rPr>
                <w:delText>(Eurocept International BV)</w:delText>
              </w:r>
            </w:del>
          </w:p>
          <w:p w14:paraId="69E7DDF7" w14:textId="77777777" w:rsidR="00197A71" w:rsidRPr="008B5BF4" w:rsidDel="00150C1E" w:rsidRDefault="00E5195D" w:rsidP="00392690">
            <w:pPr>
              <w:tabs>
                <w:tab w:val="left" w:pos="284"/>
              </w:tabs>
              <w:ind w:right="34"/>
              <w:rPr>
                <w:del w:id="682" w:author="Autor"/>
                <w:sz w:val="22"/>
                <w:szCs w:val="22"/>
              </w:rPr>
            </w:pPr>
            <w:del w:id="683" w:author="Autor">
              <w:r w:rsidRPr="008B5BF4" w:rsidDel="00150C1E">
                <w:rPr>
                  <w:sz w:val="22"/>
                  <w:szCs w:val="22"/>
                </w:rPr>
                <w:delText>Tel: +31 35 528 39 57</w:delText>
              </w:r>
            </w:del>
          </w:p>
          <w:p w14:paraId="7F3B2F2F" w14:textId="77777777" w:rsidR="003125E6" w:rsidRPr="008B5BF4" w:rsidRDefault="00B30A1B" w:rsidP="003125E6">
            <w:pPr>
              <w:rPr>
                <w:sz w:val="22"/>
                <w:szCs w:val="22"/>
              </w:rPr>
            </w:pPr>
            <w:del w:id="684"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1C8E11D7" w14:textId="77777777" w:rsidR="00197A71" w:rsidRPr="008B5BF4" w:rsidRDefault="00197A71" w:rsidP="00392690">
            <w:pPr>
              <w:tabs>
                <w:tab w:val="left" w:pos="-720"/>
                <w:tab w:val="left" w:pos="284"/>
              </w:tabs>
              <w:suppressAutoHyphens/>
              <w:rPr>
                <w:sz w:val="22"/>
                <w:szCs w:val="22"/>
              </w:rPr>
            </w:pPr>
          </w:p>
        </w:tc>
        <w:tc>
          <w:tcPr>
            <w:tcW w:w="4678" w:type="dxa"/>
          </w:tcPr>
          <w:p w14:paraId="114F3103" w14:textId="77777777" w:rsidR="00197A71" w:rsidRPr="00063A56" w:rsidRDefault="00E5195D" w:rsidP="00392690">
            <w:pPr>
              <w:tabs>
                <w:tab w:val="left" w:pos="-720"/>
                <w:tab w:val="left" w:pos="284"/>
              </w:tabs>
              <w:suppressAutoHyphens/>
              <w:rPr>
                <w:b/>
                <w:sz w:val="22"/>
                <w:szCs w:val="22"/>
                <w:lang w:val="it-IT"/>
              </w:rPr>
            </w:pPr>
            <w:r w:rsidRPr="00063A56">
              <w:rPr>
                <w:b/>
                <w:bCs/>
                <w:sz w:val="22"/>
                <w:szCs w:val="22"/>
                <w:lang w:val="it-IT"/>
              </w:rPr>
              <w:t>România</w:t>
            </w:r>
          </w:p>
          <w:p w14:paraId="2617F3A4" w14:textId="77777777" w:rsidR="00150C1E" w:rsidRPr="00392690" w:rsidRDefault="00B30A1B" w:rsidP="00150C1E">
            <w:pPr>
              <w:tabs>
                <w:tab w:val="left" w:pos="284"/>
              </w:tabs>
              <w:ind w:right="34"/>
              <w:rPr>
                <w:ins w:id="685" w:author="Autor"/>
                <w:sz w:val="22"/>
                <w:szCs w:val="22"/>
                <w:lang w:val="nl-NL"/>
              </w:rPr>
            </w:pPr>
            <w:ins w:id="686" w:author="Autor">
              <w:del w:id="687" w:author="Autor">
                <w:r w:rsidDel="00A53D41">
                  <w:fldChar w:fldCharType="begin"/>
                </w:r>
                <w:r w:rsidR="00150C1E" w:rsidDel="00A53D41">
                  <w:delInstrText>HYPERLINK "mailto:info@lucanepharma.com"</w:delInstrText>
                </w:r>
                <w:r w:rsidDel="00A53D41">
                  <w:fldChar w:fldCharType="separate"/>
                </w:r>
                <w:r w:rsidR="00150C1E" w:rsidRPr="007C5689" w:rsidDel="00A53D41">
                  <w:rPr>
                    <w:rStyle w:val="Hyperlink"/>
                    <w:rFonts w:eastAsiaTheme="minorEastAsia"/>
                    <w:sz w:val="22"/>
                    <w:szCs w:val="22"/>
                  </w:rPr>
                  <w:delText>info@lucanepharma.com</w:delText>
                </w:r>
                <w:r w:rsidDel="00A53D41">
                  <w:fldChar w:fldCharType="end"/>
                </w:r>
              </w:del>
              <w:r w:rsidR="00150C1E" w:rsidRPr="00392690">
                <w:rPr>
                  <w:sz w:val="22"/>
                  <w:szCs w:val="22"/>
                  <w:lang w:val="nl-NL"/>
                </w:rPr>
                <w:t>Eurocept International BV</w:t>
              </w:r>
            </w:ins>
          </w:p>
          <w:p w14:paraId="7FEAB337" w14:textId="77777777" w:rsidR="00150C1E" w:rsidRPr="00392690" w:rsidRDefault="00150C1E" w:rsidP="00150C1E">
            <w:pPr>
              <w:tabs>
                <w:tab w:val="left" w:pos="284"/>
              </w:tabs>
              <w:ind w:right="34"/>
              <w:rPr>
                <w:ins w:id="688" w:author="Autor"/>
                <w:sz w:val="22"/>
                <w:szCs w:val="22"/>
                <w:lang w:val="nl-NL"/>
              </w:rPr>
            </w:pPr>
            <w:ins w:id="689" w:author="Autor">
              <w:r w:rsidRPr="00392690">
                <w:rPr>
                  <w:sz w:val="22"/>
                  <w:szCs w:val="22"/>
                  <w:lang w:val="nl-NL"/>
                </w:rPr>
                <w:t>Tel: +31 35 528 39 57</w:t>
              </w:r>
            </w:ins>
          </w:p>
          <w:p w14:paraId="69EA409C" w14:textId="77777777" w:rsidR="0050266E" w:rsidRPr="00063A56" w:rsidDel="00150C1E" w:rsidRDefault="00150C1E" w:rsidP="00150C1E">
            <w:pPr>
              <w:tabs>
                <w:tab w:val="left" w:pos="284"/>
              </w:tabs>
              <w:ind w:right="34"/>
              <w:rPr>
                <w:del w:id="690" w:author="Autor"/>
                <w:sz w:val="22"/>
                <w:szCs w:val="22"/>
                <w:lang w:val="it-IT"/>
              </w:rPr>
            </w:pPr>
            <w:ins w:id="691" w:author="Autor">
              <w:r>
                <w:rPr>
                  <w:rStyle w:val="Hyperlink"/>
                  <w:sz w:val="22"/>
                  <w:szCs w:val="22"/>
                </w:rPr>
                <w:t>info</w:t>
              </w:r>
              <w:r w:rsidRPr="00F54FE2">
                <w:rPr>
                  <w:rStyle w:val="Hyperlink"/>
                  <w:sz w:val="22"/>
                  <w:szCs w:val="22"/>
                </w:rPr>
                <w:t>@euroceptpharma.com</w:t>
              </w:r>
            </w:ins>
            <w:del w:id="692" w:author="Autor">
              <w:r w:rsidR="00E5195D" w:rsidRPr="00063A56" w:rsidDel="00150C1E">
                <w:rPr>
                  <w:sz w:val="22"/>
                  <w:szCs w:val="22"/>
                  <w:lang w:val="it-IT"/>
                </w:rPr>
                <w:delText xml:space="preserve">Lucane Pharma </w:delText>
              </w:r>
            </w:del>
          </w:p>
          <w:p w14:paraId="5ABD95C9" w14:textId="77777777" w:rsidR="0050266E" w:rsidRPr="00063A56" w:rsidDel="00150C1E" w:rsidRDefault="00E5195D" w:rsidP="0050266E">
            <w:pPr>
              <w:tabs>
                <w:tab w:val="left" w:pos="284"/>
              </w:tabs>
              <w:ind w:right="34"/>
              <w:rPr>
                <w:del w:id="693" w:author="Autor"/>
                <w:sz w:val="22"/>
                <w:szCs w:val="22"/>
                <w:lang w:val="it-IT"/>
              </w:rPr>
            </w:pPr>
            <w:del w:id="694" w:author="Autor">
              <w:r w:rsidRPr="00063A56" w:rsidDel="00150C1E">
                <w:rPr>
                  <w:sz w:val="22"/>
                  <w:szCs w:val="22"/>
                  <w:lang w:val="it-IT"/>
                </w:rPr>
                <w:delText>(Eurocept International BV)</w:delText>
              </w:r>
            </w:del>
          </w:p>
          <w:p w14:paraId="36281630" w14:textId="77777777" w:rsidR="00197A71" w:rsidRPr="008B5BF4" w:rsidDel="00150C1E" w:rsidRDefault="00E5195D" w:rsidP="00392690">
            <w:pPr>
              <w:tabs>
                <w:tab w:val="left" w:pos="284"/>
              </w:tabs>
              <w:ind w:right="34"/>
              <w:rPr>
                <w:del w:id="695" w:author="Autor"/>
                <w:sz w:val="22"/>
                <w:szCs w:val="22"/>
              </w:rPr>
            </w:pPr>
            <w:del w:id="696" w:author="Autor">
              <w:r w:rsidRPr="008B5BF4" w:rsidDel="00150C1E">
                <w:rPr>
                  <w:sz w:val="22"/>
                  <w:szCs w:val="22"/>
                </w:rPr>
                <w:delText>Tel: +31 35 528 39 57</w:delText>
              </w:r>
            </w:del>
          </w:p>
          <w:p w14:paraId="3AE804EE" w14:textId="77777777" w:rsidR="003125E6" w:rsidRPr="008B5BF4" w:rsidRDefault="00B30A1B" w:rsidP="003125E6">
            <w:pPr>
              <w:rPr>
                <w:sz w:val="22"/>
                <w:szCs w:val="22"/>
              </w:rPr>
            </w:pPr>
            <w:del w:id="697"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721201F7" w14:textId="77777777" w:rsidR="00197A71" w:rsidRPr="008B5BF4" w:rsidRDefault="00197A71" w:rsidP="00392690">
            <w:pPr>
              <w:tabs>
                <w:tab w:val="left" w:pos="-720"/>
                <w:tab w:val="left" w:pos="284"/>
              </w:tabs>
              <w:suppressAutoHyphens/>
              <w:rPr>
                <w:sz w:val="22"/>
                <w:szCs w:val="22"/>
              </w:rPr>
            </w:pPr>
          </w:p>
        </w:tc>
      </w:tr>
      <w:tr w:rsidR="00797ECA" w:rsidRPr="008B5BF4" w14:paraId="29962089" w14:textId="77777777" w:rsidTr="00197A71">
        <w:trPr>
          <w:trHeight w:val="1247"/>
        </w:trPr>
        <w:tc>
          <w:tcPr>
            <w:tcW w:w="4678" w:type="dxa"/>
          </w:tcPr>
          <w:p w14:paraId="7E2FB64C" w14:textId="77777777" w:rsidR="00197A71" w:rsidRPr="00B35C0E" w:rsidRDefault="00E5195D" w:rsidP="00392690">
            <w:pPr>
              <w:tabs>
                <w:tab w:val="left" w:pos="284"/>
              </w:tabs>
              <w:rPr>
                <w:sz w:val="22"/>
                <w:szCs w:val="22"/>
              </w:rPr>
            </w:pPr>
            <w:r w:rsidRPr="00B35C0E">
              <w:rPr>
                <w:b/>
                <w:bCs/>
                <w:sz w:val="22"/>
                <w:szCs w:val="22"/>
                <w:lang w:val="en-US"/>
              </w:rPr>
              <w:t>Ireland</w:t>
            </w:r>
          </w:p>
          <w:p w14:paraId="07718723" w14:textId="77777777" w:rsidR="00150C1E" w:rsidRPr="00392690" w:rsidRDefault="00B30A1B" w:rsidP="00150C1E">
            <w:pPr>
              <w:tabs>
                <w:tab w:val="left" w:pos="284"/>
              </w:tabs>
              <w:ind w:right="34"/>
              <w:rPr>
                <w:ins w:id="698" w:author="Autor"/>
                <w:sz w:val="22"/>
                <w:szCs w:val="22"/>
                <w:lang w:val="nl-NL"/>
              </w:rPr>
            </w:pPr>
            <w:ins w:id="699" w:author="Autor">
              <w:del w:id="700" w:author="Autor">
                <w:r w:rsidDel="00A53D41">
                  <w:fldChar w:fldCharType="begin"/>
                </w:r>
                <w:r w:rsidR="00150C1E" w:rsidDel="00A53D41">
                  <w:delInstrText>HYPERLINK "mailto:info@lucanepharma.com"</w:delInstrText>
                </w:r>
                <w:r w:rsidDel="00A53D41">
                  <w:fldChar w:fldCharType="separate"/>
                </w:r>
                <w:r w:rsidR="00150C1E" w:rsidRPr="007C5689" w:rsidDel="00A53D41">
                  <w:rPr>
                    <w:rStyle w:val="Hyperlink"/>
                    <w:rFonts w:eastAsiaTheme="minorEastAsia"/>
                    <w:sz w:val="22"/>
                    <w:szCs w:val="22"/>
                  </w:rPr>
                  <w:delText>info@lucanepharma.com</w:delText>
                </w:r>
                <w:r w:rsidDel="00A53D41">
                  <w:fldChar w:fldCharType="end"/>
                </w:r>
              </w:del>
              <w:r w:rsidR="00150C1E" w:rsidRPr="00392690">
                <w:rPr>
                  <w:sz w:val="22"/>
                  <w:szCs w:val="22"/>
                  <w:lang w:val="nl-NL"/>
                </w:rPr>
                <w:t>Eurocept International BV</w:t>
              </w:r>
            </w:ins>
          </w:p>
          <w:p w14:paraId="2959F134" w14:textId="77777777" w:rsidR="00150C1E" w:rsidRPr="00392690" w:rsidRDefault="00150C1E" w:rsidP="00150C1E">
            <w:pPr>
              <w:tabs>
                <w:tab w:val="left" w:pos="284"/>
              </w:tabs>
              <w:ind w:right="34"/>
              <w:rPr>
                <w:ins w:id="701" w:author="Autor"/>
                <w:sz w:val="22"/>
                <w:szCs w:val="22"/>
                <w:lang w:val="nl-NL"/>
              </w:rPr>
            </w:pPr>
            <w:ins w:id="702" w:author="Autor">
              <w:r w:rsidRPr="00392690">
                <w:rPr>
                  <w:sz w:val="22"/>
                  <w:szCs w:val="22"/>
                  <w:lang w:val="nl-NL"/>
                </w:rPr>
                <w:t>Tel: +31 35 528 39 57</w:t>
              </w:r>
            </w:ins>
          </w:p>
          <w:p w14:paraId="7A872729" w14:textId="77777777" w:rsidR="00197A71" w:rsidRPr="00B35C0E" w:rsidDel="00150C1E" w:rsidRDefault="00150C1E" w:rsidP="00150C1E">
            <w:pPr>
              <w:tabs>
                <w:tab w:val="left" w:pos="284"/>
              </w:tabs>
              <w:ind w:right="34"/>
              <w:rPr>
                <w:del w:id="703" w:author="Autor"/>
                <w:sz w:val="22"/>
                <w:szCs w:val="22"/>
              </w:rPr>
            </w:pPr>
            <w:ins w:id="704" w:author="Autor">
              <w:r>
                <w:rPr>
                  <w:rStyle w:val="Hyperlink"/>
                  <w:sz w:val="22"/>
                  <w:szCs w:val="22"/>
                </w:rPr>
                <w:t>info</w:t>
              </w:r>
              <w:r w:rsidRPr="00F54FE2">
                <w:rPr>
                  <w:rStyle w:val="Hyperlink"/>
                  <w:sz w:val="22"/>
                  <w:szCs w:val="22"/>
                </w:rPr>
                <w:t>@euroceptpharma.com</w:t>
              </w:r>
              <w:r w:rsidRPr="00B35C0E" w:rsidDel="00150C1E">
                <w:rPr>
                  <w:sz w:val="22"/>
                  <w:szCs w:val="22"/>
                  <w:lang w:val="en-US"/>
                </w:rPr>
                <w:t xml:space="preserve"> </w:t>
              </w:r>
            </w:ins>
            <w:del w:id="705" w:author="Autor">
              <w:r w:rsidR="00E5195D" w:rsidRPr="00B35C0E" w:rsidDel="00150C1E">
                <w:rPr>
                  <w:sz w:val="22"/>
                  <w:szCs w:val="22"/>
                  <w:lang w:val="en-US"/>
                </w:rPr>
                <w:delText xml:space="preserve">Lucane Pharma </w:delText>
              </w:r>
            </w:del>
          </w:p>
          <w:p w14:paraId="2DF656D8" w14:textId="77777777" w:rsidR="00197A71" w:rsidRPr="00B35C0E" w:rsidDel="00150C1E" w:rsidRDefault="00E5195D" w:rsidP="00392690">
            <w:pPr>
              <w:tabs>
                <w:tab w:val="left" w:pos="284"/>
              </w:tabs>
              <w:ind w:right="34"/>
              <w:rPr>
                <w:del w:id="706" w:author="Autor"/>
                <w:sz w:val="22"/>
                <w:szCs w:val="22"/>
              </w:rPr>
            </w:pPr>
            <w:del w:id="707" w:author="Autor">
              <w:r w:rsidRPr="00B35C0E" w:rsidDel="00150C1E">
                <w:rPr>
                  <w:sz w:val="22"/>
                  <w:szCs w:val="22"/>
                  <w:lang w:val="en-US"/>
                </w:rPr>
                <w:delText>(Eurocept International BV)</w:delText>
              </w:r>
            </w:del>
          </w:p>
          <w:p w14:paraId="5E6E5530" w14:textId="77777777" w:rsidR="00197A71" w:rsidRPr="008B5BF4" w:rsidDel="00150C1E" w:rsidRDefault="00E5195D" w:rsidP="00392690">
            <w:pPr>
              <w:tabs>
                <w:tab w:val="left" w:pos="284"/>
              </w:tabs>
              <w:ind w:right="34"/>
              <w:rPr>
                <w:del w:id="708" w:author="Autor"/>
                <w:sz w:val="22"/>
                <w:szCs w:val="22"/>
              </w:rPr>
            </w:pPr>
            <w:del w:id="709" w:author="Autor">
              <w:r w:rsidRPr="008B5BF4" w:rsidDel="00150C1E">
                <w:rPr>
                  <w:sz w:val="22"/>
                  <w:szCs w:val="22"/>
                </w:rPr>
                <w:delText>Tel: +31 35 528 39 57</w:delText>
              </w:r>
            </w:del>
          </w:p>
          <w:p w14:paraId="49C6FF88" w14:textId="77777777" w:rsidR="003125E6" w:rsidRPr="008B5BF4" w:rsidDel="00150C1E" w:rsidRDefault="00B30A1B" w:rsidP="003125E6">
            <w:pPr>
              <w:rPr>
                <w:del w:id="710" w:author="Autor"/>
                <w:sz w:val="22"/>
                <w:szCs w:val="22"/>
              </w:rPr>
            </w:pPr>
            <w:del w:id="711"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7245F03A" w14:textId="77777777" w:rsidR="00197A71" w:rsidRPr="008B5BF4" w:rsidRDefault="00197A71" w:rsidP="00392690">
            <w:pPr>
              <w:tabs>
                <w:tab w:val="left" w:pos="284"/>
              </w:tabs>
              <w:rPr>
                <w:sz w:val="22"/>
                <w:szCs w:val="22"/>
              </w:rPr>
            </w:pPr>
          </w:p>
        </w:tc>
        <w:tc>
          <w:tcPr>
            <w:tcW w:w="4678" w:type="dxa"/>
          </w:tcPr>
          <w:p w14:paraId="001DC986" w14:textId="77777777" w:rsidR="00197A71" w:rsidRPr="00063A56" w:rsidRDefault="00E5195D" w:rsidP="00392690">
            <w:pPr>
              <w:tabs>
                <w:tab w:val="left" w:pos="284"/>
              </w:tabs>
              <w:rPr>
                <w:sz w:val="22"/>
                <w:szCs w:val="22"/>
                <w:lang w:val="it-IT"/>
              </w:rPr>
            </w:pPr>
            <w:r w:rsidRPr="00063A56">
              <w:rPr>
                <w:b/>
                <w:bCs/>
                <w:sz w:val="22"/>
                <w:szCs w:val="22"/>
                <w:lang w:val="it-IT"/>
              </w:rPr>
              <w:t>Slovenija</w:t>
            </w:r>
          </w:p>
          <w:p w14:paraId="11C8D540" w14:textId="77777777" w:rsidR="00150C1E" w:rsidRPr="00392690" w:rsidRDefault="00B30A1B" w:rsidP="00150C1E">
            <w:pPr>
              <w:tabs>
                <w:tab w:val="left" w:pos="284"/>
              </w:tabs>
              <w:ind w:right="34"/>
              <w:rPr>
                <w:ins w:id="712" w:author="Autor"/>
                <w:sz w:val="22"/>
                <w:szCs w:val="22"/>
                <w:lang w:val="nl-NL"/>
              </w:rPr>
            </w:pPr>
            <w:ins w:id="713" w:author="Autor">
              <w:del w:id="714" w:author="Autor">
                <w:r w:rsidDel="00A53D41">
                  <w:fldChar w:fldCharType="begin"/>
                </w:r>
                <w:r w:rsidR="00150C1E" w:rsidDel="00A53D41">
                  <w:delInstrText>HYPERLINK "mailto:info@lucanepharma.com"</w:delInstrText>
                </w:r>
                <w:r w:rsidDel="00A53D41">
                  <w:fldChar w:fldCharType="separate"/>
                </w:r>
                <w:r w:rsidR="00150C1E" w:rsidRPr="007C5689" w:rsidDel="00A53D41">
                  <w:rPr>
                    <w:rStyle w:val="Hyperlink"/>
                    <w:rFonts w:eastAsiaTheme="minorEastAsia"/>
                    <w:sz w:val="22"/>
                    <w:szCs w:val="22"/>
                  </w:rPr>
                  <w:delText>info@lucanepharma.com</w:delText>
                </w:r>
                <w:r w:rsidDel="00A53D41">
                  <w:fldChar w:fldCharType="end"/>
                </w:r>
              </w:del>
              <w:r w:rsidR="00150C1E" w:rsidRPr="00392690">
                <w:rPr>
                  <w:sz w:val="22"/>
                  <w:szCs w:val="22"/>
                  <w:lang w:val="nl-NL"/>
                </w:rPr>
                <w:t>Eurocept International BV</w:t>
              </w:r>
            </w:ins>
          </w:p>
          <w:p w14:paraId="60A9BB3C" w14:textId="77777777" w:rsidR="00150C1E" w:rsidRPr="00392690" w:rsidRDefault="00150C1E" w:rsidP="00150C1E">
            <w:pPr>
              <w:tabs>
                <w:tab w:val="left" w:pos="284"/>
              </w:tabs>
              <w:ind w:right="34"/>
              <w:rPr>
                <w:ins w:id="715" w:author="Autor"/>
                <w:sz w:val="22"/>
                <w:szCs w:val="22"/>
                <w:lang w:val="nl-NL"/>
              </w:rPr>
            </w:pPr>
            <w:ins w:id="716" w:author="Autor">
              <w:r w:rsidRPr="00392690">
                <w:rPr>
                  <w:sz w:val="22"/>
                  <w:szCs w:val="22"/>
                  <w:lang w:val="nl-NL"/>
                </w:rPr>
                <w:t>Tel: +31 35 528 39 57</w:t>
              </w:r>
            </w:ins>
          </w:p>
          <w:p w14:paraId="6A80E3D6" w14:textId="77777777" w:rsidR="00197A71" w:rsidRPr="00063A56" w:rsidDel="00150C1E" w:rsidRDefault="00150C1E" w:rsidP="00150C1E">
            <w:pPr>
              <w:tabs>
                <w:tab w:val="left" w:pos="284"/>
              </w:tabs>
              <w:ind w:right="34"/>
              <w:rPr>
                <w:del w:id="717" w:author="Autor"/>
                <w:sz w:val="22"/>
                <w:szCs w:val="22"/>
                <w:lang w:val="it-IT"/>
              </w:rPr>
            </w:pPr>
            <w:ins w:id="718" w:author="Autor">
              <w:r>
                <w:rPr>
                  <w:rStyle w:val="Hyperlink"/>
                  <w:sz w:val="22"/>
                  <w:szCs w:val="22"/>
                </w:rPr>
                <w:t>info</w:t>
              </w:r>
              <w:r w:rsidRPr="00F54FE2">
                <w:rPr>
                  <w:rStyle w:val="Hyperlink"/>
                  <w:sz w:val="22"/>
                  <w:szCs w:val="22"/>
                </w:rPr>
                <w:t>@euroceptpharma.com</w:t>
              </w:r>
              <w:r w:rsidRPr="00063A56" w:rsidDel="00150C1E">
                <w:rPr>
                  <w:sz w:val="22"/>
                  <w:szCs w:val="22"/>
                  <w:lang w:val="it-IT"/>
                </w:rPr>
                <w:t xml:space="preserve"> </w:t>
              </w:r>
            </w:ins>
            <w:del w:id="719" w:author="Autor">
              <w:r w:rsidR="00E5195D" w:rsidRPr="00063A56" w:rsidDel="00150C1E">
                <w:rPr>
                  <w:sz w:val="22"/>
                  <w:szCs w:val="22"/>
                  <w:lang w:val="it-IT"/>
                </w:rPr>
                <w:delText xml:space="preserve">Lucane Pharma </w:delText>
              </w:r>
            </w:del>
          </w:p>
          <w:p w14:paraId="6DB18280" w14:textId="77777777" w:rsidR="00197A71" w:rsidRPr="00063A56" w:rsidDel="00150C1E" w:rsidRDefault="00E5195D" w:rsidP="00392690">
            <w:pPr>
              <w:tabs>
                <w:tab w:val="left" w:pos="284"/>
              </w:tabs>
              <w:ind w:right="34"/>
              <w:rPr>
                <w:del w:id="720" w:author="Autor"/>
                <w:sz w:val="22"/>
                <w:szCs w:val="22"/>
                <w:lang w:val="it-IT"/>
              </w:rPr>
            </w:pPr>
            <w:del w:id="721" w:author="Autor">
              <w:r w:rsidRPr="00063A56" w:rsidDel="00150C1E">
                <w:rPr>
                  <w:sz w:val="22"/>
                  <w:szCs w:val="22"/>
                  <w:lang w:val="it-IT"/>
                </w:rPr>
                <w:delText>(Eurocept International BV)</w:delText>
              </w:r>
            </w:del>
          </w:p>
          <w:p w14:paraId="4DE848B5" w14:textId="77777777" w:rsidR="00197A71" w:rsidRPr="008B5BF4" w:rsidDel="00150C1E" w:rsidRDefault="00E5195D" w:rsidP="00392690">
            <w:pPr>
              <w:tabs>
                <w:tab w:val="left" w:pos="284"/>
              </w:tabs>
              <w:ind w:right="34"/>
              <w:rPr>
                <w:del w:id="722" w:author="Autor"/>
                <w:sz w:val="22"/>
                <w:szCs w:val="22"/>
              </w:rPr>
            </w:pPr>
            <w:del w:id="723" w:author="Autor">
              <w:r w:rsidRPr="008B5BF4" w:rsidDel="00150C1E">
                <w:rPr>
                  <w:sz w:val="22"/>
                  <w:szCs w:val="22"/>
                </w:rPr>
                <w:delText>Tel: +31 35 528 39 57</w:delText>
              </w:r>
            </w:del>
          </w:p>
          <w:p w14:paraId="633A2A48" w14:textId="77777777" w:rsidR="003125E6" w:rsidRPr="008B5BF4" w:rsidDel="00150C1E" w:rsidRDefault="00B30A1B" w:rsidP="003125E6">
            <w:pPr>
              <w:rPr>
                <w:del w:id="724" w:author="Autor"/>
                <w:sz w:val="22"/>
                <w:szCs w:val="22"/>
              </w:rPr>
            </w:pPr>
            <w:del w:id="725"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497506E3" w14:textId="77777777" w:rsidR="00197A71" w:rsidRPr="008B5BF4" w:rsidRDefault="00197A71" w:rsidP="00392690">
            <w:pPr>
              <w:tabs>
                <w:tab w:val="left" w:pos="-720"/>
                <w:tab w:val="left" w:pos="284"/>
              </w:tabs>
              <w:suppressAutoHyphens/>
              <w:rPr>
                <w:b/>
                <w:sz w:val="22"/>
                <w:szCs w:val="22"/>
              </w:rPr>
            </w:pPr>
          </w:p>
        </w:tc>
      </w:tr>
      <w:tr w:rsidR="00797ECA" w:rsidRPr="008B5BF4" w14:paraId="0455A9E4" w14:textId="77777777" w:rsidTr="00197A71">
        <w:trPr>
          <w:trHeight w:val="1247"/>
        </w:trPr>
        <w:tc>
          <w:tcPr>
            <w:tcW w:w="4678" w:type="dxa"/>
          </w:tcPr>
          <w:p w14:paraId="7F6AFB16" w14:textId="77777777" w:rsidR="00197A71" w:rsidRPr="00CA5ED6" w:rsidRDefault="00E5195D" w:rsidP="00392690">
            <w:pPr>
              <w:tabs>
                <w:tab w:val="left" w:pos="284"/>
              </w:tabs>
              <w:rPr>
                <w:b/>
                <w:sz w:val="22"/>
                <w:szCs w:val="22"/>
                <w:lang w:val="de-DE"/>
              </w:rPr>
            </w:pPr>
            <w:proofErr w:type="spellStart"/>
            <w:r w:rsidRPr="00CA5ED6">
              <w:rPr>
                <w:b/>
                <w:bCs/>
                <w:sz w:val="22"/>
                <w:szCs w:val="22"/>
                <w:lang w:val="de-DE"/>
              </w:rPr>
              <w:t>Ísland</w:t>
            </w:r>
            <w:proofErr w:type="spellEnd"/>
          </w:p>
          <w:p w14:paraId="462F7A98" w14:textId="77777777" w:rsidR="00B35C0E" w:rsidRPr="00F1552F" w:rsidRDefault="00B35C0E" w:rsidP="00B35C0E">
            <w:pPr>
              <w:pStyle w:val="Default"/>
              <w:rPr>
                <w:sz w:val="22"/>
                <w:szCs w:val="22"/>
                <w:lang w:val="cs-CZ"/>
              </w:rPr>
            </w:pPr>
            <w:r w:rsidRPr="00F1552F">
              <w:rPr>
                <w:sz w:val="22"/>
                <w:szCs w:val="22"/>
                <w:lang w:val="cs-CZ"/>
              </w:rPr>
              <w:t xml:space="preserve">FrostPharma AB </w:t>
            </w:r>
          </w:p>
          <w:p w14:paraId="267EFFF3" w14:textId="77777777" w:rsidR="00B35C0E" w:rsidRPr="00F1552F" w:rsidRDefault="00B35C0E" w:rsidP="00B35C0E">
            <w:pPr>
              <w:pStyle w:val="Default"/>
              <w:rPr>
                <w:sz w:val="22"/>
                <w:szCs w:val="22"/>
                <w:lang w:val="cs-CZ"/>
              </w:rPr>
            </w:pPr>
            <w:r>
              <w:rPr>
                <w:sz w:val="22"/>
                <w:szCs w:val="22"/>
                <w:lang w:val="cs-CZ"/>
              </w:rPr>
              <w:t>Simi</w:t>
            </w:r>
            <w:r w:rsidRPr="00F1552F">
              <w:rPr>
                <w:sz w:val="22"/>
                <w:szCs w:val="22"/>
                <w:lang w:val="cs-CZ"/>
              </w:rPr>
              <w:t xml:space="preserve">: +46 824 36 60 </w:t>
            </w:r>
          </w:p>
          <w:p w14:paraId="712DC1E0" w14:textId="77777777" w:rsidR="00B35C0E" w:rsidRPr="006C4BF8" w:rsidRDefault="00B35C0E" w:rsidP="00B35C0E">
            <w:pPr>
              <w:rPr>
                <w:b/>
                <w:bCs/>
                <w:sz w:val="22"/>
                <w:szCs w:val="22"/>
                <w:lang w:val="en-US"/>
                <w:rPrChange w:id="726" w:author="Ellen Veel" w:date="2026-03-24T14:17:00Z" w16du:dateUtc="2026-03-24T13:17:00Z">
                  <w:rPr>
                    <w:b/>
                    <w:bCs/>
                    <w:sz w:val="22"/>
                    <w:szCs w:val="22"/>
                    <w:lang w:val="es-ES"/>
                  </w:rPr>
                </w:rPrChange>
              </w:rPr>
            </w:pPr>
            <w:r>
              <w:fldChar w:fldCharType="begin"/>
            </w:r>
            <w:r>
              <w:instrText>HYPERLINK "mailto:info@frostpharma.com"</w:instrText>
            </w:r>
            <w:r>
              <w:fldChar w:fldCharType="separate"/>
            </w:r>
            <w:r w:rsidRPr="006C4BF8">
              <w:rPr>
                <w:rStyle w:val="Hyperlink"/>
                <w:sz w:val="22"/>
                <w:szCs w:val="22"/>
                <w:lang w:val="en-US"/>
                <w:rPrChange w:id="727" w:author="Ellen Veel" w:date="2026-03-24T14:17:00Z" w16du:dateUtc="2026-03-24T13:17:00Z">
                  <w:rPr>
                    <w:rStyle w:val="Hyperlink"/>
                    <w:sz w:val="22"/>
                    <w:szCs w:val="22"/>
                    <w:lang w:val="es-ES"/>
                  </w:rPr>
                </w:rPrChange>
              </w:rPr>
              <w:t>info@frostpharma.com</w:t>
            </w:r>
            <w:r>
              <w:fldChar w:fldCharType="end"/>
            </w:r>
            <w:r w:rsidRPr="006C4BF8">
              <w:rPr>
                <w:color w:val="0000FF"/>
                <w:sz w:val="22"/>
                <w:szCs w:val="22"/>
                <w:lang w:val="en-US"/>
                <w:rPrChange w:id="728" w:author="Ellen Veel" w:date="2026-03-24T14:17:00Z" w16du:dateUtc="2026-03-24T13:17:00Z">
                  <w:rPr>
                    <w:color w:val="0000FF"/>
                    <w:sz w:val="22"/>
                    <w:szCs w:val="22"/>
                    <w:lang w:val="es-ES"/>
                  </w:rPr>
                </w:rPrChange>
              </w:rPr>
              <w:t xml:space="preserve">    </w:t>
            </w:r>
            <w:r w:rsidRPr="006C4BF8">
              <w:rPr>
                <w:b/>
                <w:bCs/>
                <w:sz w:val="22"/>
                <w:szCs w:val="22"/>
                <w:lang w:val="en-US"/>
                <w:rPrChange w:id="729" w:author="Ellen Veel" w:date="2026-03-24T14:17:00Z" w16du:dateUtc="2026-03-24T13:17:00Z">
                  <w:rPr>
                    <w:b/>
                    <w:bCs/>
                    <w:sz w:val="22"/>
                    <w:szCs w:val="22"/>
                    <w:lang w:val="es-ES"/>
                  </w:rPr>
                </w:rPrChange>
              </w:rPr>
              <w:t xml:space="preserve"> </w:t>
            </w:r>
          </w:p>
          <w:p w14:paraId="03739BD9" w14:textId="77777777" w:rsidR="00197A71" w:rsidRPr="006C4BF8" w:rsidRDefault="00197A71" w:rsidP="00392690">
            <w:pPr>
              <w:tabs>
                <w:tab w:val="left" w:pos="-720"/>
                <w:tab w:val="left" w:pos="284"/>
              </w:tabs>
              <w:suppressAutoHyphens/>
              <w:rPr>
                <w:sz w:val="22"/>
                <w:szCs w:val="22"/>
                <w:lang w:val="en-US"/>
                <w:rPrChange w:id="730" w:author="Ellen Veel" w:date="2026-03-24T14:17:00Z" w16du:dateUtc="2026-03-24T13:17:00Z">
                  <w:rPr>
                    <w:sz w:val="22"/>
                    <w:szCs w:val="22"/>
                    <w:lang w:val="es-ES"/>
                  </w:rPr>
                </w:rPrChange>
              </w:rPr>
            </w:pPr>
          </w:p>
        </w:tc>
        <w:tc>
          <w:tcPr>
            <w:tcW w:w="4678" w:type="dxa"/>
          </w:tcPr>
          <w:p w14:paraId="052E95D9" w14:textId="77777777" w:rsidR="00197A71" w:rsidRPr="008B5BF4" w:rsidRDefault="00E5195D" w:rsidP="00392690">
            <w:pPr>
              <w:tabs>
                <w:tab w:val="left" w:pos="-720"/>
                <w:tab w:val="left" w:pos="284"/>
              </w:tabs>
              <w:suppressAutoHyphens/>
              <w:rPr>
                <w:b/>
                <w:sz w:val="22"/>
                <w:szCs w:val="22"/>
              </w:rPr>
            </w:pPr>
            <w:proofErr w:type="spellStart"/>
            <w:r w:rsidRPr="000D63C7">
              <w:rPr>
                <w:b/>
                <w:bCs/>
                <w:sz w:val="22"/>
                <w:szCs w:val="22"/>
                <w:lang w:val="en-US"/>
              </w:rPr>
              <w:t>Slovenská</w:t>
            </w:r>
            <w:proofErr w:type="spellEnd"/>
            <w:r w:rsidRPr="000D63C7">
              <w:rPr>
                <w:b/>
                <w:bCs/>
                <w:sz w:val="22"/>
                <w:szCs w:val="22"/>
                <w:lang w:val="en-US"/>
              </w:rPr>
              <w:t xml:space="preserve"> </w:t>
            </w:r>
            <w:proofErr w:type="spellStart"/>
            <w:r w:rsidRPr="000D63C7">
              <w:rPr>
                <w:b/>
                <w:bCs/>
                <w:sz w:val="22"/>
                <w:szCs w:val="22"/>
                <w:lang w:val="en-US"/>
              </w:rPr>
              <w:t>republika</w:t>
            </w:r>
            <w:proofErr w:type="spellEnd"/>
          </w:p>
          <w:p w14:paraId="67375A48" w14:textId="77777777" w:rsidR="00150C1E" w:rsidRPr="00392690" w:rsidRDefault="00B30A1B" w:rsidP="00150C1E">
            <w:pPr>
              <w:tabs>
                <w:tab w:val="left" w:pos="284"/>
              </w:tabs>
              <w:ind w:right="34"/>
              <w:rPr>
                <w:ins w:id="731" w:author="Autor"/>
                <w:sz w:val="22"/>
                <w:szCs w:val="22"/>
                <w:lang w:val="nl-NL"/>
              </w:rPr>
            </w:pPr>
            <w:ins w:id="732" w:author="Autor">
              <w:del w:id="733" w:author="Autor">
                <w:r w:rsidDel="00A53D41">
                  <w:fldChar w:fldCharType="begin"/>
                </w:r>
                <w:r w:rsidR="00150C1E" w:rsidDel="00A53D41">
                  <w:delInstrText>HYPERLINK "mailto:info@lucanepharma.com"</w:delInstrText>
                </w:r>
                <w:r w:rsidDel="00A53D41">
                  <w:fldChar w:fldCharType="separate"/>
                </w:r>
                <w:r w:rsidR="00150C1E" w:rsidRPr="007C5689" w:rsidDel="00A53D41">
                  <w:rPr>
                    <w:rStyle w:val="Hyperlink"/>
                    <w:rFonts w:eastAsiaTheme="minorEastAsia"/>
                    <w:sz w:val="22"/>
                    <w:szCs w:val="22"/>
                  </w:rPr>
                  <w:delText>info@lucanepharma.com</w:delText>
                </w:r>
                <w:r w:rsidDel="00A53D41">
                  <w:fldChar w:fldCharType="end"/>
                </w:r>
              </w:del>
              <w:r w:rsidR="00150C1E" w:rsidRPr="00392690">
                <w:rPr>
                  <w:sz w:val="22"/>
                  <w:szCs w:val="22"/>
                  <w:lang w:val="nl-NL"/>
                </w:rPr>
                <w:t>Eurocept International BV</w:t>
              </w:r>
            </w:ins>
          </w:p>
          <w:p w14:paraId="518F5BB0" w14:textId="77777777" w:rsidR="00150C1E" w:rsidRPr="00392690" w:rsidRDefault="00150C1E" w:rsidP="00150C1E">
            <w:pPr>
              <w:tabs>
                <w:tab w:val="left" w:pos="284"/>
              </w:tabs>
              <w:ind w:right="34"/>
              <w:rPr>
                <w:ins w:id="734" w:author="Autor"/>
                <w:sz w:val="22"/>
                <w:szCs w:val="22"/>
                <w:lang w:val="nl-NL"/>
              </w:rPr>
            </w:pPr>
            <w:ins w:id="735" w:author="Autor">
              <w:r w:rsidRPr="00392690">
                <w:rPr>
                  <w:sz w:val="22"/>
                  <w:szCs w:val="22"/>
                  <w:lang w:val="nl-NL"/>
                </w:rPr>
                <w:t>Tel: +31 35 528 39 57</w:t>
              </w:r>
            </w:ins>
          </w:p>
          <w:p w14:paraId="03BD5F7C" w14:textId="77777777" w:rsidR="00197A71" w:rsidRPr="008B5BF4" w:rsidDel="00150C1E" w:rsidRDefault="00150C1E" w:rsidP="00150C1E">
            <w:pPr>
              <w:tabs>
                <w:tab w:val="left" w:pos="284"/>
              </w:tabs>
              <w:ind w:right="34"/>
              <w:rPr>
                <w:del w:id="736" w:author="Autor"/>
                <w:sz w:val="22"/>
                <w:szCs w:val="22"/>
              </w:rPr>
            </w:pPr>
            <w:ins w:id="737" w:author="Autor">
              <w:r>
                <w:rPr>
                  <w:rStyle w:val="Hyperlink"/>
                  <w:sz w:val="22"/>
                  <w:szCs w:val="22"/>
                </w:rPr>
                <w:t>info</w:t>
              </w:r>
              <w:r w:rsidRPr="00F54FE2">
                <w:rPr>
                  <w:rStyle w:val="Hyperlink"/>
                  <w:sz w:val="22"/>
                  <w:szCs w:val="22"/>
                </w:rPr>
                <w:t>@euroceptpharma.com</w:t>
              </w:r>
              <w:r w:rsidRPr="000D63C7" w:rsidDel="00150C1E">
                <w:rPr>
                  <w:sz w:val="22"/>
                  <w:szCs w:val="22"/>
                  <w:lang w:val="en-US"/>
                </w:rPr>
                <w:t xml:space="preserve"> </w:t>
              </w:r>
            </w:ins>
            <w:del w:id="738" w:author="Autor">
              <w:r w:rsidR="00E5195D" w:rsidRPr="000D63C7" w:rsidDel="00150C1E">
                <w:rPr>
                  <w:sz w:val="22"/>
                  <w:szCs w:val="22"/>
                  <w:lang w:val="en-US"/>
                </w:rPr>
                <w:delText xml:space="preserve">Lucane Pharma </w:delText>
              </w:r>
            </w:del>
          </w:p>
          <w:p w14:paraId="1304C4C8" w14:textId="77777777" w:rsidR="00197A71" w:rsidRPr="008B5BF4" w:rsidDel="00150C1E" w:rsidRDefault="00E5195D" w:rsidP="00392690">
            <w:pPr>
              <w:tabs>
                <w:tab w:val="left" w:pos="284"/>
              </w:tabs>
              <w:ind w:right="34"/>
              <w:rPr>
                <w:del w:id="739" w:author="Autor"/>
                <w:sz w:val="22"/>
                <w:szCs w:val="22"/>
              </w:rPr>
            </w:pPr>
            <w:del w:id="740" w:author="Autor">
              <w:r w:rsidRPr="000D63C7" w:rsidDel="00150C1E">
                <w:rPr>
                  <w:sz w:val="22"/>
                  <w:szCs w:val="22"/>
                  <w:lang w:val="en-US"/>
                </w:rPr>
                <w:delText>(Eurocept International BV)</w:delText>
              </w:r>
            </w:del>
          </w:p>
          <w:p w14:paraId="38FDF0FE" w14:textId="77777777" w:rsidR="00197A71" w:rsidRPr="008B5BF4" w:rsidDel="00150C1E" w:rsidRDefault="00E5195D" w:rsidP="00392690">
            <w:pPr>
              <w:tabs>
                <w:tab w:val="left" w:pos="284"/>
              </w:tabs>
              <w:ind w:right="34"/>
              <w:rPr>
                <w:del w:id="741" w:author="Autor"/>
                <w:sz w:val="22"/>
                <w:szCs w:val="22"/>
              </w:rPr>
            </w:pPr>
            <w:del w:id="742" w:author="Autor">
              <w:r w:rsidRPr="008B5BF4" w:rsidDel="00150C1E">
                <w:rPr>
                  <w:sz w:val="22"/>
                  <w:szCs w:val="22"/>
                </w:rPr>
                <w:delText>Tel: +31 35 528 39 57</w:delText>
              </w:r>
            </w:del>
          </w:p>
          <w:p w14:paraId="01130CEE" w14:textId="77777777" w:rsidR="003125E6" w:rsidRPr="008B5BF4" w:rsidDel="00150C1E" w:rsidRDefault="00B30A1B" w:rsidP="003125E6">
            <w:pPr>
              <w:rPr>
                <w:del w:id="743" w:author="Autor"/>
                <w:sz w:val="22"/>
                <w:szCs w:val="22"/>
              </w:rPr>
            </w:pPr>
            <w:del w:id="744"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52E3B2F8" w14:textId="77777777" w:rsidR="00197A71" w:rsidRPr="008B5BF4" w:rsidRDefault="00197A71" w:rsidP="00392690">
            <w:pPr>
              <w:tabs>
                <w:tab w:val="left" w:pos="-720"/>
                <w:tab w:val="left" w:pos="284"/>
              </w:tabs>
              <w:suppressAutoHyphens/>
              <w:rPr>
                <w:b/>
                <w:color w:val="008000"/>
                <w:sz w:val="22"/>
                <w:szCs w:val="22"/>
              </w:rPr>
            </w:pPr>
          </w:p>
        </w:tc>
      </w:tr>
      <w:tr w:rsidR="00797ECA" w:rsidRPr="00B35C0E" w14:paraId="580AD4B8" w14:textId="77777777" w:rsidTr="00197A71">
        <w:trPr>
          <w:trHeight w:val="1247"/>
        </w:trPr>
        <w:tc>
          <w:tcPr>
            <w:tcW w:w="4678" w:type="dxa"/>
          </w:tcPr>
          <w:p w14:paraId="65634DF1" w14:textId="77777777" w:rsidR="00197A71" w:rsidRPr="00063A56" w:rsidRDefault="00E5195D" w:rsidP="00392690">
            <w:pPr>
              <w:tabs>
                <w:tab w:val="left" w:pos="284"/>
              </w:tabs>
              <w:rPr>
                <w:sz w:val="22"/>
                <w:szCs w:val="22"/>
                <w:lang w:val="it-IT"/>
              </w:rPr>
            </w:pPr>
            <w:r w:rsidRPr="00063A56">
              <w:rPr>
                <w:b/>
                <w:bCs/>
                <w:sz w:val="22"/>
                <w:szCs w:val="22"/>
                <w:lang w:val="it-IT"/>
              </w:rPr>
              <w:t>Italia</w:t>
            </w:r>
          </w:p>
          <w:p w14:paraId="2DB206A5" w14:textId="77777777" w:rsidR="00150C1E" w:rsidRPr="00392690" w:rsidRDefault="00B30A1B" w:rsidP="00150C1E">
            <w:pPr>
              <w:tabs>
                <w:tab w:val="left" w:pos="284"/>
              </w:tabs>
              <w:ind w:right="34"/>
              <w:rPr>
                <w:ins w:id="745" w:author="Autor"/>
                <w:sz w:val="22"/>
                <w:szCs w:val="22"/>
                <w:lang w:val="nl-NL"/>
              </w:rPr>
            </w:pPr>
            <w:ins w:id="746" w:author="Autor">
              <w:del w:id="747" w:author="Autor">
                <w:r w:rsidDel="00A53D41">
                  <w:fldChar w:fldCharType="begin"/>
                </w:r>
                <w:r w:rsidR="00150C1E" w:rsidDel="00A53D41">
                  <w:delInstrText>HYPERLINK "mailto:info@lucanepharma.com"</w:delInstrText>
                </w:r>
                <w:r w:rsidDel="00A53D41">
                  <w:fldChar w:fldCharType="separate"/>
                </w:r>
                <w:r w:rsidR="00150C1E" w:rsidRPr="007C5689" w:rsidDel="00A53D41">
                  <w:rPr>
                    <w:rStyle w:val="Hyperlink"/>
                    <w:rFonts w:eastAsiaTheme="minorEastAsia"/>
                    <w:sz w:val="22"/>
                    <w:szCs w:val="22"/>
                  </w:rPr>
                  <w:delText>info@lucanepharma.com</w:delText>
                </w:r>
                <w:r w:rsidDel="00A53D41">
                  <w:fldChar w:fldCharType="end"/>
                </w:r>
              </w:del>
              <w:r w:rsidR="00150C1E" w:rsidRPr="00392690">
                <w:rPr>
                  <w:sz w:val="22"/>
                  <w:szCs w:val="22"/>
                  <w:lang w:val="nl-NL"/>
                </w:rPr>
                <w:t>Eurocept International BV</w:t>
              </w:r>
            </w:ins>
          </w:p>
          <w:p w14:paraId="21B5B798" w14:textId="77777777" w:rsidR="00150C1E" w:rsidRPr="00392690" w:rsidRDefault="00150C1E" w:rsidP="00150C1E">
            <w:pPr>
              <w:tabs>
                <w:tab w:val="left" w:pos="284"/>
              </w:tabs>
              <w:ind w:right="34"/>
              <w:rPr>
                <w:ins w:id="748" w:author="Autor"/>
                <w:sz w:val="22"/>
                <w:szCs w:val="22"/>
                <w:lang w:val="nl-NL"/>
              </w:rPr>
            </w:pPr>
            <w:ins w:id="749" w:author="Autor">
              <w:r w:rsidRPr="00392690">
                <w:rPr>
                  <w:sz w:val="22"/>
                  <w:szCs w:val="22"/>
                  <w:lang w:val="nl-NL"/>
                </w:rPr>
                <w:t>Tel: +31 35 528 39 57</w:t>
              </w:r>
            </w:ins>
          </w:p>
          <w:p w14:paraId="5350F8EA" w14:textId="77777777" w:rsidR="00197A71" w:rsidRPr="00063A56" w:rsidDel="00150C1E" w:rsidRDefault="00150C1E" w:rsidP="00150C1E">
            <w:pPr>
              <w:tabs>
                <w:tab w:val="left" w:pos="284"/>
              </w:tabs>
              <w:ind w:right="34"/>
              <w:rPr>
                <w:del w:id="750" w:author="Autor"/>
                <w:sz w:val="22"/>
                <w:szCs w:val="22"/>
                <w:lang w:val="it-IT"/>
              </w:rPr>
            </w:pPr>
            <w:ins w:id="751" w:author="Autor">
              <w:r>
                <w:rPr>
                  <w:rStyle w:val="Hyperlink"/>
                  <w:sz w:val="22"/>
                  <w:szCs w:val="22"/>
                </w:rPr>
                <w:t>info</w:t>
              </w:r>
              <w:r w:rsidRPr="00F54FE2">
                <w:rPr>
                  <w:rStyle w:val="Hyperlink"/>
                  <w:sz w:val="22"/>
                  <w:szCs w:val="22"/>
                </w:rPr>
                <w:t>@euroceptpharma.com</w:t>
              </w:r>
              <w:r w:rsidRPr="00063A56" w:rsidDel="00150C1E">
                <w:rPr>
                  <w:sz w:val="22"/>
                  <w:szCs w:val="22"/>
                  <w:lang w:val="it-IT"/>
                </w:rPr>
                <w:t xml:space="preserve"> </w:t>
              </w:r>
            </w:ins>
            <w:del w:id="752" w:author="Autor">
              <w:r w:rsidR="00E5195D" w:rsidRPr="00063A56" w:rsidDel="00150C1E">
                <w:rPr>
                  <w:sz w:val="22"/>
                  <w:szCs w:val="22"/>
                  <w:lang w:val="it-IT"/>
                </w:rPr>
                <w:delText xml:space="preserve">Lucane Pharma </w:delText>
              </w:r>
            </w:del>
          </w:p>
          <w:p w14:paraId="646A19C6" w14:textId="77777777" w:rsidR="00197A71" w:rsidRPr="00063A56" w:rsidDel="00150C1E" w:rsidRDefault="00E5195D" w:rsidP="00392690">
            <w:pPr>
              <w:tabs>
                <w:tab w:val="left" w:pos="284"/>
              </w:tabs>
              <w:ind w:right="34"/>
              <w:rPr>
                <w:del w:id="753" w:author="Autor"/>
                <w:sz w:val="22"/>
                <w:szCs w:val="22"/>
                <w:lang w:val="it-IT"/>
              </w:rPr>
            </w:pPr>
            <w:del w:id="754" w:author="Autor">
              <w:r w:rsidRPr="00063A56" w:rsidDel="00150C1E">
                <w:rPr>
                  <w:sz w:val="22"/>
                  <w:szCs w:val="22"/>
                  <w:lang w:val="it-IT"/>
                </w:rPr>
                <w:delText>(Eurocept International BV)</w:delText>
              </w:r>
            </w:del>
          </w:p>
          <w:p w14:paraId="556BA8EE" w14:textId="77777777" w:rsidR="00197A71" w:rsidRPr="008B5BF4" w:rsidDel="00150C1E" w:rsidRDefault="00E5195D" w:rsidP="00392690">
            <w:pPr>
              <w:tabs>
                <w:tab w:val="left" w:pos="284"/>
              </w:tabs>
              <w:ind w:right="34"/>
              <w:rPr>
                <w:del w:id="755" w:author="Autor"/>
                <w:sz w:val="22"/>
                <w:szCs w:val="22"/>
              </w:rPr>
            </w:pPr>
            <w:del w:id="756" w:author="Autor">
              <w:r w:rsidRPr="008B5BF4" w:rsidDel="00150C1E">
                <w:rPr>
                  <w:sz w:val="22"/>
                  <w:szCs w:val="22"/>
                </w:rPr>
                <w:delText>Tel: +31 35 528 39 57</w:delText>
              </w:r>
            </w:del>
          </w:p>
          <w:p w14:paraId="1E3C90CC" w14:textId="77777777" w:rsidR="003125E6" w:rsidRPr="008B5BF4" w:rsidDel="00150C1E" w:rsidRDefault="00B30A1B" w:rsidP="003125E6">
            <w:pPr>
              <w:rPr>
                <w:del w:id="757" w:author="Autor"/>
                <w:sz w:val="22"/>
                <w:szCs w:val="22"/>
              </w:rPr>
            </w:pPr>
            <w:del w:id="758"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148BAFE3" w14:textId="77777777" w:rsidR="00197A71" w:rsidRPr="008B5BF4" w:rsidRDefault="00197A71" w:rsidP="00392690">
            <w:pPr>
              <w:tabs>
                <w:tab w:val="left" w:pos="284"/>
              </w:tabs>
              <w:rPr>
                <w:b/>
                <w:sz w:val="22"/>
                <w:szCs w:val="22"/>
              </w:rPr>
            </w:pPr>
          </w:p>
        </w:tc>
        <w:tc>
          <w:tcPr>
            <w:tcW w:w="4678" w:type="dxa"/>
          </w:tcPr>
          <w:p w14:paraId="4DE75FC5" w14:textId="77777777" w:rsidR="00197A71" w:rsidRPr="00063A56" w:rsidRDefault="00E5195D" w:rsidP="00392690">
            <w:pPr>
              <w:tabs>
                <w:tab w:val="left" w:pos="-720"/>
                <w:tab w:val="left" w:pos="284"/>
                <w:tab w:val="left" w:pos="4536"/>
              </w:tabs>
              <w:suppressAutoHyphens/>
              <w:rPr>
                <w:sz w:val="22"/>
                <w:szCs w:val="22"/>
                <w:lang w:val="it-IT"/>
              </w:rPr>
            </w:pPr>
            <w:r w:rsidRPr="00063A56">
              <w:rPr>
                <w:b/>
                <w:bCs/>
                <w:sz w:val="22"/>
                <w:szCs w:val="22"/>
                <w:lang w:val="it-IT"/>
              </w:rPr>
              <w:t>Suomi/Finland</w:t>
            </w:r>
          </w:p>
          <w:p w14:paraId="4051ED45" w14:textId="77777777" w:rsidR="00B35C0E" w:rsidRPr="00F1552F" w:rsidRDefault="00B35C0E" w:rsidP="00B35C0E">
            <w:pPr>
              <w:pStyle w:val="Default"/>
              <w:rPr>
                <w:sz w:val="22"/>
                <w:szCs w:val="22"/>
                <w:lang w:val="cs-CZ"/>
              </w:rPr>
            </w:pPr>
            <w:r w:rsidRPr="00F1552F">
              <w:rPr>
                <w:sz w:val="22"/>
                <w:szCs w:val="22"/>
                <w:lang w:val="cs-CZ"/>
              </w:rPr>
              <w:t xml:space="preserve">FrostPharma AB </w:t>
            </w:r>
          </w:p>
          <w:p w14:paraId="22084EB4" w14:textId="77777777" w:rsidR="00B35C0E" w:rsidRPr="00F1552F" w:rsidRDefault="00B35C0E" w:rsidP="00B35C0E">
            <w:pPr>
              <w:pStyle w:val="Default"/>
              <w:rPr>
                <w:sz w:val="22"/>
                <w:szCs w:val="22"/>
                <w:lang w:val="cs-CZ"/>
              </w:rPr>
            </w:pPr>
            <w:r>
              <w:rPr>
                <w:sz w:val="22"/>
                <w:szCs w:val="22"/>
                <w:lang w:val="cs-CZ"/>
              </w:rPr>
              <w:t>Pub/</w:t>
            </w:r>
            <w:r w:rsidRPr="00F1552F">
              <w:rPr>
                <w:sz w:val="22"/>
                <w:szCs w:val="22"/>
                <w:lang w:val="cs-CZ"/>
              </w:rPr>
              <w:t xml:space="preserve">Tel: +46 824 36 60 </w:t>
            </w:r>
          </w:p>
          <w:p w14:paraId="33C012AD" w14:textId="77777777" w:rsidR="00B35C0E" w:rsidRPr="00850976" w:rsidRDefault="00B35C0E" w:rsidP="00B35C0E">
            <w:pPr>
              <w:rPr>
                <w:b/>
                <w:bCs/>
                <w:sz w:val="22"/>
                <w:szCs w:val="22"/>
                <w:lang w:val="es-ES"/>
              </w:rPr>
            </w:pPr>
            <w:hyperlink r:id="rId29" w:history="1">
              <w:r w:rsidRPr="00850976">
                <w:rPr>
                  <w:rStyle w:val="Hyperlink"/>
                  <w:sz w:val="22"/>
                  <w:szCs w:val="22"/>
                  <w:lang w:val="es-ES"/>
                </w:rPr>
                <w:t>info@frostpharma.com</w:t>
              </w:r>
            </w:hyperlink>
            <w:r w:rsidRPr="004D5955">
              <w:rPr>
                <w:color w:val="0000FF"/>
                <w:sz w:val="22"/>
                <w:szCs w:val="22"/>
                <w:lang w:val="es-ES"/>
              </w:rPr>
              <w:t xml:space="preserve"> </w:t>
            </w:r>
            <w:r w:rsidRPr="00850976">
              <w:rPr>
                <w:color w:val="0000FF"/>
                <w:sz w:val="22"/>
                <w:szCs w:val="22"/>
                <w:lang w:val="es-ES"/>
              </w:rPr>
              <w:t xml:space="preserve">  </w:t>
            </w:r>
            <w:r w:rsidRPr="004D5955">
              <w:rPr>
                <w:color w:val="0000FF"/>
                <w:sz w:val="22"/>
                <w:szCs w:val="22"/>
                <w:lang w:val="es-ES"/>
              </w:rPr>
              <w:t xml:space="preserve"> </w:t>
            </w:r>
            <w:r w:rsidRPr="00850976">
              <w:rPr>
                <w:b/>
                <w:bCs/>
                <w:sz w:val="22"/>
                <w:szCs w:val="22"/>
                <w:lang w:val="es-ES"/>
              </w:rPr>
              <w:t xml:space="preserve"> </w:t>
            </w:r>
          </w:p>
          <w:p w14:paraId="6A995508" w14:textId="77777777" w:rsidR="003125E6" w:rsidRPr="00B35C0E" w:rsidRDefault="003125E6" w:rsidP="003125E6">
            <w:pPr>
              <w:rPr>
                <w:sz w:val="22"/>
                <w:szCs w:val="22"/>
              </w:rPr>
            </w:pPr>
          </w:p>
          <w:p w14:paraId="175FFA1C" w14:textId="77777777" w:rsidR="00197A71" w:rsidRPr="00B35C0E" w:rsidRDefault="00197A71" w:rsidP="00392690">
            <w:pPr>
              <w:tabs>
                <w:tab w:val="left" w:pos="-720"/>
                <w:tab w:val="left" w:pos="284"/>
              </w:tabs>
              <w:suppressAutoHyphens/>
              <w:rPr>
                <w:sz w:val="22"/>
                <w:szCs w:val="22"/>
              </w:rPr>
            </w:pPr>
          </w:p>
        </w:tc>
      </w:tr>
      <w:tr w:rsidR="00797ECA" w:rsidRPr="00E825ED" w14:paraId="44DCE069" w14:textId="77777777" w:rsidTr="00197A71">
        <w:trPr>
          <w:trHeight w:val="1247"/>
        </w:trPr>
        <w:tc>
          <w:tcPr>
            <w:tcW w:w="4678" w:type="dxa"/>
          </w:tcPr>
          <w:p w14:paraId="328F7ACD" w14:textId="74CA4673" w:rsidR="00197A71" w:rsidRPr="00B35C0E" w:rsidDel="007F50A7" w:rsidRDefault="00197A71" w:rsidP="00392690">
            <w:pPr>
              <w:tabs>
                <w:tab w:val="left" w:pos="284"/>
              </w:tabs>
              <w:rPr>
                <w:del w:id="759" w:author="PL" w:date="2026-03-06T13:00:00Z"/>
                <w:b/>
                <w:sz w:val="22"/>
                <w:szCs w:val="22"/>
              </w:rPr>
            </w:pPr>
          </w:p>
          <w:p w14:paraId="4566C9C9" w14:textId="77777777" w:rsidR="00197A71" w:rsidRPr="00B35C0E" w:rsidRDefault="00E5195D" w:rsidP="00392690">
            <w:pPr>
              <w:tabs>
                <w:tab w:val="left" w:pos="284"/>
              </w:tabs>
              <w:rPr>
                <w:b/>
                <w:sz w:val="22"/>
                <w:szCs w:val="22"/>
              </w:rPr>
            </w:pPr>
            <w:proofErr w:type="spellStart"/>
            <w:r w:rsidRPr="008B5BF4">
              <w:rPr>
                <w:b/>
                <w:bCs/>
                <w:sz w:val="22"/>
                <w:szCs w:val="22"/>
              </w:rPr>
              <w:t>Κύ</w:t>
            </w:r>
            <w:proofErr w:type="spellEnd"/>
            <w:r w:rsidRPr="008B5BF4">
              <w:rPr>
                <w:b/>
                <w:bCs/>
                <w:sz w:val="22"/>
                <w:szCs w:val="22"/>
              </w:rPr>
              <w:t>προς</w:t>
            </w:r>
          </w:p>
          <w:p w14:paraId="13581085" w14:textId="77777777" w:rsidR="00150C1E" w:rsidRPr="00392690" w:rsidRDefault="00B30A1B" w:rsidP="00150C1E">
            <w:pPr>
              <w:tabs>
                <w:tab w:val="left" w:pos="284"/>
              </w:tabs>
              <w:ind w:right="34"/>
              <w:rPr>
                <w:ins w:id="760" w:author="Autor"/>
                <w:sz w:val="22"/>
                <w:szCs w:val="22"/>
                <w:lang w:val="nl-NL"/>
              </w:rPr>
            </w:pPr>
            <w:ins w:id="761" w:author="Autor">
              <w:del w:id="762" w:author="Autor">
                <w:r w:rsidDel="00A53D41">
                  <w:fldChar w:fldCharType="begin"/>
                </w:r>
                <w:r w:rsidR="00150C1E" w:rsidDel="00A53D41">
                  <w:delInstrText>HYPERLINK "mailto:info@lucanepharma.com"</w:delInstrText>
                </w:r>
                <w:r w:rsidDel="00A53D41">
                  <w:fldChar w:fldCharType="separate"/>
                </w:r>
                <w:r w:rsidR="00150C1E" w:rsidRPr="007C5689" w:rsidDel="00A53D41">
                  <w:rPr>
                    <w:rStyle w:val="Hyperlink"/>
                    <w:rFonts w:eastAsiaTheme="minorEastAsia"/>
                    <w:sz w:val="22"/>
                    <w:szCs w:val="22"/>
                  </w:rPr>
                  <w:delText>info@lucanepharma.com</w:delText>
                </w:r>
                <w:r w:rsidDel="00A53D41">
                  <w:fldChar w:fldCharType="end"/>
                </w:r>
              </w:del>
              <w:r w:rsidR="00150C1E" w:rsidRPr="00392690">
                <w:rPr>
                  <w:sz w:val="22"/>
                  <w:szCs w:val="22"/>
                  <w:lang w:val="nl-NL"/>
                </w:rPr>
                <w:t>Eurocept International BV</w:t>
              </w:r>
            </w:ins>
          </w:p>
          <w:p w14:paraId="347E7265" w14:textId="77777777" w:rsidR="00150C1E" w:rsidRPr="00392690" w:rsidRDefault="00150C1E" w:rsidP="00150C1E">
            <w:pPr>
              <w:tabs>
                <w:tab w:val="left" w:pos="284"/>
              </w:tabs>
              <w:ind w:right="34"/>
              <w:rPr>
                <w:ins w:id="763" w:author="Autor"/>
                <w:sz w:val="22"/>
                <w:szCs w:val="22"/>
                <w:lang w:val="nl-NL"/>
              </w:rPr>
            </w:pPr>
            <w:ins w:id="764" w:author="Autor">
              <w:r w:rsidRPr="00392690">
                <w:rPr>
                  <w:sz w:val="22"/>
                  <w:szCs w:val="22"/>
                  <w:lang w:val="nl-NL"/>
                </w:rPr>
                <w:t>Tel: +31 35 528 39 57</w:t>
              </w:r>
            </w:ins>
          </w:p>
          <w:p w14:paraId="71F74961" w14:textId="77777777" w:rsidR="00197A71" w:rsidRPr="00B35C0E" w:rsidDel="00150C1E" w:rsidRDefault="00150C1E" w:rsidP="00150C1E">
            <w:pPr>
              <w:tabs>
                <w:tab w:val="left" w:pos="284"/>
              </w:tabs>
              <w:ind w:right="34"/>
              <w:rPr>
                <w:del w:id="765" w:author="Autor"/>
                <w:sz w:val="22"/>
                <w:szCs w:val="22"/>
              </w:rPr>
            </w:pPr>
            <w:ins w:id="766" w:author="Autor">
              <w:r>
                <w:rPr>
                  <w:rStyle w:val="Hyperlink"/>
                  <w:sz w:val="22"/>
                  <w:szCs w:val="22"/>
                </w:rPr>
                <w:t>info</w:t>
              </w:r>
              <w:r w:rsidRPr="00F54FE2">
                <w:rPr>
                  <w:rStyle w:val="Hyperlink"/>
                  <w:sz w:val="22"/>
                  <w:szCs w:val="22"/>
                </w:rPr>
                <w:t>@euroceptpharma.com</w:t>
              </w:r>
              <w:r w:rsidRPr="00B35C0E" w:rsidDel="00150C1E">
                <w:rPr>
                  <w:sz w:val="22"/>
                  <w:szCs w:val="22"/>
                  <w:lang w:val="en-US"/>
                </w:rPr>
                <w:t xml:space="preserve"> </w:t>
              </w:r>
            </w:ins>
            <w:del w:id="767" w:author="Autor">
              <w:r w:rsidR="00E5195D" w:rsidRPr="00B35C0E" w:rsidDel="00150C1E">
                <w:rPr>
                  <w:sz w:val="22"/>
                  <w:szCs w:val="22"/>
                  <w:lang w:val="en-US"/>
                </w:rPr>
                <w:delText xml:space="preserve">Lucane Pharma </w:delText>
              </w:r>
            </w:del>
          </w:p>
          <w:p w14:paraId="36C71363" w14:textId="77777777" w:rsidR="00197A71" w:rsidRPr="00B35C0E" w:rsidDel="00150C1E" w:rsidRDefault="00E5195D" w:rsidP="00392690">
            <w:pPr>
              <w:tabs>
                <w:tab w:val="left" w:pos="284"/>
              </w:tabs>
              <w:ind w:right="34"/>
              <w:rPr>
                <w:del w:id="768" w:author="Autor"/>
                <w:sz w:val="22"/>
                <w:szCs w:val="22"/>
              </w:rPr>
            </w:pPr>
            <w:del w:id="769" w:author="Autor">
              <w:r w:rsidRPr="00B35C0E" w:rsidDel="00150C1E">
                <w:rPr>
                  <w:sz w:val="22"/>
                  <w:szCs w:val="22"/>
                  <w:lang w:val="en-US"/>
                </w:rPr>
                <w:delText>(Eurocept International BV)</w:delText>
              </w:r>
            </w:del>
          </w:p>
          <w:p w14:paraId="0E3F8E44" w14:textId="77777777" w:rsidR="00197A71" w:rsidRPr="008B5BF4" w:rsidDel="00150C1E" w:rsidRDefault="00E5195D" w:rsidP="00392690">
            <w:pPr>
              <w:tabs>
                <w:tab w:val="left" w:pos="284"/>
              </w:tabs>
              <w:ind w:right="34"/>
              <w:rPr>
                <w:del w:id="770" w:author="Autor"/>
                <w:sz w:val="22"/>
                <w:szCs w:val="22"/>
              </w:rPr>
            </w:pPr>
            <w:del w:id="771" w:author="Autor">
              <w:r w:rsidRPr="008B5BF4" w:rsidDel="00150C1E">
                <w:rPr>
                  <w:sz w:val="22"/>
                  <w:szCs w:val="22"/>
                </w:rPr>
                <w:delText>Τηλ: +31 35 528 39 57</w:delText>
              </w:r>
            </w:del>
          </w:p>
          <w:p w14:paraId="37417D40" w14:textId="77777777" w:rsidR="003125E6" w:rsidRPr="008B5BF4" w:rsidDel="00150C1E" w:rsidRDefault="00B30A1B" w:rsidP="003125E6">
            <w:pPr>
              <w:rPr>
                <w:del w:id="772" w:author="Autor"/>
                <w:sz w:val="22"/>
                <w:szCs w:val="22"/>
              </w:rPr>
            </w:pPr>
            <w:del w:id="773" w:author="Autor">
              <w:r w:rsidDel="00150C1E">
                <w:fldChar w:fldCharType="begin"/>
              </w:r>
              <w:r w:rsidR="008157F6" w:rsidDel="00150C1E">
                <w:delInstrText xml:space="preserve"> HYPERLINK "mailto:info@lucanepharma.com" </w:delInstrText>
              </w:r>
              <w:r w:rsidDel="00150C1E">
                <w:fldChar w:fldCharType="separate"/>
              </w:r>
              <w:r w:rsidR="00E5195D" w:rsidRPr="008B5BF4" w:rsidDel="00150C1E">
                <w:rPr>
                  <w:rStyle w:val="Hyperlink"/>
                  <w:rFonts w:eastAsiaTheme="minorEastAsia"/>
                  <w:sz w:val="22"/>
                  <w:szCs w:val="22"/>
                </w:rPr>
                <w:delText>info@lucanepharma.com</w:delText>
              </w:r>
              <w:r w:rsidDel="00150C1E">
                <w:rPr>
                  <w:rStyle w:val="Hyperlink"/>
                  <w:rFonts w:eastAsiaTheme="minorEastAsia"/>
                  <w:sz w:val="22"/>
                  <w:szCs w:val="22"/>
                </w:rPr>
                <w:fldChar w:fldCharType="end"/>
              </w:r>
            </w:del>
          </w:p>
          <w:p w14:paraId="666EE314" w14:textId="77777777" w:rsidR="00197A71" w:rsidRPr="008B5BF4" w:rsidRDefault="00197A71" w:rsidP="00392690">
            <w:pPr>
              <w:tabs>
                <w:tab w:val="left" w:pos="284"/>
              </w:tabs>
              <w:rPr>
                <w:b/>
                <w:sz w:val="22"/>
                <w:szCs w:val="22"/>
              </w:rPr>
            </w:pPr>
          </w:p>
        </w:tc>
        <w:tc>
          <w:tcPr>
            <w:tcW w:w="4678" w:type="dxa"/>
          </w:tcPr>
          <w:p w14:paraId="470A6682" w14:textId="7D02A1DE" w:rsidR="00197A71" w:rsidRPr="00063A56" w:rsidDel="007F50A7" w:rsidRDefault="00197A71" w:rsidP="00392690">
            <w:pPr>
              <w:tabs>
                <w:tab w:val="left" w:pos="-720"/>
                <w:tab w:val="left" w:pos="284"/>
                <w:tab w:val="left" w:pos="4536"/>
              </w:tabs>
              <w:suppressAutoHyphens/>
              <w:rPr>
                <w:del w:id="774" w:author="PL" w:date="2026-03-06T13:00:00Z"/>
                <w:b/>
                <w:sz w:val="22"/>
                <w:szCs w:val="22"/>
                <w:lang w:val="it-IT"/>
              </w:rPr>
            </w:pPr>
          </w:p>
          <w:p w14:paraId="750B66CF" w14:textId="77777777" w:rsidR="00197A71" w:rsidRPr="00063A56" w:rsidRDefault="00E5195D" w:rsidP="00392690">
            <w:pPr>
              <w:tabs>
                <w:tab w:val="left" w:pos="-720"/>
                <w:tab w:val="left" w:pos="284"/>
                <w:tab w:val="left" w:pos="4536"/>
              </w:tabs>
              <w:suppressAutoHyphens/>
              <w:rPr>
                <w:b/>
                <w:sz w:val="22"/>
                <w:szCs w:val="22"/>
                <w:lang w:val="it-IT"/>
              </w:rPr>
            </w:pPr>
            <w:r w:rsidRPr="00063A56">
              <w:rPr>
                <w:b/>
                <w:bCs/>
                <w:sz w:val="22"/>
                <w:szCs w:val="22"/>
                <w:lang w:val="it-IT"/>
              </w:rPr>
              <w:t>Sverige</w:t>
            </w:r>
          </w:p>
          <w:p w14:paraId="51740E61" w14:textId="77777777" w:rsidR="00B35C0E" w:rsidRPr="00F1552F" w:rsidRDefault="00B35C0E" w:rsidP="00B35C0E">
            <w:pPr>
              <w:pStyle w:val="Default"/>
              <w:rPr>
                <w:sz w:val="22"/>
                <w:szCs w:val="22"/>
                <w:lang w:val="cs-CZ"/>
              </w:rPr>
            </w:pPr>
            <w:r w:rsidRPr="00F1552F">
              <w:rPr>
                <w:sz w:val="22"/>
                <w:szCs w:val="22"/>
                <w:lang w:val="cs-CZ"/>
              </w:rPr>
              <w:t xml:space="preserve">FrostPharma AB </w:t>
            </w:r>
          </w:p>
          <w:p w14:paraId="6C5890C1" w14:textId="77777777" w:rsidR="00B35C0E" w:rsidRPr="00F1552F" w:rsidRDefault="00B35C0E" w:rsidP="00B35C0E">
            <w:pPr>
              <w:pStyle w:val="Default"/>
              <w:rPr>
                <w:sz w:val="22"/>
                <w:szCs w:val="22"/>
                <w:lang w:val="cs-CZ"/>
              </w:rPr>
            </w:pPr>
            <w:r w:rsidRPr="00F1552F">
              <w:rPr>
                <w:sz w:val="22"/>
                <w:szCs w:val="22"/>
                <w:lang w:val="cs-CZ"/>
              </w:rPr>
              <w:t xml:space="preserve">Tel: +46 824 36 60 </w:t>
            </w:r>
          </w:p>
          <w:p w14:paraId="1CB61D13" w14:textId="77777777" w:rsidR="00B35C0E" w:rsidRPr="00850976" w:rsidRDefault="00B35C0E" w:rsidP="00B35C0E">
            <w:pPr>
              <w:rPr>
                <w:b/>
                <w:bCs/>
                <w:sz w:val="22"/>
                <w:szCs w:val="22"/>
                <w:lang w:val="es-ES"/>
              </w:rPr>
            </w:pPr>
            <w:hyperlink r:id="rId30" w:history="1">
              <w:r w:rsidRPr="00850976">
                <w:rPr>
                  <w:rStyle w:val="Hyperlink"/>
                  <w:sz w:val="22"/>
                  <w:szCs w:val="22"/>
                  <w:lang w:val="es-ES"/>
                </w:rPr>
                <w:t>info@frostpharma.com</w:t>
              </w:r>
            </w:hyperlink>
            <w:r w:rsidRPr="004D5955">
              <w:rPr>
                <w:color w:val="0000FF"/>
                <w:sz w:val="22"/>
                <w:szCs w:val="22"/>
                <w:lang w:val="es-ES"/>
              </w:rPr>
              <w:t xml:space="preserve"> </w:t>
            </w:r>
            <w:r w:rsidRPr="00850976">
              <w:rPr>
                <w:color w:val="0000FF"/>
                <w:sz w:val="22"/>
                <w:szCs w:val="22"/>
                <w:lang w:val="es-ES"/>
              </w:rPr>
              <w:t xml:space="preserve">  </w:t>
            </w:r>
            <w:r w:rsidRPr="004D5955">
              <w:rPr>
                <w:color w:val="0000FF"/>
                <w:sz w:val="22"/>
                <w:szCs w:val="22"/>
                <w:lang w:val="es-ES"/>
              </w:rPr>
              <w:t xml:space="preserve"> </w:t>
            </w:r>
            <w:r w:rsidRPr="00850976">
              <w:rPr>
                <w:b/>
                <w:bCs/>
                <w:sz w:val="22"/>
                <w:szCs w:val="22"/>
                <w:lang w:val="es-ES"/>
              </w:rPr>
              <w:t xml:space="preserve"> </w:t>
            </w:r>
          </w:p>
          <w:p w14:paraId="1186172E" w14:textId="6E48FA16" w:rsidR="003125E6" w:rsidRPr="00CA5ED6" w:rsidDel="00130E3D" w:rsidRDefault="003125E6" w:rsidP="003125E6">
            <w:pPr>
              <w:rPr>
                <w:del w:id="775" w:author="PL" w:date="2026-03-06T13:00:00Z"/>
                <w:sz w:val="22"/>
                <w:szCs w:val="22"/>
                <w:lang w:val="de-DE"/>
              </w:rPr>
            </w:pPr>
          </w:p>
          <w:p w14:paraId="6033F8CE" w14:textId="77777777" w:rsidR="00197A71" w:rsidRPr="00CA5ED6" w:rsidRDefault="00197A71" w:rsidP="00392690">
            <w:pPr>
              <w:tabs>
                <w:tab w:val="left" w:pos="-720"/>
                <w:tab w:val="left" w:pos="284"/>
                <w:tab w:val="left" w:pos="4536"/>
              </w:tabs>
              <w:suppressAutoHyphens/>
              <w:rPr>
                <w:b/>
                <w:sz w:val="22"/>
                <w:szCs w:val="22"/>
                <w:lang w:val="de-DE"/>
              </w:rPr>
            </w:pPr>
          </w:p>
        </w:tc>
      </w:tr>
      <w:tr w:rsidR="00797ECA" w:rsidRPr="006A4DAB" w14:paraId="69BE0999" w14:textId="77777777" w:rsidTr="00197A71">
        <w:trPr>
          <w:trHeight w:val="1247"/>
        </w:trPr>
        <w:tc>
          <w:tcPr>
            <w:tcW w:w="4678" w:type="dxa"/>
          </w:tcPr>
          <w:p w14:paraId="6899F35C" w14:textId="39E2A29E" w:rsidR="00197A71" w:rsidRPr="00CA5ED6" w:rsidDel="00130E3D" w:rsidRDefault="00197A71" w:rsidP="00392690">
            <w:pPr>
              <w:tabs>
                <w:tab w:val="left" w:pos="284"/>
              </w:tabs>
              <w:rPr>
                <w:del w:id="776" w:author="PL" w:date="2026-03-06T13:01:00Z"/>
                <w:b/>
                <w:sz w:val="22"/>
                <w:szCs w:val="22"/>
                <w:lang w:val="de-DE"/>
              </w:rPr>
            </w:pPr>
          </w:p>
          <w:p w14:paraId="7519FABE" w14:textId="77777777" w:rsidR="00197A71" w:rsidRPr="00CA5ED6" w:rsidRDefault="00E5195D" w:rsidP="00392690">
            <w:pPr>
              <w:tabs>
                <w:tab w:val="left" w:pos="284"/>
              </w:tabs>
              <w:rPr>
                <w:b/>
                <w:sz w:val="22"/>
                <w:szCs w:val="22"/>
                <w:lang w:val="de-DE"/>
              </w:rPr>
            </w:pPr>
            <w:proofErr w:type="spellStart"/>
            <w:r w:rsidRPr="00CA5ED6">
              <w:rPr>
                <w:b/>
                <w:bCs/>
                <w:sz w:val="22"/>
                <w:szCs w:val="22"/>
                <w:lang w:val="de-DE"/>
              </w:rPr>
              <w:t>Latvija</w:t>
            </w:r>
            <w:proofErr w:type="spellEnd"/>
          </w:p>
          <w:p w14:paraId="00B54190" w14:textId="77777777" w:rsidR="00B35C0E" w:rsidRPr="00F1552F" w:rsidRDefault="00B35C0E" w:rsidP="00B35C0E">
            <w:pPr>
              <w:pStyle w:val="Default"/>
              <w:rPr>
                <w:sz w:val="22"/>
                <w:szCs w:val="22"/>
                <w:lang w:val="cs-CZ"/>
              </w:rPr>
            </w:pPr>
            <w:r w:rsidRPr="00F1552F">
              <w:rPr>
                <w:sz w:val="22"/>
                <w:szCs w:val="22"/>
                <w:lang w:val="cs-CZ"/>
              </w:rPr>
              <w:t xml:space="preserve">FrostPharma AB </w:t>
            </w:r>
          </w:p>
          <w:p w14:paraId="44A0F293" w14:textId="77777777" w:rsidR="00B35C0E" w:rsidRPr="00F1552F" w:rsidRDefault="00B35C0E" w:rsidP="00B35C0E">
            <w:pPr>
              <w:pStyle w:val="Default"/>
              <w:rPr>
                <w:sz w:val="22"/>
                <w:szCs w:val="22"/>
                <w:lang w:val="cs-CZ"/>
              </w:rPr>
            </w:pPr>
            <w:r w:rsidRPr="00F1552F">
              <w:rPr>
                <w:sz w:val="22"/>
                <w:szCs w:val="22"/>
                <w:lang w:val="cs-CZ"/>
              </w:rPr>
              <w:t xml:space="preserve">Tel: +46 824 36 60 </w:t>
            </w:r>
          </w:p>
          <w:p w14:paraId="6D86D342" w14:textId="77777777" w:rsidR="00B35C0E" w:rsidRPr="00850976" w:rsidRDefault="00B35C0E" w:rsidP="00B35C0E">
            <w:pPr>
              <w:rPr>
                <w:b/>
                <w:bCs/>
                <w:sz w:val="22"/>
                <w:szCs w:val="22"/>
                <w:lang w:val="es-ES"/>
              </w:rPr>
            </w:pPr>
            <w:r>
              <w:fldChar w:fldCharType="begin"/>
            </w:r>
            <w:r w:rsidRPr="006C4BF8">
              <w:rPr>
                <w:lang w:val="es-ES"/>
                <w:rPrChange w:id="777" w:author="Ellen Veel" w:date="2026-03-24T14:17:00Z" w16du:dateUtc="2026-03-24T13:17:00Z">
                  <w:rPr/>
                </w:rPrChange>
              </w:rPr>
              <w:instrText>HYPERLINK "mailto:info@frostpharma.com"</w:instrText>
            </w:r>
            <w:r>
              <w:fldChar w:fldCharType="separate"/>
            </w:r>
            <w:r w:rsidRPr="00850976">
              <w:rPr>
                <w:rStyle w:val="Hyperlink"/>
                <w:sz w:val="22"/>
                <w:szCs w:val="22"/>
                <w:lang w:val="es-ES"/>
              </w:rPr>
              <w:t>info@frostpharma.com</w:t>
            </w:r>
            <w:r>
              <w:fldChar w:fldCharType="end"/>
            </w:r>
            <w:r w:rsidRPr="004D5955">
              <w:rPr>
                <w:color w:val="0000FF"/>
                <w:sz w:val="22"/>
                <w:szCs w:val="22"/>
                <w:lang w:val="es-ES"/>
              </w:rPr>
              <w:t xml:space="preserve"> </w:t>
            </w:r>
            <w:r w:rsidRPr="00850976">
              <w:rPr>
                <w:color w:val="0000FF"/>
                <w:sz w:val="22"/>
                <w:szCs w:val="22"/>
                <w:lang w:val="es-ES"/>
              </w:rPr>
              <w:t xml:space="preserve">  </w:t>
            </w:r>
            <w:r w:rsidRPr="004D5955">
              <w:rPr>
                <w:color w:val="0000FF"/>
                <w:sz w:val="22"/>
                <w:szCs w:val="22"/>
                <w:lang w:val="es-ES"/>
              </w:rPr>
              <w:t xml:space="preserve"> </w:t>
            </w:r>
            <w:r w:rsidRPr="00850976">
              <w:rPr>
                <w:b/>
                <w:bCs/>
                <w:sz w:val="22"/>
                <w:szCs w:val="22"/>
                <w:lang w:val="es-ES"/>
              </w:rPr>
              <w:t xml:space="preserve"> </w:t>
            </w:r>
          </w:p>
          <w:p w14:paraId="686378D2" w14:textId="77777777" w:rsidR="003125E6" w:rsidRPr="00CA5ED6" w:rsidRDefault="003125E6" w:rsidP="003125E6">
            <w:pPr>
              <w:rPr>
                <w:sz w:val="22"/>
                <w:szCs w:val="22"/>
                <w:lang w:val="de-DE"/>
              </w:rPr>
            </w:pPr>
          </w:p>
          <w:p w14:paraId="4B1EF538" w14:textId="77777777" w:rsidR="00197A71" w:rsidRPr="00CA5ED6" w:rsidRDefault="00197A71" w:rsidP="00392690">
            <w:pPr>
              <w:tabs>
                <w:tab w:val="left" w:pos="-720"/>
                <w:tab w:val="left" w:pos="284"/>
              </w:tabs>
              <w:suppressAutoHyphens/>
              <w:rPr>
                <w:sz w:val="22"/>
                <w:szCs w:val="22"/>
                <w:lang w:val="de-DE"/>
              </w:rPr>
            </w:pPr>
          </w:p>
        </w:tc>
        <w:tc>
          <w:tcPr>
            <w:tcW w:w="4678" w:type="dxa"/>
          </w:tcPr>
          <w:p w14:paraId="7DB23284" w14:textId="77777777" w:rsidR="00197A71" w:rsidRPr="00CA5ED6" w:rsidRDefault="00197A71" w:rsidP="00392690">
            <w:pPr>
              <w:tabs>
                <w:tab w:val="left" w:pos="-720"/>
                <w:tab w:val="left" w:pos="284"/>
                <w:tab w:val="left" w:pos="4536"/>
              </w:tabs>
              <w:suppressAutoHyphens/>
              <w:rPr>
                <w:b/>
                <w:sz w:val="22"/>
                <w:szCs w:val="22"/>
                <w:lang w:val="de-DE"/>
              </w:rPr>
            </w:pPr>
          </w:p>
          <w:p w14:paraId="3848F59A" w14:textId="77777777" w:rsidR="003125E6" w:rsidRPr="00CA5ED6" w:rsidRDefault="003125E6" w:rsidP="003125E6">
            <w:pPr>
              <w:rPr>
                <w:sz w:val="22"/>
                <w:szCs w:val="22"/>
                <w:lang w:val="de-DE"/>
              </w:rPr>
            </w:pPr>
          </w:p>
          <w:p w14:paraId="6202F454" w14:textId="77777777" w:rsidR="00197A71" w:rsidRPr="00CA5ED6" w:rsidRDefault="00197A71" w:rsidP="00392690">
            <w:pPr>
              <w:tabs>
                <w:tab w:val="left" w:pos="-720"/>
                <w:tab w:val="left" w:pos="284"/>
              </w:tabs>
              <w:suppressAutoHyphens/>
              <w:rPr>
                <w:sz w:val="22"/>
                <w:szCs w:val="22"/>
                <w:lang w:val="de-DE"/>
              </w:rPr>
            </w:pPr>
          </w:p>
          <w:p w14:paraId="26641D20" w14:textId="77777777" w:rsidR="00197A71" w:rsidRPr="00CA5ED6" w:rsidRDefault="00197A71" w:rsidP="00392690">
            <w:pPr>
              <w:tabs>
                <w:tab w:val="left" w:pos="284"/>
              </w:tabs>
              <w:rPr>
                <w:sz w:val="22"/>
                <w:szCs w:val="22"/>
                <w:lang w:val="de-DE"/>
              </w:rPr>
            </w:pPr>
          </w:p>
        </w:tc>
      </w:tr>
    </w:tbl>
    <w:p w14:paraId="3A831C88" w14:textId="77777777" w:rsidR="00197A71" w:rsidRPr="00CA5ED6" w:rsidRDefault="00197A71" w:rsidP="00392690">
      <w:pPr>
        <w:tabs>
          <w:tab w:val="left" w:pos="284"/>
        </w:tabs>
        <w:autoSpaceDE w:val="0"/>
        <w:autoSpaceDN w:val="0"/>
        <w:adjustRightInd w:val="0"/>
        <w:rPr>
          <w:sz w:val="22"/>
          <w:szCs w:val="22"/>
          <w:lang w:val="de-DE"/>
        </w:rPr>
      </w:pPr>
    </w:p>
    <w:p w14:paraId="52EA611A" w14:textId="77777777" w:rsidR="00197A71" w:rsidRPr="000D63C7" w:rsidRDefault="0024572A" w:rsidP="00392690">
      <w:pPr>
        <w:tabs>
          <w:tab w:val="left" w:pos="284"/>
        </w:tabs>
        <w:autoSpaceDE w:val="0"/>
        <w:autoSpaceDN w:val="0"/>
        <w:adjustRightInd w:val="0"/>
        <w:rPr>
          <w:b/>
          <w:sz w:val="22"/>
          <w:szCs w:val="22"/>
          <w:lang w:val="pl-PL"/>
        </w:rPr>
      </w:pPr>
      <w:r w:rsidRPr="00CA5ED6">
        <w:rPr>
          <w:b/>
          <w:bCs/>
          <w:sz w:val="22"/>
          <w:szCs w:val="22"/>
          <w:lang w:val="pl-PL"/>
        </w:rPr>
        <w:t>Data o</w:t>
      </w:r>
      <w:r w:rsidR="00E5195D" w:rsidRPr="00CA5ED6">
        <w:rPr>
          <w:b/>
          <w:bCs/>
          <w:sz w:val="22"/>
          <w:szCs w:val="22"/>
          <w:lang w:val="pl-PL"/>
        </w:rPr>
        <w:t>statni</w:t>
      </w:r>
      <w:r w:rsidRPr="00CA5ED6">
        <w:rPr>
          <w:b/>
          <w:bCs/>
          <w:sz w:val="22"/>
          <w:szCs w:val="22"/>
          <w:lang w:val="pl-PL"/>
        </w:rPr>
        <w:t>ej</w:t>
      </w:r>
      <w:r w:rsidR="00E5195D" w:rsidRPr="00CA5ED6">
        <w:rPr>
          <w:b/>
          <w:bCs/>
          <w:sz w:val="22"/>
          <w:szCs w:val="22"/>
          <w:lang w:val="pl-PL"/>
        </w:rPr>
        <w:t xml:space="preserve"> aktualizacji ulotki:</w:t>
      </w:r>
    </w:p>
    <w:p w14:paraId="049BF82B" w14:textId="77777777" w:rsidR="00197A71" w:rsidRPr="000D63C7" w:rsidRDefault="00197A71" w:rsidP="00392690">
      <w:pPr>
        <w:tabs>
          <w:tab w:val="left" w:pos="284"/>
        </w:tabs>
        <w:autoSpaceDE w:val="0"/>
        <w:autoSpaceDN w:val="0"/>
        <w:adjustRightInd w:val="0"/>
        <w:rPr>
          <w:sz w:val="22"/>
          <w:szCs w:val="22"/>
          <w:lang w:val="pl-PL"/>
        </w:rPr>
      </w:pPr>
    </w:p>
    <w:p w14:paraId="6E8C354D" w14:textId="77777777" w:rsidR="00197A71" w:rsidRPr="000D63C7" w:rsidRDefault="00E5195D" w:rsidP="00392690">
      <w:pPr>
        <w:tabs>
          <w:tab w:val="left" w:pos="284"/>
        </w:tabs>
        <w:autoSpaceDE w:val="0"/>
        <w:autoSpaceDN w:val="0"/>
        <w:adjustRightInd w:val="0"/>
        <w:rPr>
          <w:sz w:val="22"/>
          <w:szCs w:val="22"/>
          <w:lang w:val="pl-PL"/>
        </w:rPr>
      </w:pPr>
      <w:r w:rsidRPr="00CA5ED6">
        <w:rPr>
          <w:sz w:val="22"/>
          <w:szCs w:val="22"/>
          <w:lang w:val="pl-PL"/>
        </w:rPr>
        <w:t xml:space="preserve">Szczegółowe informacje o tym leku znajdują się na stronie internetowej Europejskiej Agencji Leków </w:t>
      </w:r>
      <w:r>
        <w:fldChar w:fldCharType="begin"/>
      </w:r>
      <w:r w:rsidRPr="006C4BF8">
        <w:rPr>
          <w:lang w:val="de-DE"/>
          <w:rPrChange w:id="778" w:author="Ellen Veel" w:date="2026-03-24T14:17:00Z" w16du:dateUtc="2026-03-24T13:17:00Z">
            <w:rPr/>
          </w:rPrChange>
        </w:rPr>
        <w:instrText>HYPERLINK "http://www.ema.europa.eu"</w:instrText>
      </w:r>
      <w:r>
        <w:fldChar w:fldCharType="separate"/>
      </w:r>
      <w:r w:rsidRPr="00CA5ED6">
        <w:rPr>
          <w:rStyle w:val="Hyperlink"/>
          <w:rFonts w:eastAsiaTheme="minorEastAsia"/>
          <w:sz w:val="22"/>
          <w:szCs w:val="22"/>
          <w:lang w:val="pl-PL"/>
        </w:rPr>
        <w:t>http://www.ema.europa.eu</w:t>
      </w:r>
      <w:r>
        <w:fldChar w:fldCharType="end"/>
      </w:r>
      <w:r w:rsidRPr="00CA5ED6">
        <w:rPr>
          <w:sz w:val="22"/>
          <w:szCs w:val="22"/>
          <w:lang w:val="pl-PL"/>
        </w:rPr>
        <w:t>.</w:t>
      </w:r>
    </w:p>
    <w:p w14:paraId="13E5C735" w14:textId="77777777" w:rsidR="00197A71" w:rsidRPr="000D63C7" w:rsidRDefault="00197A71" w:rsidP="00392690">
      <w:pPr>
        <w:tabs>
          <w:tab w:val="left" w:pos="284"/>
        </w:tabs>
        <w:autoSpaceDE w:val="0"/>
        <w:autoSpaceDN w:val="0"/>
        <w:adjustRightInd w:val="0"/>
        <w:rPr>
          <w:sz w:val="22"/>
          <w:szCs w:val="22"/>
          <w:lang w:val="pl-PL"/>
        </w:rPr>
      </w:pPr>
    </w:p>
    <w:p w14:paraId="7117F605" w14:textId="77777777" w:rsidR="00197A71" w:rsidRPr="000D63C7" w:rsidRDefault="00E5195D" w:rsidP="00392690">
      <w:pPr>
        <w:tabs>
          <w:tab w:val="left" w:pos="284"/>
        </w:tabs>
        <w:autoSpaceDE w:val="0"/>
        <w:autoSpaceDN w:val="0"/>
        <w:adjustRightInd w:val="0"/>
        <w:rPr>
          <w:sz w:val="22"/>
          <w:szCs w:val="22"/>
          <w:lang w:val="pl-PL"/>
        </w:rPr>
      </w:pPr>
      <w:r w:rsidRPr="00CA5ED6">
        <w:rPr>
          <w:sz w:val="22"/>
          <w:szCs w:val="22"/>
          <w:lang w:val="pl-PL"/>
        </w:rPr>
        <w:t>Znajdują się tam również linki do innych stron internetowych o rzadkich chorobach i sposobach leczenia.</w:t>
      </w:r>
    </w:p>
    <w:p w14:paraId="3F461FBE" w14:textId="77777777" w:rsidR="00197A71" w:rsidRPr="000D63C7" w:rsidRDefault="00197A71" w:rsidP="00392690">
      <w:pPr>
        <w:tabs>
          <w:tab w:val="left" w:pos="284"/>
        </w:tabs>
        <w:spacing w:before="68"/>
        <w:ind w:right="409"/>
        <w:rPr>
          <w:sz w:val="22"/>
          <w:szCs w:val="22"/>
          <w:lang w:val="pl-PL"/>
        </w:rPr>
      </w:pPr>
    </w:p>
    <w:p w14:paraId="003C94AB" w14:textId="77777777" w:rsidR="00197A71" w:rsidRPr="000D63C7" w:rsidRDefault="00197A71" w:rsidP="00197A71">
      <w:pPr>
        <w:autoSpaceDE w:val="0"/>
        <w:autoSpaceDN w:val="0"/>
        <w:adjustRightInd w:val="0"/>
        <w:ind w:right="409"/>
        <w:jc w:val="center"/>
        <w:rPr>
          <w:sz w:val="22"/>
          <w:szCs w:val="22"/>
          <w:lang w:val="pl-PL"/>
        </w:rPr>
      </w:pPr>
    </w:p>
    <w:p w14:paraId="2F201307" w14:textId="77777777" w:rsidR="00A36218" w:rsidRPr="000D63C7" w:rsidRDefault="00A36218" w:rsidP="002A08BB">
      <w:pPr>
        <w:tabs>
          <w:tab w:val="left" w:pos="284"/>
        </w:tabs>
        <w:spacing w:before="68"/>
        <w:ind w:right="409"/>
        <w:rPr>
          <w:sz w:val="22"/>
          <w:szCs w:val="22"/>
          <w:lang w:val="pl-PL"/>
        </w:rPr>
      </w:pPr>
    </w:p>
    <w:p w14:paraId="7C86C224" w14:textId="77777777" w:rsidR="00EA2D29" w:rsidRPr="000D63C7" w:rsidRDefault="00EA2D29" w:rsidP="00EE2FB3">
      <w:pPr>
        <w:autoSpaceDE w:val="0"/>
        <w:autoSpaceDN w:val="0"/>
        <w:adjustRightInd w:val="0"/>
        <w:ind w:right="409"/>
        <w:jc w:val="center"/>
        <w:rPr>
          <w:sz w:val="22"/>
          <w:szCs w:val="22"/>
          <w:lang w:val="pl-PL"/>
        </w:rPr>
      </w:pPr>
    </w:p>
    <w:sectPr w:rsidR="00EA2D29" w:rsidRPr="000D63C7" w:rsidSect="00FC7EEA">
      <w:headerReference w:type="even" r:id="rId31"/>
      <w:headerReference w:type="default" r:id="rId32"/>
      <w:footerReference w:type="even" r:id="rId33"/>
      <w:footerReference w:type="default" r:id="rId34"/>
      <w:headerReference w:type="first" r:id="rId35"/>
      <w:footerReference w:type="first" r:id="rId36"/>
      <w:pgSz w:w="11920" w:h="16840"/>
      <w:pgMar w:top="1320" w:right="1714" w:bottom="1276" w:left="1280" w:header="0" w:footer="70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F34BB" w14:textId="77777777" w:rsidR="000F2B3B" w:rsidRDefault="000F2B3B">
      <w:r>
        <w:separator/>
      </w:r>
    </w:p>
  </w:endnote>
  <w:endnote w:type="continuationSeparator" w:id="0">
    <w:p w14:paraId="22EA9C1B" w14:textId="77777777" w:rsidR="000F2B3B" w:rsidRDefault="000F2B3B">
      <w:r>
        <w:continuationSeparator/>
      </w:r>
    </w:p>
  </w:endnote>
  <w:endnote w:type="continuationNotice" w:id="1">
    <w:p w14:paraId="712992B4" w14:textId="77777777" w:rsidR="000F2B3B" w:rsidRDefault="000F2B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6665" w14:textId="77777777" w:rsidR="00DD6B30" w:rsidRDefault="00DD6B3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E3FF7" w14:textId="77777777" w:rsidR="008157F6" w:rsidRDefault="001D7C97">
    <w:pPr>
      <w:spacing w:line="200" w:lineRule="exact"/>
    </w:pPr>
    <w:r>
      <w:rPr>
        <w:noProof/>
        <w:lang w:val="pl-PL" w:eastAsia="pl-PL"/>
      </w:rPr>
      <mc:AlternateContent>
        <mc:Choice Requires="wps">
          <w:drawing>
            <wp:anchor distT="0" distB="0" distL="114300" distR="114300" simplePos="0" relativeHeight="251661312" behindDoc="1" locked="0" layoutInCell="1" allowOverlap="1" wp14:anchorId="6BB318CB" wp14:editId="50CB1004">
              <wp:simplePos x="0" y="0"/>
              <wp:positionH relativeFrom="page">
                <wp:posOffset>3667760</wp:posOffset>
              </wp:positionH>
              <wp:positionV relativeFrom="page">
                <wp:posOffset>10107295</wp:posOffset>
              </wp:positionV>
              <wp:extent cx="163830" cy="127000"/>
              <wp:effectExtent l="0" t="0" r="0" b="0"/>
              <wp:wrapNone/>
              <wp:docPr id="12" name="Pole tekstow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wps:spPr>
                    <wps:txbx>
                      <w:txbxContent>
                        <w:p w14:paraId="247EDB4E" w14:textId="017DC7A7" w:rsidR="008157F6" w:rsidRPr="008B5BF4" w:rsidRDefault="00B30A1B">
                          <w:pPr>
                            <w:spacing w:line="180" w:lineRule="exact"/>
                            <w:ind w:left="40"/>
                            <w:rPr>
                              <w:rFonts w:ascii="Arial" w:hAnsi="Arial" w:cs="Arial"/>
                              <w:sz w:val="16"/>
                              <w:szCs w:val="16"/>
                            </w:rPr>
                          </w:pPr>
                          <w:r w:rsidRPr="008B5BF4">
                            <w:rPr>
                              <w:rFonts w:ascii="Arial" w:hAnsi="Arial"/>
                              <w:sz w:val="16"/>
                              <w:szCs w:val="16"/>
                            </w:rPr>
                            <w:fldChar w:fldCharType="begin"/>
                          </w:r>
                          <w:r w:rsidR="008157F6" w:rsidRPr="008B5BF4">
                            <w:rPr>
                              <w:rFonts w:ascii="Arial" w:hAnsi="Arial"/>
                              <w:sz w:val="16"/>
                              <w:szCs w:val="16"/>
                            </w:rPr>
                            <w:instrText xml:space="preserve"> PAGE </w:instrText>
                          </w:r>
                          <w:r w:rsidRPr="008B5BF4">
                            <w:rPr>
                              <w:rFonts w:ascii="Arial" w:hAnsi="Arial"/>
                              <w:sz w:val="16"/>
                              <w:szCs w:val="16"/>
                            </w:rPr>
                            <w:fldChar w:fldCharType="separate"/>
                          </w:r>
                          <w:r w:rsidR="00994045">
                            <w:rPr>
                              <w:rFonts w:ascii="Arial" w:hAnsi="Arial"/>
                              <w:noProof/>
                              <w:sz w:val="16"/>
                              <w:szCs w:val="16"/>
                            </w:rPr>
                            <w:t>1</w:t>
                          </w:r>
                          <w:r w:rsidRPr="008B5BF4">
                            <w:rPr>
                              <w:rFonts w:ascii="Arial" w:hAnsi="Arial"/>
                              <w:sz w:val="16"/>
                              <w:szCs w:val="16"/>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BB318CB" id="_x0000_t202" coordsize="21600,21600" o:spt="202" path="m,l,21600r21600,l21600,xe">
              <v:stroke joinstyle="miter"/>
              <v:path gradientshapeok="t" o:connecttype="rect"/>
            </v:shapetype>
            <v:shape id="Pole tekstowe 12" o:spid="_x0000_s1027" type="#_x0000_t202" style="position:absolute;margin-left:288.8pt;margin-top:795.85pt;width:12.9pt;height:10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" filled="f" stroked="f">
              <v:textbox inset="0,0,0,0">
                <w:txbxContent>
                  <w:p w14:paraId="247EDB4E" w14:textId="017DC7A7" w:rsidR="008157F6" w:rsidRPr="008B5BF4" w:rsidRDefault="00B30A1B">
                    <w:pPr>
                      <w:spacing w:line="180" w:lineRule="exact"/>
                      <w:ind w:left="40"/>
                      <w:rPr>
                        <w:rFonts w:ascii="Arial" w:hAnsi="Arial" w:cs="Arial"/>
                        <w:sz w:val="16"/>
                        <w:szCs w:val="16"/>
                      </w:rPr>
                    </w:pPr>
                    <w:r w:rsidRPr="008B5BF4">
                      <w:rPr>
                        <w:rFonts w:ascii="Arial" w:hAnsi="Arial"/>
                        <w:sz w:val="16"/>
                        <w:szCs w:val="16"/>
                      </w:rPr>
                      <w:fldChar w:fldCharType="begin"/>
                    </w:r>
                    <w:r w:rsidR="008157F6" w:rsidRPr="008B5BF4">
                      <w:rPr>
                        <w:rFonts w:ascii="Arial" w:hAnsi="Arial"/>
                        <w:sz w:val="16"/>
                        <w:szCs w:val="16"/>
                      </w:rPr>
                      <w:instrText xml:space="preserve"> PAGE </w:instrText>
                    </w:r>
                    <w:r w:rsidRPr="008B5BF4">
                      <w:rPr>
                        <w:rFonts w:ascii="Arial" w:hAnsi="Arial"/>
                        <w:sz w:val="16"/>
                        <w:szCs w:val="16"/>
                      </w:rPr>
                      <w:fldChar w:fldCharType="separate"/>
                    </w:r>
                    <w:r w:rsidR="00994045">
                      <w:rPr>
                        <w:rFonts w:ascii="Arial" w:hAnsi="Arial"/>
                        <w:noProof/>
                        <w:sz w:val="16"/>
                        <w:szCs w:val="16"/>
                      </w:rPr>
                      <w:t>1</w:t>
                    </w:r>
                    <w:r w:rsidRPr="008B5BF4">
                      <w:rPr>
                        <w:rFonts w:ascii="Arial" w:hAnsi="Arial"/>
                        <w:sz w:val="16"/>
                        <w:szCs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CA59F" w14:textId="77777777" w:rsidR="00DD6B30" w:rsidRDefault="00DD6B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2FD6B" w14:textId="77777777" w:rsidR="000F2B3B" w:rsidRDefault="000F2B3B">
      <w:r>
        <w:separator/>
      </w:r>
    </w:p>
  </w:footnote>
  <w:footnote w:type="continuationSeparator" w:id="0">
    <w:p w14:paraId="5086E22B" w14:textId="77777777" w:rsidR="000F2B3B" w:rsidRDefault="000F2B3B">
      <w:r>
        <w:continuationSeparator/>
      </w:r>
    </w:p>
  </w:footnote>
  <w:footnote w:type="continuationNotice" w:id="1">
    <w:p w14:paraId="3D8DD450" w14:textId="77777777" w:rsidR="000F2B3B" w:rsidRDefault="000F2B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ECF3" w14:textId="77777777" w:rsidR="008157F6" w:rsidRDefault="001D7C97">
    <w:pPr>
      <w:pStyle w:val="Koptekst"/>
    </w:pPr>
    <w:r>
      <w:rPr>
        <w:noProof/>
        <w:lang w:val="pl-PL" w:eastAsia="pl-PL"/>
      </w:rPr>
      <mc:AlternateContent>
        <mc:Choice Requires="wps">
          <w:drawing>
            <wp:anchor distT="0" distB="0" distL="114300" distR="114300" simplePos="0" relativeHeight="251659264" behindDoc="1" locked="0" layoutInCell="0" allowOverlap="1" wp14:anchorId="15FB5C48" wp14:editId="670FFEE9">
              <wp:simplePos x="0" y="0"/>
              <wp:positionH relativeFrom="margin">
                <wp:align>center</wp:align>
              </wp:positionH>
              <wp:positionV relativeFrom="margin">
                <wp:align>center</wp:align>
              </wp:positionV>
              <wp:extent cx="5960110" cy="2383790"/>
              <wp:effectExtent l="0" t="0" r="0" b="0"/>
              <wp:wrapNone/>
              <wp:docPr id="13" name="Pole tekstow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60110" cy="2383790"/>
                      </a:xfrm>
                      <a:prstGeom prst="rect">
                        <a:avLst/>
                      </a:prstGeom>
                    </wps:spPr>
                    <wps:txbx>
                      <w:txbxContent>
                        <w:p w14:paraId="1932556D" w14:textId="77777777" w:rsidR="008157F6" w:rsidRPr="008B5BF4" w:rsidRDefault="008157F6" w:rsidP="0028640B">
                          <w:pPr>
                            <w:pStyle w:val="Normaalweb"/>
                            <w:spacing w:before="0" w:beforeAutospacing="0" w:after="0" w:afterAutospacing="0"/>
                            <w:jc w:val="center"/>
                          </w:pPr>
                          <w:r w:rsidRPr="008B5BF4">
                            <w:rPr>
                              <w:color w:val="C0C0C0"/>
                              <w:sz w:val="2"/>
                              <w:szCs w:val="2"/>
                            </w:rPr>
                            <w:t>WERSJA ROBOCZA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5FB5C48" id="_x0000_t202" coordsize="21600,21600" o:spt="202" path="m,l,21600r21600,l21600,xe">
              <v:stroke joinstyle="miter"/>
              <v:path gradientshapeok="t" o:connecttype="rect"/>
            </v:shapetype>
            <v:shape id="Pole tekstowe 13" o:spid="_x0000_s1026" type="#_x0000_t202" style="position:absolute;margin-left:0;margin-top:0;width:469.3pt;height:187.7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" o:allowincell="f" filled="f" stroked="f">
              <o:lock v:ext="edit" shapetype="t"/>
              <v:textbox style="mso-fit-shape-to-text:t">
                <w:txbxContent>
                  <w:p w14:paraId="1932556D" w14:textId="77777777" w:rsidR="008157F6" w:rsidRPr="008B5BF4" w:rsidRDefault="008157F6" w:rsidP="0028640B">
                    <w:pPr>
                      <w:pStyle w:val="Normaalweb"/>
                      <w:spacing w:before="0" w:beforeAutospacing="0" w:after="0" w:afterAutospacing="0"/>
                      <w:jc w:val="center"/>
                    </w:pPr>
                    <w:r w:rsidRPr="008B5BF4">
                      <w:rPr>
                        <w:color w:val="C0C0C0"/>
                        <w:sz w:val="2"/>
                        <w:szCs w:val="2"/>
                      </w:rPr>
                      <w:t>WERSJA ROBOCZA</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910FF" w14:textId="77777777" w:rsidR="00DD6B30" w:rsidRDefault="00DD6B3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0EEE3" w14:textId="77777777" w:rsidR="00DD6B30" w:rsidRDefault="00DD6B3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FFFFFFF"/>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FFFFFFFE"/>
    <w:multiLevelType w:val="multilevel"/>
    <w:tmpl w:val="FFFFFFFF"/>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0241741"/>
    <w:multiLevelType w:val="hybridMultilevel"/>
    <w:tmpl w:val="FFFFFFFF"/>
    <w:lvl w:ilvl="0" w:tplc="5A0CD004">
      <w:start w:val="1"/>
      <w:numFmt w:val="bullet"/>
      <w:lvlText w:val=""/>
      <w:lvlJc w:val="left"/>
      <w:pPr>
        <w:ind w:left="720" w:hanging="360"/>
      </w:pPr>
      <w:rPr>
        <w:rFonts w:ascii="Symbol" w:hAnsi="Symbol" w:hint="default"/>
      </w:rPr>
    </w:lvl>
    <w:lvl w:ilvl="1" w:tplc="A72A9904" w:tentative="1">
      <w:start w:val="1"/>
      <w:numFmt w:val="bullet"/>
      <w:lvlText w:val="o"/>
      <w:lvlJc w:val="left"/>
      <w:pPr>
        <w:ind w:left="1440" w:hanging="360"/>
      </w:pPr>
      <w:rPr>
        <w:rFonts w:ascii="Courier New" w:hAnsi="Courier New" w:hint="default"/>
      </w:rPr>
    </w:lvl>
    <w:lvl w:ilvl="2" w:tplc="C9DA2E80" w:tentative="1">
      <w:start w:val="1"/>
      <w:numFmt w:val="bullet"/>
      <w:lvlText w:val=""/>
      <w:lvlJc w:val="left"/>
      <w:pPr>
        <w:ind w:left="2160" w:hanging="360"/>
      </w:pPr>
      <w:rPr>
        <w:rFonts w:ascii="Wingdings" w:hAnsi="Wingdings" w:hint="default"/>
      </w:rPr>
    </w:lvl>
    <w:lvl w:ilvl="3" w:tplc="6FA0AD88" w:tentative="1">
      <w:start w:val="1"/>
      <w:numFmt w:val="bullet"/>
      <w:lvlText w:val=""/>
      <w:lvlJc w:val="left"/>
      <w:pPr>
        <w:ind w:left="2880" w:hanging="360"/>
      </w:pPr>
      <w:rPr>
        <w:rFonts w:ascii="Symbol" w:hAnsi="Symbol" w:hint="default"/>
      </w:rPr>
    </w:lvl>
    <w:lvl w:ilvl="4" w:tplc="AC468FB4" w:tentative="1">
      <w:start w:val="1"/>
      <w:numFmt w:val="bullet"/>
      <w:lvlText w:val="o"/>
      <w:lvlJc w:val="left"/>
      <w:pPr>
        <w:ind w:left="3600" w:hanging="360"/>
      </w:pPr>
      <w:rPr>
        <w:rFonts w:ascii="Courier New" w:hAnsi="Courier New" w:hint="default"/>
      </w:rPr>
    </w:lvl>
    <w:lvl w:ilvl="5" w:tplc="92820EFE" w:tentative="1">
      <w:start w:val="1"/>
      <w:numFmt w:val="bullet"/>
      <w:lvlText w:val=""/>
      <w:lvlJc w:val="left"/>
      <w:pPr>
        <w:ind w:left="4320" w:hanging="360"/>
      </w:pPr>
      <w:rPr>
        <w:rFonts w:ascii="Wingdings" w:hAnsi="Wingdings" w:hint="default"/>
      </w:rPr>
    </w:lvl>
    <w:lvl w:ilvl="6" w:tplc="ABC4F8CE" w:tentative="1">
      <w:start w:val="1"/>
      <w:numFmt w:val="bullet"/>
      <w:lvlText w:val=""/>
      <w:lvlJc w:val="left"/>
      <w:pPr>
        <w:ind w:left="5040" w:hanging="360"/>
      </w:pPr>
      <w:rPr>
        <w:rFonts w:ascii="Symbol" w:hAnsi="Symbol" w:hint="default"/>
      </w:rPr>
    </w:lvl>
    <w:lvl w:ilvl="7" w:tplc="BD5875AA" w:tentative="1">
      <w:start w:val="1"/>
      <w:numFmt w:val="bullet"/>
      <w:lvlText w:val="o"/>
      <w:lvlJc w:val="left"/>
      <w:pPr>
        <w:ind w:left="5760" w:hanging="360"/>
      </w:pPr>
      <w:rPr>
        <w:rFonts w:ascii="Courier New" w:hAnsi="Courier New" w:hint="default"/>
      </w:rPr>
    </w:lvl>
    <w:lvl w:ilvl="8" w:tplc="87C87DCC" w:tentative="1">
      <w:start w:val="1"/>
      <w:numFmt w:val="bullet"/>
      <w:lvlText w:val=""/>
      <w:lvlJc w:val="left"/>
      <w:pPr>
        <w:ind w:left="6480" w:hanging="360"/>
      </w:pPr>
      <w:rPr>
        <w:rFonts w:ascii="Wingdings" w:hAnsi="Wingdings" w:hint="default"/>
      </w:rPr>
    </w:lvl>
  </w:abstractNum>
  <w:abstractNum w:abstractNumId="3" w15:restartNumberingAfterBreak="0">
    <w:nsid w:val="06077220"/>
    <w:multiLevelType w:val="hybridMultilevel"/>
    <w:tmpl w:val="FFFFFFFF"/>
    <w:lvl w:ilvl="0" w:tplc="F7B6AD3E">
      <w:start w:val="1"/>
      <w:numFmt w:val="bullet"/>
      <w:lvlText w:val="-"/>
      <w:lvlJc w:val="left"/>
      <w:pPr>
        <w:ind w:left="720" w:hanging="360"/>
      </w:pPr>
    </w:lvl>
    <w:lvl w:ilvl="1" w:tplc="C8224464" w:tentative="1">
      <w:start w:val="1"/>
      <w:numFmt w:val="bullet"/>
      <w:lvlText w:val="o"/>
      <w:lvlJc w:val="left"/>
      <w:pPr>
        <w:ind w:left="1440" w:hanging="360"/>
      </w:pPr>
      <w:rPr>
        <w:rFonts w:ascii="Courier New" w:hAnsi="Courier New" w:hint="default"/>
      </w:rPr>
    </w:lvl>
    <w:lvl w:ilvl="2" w:tplc="18BE935E" w:tentative="1">
      <w:start w:val="1"/>
      <w:numFmt w:val="bullet"/>
      <w:lvlText w:val=""/>
      <w:lvlJc w:val="left"/>
      <w:pPr>
        <w:ind w:left="2160" w:hanging="360"/>
      </w:pPr>
      <w:rPr>
        <w:rFonts w:ascii="Wingdings" w:hAnsi="Wingdings" w:hint="default"/>
      </w:rPr>
    </w:lvl>
    <w:lvl w:ilvl="3" w:tplc="FCB8A378" w:tentative="1">
      <w:start w:val="1"/>
      <w:numFmt w:val="bullet"/>
      <w:lvlText w:val=""/>
      <w:lvlJc w:val="left"/>
      <w:pPr>
        <w:ind w:left="2880" w:hanging="360"/>
      </w:pPr>
      <w:rPr>
        <w:rFonts w:ascii="Symbol" w:hAnsi="Symbol" w:hint="default"/>
      </w:rPr>
    </w:lvl>
    <w:lvl w:ilvl="4" w:tplc="BC0A4598" w:tentative="1">
      <w:start w:val="1"/>
      <w:numFmt w:val="bullet"/>
      <w:lvlText w:val="o"/>
      <w:lvlJc w:val="left"/>
      <w:pPr>
        <w:ind w:left="3600" w:hanging="360"/>
      </w:pPr>
      <w:rPr>
        <w:rFonts w:ascii="Courier New" w:hAnsi="Courier New" w:hint="default"/>
      </w:rPr>
    </w:lvl>
    <w:lvl w:ilvl="5" w:tplc="67F0F660" w:tentative="1">
      <w:start w:val="1"/>
      <w:numFmt w:val="bullet"/>
      <w:lvlText w:val=""/>
      <w:lvlJc w:val="left"/>
      <w:pPr>
        <w:ind w:left="4320" w:hanging="360"/>
      </w:pPr>
      <w:rPr>
        <w:rFonts w:ascii="Wingdings" w:hAnsi="Wingdings" w:hint="default"/>
      </w:rPr>
    </w:lvl>
    <w:lvl w:ilvl="6" w:tplc="5EDA2CDA" w:tentative="1">
      <w:start w:val="1"/>
      <w:numFmt w:val="bullet"/>
      <w:lvlText w:val=""/>
      <w:lvlJc w:val="left"/>
      <w:pPr>
        <w:ind w:left="5040" w:hanging="360"/>
      </w:pPr>
      <w:rPr>
        <w:rFonts w:ascii="Symbol" w:hAnsi="Symbol" w:hint="default"/>
      </w:rPr>
    </w:lvl>
    <w:lvl w:ilvl="7" w:tplc="FEA20FEE" w:tentative="1">
      <w:start w:val="1"/>
      <w:numFmt w:val="bullet"/>
      <w:lvlText w:val="o"/>
      <w:lvlJc w:val="left"/>
      <w:pPr>
        <w:ind w:left="5760" w:hanging="360"/>
      </w:pPr>
      <w:rPr>
        <w:rFonts w:ascii="Courier New" w:hAnsi="Courier New" w:hint="default"/>
      </w:rPr>
    </w:lvl>
    <w:lvl w:ilvl="8" w:tplc="880CB362" w:tentative="1">
      <w:start w:val="1"/>
      <w:numFmt w:val="bullet"/>
      <w:lvlText w:val=""/>
      <w:lvlJc w:val="left"/>
      <w:pPr>
        <w:ind w:left="6480" w:hanging="360"/>
      </w:pPr>
      <w:rPr>
        <w:rFonts w:ascii="Wingdings" w:hAnsi="Wingdings" w:hint="default"/>
      </w:rPr>
    </w:lvl>
  </w:abstractNum>
  <w:abstractNum w:abstractNumId="4" w15:restartNumberingAfterBreak="0">
    <w:nsid w:val="08F678BC"/>
    <w:multiLevelType w:val="hybridMultilevel"/>
    <w:tmpl w:val="FFFFFFFF"/>
    <w:lvl w:ilvl="0" w:tplc="140C0001">
      <w:start w:val="1"/>
      <w:numFmt w:val="bullet"/>
      <w:lvlText w:val=""/>
      <w:lvlJc w:val="left"/>
      <w:pPr>
        <w:ind w:left="360" w:hanging="360"/>
      </w:pPr>
      <w:rPr>
        <w:rFonts w:ascii="Symbol" w:hAnsi="Symbol" w:hint="default"/>
      </w:rPr>
    </w:lvl>
    <w:lvl w:ilvl="1" w:tplc="140C0003" w:tentative="1">
      <w:start w:val="1"/>
      <w:numFmt w:val="bullet"/>
      <w:lvlText w:val="o"/>
      <w:lvlJc w:val="left"/>
      <w:pPr>
        <w:ind w:left="1080" w:hanging="360"/>
      </w:pPr>
      <w:rPr>
        <w:rFonts w:ascii="Courier New" w:hAnsi="Courier New" w:hint="default"/>
      </w:rPr>
    </w:lvl>
    <w:lvl w:ilvl="2" w:tplc="140C0005" w:tentative="1">
      <w:start w:val="1"/>
      <w:numFmt w:val="bullet"/>
      <w:lvlText w:val=""/>
      <w:lvlJc w:val="left"/>
      <w:pPr>
        <w:ind w:left="1800" w:hanging="360"/>
      </w:pPr>
      <w:rPr>
        <w:rFonts w:ascii="Wingdings" w:hAnsi="Wingdings" w:hint="default"/>
      </w:rPr>
    </w:lvl>
    <w:lvl w:ilvl="3" w:tplc="140C0001" w:tentative="1">
      <w:start w:val="1"/>
      <w:numFmt w:val="bullet"/>
      <w:lvlText w:val=""/>
      <w:lvlJc w:val="left"/>
      <w:pPr>
        <w:ind w:left="2520" w:hanging="360"/>
      </w:pPr>
      <w:rPr>
        <w:rFonts w:ascii="Symbol" w:hAnsi="Symbol" w:hint="default"/>
      </w:rPr>
    </w:lvl>
    <w:lvl w:ilvl="4" w:tplc="140C0003" w:tentative="1">
      <w:start w:val="1"/>
      <w:numFmt w:val="bullet"/>
      <w:lvlText w:val="o"/>
      <w:lvlJc w:val="left"/>
      <w:pPr>
        <w:ind w:left="3240" w:hanging="360"/>
      </w:pPr>
      <w:rPr>
        <w:rFonts w:ascii="Courier New" w:hAnsi="Courier New" w:hint="default"/>
      </w:rPr>
    </w:lvl>
    <w:lvl w:ilvl="5" w:tplc="140C0005" w:tentative="1">
      <w:start w:val="1"/>
      <w:numFmt w:val="bullet"/>
      <w:lvlText w:val=""/>
      <w:lvlJc w:val="left"/>
      <w:pPr>
        <w:ind w:left="3960" w:hanging="360"/>
      </w:pPr>
      <w:rPr>
        <w:rFonts w:ascii="Wingdings" w:hAnsi="Wingdings" w:hint="default"/>
      </w:rPr>
    </w:lvl>
    <w:lvl w:ilvl="6" w:tplc="140C0001" w:tentative="1">
      <w:start w:val="1"/>
      <w:numFmt w:val="bullet"/>
      <w:lvlText w:val=""/>
      <w:lvlJc w:val="left"/>
      <w:pPr>
        <w:ind w:left="4680" w:hanging="360"/>
      </w:pPr>
      <w:rPr>
        <w:rFonts w:ascii="Symbol" w:hAnsi="Symbol" w:hint="default"/>
      </w:rPr>
    </w:lvl>
    <w:lvl w:ilvl="7" w:tplc="140C0003" w:tentative="1">
      <w:start w:val="1"/>
      <w:numFmt w:val="bullet"/>
      <w:lvlText w:val="o"/>
      <w:lvlJc w:val="left"/>
      <w:pPr>
        <w:ind w:left="5400" w:hanging="360"/>
      </w:pPr>
      <w:rPr>
        <w:rFonts w:ascii="Courier New" w:hAnsi="Courier New" w:hint="default"/>
      </w:rPr>
    </w:lvl>
    <w:lvl w:ilvl="8" w:tplc="140C0005" w:tentative="1">
      <w:start w:val="1"/>
      <w:numFmt w:val="bullet"/>
      <w:lvlText w:val=""/>
      <w:lvlJc w:val="left"/>
      <w:pPr>
        <w:ind w:left="6120" w:hanging="360"/>
      </w:pPr>
      <w:rPr>
        <w:rFonts w:ascii="Wingdings" w:hAnsi="Wingdings" w:hint="default"/>
      </w:rPr>
    </w:lvl>
  </w:abstractNum>
  <w:abstractNum w:abstractNumId="5" w15:restartNumberingAfterBreak="0">
    <w:nsid w:val="09C44CC1"/>
    <w:multiLevelType w:val="hybridMultilevel"/>
    <w:tmpl w:val="FFFFFFFF"/>
    <w:lvl w:ilvl="0" w:tplc="977C0E9A">
      <w:start w:val="1"/>
      <w:numFmt w:val="bullet"/>
      <w:lvlText w:val=""/>
      <w:lvlJc w:val="left"/>
      <w:pPr>
        <w:tabs>
          <w:tab w:val="num" w:pos="720"/>
        </w:tabs>
        <w:ind w:left="720" w:hanging="360"/>
      </w:pPr>
      <w:rPr>
        <w:rFonts w:ascii="Symbol" w:hAnsi="Symbol" w:hint="default"/>
      </w:rPr>
    </w:lvl>
    <w:lvl w:ilvl="1" w:tplc="89227D68" w:tentative="1">
      <w:start w:val="1"/>
      <w:numFmt w:val="bullet"/>
      <w:lvlText w:val="o"/>
      <w:lvlJc w:val="left"/>
      <w:pPr>
        <w:tabs>
          <w:tab w:val="num" w:pos="1440"/>
        </w:tabs>
        <w:ind w:left="1440" w:hanging="360"/>
      </w:pPr>
      <w:rPr>
        <w:rFonts w:ascii="Courier New" w:hAnsi="Courier New" w:hint="default"/>
      </w:rPr>
    </w:lvl>
    <w:lvl w:ilvl="2" w:tplc="88E2B7A2" w:tentative="1">
      <w:start w:val="1"/>
      <w:numFmt w:val="bullet"/>
      <w:lvlText w:val=""/>
      <w:lvlJc w:val="left"/>
      <w:pPr>
        <w:tabs>
          <w:tab w:val="num" w:pos="2160"/>
        </w:tabs>
        <w:ind w:left="2160" w:hanging="360"/>
      </w:pPr>
      <w:rPr>
        <w:rFonts w:ascii="Wingdings" w:hAnsi="Wingdings" w:hint="default"/>
      </w:rPr>
    </w:lvl>
    <w:lvl w:ilvl="3" w:tplc="449C96E0" w:tentative="1">
      <w:start w:val="1"/>
      <w:numFmt w:val="bullet"/>
      <w:lvlText w:val=""/>
      <w:lvlJc w:val="left"/>
      <w:pPr>
        <w:tabs>
          <w:tab w:val="num" w:pos="2880"/>
        </w:tabs>
        <w:ind w:left="2880" w:hanging="360"/>
      </w:pPr>
      <w:rPr>
        <w:rFonts w:ascii="Symbol" w:hAnsi="Symbol" w:hint="default"/>
      </w:rPr>
    </w:lvl>
    <w:lvl w:ilvl="4" w:tplc="839A1E08" w:tentative="1">
      <w:start w:val="1"/>
      <w:numFmt w:val="bullet"/>
      <w:lvlText w:val="o"/>
      <w:lvlJc w:val="left"/>
      <w:pPr>
        <w:tabs>
          <w:tab w:val="num" w:pos="3600"/>
        </w:tabs>
        <w:ind w:left="3600" w:hanging="360"/>
      </w:pPr>
      <w:rPr>
        <w:rFonts w:ascii="Courier New" w:hAnsi="Courier New" w:hint="default"/>
      </w:rPr>
    </w:lvl>
    <w:lvl w:ilvl="5" w:tplc="6246B206" w:tentative="1">
      <w:start w:val="1"/>
      <w:numFmt w:val="bullet"/>
      <w:lvlText w:val=""/>
      <w:lvlJc w:val="left"/>
      <w:pPr>
        <w:tabs>
          <w:tab w:val="num" w:pos="4320"/>
        </w:tabs>
        <w:ind w:left="4320" w:hanging="360"/>
      </w:pPr>
      <w:rPr>
        <w:rFonts w:ascii="Wingdings" w:hAnsi="Wingdings" w:hint="default"/>
      </w:rPr>
    </w:lvl>
    <w:lvl w:ilvl="6" w:tplc="0D12CB44" w:tentative="1">
      <w:start w:val="1"/>
      <w:numFmt w:val="bullet"/>
      <w:lvlText w:val=""/>
      <w:lvlJc w:val="left"/>
      <w:pPr>
        <w:tabs>
          <w:tab w:val="num" w:pos="5040"/>
        </w:tabs>
        <w:ind w:left="5040" w:hanging="360"/>
      </w:pPr>
      <w:rPr>
        <w:rFonts w:ascii="Symbol" w:hAnsi="Symbol" w:hint="default"/>
      </w:rPr>
    </w:lvl>
    <w:lvl w:ilvl="7" w:tplc="76F412C6" w:tentative="1">
      <w:start w:val="1"/>
      <w:numFmt w:val="bullet"/>
      <w:lvlText w:val="o"/>
      <w:lvlJc w:val="left"/>
      <w:pPr>
        <w:tabs>
          <w:tab w:val="num" w:pos="5760"/>
        </w:tabs>
        <w:ind w:left="5760" w:hanging="360"/>
      </w:pPr>
      <w:rPr>
        <w:rFonts w:ascii="Courier New" w:hAnsi="Courier New" w:hint="default"/>
      </w:rPr>
    </w:lvl>
    <w:lvl w:ilvl="8" w:tplc="9A00812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6539BF"/>
    <w:multiLevelType w:val="hybridMultilevel"/>
    <w:tmpl w:val="FFFFFFFF"/>
    <w:lvl w:ilvl="0" w:tplc="E4EA67B2">
      <w:start w:val="4"/>
      <w:numFmt w:val="bullet"/>
      <w:lvlText w:val="-"/>
      <w:lvlJc w:val="left"/>
      <w:pPr>
        <w:ind w:left="720" w:hanging="360"/>
      </w:pPr>
      <w:rPr>
        <w:rFonts w:ascii="Times New Roman" w:eastAsia="Times New Roman" w:hAnsi="Times New Roman" w:hint="default"/>
      </w:rPr>
    </w:lvl>
    <w:lvl w:ilvl="1" w:tplc="8508284E">
      <w:start w:val="1"/>
      <w:numFmt w:val="bullet"/>
      <w:lvlText w:val="o"/>
      <w:lvlJc w:val="left"/>
      <w:pPr>
        <w:ind w:left="1440" w:hanging="360"/>
      </w:pPr>
      <w:rPr>
        <w:rFonts w:ascii="Courier New" w:hAnsi="Courier New" w:hint="default"/>
      </w:rPr>
    </w:lvl>
    <w:lvl w:ilvl="2" w:tplc="B69ADC14" w:tentative="1">
      <w:start w:val="1"/>
      <w:numFmt w:val="bullet"/>
      <w:lvlText w:val=""/>
      <w:lvlJc w:val="left"/>
      <w:pPr>
        <w:ind w:left="2160" w:hanging="360"/>
      </w:pPr>
      <w:rPr>
        <w:rFonts w:ascii="Wingdings" w:hAnsi="Wingdings" w:hint="default"/>
      </w:rPr>
    </w:lvl>
    <w:lvl w:ilvl="3" w:tplc="8006DF7C" w:tentative="1">
      <w:start w:val="1"/>
      <w:numFmt w:val="bullet"/>
      <w:lvlText w:val=""/>
      <w:lvlJc w:val="left"/>
      <w:pPr>
        <w:ind w:left="2880" w:hanging="360"/>
      </w:pPr>
      <w:rPr>
        <w:rFonts w:ascii="Symbol" w:hAnsi="Symbol" w:hint="default"/>
      </w:rPr>
    </w:lvl>
    <w:lvl w:ilvl="4" w:tplc="166C87CC" w:tentative="1">
      <w:start w:val="1"/>
      <w:numFmt w:val="bullet"/>
      <w:lvlText w:val="o"/>
      <w:lvlJc w:val="left"/>
      <w:pPr>
        <w:ind w:left="3600" w:hanging="360"/>
      </w:pPr>
      <w:rPr>
        <w:rFonts w:ascii="Courier New" w:hAnsi="Courier New" w:hint="default"/>
      </w:rPr>
    </w:lvl>
    <w:lvl w:ilvl="5" w:tplc="0BA4D222" w:tentative="1">
      <w:start w:val="1"/>
      <w:numFmt w:val="bullet"/>
      <w:lvlText w:val=""/>
      <w:lvlJc w:val="left"/>
      <w:pPr>
        <w:ind w:left="4320" w:hanging="360"/>
      </w:pPr>
      <w:rPr>
        <w:rFonts w:ascii="Wingdings" w:hAnsi="Wingdings" w:hint="default"/>
      </w:rPr>
    </w:lvl>
    <w:lvl w:ilvl="6" w:tplc="F182D07A" w:tentative="1">
      <w:start w:val="1"/>
      <w:numFmt w:val="bullet"/>
      <w:lvlText w:val=""/>
      <w:lvlJc w:val="left"/>
      <w:pPr>
        <w:ind w:left="5040" w:hanging="360"/>
      </w:pPr>
      <w:rPr>
        <w:rFonts w:ascii="Symbol" w:hAnsi="Symbol" w:hint="default"/>
      </w:rPr>
    </w:lvl>
    <w:lvl w:ilvl="7" w:tplc="613CC1E4" w:tentative="1">
      <w:start w:val="1"/>
      <w:numFmt w:val="bullet"/>
      <w:lvlText w:val="o"/>
      <w:lvlJc w:val="left"/>
      <w:pPr>
        <w:ind w:left="5760" w:hanging="360"/>
      </w:pPr>
      <w:rPr>
        <w:rFonts w:ascii="Courier New" w:hAnsi="Courier New" w:hint="default"/>
      </w:rPr>
    </w:lvl>
    <w:lvl w:ilvl="8" w:tplc="DD164DCC" w:tentative="1">
      <w:start w:val="1"/>
      <w:numFmt w:val="bullet"/>
      <w:lvlText w:val=""/>
      <w:lvlJc w:val="left"/>
      <w:pPr>
        <w:ind w:left="6480" w:hanging="360"/>
      </w:pPr>
      <w:rPr>
        <w:rFonts w:ascii="Wingdings" w:hAnsi="Wingdings" w:hint="default"/>
      </w:rPr>
    </w:lvl>
  </w:abstractNum>
  <w:abstractNum w:abstractNumId="7" w15:restartNumberingAfterBreak="0">
    <w:nsid w:val="19FC0F04"/>
    <w:multiLevelType w:val="hybridMultilevel"/>
    <w:tmpl w:val="FFFFFFFF"/>
    <w:lvl w:ilvl="0" w:tplc="18CEEEDE">
      <w:start w:val="1"/>
      <w:numFmt w:val="decimal"/>
      <w:lvlText w:val="%1."/>
      <w:lvlJc w:val="left"/>
      <w:pPr>
        <w:ind w:left="360" w:hanging="360"/>
      </w:pPr>
      <w:rPr>
        <w:rFonts w:ascii="Times New Roman" w:eastAsia="Times New Roman" w:hAnsi="Times New Roman" w:cs="Times New Roman"/>
      </w:rPr>
    </w:lvl>
    <w:lvl w:ilvl="1" w:tplc="60E00E7E">
      <w:start w:val="1"/>
      <w:numFmt w:val="bullet"/>
      <w:lvlText w:val="o"/>
      <w:lvlJc w:val="left"/>
      <w:pPr>
        <w:ind w:left="1080" w:hanging="360"/>
      </w:pPr>
      <w:rPr>
        <w:rFonts w:ascii="Courier New" w:hAnsi="Courier New" w:hint="default"/>
      </w:rPr>
    </w:lvl>
    <w:lvl w:ilvl="2" w:tplc="627A3B5A">
      <w:start w:val="1"/>
      <w:numFmt w:val="bullet"/>
      <w:lvlText w:val=""/>
      <w:lvlJc w:val="left"/>
      <w:pPr>
        <w:ind w:left="1800" w:hanging="360"/>
      </w:pPr>
      <w:rPr>
        <w:rFonts w:ascii="Wingdings" w:hAnsi="Wingdings" w:hint="default"/>
      </w:rPr>
    </w:lvl>
    <w:lvl w:ilvl="3" w:tplc="3AC6373A">
      <w:start w:val="1"/>
      <w:numFmt w:val="bullet"/>
      <w:lvlText w:val=""/>
      <w:lvlJc w:val="left"/>
      <w:pPr>
        <w:ind w:left="2520" w:hanging="360"/>
      </w:pPr>
      <w:rPr>
        <w:rFonts w:ascii="Symbol" w:hAnsi="Symbol" w:hint="default"/>
      </w:rPr>
    </w:lvl>
    <w:lvl w:ilvl="4" w:tplc="062AFD68">
      <w:start w:val="1"/>
      <w:numFmt w:val="bullet"/>
      <w:lvlText w:val="o"/>
      <w:lvlJc w:val="left"/>
      <w:pPr>
        <w:ind w:left="3240" w:hanging="360"/>
      </w:pPr>
      <w:rPr>
        <w:rFonts w:ascii="Courier New" w:hAnsi="Courier New" w:hint="default"/>
      </w:rPr>
    </w:lvl>
    <w:lvl w:ilvl="5" w:tplc="1A4669B6">
      <w:start w:val="1"/>
      <w:numFmt w:val="bullet"/>
      <w:lvlText w:val=""/>
      <w:lvlJc w:val="left"/>
      <w:pPr>
        <w:ind w:left="3960" w:hanging="360"/>
      </w:pPr>
      <w:rPr>
        <w:rFonts w:ascii="Wingdings" w:hAnsi="Wingdings" w:hint="default"/>
      </w:rPr>
    </w:lvl>
    <w:lvl w:ilvl="6" w:tplc="F3D60164">
      <w:start w:val="1"/>
      <w:numFmt w:val="bullet"/>
      <w:lvlText w:val=""/>
      <w:lvlJc w:val="left"/>
      <w:pPr>
        <w:ind w:left="4680" w:hanging="360"/>
      </w:pPr>
      <w:rPr>
        <w:rFonts w:ascii="Symbol" w:hAnsi="Symbol" w:hint="default"/>
      </w:rPr>
    </w:lvl>
    <w:lvl w:ilvl="7" w:tplc="C9C6344E">
      <w:start w:val="1"/>
      <w:numFmt w:val="bullet"/>
      <w:lvlText w:val="o"/>
      <w:lvlJc w:val="left"/>
      <w:pPr>
        <w:ind w:left="5400" w:hanging="360"/>
      </w:pPr>
      <w:rPr>
        <w:rFonts w:ascii="Courier New" w:hAnsi="Courier New" w:hint="default"/>
      </w:rPr>
    </w:lvl>
    <w:lvl w:ilvl="8" w:tplc="0ED444DC">
      <w:start w:val="1"/>
      <w:numFmt w:val="bullet"/>
      <w:lvlText w:val=""/>
      <w:lvlJc w:val="left"/>
      <w:pPr>
        <w:ind w:left="6120" w:hanging="360"/>
      </w:pPr>
      <w:rPr>
        <w:rFonts w:ascii="Wingdings" w:hAnsi="Wingdings" w:hint="default"/>
      </w:rPr>
    </w:lvl>
  </w:abstractNum>
  <w:abstractNum w:abstractNumId="8" w15:restartNumberingAfterBreak="0">
    <w:nsid w:val="272734A9"/>
    <w:multiLevelType w:val="hybridMultilevel"/>
    <w:tmpl w:val="FFFFFFFF"/>
    <w:lvl w:ilvl="0" w:tplc="39F00056">
      <w:start w:val="1"/>
      <w:numFmt w:val="bullet"/>
      <w:lvlText w:val=""/>
      <w:lvlJc w:val="left"/>
      <w:pPr>
        <w:ind w:left="720" w:hanging="360"/>
      </w:pPr>
      <w:rPr>
        <w:rFonts w:ascii="Symbol" w:hAnsi="Symbol" w:hint="default"/>
      </w:rPr>
    </w:lvl>
    <w:lvl w:ilvl="1" w:tplc="55AC26AC" w:tentative="1">
      <w:start w:val="1"/>
      <w:numFmt w:val="bullet"/>
      <w:lvlText w:val="o"/>
      <w:lvlJc w:val="left"/>
      <w:pPr>
        <w:ind w:left="1440" w:hanging="360"/>
      </w:pPr>
      <w:rPr>
        <w:rFonts w:ascii="Courier New" w:hAnsi="Courier New" w:hint="default"/>
      </w:rPr>
    </w:lvl>
    <w:lvl w:ilvl="2" w:tplc="0A7C7A38" w:tentative="1">
      <w:start w:val="1"/>
      <w:numFmt w:val="bullet"/>
      <w:lvlText w:val=""/>
      <w:lvlJc w:val="left"/>
      <w:pPr>
        <w:ind w:left="2160" w:hanging="360"/>
      </w:pPr>
      <w:rPr>
        <w:rFonts w:ascii="Wingdings" w:hAnsi="Wingdings" w:hint="default"/>
      </w:rPr>
    </w:lvl>
    <w:lvl w:ilvl="3" w:tplc="44E8CDA8" w:tentative="1">
      <w:start w:val="1"/>
      <w:numFmt w:val="bullet"/>
      <w:lvlText w:val=""/>
      <w:lvlJc w:val="left"/>
      <w:pPr>
        <w:ind w:left="2880" w:hanging="360"/>
      </w:pPr>
      <w:rPr>
        <w:rFonts w:ascii="Symbol" w:hAnsi="Symbol" w:hint="default"/>
      </w:rPr>
    </w:lvl>
    <w:lvl w:ilvl="4" w:tplc="261C7C6C" w:tentative="1">
      <w:start w:val="1"/>
      <w:numFmt w:val="bullet"/>
      <w:lvlText w:val="o"/>
      <w:lvlJc w:val="left"/>
      <w:pPr>
        <w:ind w:left="3600" w:hanging="360"/>
      </w:pPr>
      <w:rPr>
        <w:rFonts w:ascii="Courier New" w:hAnsi="Courier New" w:hint="default"/>
      </w:rPr>
    </w:lvl>
    <w:lvl w:ilvl="5" w:tplc="B166328C" w:tentative="1">
      <w:start w:val="1"/>
      <w:numFmt w:val="bullet"/>
      <w:lvlText w:val=""/>
      <w:lvlJc w:val="left"/>
      <w:pPr>
        <w:ind w:left="4320" w:hanging="360"/>
      </w:pPr>
      <w:rPr>
        <w:rFonts w:ascii="Wingdings" w:hAnsi="Wingdings" w:hint="default"/>
      </w:rPr>
    </w:lvl>
    <w:lvl w:ilvl="6" w:tplc="B3043F12" w:tentative="1">
      <w:start w:val="1"/>
      <w:numFmt w:val="bullet"/>
      <w:lvlText w:val=""/>
      <w:lvlJc w:val="left"/>
      <w:pPr>
        <w:ind w:left="5040" w:hanging="360"/>
      </w:pPr>
      <w:rPr>
        <w:rFonts w:ascii="Symbol" w:hAnsi="Symbol" w:hint="default"/>
      </w:rPr>
    </w:lvl>
    <w:lvl w:ilvl="7" w:tplc="E4120EF4" w:tentative="1">
      <w:start w:val="1"/>
      <w:numFmt w:val="bullet"/>
      <w:lvlText w:val="o"/>
      <w:lvlJc w:val="left"/>
      <w:pPr>
        <w:ind w:left="5760" w:hanging="360"/>
      </w:pPr>
      <w:rPr>
        <w:rFonts w:ascii="Courier New" w:hAnsi="Courier New" w:hint="default"/>
      </w:rPr>
    </w:lvl>
    <w:lvl w:ilvl="8" w:tplc="E2660E1C" w:tentative="1">
      <w:start w:val="1"/>
      <w:numFmt w:val="bullet"/>
      <w:lvlText w:val=""/>
      <w:lvlJc w:val="left"/>
      <w:pPr>
        <w:ind w:left="6480" w:hanging="360"/>
      </w:pPr>
      <w:rPr>
        <w:rFonts w:ascii="Wingdings" w:hAnsi="Wingdings" w:hint="default"/>
      </w:rPr>
    </w:lvl>
  </w:abstractNum>
  <w:abstractNum w:abstractNumId="9" w15:restartNumberingAfterBreak="0">
    <w:nsid w:val="2DDF7FEA"/>
    <w:multiLevelType w:val="hybridMultilevel"/>
    <w:tmpl w:val="FFFFFFFF"/>
    <w:lvl w:ilvl="0" w:tplc="A97C9FF2">
      <w:start w:val="1"/>
      <w:numFmt w:val="decimal"/>
      <w:lvlText w:val="%1."/>
      <w:lvlJc w:val="left"/>
      <w:pPr>
        <w:ind w:left="1440" w:hanging="360"/>
      </w:pPr>
      <w:rPr>
        <w:rFonts w:cs="Times New Roman"/>
      </w:rPr>
    </w:lvl>
    <w:lvl w:ilvl="1" w:tplc="7CFC304A" w:tentative="1">
      <w:start w:val="1"/>
      <w:numFmt w:val="lowerLetter"/>
      <w:lvlText w:val="%2."/>
      <w:lvlJc w:val="left"/>
      <w:pPr>
        <w:ind w:left="2160" w:hanging="360"/>
      </w:pPr>
      <w:rPr>
        <w:rFonts w:cs="Times New Roman"/>
      </w:rPr>
    </w:lvl>
    <w:lvl w:ilvl="2" w:tplc="F2FC337A" w:tentative="1">
      <w:start w:val="1"/>
      <w:numFmt w:val="lowerRoman"/>
      <w:lvlText w:val="%3."/>
      <w:lvlJc w:val="right"/>
      <w:pPr>
        <w:ind w:left="2880" w:hanging="180"/>
      </w:pPr>
      <w:rPr>
        <w:rFonts w:cs="Times New Roman"/>
      </w:rPr>
    </w:lvl>
    <w:lvl w:ilvl="3" w:tplc="512C6652" w:tentative="1">
      <w:start w:val="1"/>
      <w:numFmt w:val="decimal"/>
      <w:lvlText w:val="%4."/>
      <w:lvlJc w:val="left"/>
      <w:pPr>
        <w:ind w:left="3600" w:hanging="360"/>
      </w:pPr>
      <w:rPr>
        <w:rFonts w:cs="Times New Roman"/>
      </w:rPr>
    </w:lvl>
    <w:lvl w:ilvl="4" w:tplc="F87E8A86" w:tentative="1">
      <w:start w:val="1"/>
      <w:numFmt w:val="lowerLetter"/>
      <w:lvlText w:val="%5."/>
      <w:lvlJc w:val="left"/>
      <w:pPr>
        <w:ind w:left="4320" w:hanging="360"/>
      </w:pPr>
      <w:rPr>
        <w:rFonts w:cs="Times New Roman"/>
      </w:rPr>
    </w:lvl>
    <w:lvl w:ilvl="5" w:tplc="C28291CA" w:tentative="1">
      <w:start w:val="1"/>
      <w:numFmt w:val="lowerRoman"/>
      <w:lvlText w:val="%6."/>
      <w:lvlJc w:val="right"/>
      <w:pPr>
        <w:ind w:left="5040" w:hanging="180"/>
      </w:pPr>
      <w:rPr>
        <w:rFonts w:cs="Times New Roman"/>
      </w:rPr>
    </w:lvl>
    <w:lvl w:ilvl="6" w:tplc="98962502" w:tentative="1">
      <w:start w:val="1"/>
      <w:numFmt w:val="decimal"/>
      <w:lvlText w:val="%7."/>
      <w:lvlJc w:val="left"/>
      <w:pPr>
        <w:ind w:left="5760" w:hanging="360"/>
      </w:pPr>
      <w:rPr>
        <w:rFonts w:cs="Times New Roman"/>
      </w:rPr>
    </w:lvl>
    <w:lvl w:ilvl="7" w:tplc="02F23602" w:tentative="1">
      <w:start w:val="1"/>
      <w:numFmt w:val="lowerLetter"/>
      <w:lvlText w:val="%8."/>
      <w:lvlJc w:val="left"/>
      <w:pPr>
        <w:ind w:left="6480" w:hanging="360"/>
      </w:pPr>
      <w:rPr>
        <w:rFonts w:cs="Times New Roman"/>
      </w:rPr>
    </w:lvl>
    <w:lvl w:ilvl="8" w:tplc="5BAC47D4" w:tentative="1">
      <w:start w:val="1"/>
      <w:numFmt w:val="lowerRoman"/>
      <w:lvlText w:val="%9."/>
      <w:lvlJc w:val="right"/>
      <w:pPr>
        <w:ind w:left="7200" w:hanging="180"/>
      </w:pPr>
      <w:rPr>
        <w:rFonts w:cs="Times New Roman"/>
      </w:rPr>
    </w:lvl>
  </w:abstractNum>
  <w:abstractNum w:abstractNumId="10" w15:restartNumberingAfterBreak="0">
    <w:nsid w:val="3716743D"/>
    <w:multiLevelType w:val="multilevel"/>
    <w:tmpl w:val="FFFFFFFF"/>
    <w:lvl w:ilvl="0">
      <w:start w:val="1"/>
      <w:numFmt w:val="bullet"/>
      <w:lvlText w:val=""/>
      <w:lvlJc w:val="left"/>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3B600FA0"/>
    <w:multiLevelType w:val="hybridMultilevel"/>
    <w:tmpl w:val="FFFFFFFF"/>
    <w:lvl w:ilvl="0" w:tplc="22520246">
      <w:start w:val="1"/>
      <w:numFmt w:val="decimal"/>
      <w:lvlText w:val="%1."/>
      <w:lvlJc w:val="left"/>
      <w:pPr>
        <w:ind w:left="360" w:hanging="360"/>
      </w:pPr>
      <w:rPr>
        <w:rFonts w:ascii="Times New Roman" w:eastAsia="Times New Roman" w:hAnsi="Times New Roman" w:cs="Times New Roman"/>
      </w:rPr>
    </w:lvl>
    <w:lvl w:ilvl="1" w:tplc="77080250">
      <w:start w:val="1"/>
      <w:numFmt w:val="bullet"/>
      <w:lvlText w:val="o"/>
      <w:lvlJc w:val="left"/>
      <w:pPr>
        <w:ind w:left="1080" w:hanging="360"/>
      </w:pPr>
      <w:rPr>
        <w:rFonts w:ascii="Courier New" w:hAnsi="Courier New" w:hint="default"/>
      </w:rPr>
    </w:lvl>
    <w:lvl w:ilvl="2" w:tplc="2B0023E6">
      <w:start w:val="1"/>
      <w:numFmt w:val="bullet"/>
      <w:lvlText w:val=""/>
      <w:lvlJc w:val="left"/>
      <w:pPr>
        <w:ind w:left="1800" w:hanging="360"/>
      </w:pPr>
      <w:rPr>
        <w:rFonts w:ascii="Wingdings" w:hAnsi="Wingdings" w:hint="default"/>
      </w:rPr>
    </w:lvl>
    <w:lvl w:ilvl="3" w:tplc="7E88AEF8">
      <w:start w:val="1"/>
      <w:numFmt w:val="bullet"/>
      <w:lvlText w:val=""/>
      <w:lvlJc w:val="left"/>
      <w:pPr>
        <w:ind w:left="2520" w:hanging="360"/>
      </w:pPr>
      <w:rPr>
        <w:rFonts w:ascii="Symbol" w:hAnsi="Symbol" w:hint="default"/>
      </w:rPr>
    </w:lvl>
    <w:lvl w:ilvl="4" w:tplc="EA4CE4FA">
      <w:start w:val="1"/>
      <w:numFmt w:val="bullet"/>
      <w:lvlText w:val="o"/>
      <w:lvlJc w:val="left"/>
      <w:pPr>
        <w:ind w:left="3240" w:hanging="360"/>
      </w:pPr>
      <w:rPr>
        <w:rFonts w:ascii="Courier New" w:hAnsi="Courier New" w:hint="default"/>
      </w:rPr>
    </w:lvl>
    <w:lvl w:ilvl="5" w:tplc="E0D04D6E">
      <w:start w:val="1"/>
      <w:numFmt w:val="bullet"/>
      <w:lvlText w:val=""/>
      <w:lvlJc w:val="left"/>
      <w:pPr>
        <w:ind w:left="3960" w:hanging="360"/>
      </w:pPr>
      <w:rPr>
        <w:rFonts w:ascii="Wingdings" w:hAnsi="Wingdings" w:hint="default"/>
      </w:rPr>
    </w:lvl>
    <w:lvl w:ilvl="6" w:tplc="EC74E114">
      <w:start w:val="1"/>
      <w:numFmt w:val="bullet"/>
      <w:lvlText w:val=""/>
      <w:lvlJc w:val="left"/>
      <w:pPr>
        <w:ind w:left="4680" w:hanging="360"/>
      </w:pPr>
      <w:rPr>
        <w:rFonts w:ascii="Symbol" w:hAnsi="Symbol" w:hint="default"/>
      </w:rPr>
    </w:lvl>
    <w:lvl w:ilvl="7" w:tplc="47D07D12">
      <w:start w:val="1"/>
      <w:numFmt w:val="bullet"/>
      <w:lvlText w:val="o"/>
      <w:lvlJc w:val="left"/>
      <w:pPr>
        <w:ind w:left="5400" w:hanging="360"/>
      </w:pPr>
      <w:rPr>
        <w:rFonts w:ascii="Courier New" w:hAnsi="Courier New" w:hint="default"/>
      </w:rPr>
    </w:lvl>
    <w:lvl w:ilvl="8" w:tplc="7F2C48E8">
      <w:start w:val="1"/>
      <w:numFmt w:val="bullet"/>
      <w:lvlText w:val=""/>
      <w:lvlJc w:val="left"/>
      <w:pPr>
        <w:ind w:left="6120" w:hanging="360"/>
      </w:pPr>
      <w:rPr>
        <w:rFonts w:ascii="Wingdings" w:hAnsi="Wingdings" w:hint="default"/>
      </w:rPr>
    </w:lvl>
  </w:abstractNum>
  <w:abstractNum w:abstractNumId="12" w15:restartNumberingAfterBreak="0">
    <w:nsid w:val="3CDB6A0B"/>
    <w:multiLevelType w:val="hybridMultilevel"/>
    <w:tmpl w:val="FFFFFFFF"/>
    <w:lvl w:ilvl="0" w:tplc="4D36A61E">
      <w:start w:val="1"/>
      <w:numFmt w:val="bullet"/>
      <w:lvlText w:val=""/>
      <w:lvlJc w:val="left"/>
      <w:pPr>
        <w:ind w:left="720" w:hanging="360"/>
      </w:pPr>
      <w:rPr>
        <w:rFonts w:ascii="Symbol" w:hAnsi="Symbol" w:hint="default"/>
      </w:rPr>
    </w:lvl>
    <w:lvl w:ilvl="1" w:tplc="71B4758A" w:tentative="1">
      <w:start w:val="1"/>
      <w:numFmt w:val="bullet"/>
      <w:lvlText w:val="o"/>
      <w:lvlJc w:val="left"/>
      <w:pPr>
        <w:ind w:left="1440" w:hanging="360"/>
      </w:pPr>
      <w:rPr>
        <w:rFonts w:ascii="Courier New" w:hAnsi="Courier New" w:hint="default"/>
      </w:rPr>
    </w:lvl>
    <w:lvl w:ilvl="2" w:tplc="CCDCC1FE" w:tentative="1">
      <w:start w:val="1"/>
      <w:numFmt w:val="bullet"/>
      <w:lvlText w:val=""/>
      <w:lvlJc w:val="left"/>
      <w:pPr>
        <w:ind w:left="2160" w:hanging="360"/>
      </w:pPr>
      <w:rPr>
        <w:rFonts w:ascii="Wingdings" w:hAnsi="Wingdings" w:hint="default"/>
      </w:rPr>
    </w:lvl>
    <w:lvl w:ilvl="3" w:tplc="D1A069D6" w:tentative="1">
      <w:start w:val="1"/>
      <w:numFmt w:val="bullet"/>
      <w:lvlText w:val=""/>
      <w:lvlJc w:val="left"/>
      <w:pPr>
        <w:ind w:left="2880" w:hanging="360"/>
      </w:pPr>
      <w:rPr>
        <w:rFonts w:ascii="Symbol" w:hAnsi="Symbol" w:hint="default"/>
      </w:rPr>
    </w:lvl>
    <w:lvl w:ilvl="4" w:tplc="94A022DC" w:tentative="1">
      <w:start w:val="1"/>
      <w:numFmt w:val="bullet"/>
      <w:lvlText w:val="o"/>
      <w:lvlJc w:val="left"/>
      <w:pPr>
        <w:ind w:left="3600" w:hanging="360"/>
      </w:pPr>
      <w:rPr>
        <w:rFonts w:ascii="Courier New" w:hAnsi="Courier New" w:hint="default"/>
      </w:rPr>
    </w:lvl>
    <w:lvl w:ilvl="5" w:tplc="A84AAECE" w:tentative="1">
      <w:start w:val="1"/>
      <w:numFmt w:val="bullet"/>
      <w:lvlText w:val=""/>
      <w:lvlJc w:val="left"/>
      <w:pPr>
        <w:ind w:left="4320" w:hanging="360"/>
      </w:pPr>
      <w:rPr>
        <w:rFonts w:ascii="Wingdings" w:hAnsi="Wingdings" w:hint="default"/>
      </w:rPr>
    </w:lvl>
    <w:lvl w:ilvl="6" w:tplc="C62E816C" w:tentative="1">
      <w:start w:val="1"/>
      <w:numFmt w:val="bullet"/>
      <w:lvlText w:val=""/>
      <w:lvlJc w:val="left"/>
      <w:pPr>
        <w:ind w:left="5040" w:hanging="360"/>
      </w:pPr>
      <w:rPr>
        <w:rFonts w:ascii="Symbol" w:hAnsi="Symbol" w:hint="default"/>
      </w:rPr>
    </w:lvl>
    <w:lvl w:ilvl="7" w:tplc="B1745448" w:tentative="1">
      <w:start w:val="1"/>
      <w:numFmt w:val="bullet"/>
      <w:lvlText w:val="o"/>
      <w:lvlJc w:val="left"/>
      <w:pPr>
        <w:ind w:left="5760" w:hanging="360"/>
      </w:pPr>
      <w:rPr>
        <w:rFonts w:ascii="Courier New" w:hAnsi="Courier New" w:hint="default"/>
      </w:rPr>
    </w:lvl>
    <w:lvl w:ilvl="8" w:tplc="DD22E764" w:tentative="1">
      <w:start w:val="1"/>
      <w:numFmt w:val="bullet"/>
      <w:lvlText w:val=""/>
      <w:lvlJc w:val="left"/>
      <w:pPr>
        <w:ind w:left="6480" w:hanging="360"/>
      </w:pPr>
      <w:rPr>
        <w:rFonts w:ascii="Wingdings" w:hAnsi="Wingdings" w:hint="default"/>
      </w:rPr>
    </w:lvl>
  </w:abstractNum>
  <w:abstractNum w:abstractNumId="13" w15:restartNumberingAfterBreak="0">
    <w:nsid w:val="48BA5457"/>
    <w:multiLevelType w:val="hybridMultilevel"/>
    <w:tmpl w:val="FFFFFFFF"/>
    <w:lvl w:ilvl="0" w:tplc="140C0001">
      <w:start w:val="1"/>
      <w:numFmt w:val="bullet"/>
      <w:lvlText w:val=""/>
      <w:lvlJc w:val="left"/>
      <w:pPr>
        <w:ind w:left="720" w:hanging="360"/>
      </w:pPr>
      <w:rPr>
        <w:rFonts w:ascii="Symbol" w:hAnsi="Symbol" w:hint="default"/>
      </w:rPr>
    </w:lvl>
    <w:lvl w:ilvl="1" w:tplc="140C0003" w:tentative="1">
      <w:start w:val="1"/>
      <w:numFmt w:val="bullet"/>
      <w:lvlText w:val="o"/>
      <w:lvlJc w:val="left"/>
      <w:pPr>
        <w:ind w:left="1440" w:hanging="360"/>
      </w:pPr>
      <w:rPr>
        <w:rFonts w:ascii="Courier New" w:hAnsi="Courier New" w:hint="default"/>
      </w:rPr>
    </w:lvl>
    <w:lvl w:ilvl="2" w:tplc="140C0005" w:tentative="1">
      <w:start w:val="1"/>
      <w:numFmt w:val="bullet"/>
      <w:lvlText w:val=""/>
      <w:lvlJc w:val="left"/>
      <w:pPr>
        <w:ind w:left="2160" w:hanging="360"/>
      </w:pPr>
      <w:rPr>
        <w:rFonts w:ascii="Wingdings" w:hAnsi="Wingdings" w:hint="default"/>
      </w:rPr>
    </w:lvl>
    <w:lvl w:ilvl="3" w:tplc="140C0001" w:tentative="1">
      <w:start w:val="1"/>
      <w:numFmt w:val="bullet"/>
      <w:lvlText w:val=""/>
      <w:lvlJc w:val="left"/>
      <w:pPr>
        <w:ind w:left="2880" w:hanging="360"/>
      </w:pPr>
      <w:rPr>
        <w:rFonts w:ascii="Symbol" w:hAnsi="Symbol" w:hint="default"/>
      </w:rPr>
    </w:lvl>
    <w:lvl w:ilvl="4" w:tplc="140C0003" w:tentative="1">
      <w:start w:val="1"/>
      <w:numFmt w:val="bullet"/>
      <w:lvlText w:val="o"/>
      <w:lvlJc w:val="left"/>
      <w:pPr>
        <w:ind w:left="3600" w:hanging="360"/>
      </w:pPr>
      <w:rPr>
        <w:rFonts w:ascii="Courier New" w:hAnsi="Courier New" w:hint="default"/>
      </w:rPr>
    </w:lvl>
    <w:lvl w:ilvl="5" w:tplc="140C0005" w:tentative="1">
      <w:start w:val="1"/>
      <w:numFmt w:val="bullet"/>
      <w:lvlText w:val=""/>
      <w:lvlJc w:val="left"/>
      <w:pPr>
        <w:ind w:left="4320" w:hanging="360"/>
      </w:pPr>
      <w:rPr>
        <w:rFonts w:ascii="Wingdings" w:hAnsi="Wingdings" w:hint="default"/>
      </w:rPr>
    </w:lvl>
    <w:lvl w:ilvl="6" w:tplc="140C0001" w:tentative="1">
      <w:start w:val="1"/>
      <w:numFmt w:val="bullet"/>
      <w:lvlText w:val=""/>
      <w:lvlJc w:val="left"/>
      <w:pPr>
        <w:ind w:left="5040" w:hanging="360"/>
      </w:pPr>
      <w:rPr>
        <w:rFonts w:ascii="Symbol" w:hAnsi="Symbol" w:hint="default"/>
      </w:rPr>
    </w:lvl>
    <w:lvl w:ilvl="7" w:tplc="140C0003" w:tentative="1">
      <w:start w:val="1"/>
      <w:numFmt w:val="bullet"/>
      <w:lvlText w:val="o"/>
      <w:lvlJc w:val="left"/>
      <w:pPr>
        <w:ind w:left="5760" w:hanging="360"/>
      </w:pPr>
      <w:rPr>
        <w:rFonts w:ascii="Courier New" w:hAnsi="Courier New" w:hint="default"/>
      </w:rPr>
    </w:lvl>
    <w:lvl w:ilvl="8" w:tplc="140C0005" w:tentative="1">
      <w:start w:val="1"/>
      <w:numFmt w:val="bullet"/>
      <w:lvlText w:val=""/>
      <w:lvlJc w:val="left"/>
      <w:pPr>
        <w:ind w:left="6480" w:hanging="360"/>
      </w:pPr>
      <w:rPr>
        <w:rFonts w:ascii="Wingdings" w:hAnsi="Wingdings" w:hint="default"/>
      </w:rPr>
    </w:lvl>
  </w:abstractNum>
  <w:abstractNum w:abstractNumId="14" w15:restartNumberingAfterBreak="0">
    <w:nsid w:val="511F51C0"/>
    <w:multiLevelType w:val="hybridMultilevel"/>
    <w:tmpl w:val="FFFFFFFF"/>
    <w:lvl w:ilvl="0" w:tplc="880EF4C4">
      <w:start w:val="4"/>
      <w:numFmt w:val="bullet"/>
      <w:lvlText w:val="-"/>
      <w:lvlJc w:val="left"/>
      <w:pPr>
        <w:ind w:left="720" w:hanging="360"/>
      </w:pPr>
      <w:rPr>
        <w:rFonts w:ascii="Times New Roman" w:eastAsia="Times New Roman" w:hAnsi="Times New Roman" w:hint="default"/>
      </w:rPr>
    </w:lvl>
    <w:lvl w:ilvl="1" w:tplc="C3AC1344" w:tentative="1">
      <w:start w:val="1"/>
      <w:numFmt w:val="bullet"/>
      <w:lvlText w:val="o"/>
      <w:lvlJc w:val="left"/>
      <w:pPr>
        <w:ind w:left="1440" w:hanging="360"/>
      </w:pPr>
      <w:rPr>
        <w:rFonts w:ascii="Courier New" w:hAnsi="Courier New" w:hint="default"/>
      </w:rPr>
    </w:lvl>
    <w:lvl w:ilvl="2" w:tplc="8D4AC6F2" w:tentative="1">
      <w:start w:val="1"/>
      <w:numFmt w:val="bullet"/>
      <w:lvlText w:val=""/>
      <w:lvlJc w:val="left"/>
      <w:pPr>
        <w:ind w:left="2160" w:hanging="360"/>
      </w:pPr>
      <w:rPr>
        <w:rFonts w:ascii="Wingdings" w:hAnsi="Wingdings" w:hint="default"/>
      </w:rPr>
    </w:lvl>
    <w:lvl w:ilvl="3" w:tplc="E1E0E21A" w:tentative="1">
      <w:start w:val="1"/>
      <w:numFmt w:val="bullet"/>
      <w:lvlText w:val=""/>
      <w:lvlJc w:val="left"/>
      <w:pPr>
        <w:ind w:left="2880" w:hanging="360"/>
      </w:pPr>
      <w:rPr>
        <w:rFonts w:ascii="Symbol" w:hAnsi="Symbol" w:hint="default"/>
      </w:rPr>
    </w:lvl>
    <w:lvl w:ilvl="4" w:tplc="869CA1BA" w:tentative="1">
      <w:start w:val="1"/>
      <w:numFmt w:val="bullet"/>
      <w:lvlText w:val="o"/>
      <w:lvlJc w:val="left"/>
      <w:pPr>
        <w:ind w:left="3600" w:hanging="360"/>
      </w:pPr>
      <w:rPr>
        <w:rFonts w:ascii="Courier New" w:hAnsi="Courier New" w:hint="default"/>
      </w:rPr>
    </w:lvl>
    <w:lvl w:ilvl="5" w:tplc="D3782666" w:tentative="1">
      <w:start w:val="1"/>
      <w:numFmt w:val="bullet"/>
      <w:lvlText w:val=""/>
      <w:lvlJc w:val="left"/>
      <w:pPr>
        <w:ind w:left="4320" w:hanging="360"/>
      </w:pPr>
      <w:rPr>
        <w:rFonts w:ascii="Wingdings" w:hAnsi="Wingdings" w:hint="default"/>
      </w:rPr>
    </w:lvl>
    <w:lvl w:ilvl="6" w:tplc="8D30E756" w:tentative="1">
      <w:start w:val="1"/>
      <w:numFmt w:val="bullet"/>
      <w:lvlText w:val=""/>
      <w:lvlJc w:val="left"/>
      <w:pPr>
        <w:ind w:left="5040" w:hanging="360"/>
      </w:pPr>
      <w:rPr>
        <w:rFonts w:ascii="Symbol" w:hAnsi="Symbol" w:hint="default"/>
      </w:rPr>
    </w:lvl>
    <w:lvl w:ilvl="7" w:tplc="952639AE" w:tentative="1">
      <w:start w:val="1"/>
      <w:numFmt w:val="bullet"/>
      <w:lvlText w:val="o"/>
      <w:lvlJc w:val="left"/>
      <w:pPr>
        <w:ind w:left="5760" w:hanging="360"/>
      </w:pPr>
      <w:rPr>
        <w:rFonts w:ascii="Courier New" w:hAnsi="Courier New" w:hint="default"/>
      </w:rPr>
    </w:lvl>
    <w:lvl w:ilvl="8" w:tplc="50342E4A" w:tentative="1">
      <w:start w:val="1"/>
      <w:numFmt w:val="bullet"/>
      <w:lvlText w:val=""/>
      <w:lvlJc w:val="left"/>
      <w:pPr>
        <w:ind w:left="6480" w:hanging="360"/>
      </w:pPr>
      <w:rPr>
        <w:rFonts w:ascii="Wingdings" w:hAnsi="Wingdings" w:hint="default"/>
      </w:rPr>
    </w:lvl>
  </w:abstractNum>
  <w:abstractNum w:abstractNumId="15" w15:restartNumberingAfterBreak="0">
    <w:nsid w:val="5A610180"/>
    <w:multiLevelType w:val="multilevel"/>
    <w:tmpl w:val="FFFFFFFF"/>
    <w:lvl w:ilvl="0">
      <w:start w:val="1"/>
      <w:numFmt w:val="bullet"/>
      <w:lvlText w:val=""/>
      <w:lvlJc w:val="left"/>
      <w:pPr>
        <w:tabs>
          <w:tab w:val="num" w:pos="360"/>
        </w:tabs>
        <w:ind w:left="360"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606E1858"/>
    <w:multiLevelType w:val="hybridMultilevel"/>
    <w:tmpl w:val="FFFFFFFF"/>
    <w:lvl w:ilvl="0" w:tplc="53567700">
      <w:start w:val="1"/>
      <w:numFmt w:val="decimal"/>
      <w:lvlText w:val="%1."/>
      <w:lvlJc w:val="left"/>
      <w:pPr>
        <w:ind w:left="720" w:hanging="360"/>
      </w:pPr>
      <w:rPr>
        <w:rFonts w:cs="Times New Roman" w:hint="default"/>
      </w:rPr>
    </w:lvl>
    <w:lvl w:ilvl="1" w:tplc="CEE84864" w:tentative="1">
      <w:start w:val="1"/>
      <w:numFmt w:val="lowerLetter"/>
      <w:lvlText w:val="%2."/>
      <w:lvlJc w:val="left"/>
      <w:pPr>
        <w:ind w:left="1440" w:hanging="360"/>
      </w:pPr>
      <w:rPr>
        <w:rFonts w:cs="Times New Roman"/>
      </w:rPr>
    </w:lvl>
    <w:lvl w:ilvl="2" w:tplc="B1AE0A3C" w:tentative="1">
      <w:start w:val="1"/>
      <w:numFmt w:val="lowerRoman"/>
      <w:lvlText w:val="%3."/>
      <w:lvlJc w:val="right"/>
      <w:pPr>
        <w:ind w:left="2160" w:hanging="180"/>
      </w:pPr>
      <w:rPr>
        <w:rFonts w:cs="Times New Roman"/>
      </w:rPr>
    </w:lvl>
    <w:lvl w:ilvl="3" w:tplc="DCC06F44" w:tentative="1">
      <w:start w:val="1"/>
      <w:numFmt w:val="decimal"/>
      <w:lvlText w:val="%4."/>
      <w:lvlJc w:val="left"/>
      <w:pPr>
        <w:ind w:left="2880" w:hanging="360"/>
      </w:pPr>
      <w:rPr>
        <w:rFonts w:cs="Times New Roman"/>
      </w:rPr>
    </w:lvl>
    <w:lvl w:ilvl="4" w:tplc="E9446B30" w:tentative="1">
      <w:start w:val="1"/>
      <w:numFmt w:val="lowerLetter"/>
      <w:lvlText w:val="%5."/>
      <w:lvlJc w:val="left"/>
      <w:pPr>
        <w:ind w:left="3600" w:hanging="360"/>
      </w:pPr>
      <w:rPr>
        <w:rFonts w:cs="Times New Roman"/>
      </w:rPr>
    </w:lvl>
    <w:lvl w:ilvl="5" w:tplc="7064385C" w:tentative="1">
      <w:start w:val="1"/>
      <w:numFmt w:val="lowerRoman"/>
      <w:lvlText w:val="%6."/>
      <w:lvlJc w:val="right"/>
      <w:pPr>
        <w:ind w:left="4320" w:hanging="180"/>
      </w:pPr>
      <w:rPr>
        <w:rFonts w:cs="Times New Roman"/>
      </w:rPr>
    </w:lvl>
    <w:lvl w:ilvl="6" w:tplc="7FA2F556" w:tentative="1">
      <w:start w:val="1"/>
      <w:numFmt w:val="decimal"/>
      <w:lvlText w:val="%7."/>
      <w:lvlJc w:val="left"/>
      <w:pPr>
        <w:ind w:left="5040" w:hanging="360"/>
      </w:pPr>
      <w:rPr>
        <w:rFonts w:cs="Times New Roman"/>
      </w:rPr>
    </w:lvl>
    <w:lvl w:ilvl="7" w:tplc="750813D0" w:tentative="1">
      <w:start w:val="1"/>
      <w:numFmt w:val="lowerLetter"/>
      <w:lvlText w:val="%8."/>
      <w:lvlJc w:val="left"/>
      <w:pPr>
        <w:ind w:left="5760" w:hanging="360"/>
      </w:pPr>
      <w:rPr>
        <w:rFonts w:cs="Times New Roman"/>
      </w:rPr>
    </w:lvl>
    <w:lvl w:ilvl="8" w:tplc="877E8E28" w:tentative="1">
      <w:start w:val="1"/>
      <w:numFmt w:val="lowerRoman"/>
      <w:lvlText w:val="%9."/>
      <w:lvlJc w:val="right"/>
      <w:pPr>
        <w:ind w:left="6480" w:hanging="180"/>
      </w:pPr>
      <w:rPr>
        <w:rFonts w:cs="Times New Roman"/>
      </w:rPr>
    </w:lvl>
  </w:abstractNum>
  <w:abstractNum w:abstractNumId="17" w15:restartNumberingAfterBreak="0">
    <w:nsid w:val="6191436F"/>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27D206D"/>
    <w:multiLevelType w:val="hybridMultilevel"/>
    <w:tmpl w:val="FFFFFFFF"/>
    <w:lvl w:ilvl="0" w:tplc="063479A8">
      <w:start w:val="1"/>
      <w:numFmt w:val="bullet"/>
      <w:lvlText w:val=""/>
      <w:lvlJc w:val="left"/>
      <w:pPr>
        <w:ind w:left="720" w:hanging="360"/>
      </w:pPr>
      <w:rPr>
        <w:rFonts w:ascii="Symbol" w:hAnsi="Symbol" w:hint="default"/>
      </w:rPr>
    </w:lvl>
    <w:lvl w:ilvl="1" w:tplc="B1C69934">
      <w:numFmt w:val="bullet"/>
      <w:lvlText w:val="•"/>
      <w:lvlJc w:val="left"/>
      <w:pPr>
        <w:ind w:left="1440" w:hanging="360"/>
      </w:pPr>
      <w:rPr>
        <w:rFonts w:ascii="Times New Roman" w:eastAsia="Times New Roman" w:hAnsi="Times New Roman" w:hint="default"/>
      </w:rPr>
    </w:lvl>
    <w:lvl w:ilvl="2" w:tplc="089C9292" w:tentative="1">
      <w:start w:val="1"/>
      <w:numFmt w:val="bullet"/>
      <w:lvlText w:val=""/>
      <w:lvlJc w:val="left"/>
      <w:pPr>
        <w:ind w:left="2160" w:hanging="360"/>
      </w:pPr>
      <w:rPr>
        <w:rFonts w:ascii="Wingdings" w:hAnsi="Wingdings" w:hint="default"/>
      </w:rPr>
    </w:lvl>
    <w:lvl w:ilvl="3" w:tplc="7E5C196C" w:tentative="1">
      <w:start w:val="1"/>
      <w:numFmt w:val="bullet"/>
      <w:lvlText w:val=""/>
      <w:lvlJc w:val="left"/>
      <w:pPr>
        <w:ind w:left="2880" w:hanging="360"/>
      </w:pPr>
      <w:rPr>
        <w:rFonts w:ascii="Symbol" w:hAnsi="Symbol" w:hint="default"/>
      </w:rPr>
    </w:lvl>
    <w:lvl w:ilvl="4" w:tplc="C8EA5916" w:tentative="1">
      <w:start w:val="1"/>
      <w:numFmt w:val="bullet"/>
      <w:lvlText w:val="o"/>
      <w:lvlJc w:val="left"/>
      <w:pPr>
        <w:ind w:left="3600" w:hanging="360"/>
      </w:pPr>
      <w:rPr>
        <w:rFonts w:ascii="Courier New" w:hAnsi="Courier New" w:hint="default"/>
      </w:rPr>
    </w:lvl>
    <w:lvl w:ilvl="5" w:tplc="13ECBD6C" w:tentative="1">
      <w:start w:val="1"/>
      <w:numFmt w:val="bullet"/>
      <w:lvlText w:val=""/>
      <w:lvlJc w:val="left"/>
      <w:pPr>
        <w:ind w:left="4320" w:hanging="360"/>
      </w:pPr>
      <w:rPr>
        <w:rFonts w:ascii="Wingdings" w:hAnsi="Wingdings" w:hint="default"/>
      </w:rPr>
    </w:lvl>
    <w:lvl w:ilvl="6" w:tplc="52A4DA1C" w:tentative="1">
      <w:start w:val="1"/>
      <w:numFmt w:val="bullet"/>
      <w:lvlText w:val=""/>
      <w:lvlJc w:val="left"/>
      <w:pPr>
        <w:ind w:left="5040" w:hanging="360"/>
      </w:pPr>
      <w:rPr>
        <w:rFonts w:ascii="Symbol" w:hAnsi="Symbol" w:hint="default"/>
      </w:rPr>
    </w:lvl>
    <w:lvl w:ilvl="7" w:tplc="228CD3CC" w:tentative="1">
      <w:start w:val="1"/>
      <w:numFmt w:val="bullet"/>
      <w:lvlText w:val="o"/>
      <w:lvlJc w:val="left"/>
      <w:pPr>
        <w:ind w:left="5760" w:hanging="360"/>
      </w:pPr>
      <w:rPr>
        <w:rFonts w:ascii="Courier New" w:hAnsi="Courier New" w:hint="default"/>
      </w:rPr>
    </w:lvl>
    <w:lvl w:ilvl="8" w:tplc="D3F018C4" w:tentative="1">
      <w:start w:val="1"/>
      <w:numFmt w:val="bullet"/>
      <w:lvlText w:val=""/>
      <w:lvlJc w:val="left"/>
      <w:pPr>
        <w:ind w:left="6480" w:hanging="360"/>
      </w:pPr>
      <w:rPr>
        <w:rFonts w:ascii="Wingdings" w:hAnsi="Wingdings" w:hint="default"/>
      </w:rPr>
    </w:lvl>
  </w:abstractNum>
  <w:abstractNum w:abstractNumId="19" w15:restartNumberingAfterBreak="0">
    <w:nsid w:val="655C4BC1"/>
    <w:multiLevelType w:val="hybridMultilevel"/>
    <w:tmpl w:val="FFFFFFFF"/>
    <w:lvl w:ilvl="0" w:tplc="F2924D2E">
      <w:start w:val="1"/>
      <w:numFmt w:val="bullet"/>
      <w:lvlText w:val=""/>
      <w:lvlJc w:val="left"/>
      <w:pPr>
        <w:ind w:left="720" w:hanging="360"/>
      </w:pPr>
      <w:rPr>
        <w:rFonts w:ascii="Symbol" w:hAnsi="Symbol" w:hint="default"/>
      </w:rPr>
    </w:lvl>
    <w:lvl w:ilvl="1" w:tplc="34CE464E" w:tentative="1">
      <w:start w:val="1"/>
      <w:numFmt w:val="bullet"/>
      <w:lvlText w:val="o"/>
      <w:lvlJc w:val="left"/>
      <w:pPr>
        <w:ind w:left="1440" w:hanging="360"/>
      </w:pPr>
      <w:rPr>
        <w:rFonts w:ascii="Courier New" w:hAnsi="Courier New" w:hint="default"/>
      </w:rPr>
    </w:lvl>
    <w:lvl w:ilvl="2" w:tplc="8D86DDB0" w:tentative="1">
      <w:start w:val="1"/>
      <w:numFmt w:val="bullet"/>
      <w:lvlText w:val=""/>
      <w:lvlJc w:val="left"/>
      <w:pPr>
        <w:ind w:left="2160" w:hanging="360"/>
      </w:pPr>
      <w:rPr>
        <w:rFonts w:ascii="Wingdings" w:hAnsi="Wingdings" w:hint="default"/>
      </w:rPr>
    </w:lvl>
    <w:lvl w:ilvl="3" w:tplc="3E5CC5EA" w:tentative="1">
      <w:start w:val="1"/>
      <w:numFmt w:val="bullet"/>
      <w:lvlText w:val=""/>
      <w:lvlJc w:val="left"/>
      <w:pPr>
        <w:ind w:left="2880" w:hanging="360"/>
      </w:pPr>
      <w:rPr>
        <w:rFonts w:ascii="Symbol" w:hAnsi="Symbol" w:hint="default"/>
      </w:rPr>
    </w:lvl>
    <w:lvl w:ilvl="4" w:tplc="4EB03BF8" w:tentative="1">
      <w:start w:val="1"/>
      <w:numFmt w:val="bullet"/>
      <w:lvlText w:val="o"/>
      <w:lvlJc w:val="left"/>
      <w:pPr>
        <w:ind w:left="3600" w:hanging="360"/>
      </w:pPr>
      <w:rPr>
        <w:rFonts w:ascii="Courier New" w:hAnsi="Courier New" w:hint="default"/>
      </w:rPr>
    </w:lvl>
    <w:lvl w:ilvl="5" w:tplc="1E6ECBA2" w:tentative="1">
      <w:start w:val="1"/>
      <w:numFmt w:val="bullet"/>
      <w:lvlText w:val=""/>
      <w:lvlJc w:val="left"/>
      <w:pPr>
        <w:ind w:left="4320" w:hanging="360"/>
      </w:pPr>
      <w:rPr>
        <w:rFonts w:ascii="Wingdings" w:hAnsi="Wingdings" w:hint="default"/>
      </w:rPr>
    </w:lvl>
    <w:lvl w:ilvl="6" w:tplc="B192AADC" w:tentative="1">
      <w:start w:val="1"/>
      <w:numFmt w:val="bullet"/>
      <w:lvlText w:val=""/>
      <w:lvlJc w:val="left"/>
      <w:pPr>
        <w:ind w:left="5040" w:hanging="360"/>
      </w:pPr>
      <w:rPr>
        <w:rFonts w:ascii="Symbol" w:hAnsi="Symbol" w:hint="default"/>
      </w:rPr>
    </w:lvl>
    <w:lvl w:ilvl="7" w:tplc="3F9CCF24" w:tentative="1">
      <w:start w:val="1"/>
      <w:numFmt w:val="bullet"/>
      <w:lvlText w:val="o"/>
      <w:lvlJc w:val="left"/>
      <w:pPr>
        <w:ind w:left="5760" w:hanging="360"/>
      </w:pPr>
      <w:rPr>
        <w:rFonts w:ascii="Courier New" w:hAnsi="Courier New" w:hint="default"/>
      </w:rPr>
    </w:lvl>
    <w:lvl w:ilvl="8" w:tplc="492A37E0" w:tentative="1">
      <w:start w:val="1"/>
      <w:numFmt w:val="bullet"/>
      <w:lvlText w:val=""/>
      <w:lvlJc w:val="left"/>
      <w:pPr>
        <w:ind w:left="6480" w:hanging="360"/>
      </w:pPr>
      <w:rPr>
        <w:rFonts w:ascii="Wingdings" w:hAnsi="Wingdings" w:hint="default"/>
      </w:rPr>
    </w:lvl>
  </w:abstractNum>
  <w:abstractNum w:abstractNumId="20" w15:restartNumberingAfterBreak="0">
    <w:nsid w:val="696D575D"/>
    <w:multiLevelType w:val="hybridMultilevel"/>
    <w:tmpl w:val="FFFFFFFF"/>
    <w:lvl w:ilvl="0" w:tplc="8666922C">
      <w:start w:val="1"/>
      <w:numFmt w:val="bullet"/>
      <w:lvlText w:val=""/>
      <w:lvlJc w:val="left"/>
      <w:pPr>
        <w:ind w:left="720" w:hanging="360"/>
      </w:pPr>
      <w:rPr>
        <w:rFonts w:ascii="Symbol" w:hAnsi="Symbol" w:hint="default"/>
      </w:rPr>
    </w:lvl>
    <w:lvl w:ilvl="1" w:tplc="1C1CAE36" w:tentative="1">
      <w:start w:val="1"/>
      <w:numFmt w:val="bullet"/>
      <w:lvlText w:val="o"/>
      <w:lvlJc w:val="left"/>
      <w:pPr>
        <w:ind w:left="1440" w:hanging="360"/>
      </w:pPr>
      <w:rPr>
        <w:rFonts w:ascii="Courier New" w:hAnsi="Courier New" w:hint="default"/>
      </w:rPr>
    </w:lvl>
    <w:lvl w:ilvl="2" w:tplc="E688825E" w:tentative="1">
      <w:start w:val="1"/>
      <w:numFmt w:val="bullet"/>
      <w:lvlText w:val=""/>
      <w:lvlJc w:val="left"/>
      <w:pPr>
        <w:ind w:left="2160" w:hanging="360"/>
      </w:pPr>
      <w:rPr>
        <w:rFonts w:ascii="Wingdings" w:hAnsi="Wingdings" w:hint="default"/>
      </w:rPr>
    </w:lvl>
    <w:lvl w:ilvl="3" w:tplc="F08027B0" w:tentative="1">
      <w:start w:val="1"/>
      <w:numFmt w:val="bullet"/>
      <w:lvlText w:val=""/>
      <w:lvlJc w:val="left"/>
      <w:pPr>
        <w:ind w:left="2880" w:hanging="360"/>
      </w:pPr>
      <w:rPr>
        <w:rFonts w:ascii="Symbol" w:hAnsi="Symbol" w:hint="default"/>
      </w:rPr>
    </w:lvl>
    <w:lvl w:ilvl="4" w:tplc="FBEE8A4A" w:tentative="1">
      <w:start w:val="1"/>
      <w:numFmt w:val="bullet"/>
      <w:lvlText w:val="o"/>
      <w:lvlJc w:val="left"/>
      <w:pPr>
        <w:ind w:left="3600" w:hanging="360"/>
      </w:pPr>
      <w:rPr>
        <w:rFonts w:ascii="Courier New" w:hAnsi="Courier New" w:hint="default"/>
      </w:rPr>
    </w:lvl>
    <w:lvl w:ilvl="5" w:tplc="AC4E9806" w:tentative="1">
      <w:start w:val="1"/>
      <w:numFmt w:val="bullet"/>
      <w:lvlText w:val=""/>
      <w:lvlJc w:val="left"/>
      <w:pPr>
        <w:ind w:left="4320" w:hanging="360"/>
      </w:pPr>
      <w:rPr>
        <w:rFonts w:ascii="Wingdings" w:hAnsi="Wingdings" w:hint="default"/>
      </w:rPr>
    </w:lvl>
    <w:lvl w:ilvl="6" w:tplc="A6602386" w:tentative="1">
      <w:start w:val="1"/>
      <w:numFmt w:val="bullet"/>
      <w:lvlText w:val=""/>
      <w:lvlJc w:val="left"/>
      <w:pPr>
        <w:ind w:left="5040" w:hanging="360"/>
      </w:pPr>
      <w:rPr>
        <w:rFonts w:ascii="Symbol" w:hAnsi="Symbol" w:hint="default"/>
      </w:rPr>
    </w:lvl>
    <w:lvl w:ilvl="7" w:tplc="145AFEF4" w:tentative="1">
      <w:start w:val="1"/>
      <w:numFmt w:val="bullet"/>
      <w:lvlText w:val="o"/>
      <w:lvlJc w:val="left"/>
      <w:pPr>
        <w:ind w:left="5760" w:hanging="360"/>
      </w:pPr>
      <w:rPr>
        <w:rFonts w:ascii="Courier New" w:hAnsi="Courier New" w:hint="default"/>
      </w:rPr>
    </w:lvl>
    <w:lvl w:ilvl="8" w:tplc="6BC00D98" w:tentative="1">
      <w:start w:val="1"/>
      <w:numFmt w:val="bullet"/>
      <w:lvlText w:val=""/>
      <w:lvlJc w:val="left"/>
      <w:pPr>
        <w:ind w:left="6480" w:hanging="360"/>
      </w:pPr>
      <w:rPr>
        <w:rFonts w:ascii="Wingdings" w:hAnsi="Wingdings" w:hint="default"/>
      </w:rPr>
    </w:lvl>
  </w:abstractNum>
  <w:abstractNum w:abstractNumId="21" w15:restartNumberingAfterBreak="0">
    <w:nsid w:val="6A7C717D"/>
    <w:multiLevelType w:val="hybridMultilevel"/>
    <w:tmpl w:val="FFFFFFFF"/>
    <w:lvl w:ilvl="0" w:tplc="4EC2CD7C">
      <w:start w:val="1"/>
      <w:numFmt w:val="bullet"/>
      <w:lvlText w:val=""/>
      <w:lvlJc w:val="left"/>
      <w:pPr>
        <w:ind w:left="720" w:hanging="360"/>
      </w:pPr>
      <w:rPr>
        <w:rFonts w:ascii="Symbol" w:hAnsi="Symbol" w:hint="default"/>
      </w:rPr>
    </w:lvl>
    <w:lvl w:ilvl="1" w:tplc="AB2E6D26" w:tentative="1">
      <w:start w:val="1"/>
      <w:numFmt w:val="bullet"/>
      <w:lvlText w:val="o"/>
      <w:lvlJc w:val="left"/>
      <w:pPr>
        <w:ind w:left="1440" w:hanging="360"/>
      </w:pPr>
      <w:rPr>
        <w:rFonts w:ascii="Courier New" w:hAnsi="Courier New" w:hint="default"/>
      </w:rPr>
    </w:lvl>
    <w:lvl w:ilvl="2" w:tplc="C6764890" w:tentative="1">
      <w:start w:val="1"/>
      <w:numFmt w:val="bullet"/>
      <w:lvlText w:val=""/>
      <w:lvlJc w:val="left"/>
      <w:pPr>
        <w:ind w:left="2160" w:hanging="360"/>
      </w:pPr>
      <w:rPr>
        <w:rFonts w:ascii="Wingdings" w:hAnsi="Wingdings" w:hint="default"/>
      </w:rPr>
    </w:lvl>
    <w:lvl w:ilvl="3" w:tplc="437097A8" w:tentative="1">
      <w:start w:val="1"/>
      <w:numFmt w:val="bullet"/>
      <w:lvlText w:val=""/>
      <w:lvlJc w:val="left"/>
      <w:pPr>
        <w:ind w:left="2880" w:hanging="360"/>
      </w:pPr>
      <w:rPr>
        <w:rFonts w:ascii="Symbol" w:hAnsi="Symbol" w:hint="default"/>
      </w:rPr>
    </w:lvl>
    <w:lvl w:ilvl="4" w:tplc="9ADA2C54" w:tentative="1">
      <w:start w:val="1"/>
      <w:numFmt w:val="bullet"/>
      <w:lvlText w:val="o"/>
      <w:lvlJc w:val="left"/>
      <w:pPr>
        <w:ind w:left="3600" w:hanging="360"/>
      </w:pPr>
      <w:rPr>
        <w:rFonts w:ascii="Courier New" w:hAnsi="Courier New" w:hint="default"/>
      </w:rPr>
    </w:lvl>
    <w:lvl w:ilvl="5" w:tplc="F860183A" w:tentative="1">
      <w:start w:val="1"/>
      <w:numFmt w:val="bullet"/>
      <w:lvlText w:val=""/>
      <w:lvlJc w:val="left"/>
      <w:pPr>
        <w:ind w:left="4320" w:hanging="360"/>
      </w:pPr>
      <w:rPr>
        <w:rFonts w:ascii="Wingdings" w:hAnsi="Wingdings" w:hint="default"/>
      </w:rPr>
    </w:lvl>
    <w:lvl w:ilvl="6" w:tplc="AB1E4E00" w:tentative="1">
      <w:start w:val="1"/>
      <w:numFmt w:val="bullet"/>
      <w:lvlText w:val=""/>
      <w:lvlJc w:val="left"/>
      <w:pPr>
        <w:ind w:left="5040" w:hanging="360"/>
      </w:pPr>
      <w:rPr>
        <w:rFonts w:ascii="Symbol" w:hAnsi="Symbol" w:hint="default"/>
      </w:rPr>
    </w:lvl>
    <w:lvl w:ilvl="7" w:tplc="A4C47918" w:tentative="1">
      <w:start w:val="1"/>
      <w:numFmt w:val="bullet"/>
      <w:lvlText w:val="o"/>
      <w:lvlJc w:val="left"/>
      <w:pPr>
        <w:ind w:left="5760" w:hanging="360"/>
      </w:pPr>
      <w:rPr>
        <w:rFonts w:ascii="Courier New" w:hAnsi="Courier New" w:hint="default"/>
      </w:rPr>
    </w:lvl>
    <w:lvl w:ilvl="8" w:tplc="18421EA8" w:tentative="1">
      <w:start w:val="1"/>
      <w:numFmt w:val="bullet"/>
      <w:lvlText w:val=""/>
      <w:lvlJc w:val="left"/>
      <w:pPr>
        <w:ind w:left="6480" w:hanging="360"/>
      </w:pPr>
      <w:rPr>
        <w:rFonts w:ascii="Wingdings" w:hAnsi="Wingdings" w:hint="default"/>
      </w:rPr>
    </w:lvl>
  </w:abstractNum>
  <w:abstractNum w:abstractNumId="22" w15:restartNumberingAfterBreak="0">
    <w:nsid w:val="6E8A769C"/>
    <w:multiLevelType w:val="hybridMultilevel"/>
    <w:tmpl w:val="FFFFFFFF"/>
    <w:lvl w:ilvl="0" w:tplc="FFFFFFFF">
      <w:start w:val="21"/>
      <w:numFmt w:val="bullet"/>
      <w:lvlText w:val="-"/>
      <w:lvlJc w:val="left"/>
      <w:pPr>
        <w:tabs>
          <w:tab w:val="num" w:pos="417"/>
        </w:tabs>
        <w:ind w:left="417" w:hanging="360"/>
      </w:pPr>
      <w:rPr>
        <w:rFonts w:hint="default"/>
      </w:rPr>
    </w:lvl>
    <w:lvl w:ilvl="1" w:tplc="FFFFFFFF">
      <w:start w:val="1"/>
      <w:numFmt w:val="bullet"/>
      <w:lvlText w:val="o"/>
      <w:lvlJc w:val="left"/>
      <w:pPr>
        <w:tabs>
          <w:tab w:val="num" w:pos="1497"/>
        </w:tabs>
        <w:ind w:left="1497" w:hanging="360"/>
      </w:pPr>
      <w:rPr>
        <w:rFonts w:ascii="Courier New" w:hAnsi="Courier New" w:hint="default"/>
      </w:rPr>
    </w:lvl>
    <w:lvl w:ilvl="2" w:tplc="FFFFFFFF">
      <w:start w:val="1"/>
      <w:numFmt w:val="bullet"/>
      <w:lvlText w:val=""/>
      <w:lvlJc w:val="left"/>
      <w:pPr>
        <w:tabs>
          <w:tab w:val="num" w:pos="2217"/>
        </w:tabs>
        <w:ind w:left="2217" w:hanging="360"/>
      </w:pPr>
      <w:rPr>
        <w:rFonts w:ascii="Wingdings" w:hAnsi="Wingdings" w:hint="default"/>
      </w:rPr>
    </w:lvl>
    <w:lvl w:ilvl="3" w:tplc="FFFFFFFF">
      <w:start w:val="1"/>
      <w:numFmt w:val="bullet"/>
      <w:lvlText w:val=""/>
      <w:lvlJc w:val="left"/>
      <w:pPr>
        <w:tabs>
          <w:tab w:val="num" w:pos="2937"/>
        </w:tabs>
        <w:ind w:left="2937" w:hanging="360"/>
      </w:pPr>
      <w:rPr>
        <w:rFonts w:ascii="Symbol" w:hAnsi="Symbol" w:hint="default"/>
      </w:rPr>
    </w:lvl>
    <w:lvl w:ilvl="4" w:tplc="FFFFFFFF">
      <w:start w:val="1"/>
      <w:numFmt w:val="bullet"/>
      <w:lvlText w:val="o"/>
      <w:lvlJc w:val="left"/>
      <w:pPr>
        <w:tabs>
          <w:tab w:val="num" w:pos="3657"/>
        </w:tabs>
        <w:ind w:left="3657" w:hanging="360"/>
      </w:pPr>
      <w:rPr>
        <w:rFonts w:ascii="Courier New" w:hAnsi="Courier New" w:hint="default"/>
      </w:rPr>
    </w:lvl>
    <w:lvl w:ilvl="5" w:tplc="FFFFFFFF">
      <w:start w:val="1"/>
      <w:numFmt w:val="bullet"/>
      <w:lvlText w:val=""/>
      <w:lvlJc w:val="left"/>
      <w:pPr>
        <w:tabs>
          <w:tab w:val="num" w:pos="4377"/>
        </w:tabs>
        <w:ind w:left="4377" w:hanging="360"/>
      </w:pPr>
      <w:rPr>
        <w:rFonts w:ascii="Wingdings" w:hAnsi="Wingdings" w:hint="default"/>
      </w:rPr>
    </w:lvl>
    <w:lvl w:ilvl="6" w:tplc="FFFFFFFF">
      <w:start w:val="1"/>
      <w:numFmt w:val="bullet"/>
      <w:lvlText w:val=""/>
      <w:lvlJc w:val="left"/>
      <w:pPr>
        <w:tabs>
          <w:tab w:val="num" w:pos="5097"/>
        </w:tabs>
        <w:ind w:left="5097" w:hanging="360"/>
      </w:pPr>
      <w:rPr>
        <w:rFonts w:ascii="Symbol" w:hAnsi="Symbol" w:hint="default"/>
      </w:rPr>
    </w:lvl>
    <w:lvl w:ilvl="7" w:tplc="FFFFFFFF">
      <w:start w:val="1"/>
      <w:numFmt w:val="bullet"/>
      <w:lvlText w:val="o"/>
      <w:lvlJc w:val="left"/>
      <w:pPr>
        <w:tabs>
          <w:tab w:val="num" w:pos="5817"/>
        </w:tabs>
        <w:ind w:left="5817" w:hanging="360"/>
      </w:pPr>
      <w:rPr>
        <w:rFonts w:ascii="Courier New" w:hAnsi="Courier New" w:hint="default"/>
      </w:rPr>
    </w:lvl>
    <w:lvl w:ilvl="8" w:tplc="FFFFFFFF">
      <w:start w:val="1"/>
      <w:numFmt w:val="bullet"/>
      <w:lvlText w:val=""/>
      <w:lvlJc w:val="left"/>
      <w:pPr>
        <w:tabs>
          <w:tab w:val="num" w:pos="6537"/>
        </w:tabs>
        <w:ind w:left="6537" w:hanging="360"/>
      </w:pPr>
      <w:rPr>
        <w:rFonts w:ascii="Wingdings" w:hAnsi="Wingdings" w:hint="default"/>
      </w:rPr>
    </w:lvl>
  </w:abstractNum>
  <w:abstractNum w:abstractNumId="23" w15:restartNumberingAfterBreak="0">
    <w:nsid w:val="6F0E40C6"/>
    <w:multiLevelType w:val="hybridMultilevel"/>
    <w:tmpl w:val="FFFFFFFF"/>
    <w:lvl w:ilvl="0" w:tplc="04547C8A">
      <w:start w:val="1"/>
      <w:numFmt w:val="bullet"/>
      <w:lvlText w:val=""/>
      <w:lvlJc w:val="left"/>
      <w:pPr>
        <w:ind w:left="720" w:hanging="360"/>
      </w:pPr>
      <w:rPr>
        <w:rFonts w:ascii="Symbol" w:hAnsi="Symbol" w:hint="default"/>
      </w:rPr>
    </w:lvl>
    <w:lvl w:ilvl="1" w:tplc="5AB2DE52" w:tentative="1">
      <w:start w:val="1"/>
      <w:numFmt w:val="bullet"/>
      <w:lvlText w:val="o"/>
      <w:lvlJc w:val="left"/>
      <w:pPr>
        <w:ind w:left="1440" w:hanging="360"/>
      </w:pPr>
      <w:rPr>
        <w:rFonts w:ascii="Courier New" w:hAnsi="Courier New" w:hint="default"/>
      </w:rPr>
    </w:lvl>
    <w:lvl w:ilvl="2" w:tplc="7EDE8322" w:tentative="1">
      <w:start w:val="1"/>
      <w:numFmt w:val="bullet"/>
      <w:lvlText w:val=""/>
      <w:lvlJc w:val="left"/>
      <w:pPr>
        <w:ind w:left="2160" w:hanging="360"/>
      </w:pPr>
      <w:rPr>
        <w:rFonts w:ascii="Wingdings" w:hAnsi="Wingdings" w:hint="default"/>
      </w:rPr>
    </w:lvl>
    <w:lvl w:ilvl="3" w:tplc="294EE2C6" w:tentative="1">
      <w:start w:val="1"/>
      <w:numFmt w:val="bullet"/>
      <w:lvlText w:val=""/>
      <w:lvlJc w:val="left"/>
      <w:pPr>
        <w:ind w:left="2880" w:hanging="360"/>
      </w:pPr>
      <w:rPr>
        <w:rFonts w:ascii="Symbol" w:hAnsi="Symbol" w:hint="default"/>
      </w:rPr>
    </w:lvl>
    <w:lvl w:ilvl="4" w:tplc="6AC47CDA" w:tentative="1">
      <w:start w:val="1"/>
      <w:numFmt w:val="bullet"/>
      <w:lvlText w:val="o"/>
      <w:lvlJc w:val="left"/>
      <w:pPr>
        <w:ind w:left="3600" w:hanging="360"/>
      </w:pPr>
      <w:rPr>
        <w:rFonts w:ascii="Courier New" w:hAnsi="Courier New" w:hint="default"/>
      </w:rPr>
    </w:lvl>
    <w:lvl w:ilvl="5" w:tplc="5C361074" w:tentative="1">
      <w:start w:val="1"/>
      <w:numFmt w:val="bullet"/>
      <w:lvlText w:val=""/>
      <w:lvlJc w:val="left"/>
      <w:pPr>
        <w:ind w:left="4320" w:hanging="360"/>
      </w:pPr>
      <w:rPr>
        <w:rFonts w:ascii="Wingdings" w:hAnsi="Wingdings" w:hint="default"/>
      </w:rPr>
    </w:lvl>
    <w:lvl w:ilvl="6" w:tplc="A800ABB0" w:tentative="1">
      <w:start w:val="1"/>
      <w:numFmt w:val="bullet"/>
      <w:lvlText w:val=""/>
      <w:lvlJc w:val="left"/>
      <w:pPr>
        <w:ind w:left="5040" w:hanging="360"/>
      </w:pPr>
      <w:rPr>
        <w:rFonts w:ascii="Symbol" w:hAnsi="Symbol" w:hint="default"/>
      </w:rPr>
    </w:lvl>
    <w:lvl w:ilvl="7" w:tplc="0F2A44D8" w:tentative="1">
      <w:start w:val="1"/>
      <w:numFmt w:val="bullet"/>
      <w:lvlText w:val="o"/>
      <w:lvlJc w:val="left"/>
      <w:pPr>
        <w:ind w:left="5760" w:hanging="360"/>
      </w:pPr>
      <w:rPr>
        <w:rFonts w:ascii="Courier New" w:hAnsi="Courier New" w:hint="default"/>
      </w:rPr>
    </w:lvl>
    <w:lvl w:ilvl="8" w:tplc="6310BE1C" w:tentative="1">
      <w:start w:val="1"/>
      <w:numFmt w:val="bullet"/>
      <w:lvlText w:val=""/>
      <w:lvlJc w:val="left"/>
      <w:pPr>
        <w:ind w:left="6480" w:hanging="360"/>
      </w:pPr>
      <w:rPr>
        <w:rFonts w:ascii="Wingdings" w:hAnsi="Wingdings" w:hint="default"/>
      </w:rPr>
    </w:lvl>
  </w:abstractNum>
  <w:abstractNum w:abstractNumId="24" w15:restartNumberingAfterBreak="0">
    <w:nsid w:val="710228FA"/>
    <w:multiLevelType w:val="hybridMultilevel"/>
    <w:tmpl w:val="FFFFFFFF"/>
    <w:lvl w:ilvl="0" w:tplc="CA384B70">
      <w:start w:val="1"/>
      <w:numFmt w:val="bullet"/>
      <w:lvlText w:val=""/>
      <w:lvlJc w:val="left"/>
      <w:pPr>
        <w:ind w:left="720" w:hanging="360"/>
      </w:pPr>
      <w:rPr>
        <w:rFonts w:ascii="Symbol" w:hAnsi="Symbol" w:hint="default"/>
      </w:rPr>
    </w:lvl>
    <w:lvl w:ilvl="1" w:tplc="65063248" w:tentative="1">
      <w:start w:val="1"/>
      <w:numFmt w:val="bullet"/>
      <w:lvlText w:val="o"/>
      <w:lvlJc w:val="left"/>
      <w:pPr>
        <w:ind w:left="1440" w:hanging="360"/>
      </w:pPr>
      <w:rPr>
        <w:rFonts w:ascii="Courier New" w:hAnsi="Courier New" w:hint="default"/>
      </w:rPr>
    </w:lvl>
    <w:lvl w:ilvl="2" w:tplc="5B88DD1E" w:tentative="1">
      <w:start w:val="1"/>
      <w:numFmt w:val="bullet"/>
      <w:lvlText w:val=""/>
      <w:lvlJc w:val="left"/>
      <w:pPr>
        <w:ind w:left="2160" w:hanging="360"/>
      </w:pPr>
      <w:rPr>
        <w:rFonts w:ascii="Wingdings" w:hAnsi="Wingdings" w:hint="default"/>
      </w:rPr>
    </w:lvl>
    <w:lvl w:ilvl="3" w:tplc="7384091A" w:tentative="1">
      <w:start w:val="1"/>
      <w:numFmt w:val="bullet"/>
      <w:lvlText w:val=""/>
      <w:lvlJc w:val="left"/>
      <w:pPr>
        <w:ind w:left="2880" w:hanging="360"/>
      </w:pPr>
      <w:rPr>
        <w:rFonts w:ascii="Symbol" w:hAnsi="Symbol" w:hint="default"/>
      </w:rPr>
    </w:lvl>
    <w:lvl w:ilvl="4" w:tplc="80105446" w:tentative="1">
      <w:start w:val="1"/>
      <w:numFmt w:val="bullet"/>
      <w:lvlText w:val="o"/>
      <w:lvlJc w:val="left"/>
      <w:pPr>
        <w:ind w:left="3600" w:hanging="360"/>
      </w:pPr>
      <w:rPr>
        <w:rFonts w:ascii="Courier New" w:hAnsi="Courier New" w:hint="default"/>
      </w:rPr>
    </w:lvl>
    <w:lvl w:ilvl="5" w:tplc="6218CE78" w:tentative="1">
      <w:start w:val="1"/>
      <w:numFmt w:val="bullet"/>
      <w:lvlText w:val=""/>
      <w:lvlJc w:val="left"/>
      <w:pPr>
        <w:ind w:left="4320" w:hanging="360"/>
      </w:pPr>
      <w:rPr>
        <w:rFonts w:ascii="Wingdings" w:hAnsi="Wingdings" w:hint="default"/>
      </w:rPr>
    </w:lvl>
    <w:lvl w:ilvl="6" w:tplc="8C4E3208" w:tentative="1">
      <w:start w:val="1"/>
      <w:numFmt w:val="bullet"/>
      <w:lvlText w:val=""/>
      <w:lvlJc w:val="left"/>
      <w:pPr>
        <w:ind w:left="5040" w:hanging="360"/>
      </w:pPr>
      <w:rPr>
        <w:rFonts w:ascii="Symbol" w:hAnsi="Symbol" w:hint="default"/>
      </w:rPr>
    </w:lvl>
    <w:lvl w:ilvl="7" w:tplc="B4385E3C" w:tentative="1">
      <w:start w:val="1"/>
      <w:numFmt w:val="bullet"/>
      <w:lvlText w:val="o"/>
      <w:lvlJc w:val="left"/>
      <w:pPr>
        <w:ind w:left="5760" w:hanging="360"/>
      </w:pPr>
      <w:rPr>
        <w:rFonts w:ascii="Courier New" w:hAnsi="Courier New" w:hint="default"/>
      </w:rPr>
    </w:lvl>
    <w:lvl w:ilvl="8" w:tplc="76D07BCA" w:tentative="1">
      <w:start w:val="1"/>
      <w:numFmt w:val="bullet"/>
      <w:lvlText w:val=""/>
      <w:lvlJc w:val="left"/>
      <w:pPr>
        <w:ind w:left="6480" w:hanging="360"/>
      </w:pPr>
      <w:rPr>
        <w:rFonts w:ascii="Wingdings" w:hAnsi="Wingdings" w:hint="default"/>
      </w:rPr>
    </w:lvl>
  </w:abstractNum>
  <w:abstractNum w:abstractNumId="25" w15:restartNumberingAfterBreak="0">
    <w:nsid w:val="7177288B"/>
    <w:multiLevelType w:val="multilevel"/>
    <w:tmpl w:val="FFFFFFFF"/>
    <w:lvl w:ilvl="0">
      <w:start w:val="1"/>
      <w:numFmt w:val="decimal"/>
      <w:pStyle w:val="Kop1"/>
      <w:lvlText w:val="%1."/>
      <w:lvlJc w:val="left"/>
      <w:pPr>
        <w:tabs>
          <w:tab w:val="num" w:pos="720"/>
        </w:tabs>
        <w:ind w:left="720" w:hanging="720"/>
      </w:pPr>
      <w:rPr>
        <w:rFonts w:cs="Times New Roman"/>
      </w:rPr>
    </w:lvl>
    <w:lvl w:ilvl="1">
      <w:start w:val="1"/>
      <w:numFmt w:val="decimal"/>
      <w:pStyle w:val="Kop2"/>
      <w:lvlText w:val="%2."/>
      <w:lvlJc w:val="left"/>
      <w:pPr>
        <w:tabs>
          <w:tab w:val="num" w:pos="1440"/>
        </w:tabs>
        <w:ind w:left="1440" w:hanging="720"/>
      </w:pPr>
      <w:rPr>
        <w:rFonts w:cs="Times New Roman"/>
      </w:rPr>
    </w:lvl>
    <w:lvl w:ilvl="2">
      <w:start w:val="1"/>
      <w:numFmt w:val="decimal"/>
      <w:pStyle w:val="Kop3"/>
      <w:lvlText w:val="%3."/>
      <w:lvlJc w:val="left"/>
      <w:pPr>
        <w:tabs>
          <w:tab w:val="num" w:pos="2160"/>
        </w:tabs>
        <w:ind w:left="2160" w:hanging="720"/>
      </w:pPr>
      <w:rPr>
        <w:rFonts w:cs="Times New Roman"/>
      </w:rPr>
    </w:lvl>
    <w:lvl w:ilvl="3">
      <w:start w:val="1"/>
      <w:numFmt w:val="decimal"/>
      <w:pStyle w:val="Kop4"/>
      <w:lvlText w:val="%4."/>
      <w:lvlJc w:val="left"/>
      <w:pPr>
        <w:tabs>
          <w:tab w:val="num" w:pos="2880"/>
        </w:tabs>
        <w:ind w:left="2880" w:hanging="720"/>
      </w:pPr>
      <w:rPr>
        <w:rFonts w:cs="Times New Roman"/>
      </w:rPr>
    </w:lvl>
    <w:lvl w:ilvl="4">
      <w:start w:val="1"/>
      <w:numFmt w:val="decimal"/>
      <w:pStyle w:val="Kop5"/>
      <w:lvlText w:val="%5."/>
      <w:lvlJc w:val="left"/>
      <w:pPr>
        <w:tabs>
          <w:tab w:val="num" w:pos="3600"/>
        </w:tabs>
        <w:ind w:left="3600" w:hanging="720"/>
      </w:pPr>
      <w:rPr>
        <w:rFonts w:cs="Times New Roman"/>
      </w:rPr>
    </w:lvl>
    <w:lvl w:ilvl="5">
      <w:start w:val="1"/>
      <w:numFmt w:val="decimal"/>
      <w:pStyle w:val="Kop6"/>
      <w:lvlText w:val="%6."/>
      <w:lvlJc w:val="left"/>
      <w:pPr>
        <w:tabs>
          <w:tab w:val="num" w:pos="4320"/>
        </w:tabs>
        <w:ind w:left="4320" w:hanging="720"/>
      </w:pPr>
      <w:rPr>
        <w:rFonts w:cs="Times New Roman"/>
      </w:rPr>
    </w:lvl>
    <w:lvl w:ilvl="6">
      <w:start w:val="1"/>
      <w:numFmt w:val="decimal"/>
      <w:pStyle w:val="Kop7"/>
      <w:lvlText w:val="%7."/>
      <w:lvlJc w:val="left"/>
      <w:pPr>
        <w:tabs>
          <w:tab w:val="num" w:pos="5040"/>
        </w:tabs>
        <w:ind w:left="5040" w:hanging="720"/>
      </w:pPr>
      <w:rPr>
        <w:rFonts w:cs="Times New Roman"/>
      </w:rPr>
    </w:lvl>
    <w:lvl w:ilvl="7">
      <w:start w:val="1"/>
      <w:numFmt w:val="decimal"/>
      <w:pStyle w:val="Kop8"/>
      <w:lvlText w:val="%8."/>
      <w:lvlJc w:val="left"/>
      <w:pPr>
        <w:tabs>
          <w:tab w:val="num" w:pos="5760"/>
        </w:tabs>
        <w:ind w:left="5760" w:hanging="720"/>
      </w:pPr>
      <w:rPr>
        <w:rFonts w:cs="Times New Roman"/>
      </w:rPr>
    </w:lvl>
    <w:lvl w:ilvl="8">
      <w:start w:val="1"/>
      <w:numFmt w:val="decimal"/>
      <w:pStyle w:val="Kop9"/>
      <w:lvlText w:val="%9."/>
      <w:lvlJc w:val="left"/>
      <w:pPr>
        <w:tabs>
          <w:tab w:val="num" w:pos="6480"/>
        </w:tabs>
        <w:ind w:left="6480" w:hanging="720"/>
      </w:pPr>
      <w:rPr>
        <w:rFonts w:cs="Times New Roman"/>
      </w:rPr>
    </w:lvl>
  </w:abstractNum>
  <w:abstractNum w:abstractNumId="26" w15:restartNumberingAfterBreak="0">
    <w:nsid w:val="76F033E0"/>
    <w:multiLevelType w:val="hybridMultilevel"/>
    <w:tmpl w:val="FFFFFFFF"/>
    <w:lvl w:ilvl="0" w:tplc="29ECB2F4">
      <w:start w:val="1"/>
      <w:numFmt w:val="bullet"/>
      <w:lvlText w:val=""/>
      <w:lvlJc w:val="left"/>
      <w:pPr>
        <w:ind w:left="720" w:hanging="360"/>
      </w:pPr>
      <w:rPr>
        <w:rFonts w:ascii="Symbol" w:hAnsi="Symbol" w:hint="default"/>
      </w:rPr>
    </w:lvl>
    <w:lvl w:ilvl="1" w:tplc="A8207806" w:tentative="1">
      <w:start w:val="1"/>
      <w:numFmt w:val="bullet"/>
      <w:lvlText w:val="o"/>
      <w:lvlJc w:val="left"/>
      <w:pPr>
        <w:ind w:left="1440" w:hanging="360"/>
      </w:pPr>
      <w:rPr>
        <w:rFonts w:ascii="Courier New" w:hAnsi="Courier New" w:hint="default"/>
      </w:rPr>
    </w:lvl>
    <w:lvl w:ilvl="2" w:tplc="FB4C5B7E" w:tentative="1">
      <w:start w:val="1"/>
      <w:numFmt w:val="bullet"/>
      <w:lvlText w:val=""/>
      <w:lvlJc w:val="left"/>
      <w:pPr>
        <w:ind w:left="2160" w:hanging="360"/>
      </w:pPr>
      <w:rPr>
        <w:rFonts w:ascii="Wingdings" w:hAnsi="Wingdings" w:hint="default"/>
      </w:rPr>
    </w:lvl>
    <w:lvl w:ilvl="3" w:tplc="7E3658A4" w:tentative="1">
      <w:start w:val="1"/>
      <w:numFmt w:val="bullet"/>
      <w:lvlText w:val=""/>
      <w:lvlJc w:val="left"/>
      <w:pPr>
        <w:ind w:left="2880" w:hanging="360"/>
      </w:pPr>
      <w:rPr>
        <w:rFonts w:ascii="Symbol" w:hAnsi="Symbol" w:hint="default"/>
      </w:rPr>
    </w:lvl>
    <w:lvl w:ilvl="4" w:tplc="078CF08A" w:tentative="1">
      <w:start w:val="1"/>
      <w:numFmt w:val="bullet"/>
      <w:lvlText w:val="o"/>
      <w:lvlJc w:val="left"/>
      <w:pPr>
        <w:ind w:left="3600" w:hanging="360"/>
      </w:pPr>
      <w:rPr>
        <w:rFonts w:ascii="Courier New" w:hAnsi="Courier New" w:hint="default"/>
      </w:rPr>
    </w:lvl>
    <w:lvl w:ilvl="5" w:tplc="7C184A48" w:tentative="1">
      <w:start w:val="1"/>
      <w:numFmt w:val="bullet"/>
      <w:lvlText w:val=""/>
      <w:lvlJc w:val="left"/>
      <w:pPr>
        <w:ind w:left="4320" w:hanging="360"/>
      </w:pPr>
      <w:rPr>
        <w:rFonts w:ascii="Wingdings" w:hAnsi="Wingdings" w:hint="default"/>
      </w:rPr>
    </w:lvl>
    <w:lvl w:ilvl="6" w:tplc="2CFAEE7C" w:tentative="1">
      <w:start w:val="1"/>
      <w:numFmt w:val="bullet"/>
      <w:lvlText w:val=""/>
      <w:lvlJc w:val="left"/>
      <w:pPr>
        <w:ind w:left="5040" w:hanging="360"/>
      </w:pPr>
      <w:rPr>
        <w:rFonts w:ascii="Symbol" w:hAnsi="Symbol" w:hint="default"/>
      </w:rPr>
    </w:lvl>
    <w:lvl w:ilvl="7" w:tplc="8E26D3B2" w:tentative="1">
      <w:start w:val="1"/>
      <w:numFmt w:val="bullet"/>
      <w:lvlText w:val="o"/>
      <w:lvlJc w:val="left"/>
      <w:pPr>
        <w:ind w:left="5760" w:hanging="360"/>
      </w:pPr>
      <w:rPr>
        <w:rFonts w:ascii="Courier New" w:hAnsi="Courier New" w:hint="default"/>
      </w:rPr>
    </w:lvl>
    <w:lvl w:ilvl="8" w:tplc="F510ED0A" w:tentative="1">
      <w:start w:val="1"/>
      <w:numFmt w:val="bullet"/>
      <w:lvlText w:val=""/>
      <w:lvlJc w:val="left"/>
      <w:pPr>
        <w:ind w:left="6480" w:hanging="360"/>
      </w:pPr>
      <w:rPr>
        <w:rFonts w:ascii="Wingdings" w:hAnsi="Wingdings" w:hint="default"/>
      </w:rPr>
    </w:lvl>
  </w:abstractNum>
  <w:abstractNum w:abstractNumId="27" w15:restartNumberingAfterBreak="0">
    <w:nsid w:val="78C026AD"/>
    <w:multiLevelType w:val="hybridMultilevel"/>
    <w:tmpl w:val="FFFFFFFF"/>
    <w:lvl w:ilvl="0" w:tplc="25C444DC">
      <w:start w:val="1"/>
      <w:numFmt w:val="bullet"/>
      <w:lvlText w:val=""/>
      <w:lvlJc w:val="left"/>
      <w:pPr>
        <w:ind w:left="720" w:hanging="360"/>
      </w:pPr>
      <w:rPr>
        <w:rFonts w:ascii="Symbol" w:hAnsi="Symbol" w:hint="default"/>
      </w:rPr>
    </w:lvl>
    <w:lvl w:ilvl="1" w:tplc="38F6C0D2" w:tentative="1">
      <w:start w:val="1"/>
      <w:numFmt w:val="bullet"/>
      <w:lvlText w:val="o"/>
      <w:lvlJc w:val="left"/>
      <w:pPr>
        <w:ind w:left="1440" w:hanging="360"/>
      </w:pPr>
      <w:rPr>
        <w:rFonts w:ascii="Courier New" w:hAnsi="Courier New" w:hint="default"/>
      </w:rPr>
    </w:lvl>
    <w:lvl w:ilvl="2" w:tplc="B6A66D10" w:tentative="1">
      <w:start w:val="1"/>
      <w:numFmt w:val="bullet"/>
      <w:lvlText w:val=""/>
      <w:lvlJc w:val="left"/>
      <w:pPr>
        <w:ind w:left="2160" w:hanging="360"/>
      </w:pPr>
      <w:rPr>
        <w:rFonts w:ascii="Wingdings" w:hAnsi="Wingdings" w:hint="default"/>
      </w:rPr>
    </w:lvl>
    <w:lvl w:ilvl="3" w:tplc="59F0C468" w:tentative="1">
      <w:start w:val="1"/>
      <w:numFmt w:val="bullet"/>
      <w:lvlText w:val=""/>
      <w:lvlJc w:val="left"/>
      <w:pPr>
        <w:ind w:left="2880" w:hanging="360"/>
      </w:pPr>
      <w:rPr>
        <w:rFonts w:ascii="Symbol" w:hAnsi="Symbol" w:hint="default"/>
      </w:rPr>
    </w:lvl>
    <w:lvl w:ilvl="4" w:tplc="60703298" w:tentative="1">
      <w:start w:val="1"/>
      <w:numFmt w:val="bullet"/>
      <w:lvlText w:val="o"/>
      <w:lvlJc w:val="left"/>
      <w:pPr>
        <w:ind w:left="3600" w:hanging="360"/>
      </w:pPr>
      <w:rPr>
        <w:rFonts w:ascii="Courier New" w:hAnsi="Courier New" w:hint="default"/>
      </w:rPr>
    </w:lvl>
    <w:lvl w:ilvl="5" w:tplc="4FB651EE" w:tentative="1">
      <w:start w:val="1"/>
      <w:numFmt w:val="bullet"/>
      <w:lvlText w:val=""/>
      <w:lvlJc w:val="left"/>
      <w:pPr>
        <w:ind w:left="4320" w:hanging="360"/>
      </w:pPr>
      <w:rPr>
        <w:rFonts w:ascii="Wingdings" w:hAnsi="Wingdings" w:hint="default"/>
      </w:rPr>
    </w:lvl>
    <w:lvl w:ilvl="6" w:tplc="789C924A" w:tentative="1">
      <w:start w:val="1"/>
      <w:numFmt w:val="bullet"/>
      <w:lvlText w:val=""/>
      <w:lvlJc w:val="left"/>
      <w:pPr>
        <w:ind w:left="5040" w:hanging="360"/>
      </w:pPr>
      <w:rPr>
        <w:rFonts w:ascii="Symbol" w:hAnsi="Symbol" w:hint="default"/>
      </w:rPr>
    </w:lvl>
    <w:lvl w:ilvl="7" w:tplc="A4D87F7C" w:tentative="1">
      <w:start w:val="1"/>
      <w:numFmt w:val="bullet"/>
      <w:lvlText w:val="o"/>
      <w:lvlJc w:val="left"/>
      <w:pPr>
        <w:ind w:left="5760" w:hanging="360"/>
      </w:pPr>
      <w:rPr>
        <w:rFonts w:ascii="Courier New" w:hAnsi="Courier New" w:hint="default"/>
      </w:rPr>
    </w:lvl>
    <w:lvl w:ilvl="8" w:tplc="3BE2C97C" w:tentative="1">
      <w:start w:val="1"/>
      <w:numFmt w:val="bullet"/>
      <w:lvlText w:val=""/>
      <w:lvlJc w:val="left"/>
      <w:pPr>
        <w:ind w:left="6480" w:hanging="360"/>
      </w:pPr>
      <w:rPr>
        <w:rFonts w:ascii="Wingdings" w:hAnsi="Wingdings" w:hint="default"/>
      </w:rPr>
    </w:lvl>
  </w:abstractNum>
  <w:abstractNum w:abstractNumId="28" w15:restartNumberingAfterBreak="0">
    <w:nsid w:val="7C563054"/>
    <w:multiLevelType w:val="hybridMultilevel"/>
    <w:tmpl w:val="FFFFFFFF"/>
    <w:lvl w:ilvl="0" w:tplc="884AF17C">
      <w:start w:val="1"/>
      <w:numFmt w:val="bullet"/>
      <w:lvlText w:val=""/>
      <w:lvlJc w:val="left"/>
      <w:pPr>
        <w:ind w:left="720" w:hanging="360"/>
      </w:pPr>
      <w:rPr>
        <w:rFonts w:ascii="Symbol" w:hAnsi="Symbol" w:hint="default"/>
      </w:rPr>
    </w:lvl>
    <w:lvl w:ilvl="1" w:tplc="A14C58A6" w:tentative="1">
      <w:start w:val="1"/>
      <w:numFmt w:val="bullet"/>
      <w:lvlText w:val="o"/>
      <w:lvlJc w:val="left"/>
      <w:pPr>
        <w:ind w:left="1440" w:hanging="360"/>
      </w:pPr>
      <w:rPr>
        <w:rFonts w:ascii="Courier New" w:hAnsi="Courier New" w:hint="default"/>
      </w:rPr>
    </w:lvl>
    <w:lvl w:ilvl="2" w:tplc="6F241752" w:tentative="1">
      <w:start w:val="1"/>
      <w:numFmt w:val="bullet"/>
      <w:lvlText w:val=""/>
      <w:lvlJc w:val="left"/>
      <w:pPr>
        <w:ind w:left="2160" w:hanging="360"/>
      </w:pPr>
      <w:rPr>
        <w:rFonts w:ascii="Wingdings" w:hAnsi="Wingdings" w:hint="default"/>
      </w:rPr>
    </w:lvl>
    <w:lvl w:ilvl="3" w:tplc="04301C2C" w:tentative="1">
      <w:start w:val="1"/>
      <w:numFmt w:val="bullet"/>
      <w:lvlText w:val=""/>
      <w:lvlJc w:val="left"/>
      <w:pPr>
        <w:ind w:left="2880" w:hanging="360"/>
      </w:pPr>
      <w:rPr>
        <w:rFonts w:ascii="Symbol" w:hAnsi="Symbol" w:hint="default"/>
      </w:rPr>
    </w:lvl>
    <w:lvl w:ilvl="4" w:tplc="1A825AE2" w:tentative="1">
      <w:start w:val="1"/>
      <w:numFmt w:val="bullet"/>
      <w:lvlText w:val="o"/>
      <w:lvlJc w:val="left"/>
      <w:pPr>
        <w:ind w:left="3600" w:hanging="360"/>
      </w:pPr>
      <w:rPr>
        <w:rFonts w:ascii="Courier New" w:hAnsi="Courier New" w:hint="default"/>
      </w:rPr>
    </w:lvl>
    <w:lvl w:ilvl="5" w:tplc="22101234" w:tentative="1">
      <w:start w:val="1"/>
      <w:numFmt w:val="bullet"/>
      <w:lvlText w:val=""/>
      <w:lvlJc w:val="left"/>
      <w:pPr>
        <w:ind w:left="4320" w:hanging="360"/>
      </w:pPr>
      <w:rPr>
        <w:rFonts w:ascii="Wingdings" w:hAnsi="Wingdings" w:hint="default"/>
      </w:rPr>
    </w:lvl>
    <w:lvl w:ilvl="6" w:tplc="9C226F4C" w:tentative="1">
      <w:start w:val="1"/>
      <w:numFmt w:val="bullet"/>
      <w:lvlText w:val=""/>
      <w:lvlJc w:val="left"/>
      <w:pPr>
        <w:ind w:left="5040" w:hanging="360"/>
      </w:pPr>
      <w:rPr>
        <w:rFonts w:ascii="Symbol" w:hAnsi="Symbol" w:hint="default"/>
      </w:rPr>
    </w:lvl>
    <w:lvl w:ilvl="7" w:tplc="58287FDA" w:tentative="1">
      <w:start w:val="1"/>
      <w:numFmt w:val="bullet"/>
      <w:lvlText w:val="o"/>
      <w:lvlJc w:val="left"/>
      <w:pPr>
        <w:ind w:left="5760" w:hanging="360"/>
      </w:pPr>
      <w:rPr>
        <w:rFonts w:ascii="Courier New" w:hAnsi="Courier New" w:hint="default"/>
      </w:rPr>
    </w:lvl>
    <w:lvl w:ilvl="8" w:tplc="5AC4934A" w:tentative="1">
      <w:start w:val="1"/>
      <w:numFmt w:val="bullet"/>
      <w:lvlText w:val=""/>
      <w:lvlJc w:val="left"/>
      <w:pPr>
        <w:ind w:left="6480" w:hanging="360"/>
      </w:pPr>
      <w:rPr>
        <w:rFonts w:ascii="Wingdings" w:hAnsi="Wingdings" w:hint="default"/>
      </w:rPr>
    </w:lvl>
  </w:abstractNum>
  <w:num w:numId="1" w16cid:durableId="327565611">
    <w:abstractNumId w:val="0"/>
  </w:num>
  <w:num w:numId="2" w16cid:durableId="979001652">
    <w:abstractNumId w:val="25"/>
  </w:num>
  <w:num w:numId="3" w16cid:durableId="1067068516">
    <w:abstractNumId w:val="26"/>
  </w:num>
  <w:num w:numId="4" w16cid:durableId="443962128">
    <w:abstractNumId w:val="6"/>
  </w:num>
  <w:num w:numId="5" w16cid:durableId="2140029244">
    <w:abstractNumId w:val="23"/>
  </w:num>
  <w:num w:numId="6" w16cid:durableId="1549760108">
    <w:abstractNumId w:val="2"/>
  </w:num>
  <w:num w:numId="7" w16cid:durableId="690185683">
    <w:abstractNumId w:val="24"/>
  </w:num>
  <w:num w:numId="8" w16cid:durableId="1660422613">
    <w:abstractNumId w:val="19"/>
  </w:num>
  <w:num w:numId="9" w16cid:durableId="1647590900">
    <w:abstractNumId w:val="27"/>
  </w:num>
  <w:num w:numId="10" w16cid:durableId="1856529065">
    <w:abstractNumId w:val="11"/>
  </w:num>
  <w:num w:numId="11" w16cid:durableId="29382655">
    <w:abstractNumId w:val="18"/>
  </w:num>
  <w:num w:numId="12" w16cid:durableId="673144631">
    <w:abstractNumId w:val="8"/>
  </w:num>
  <w:num w:numId="13" w16cid:durableId="1794708791">
    <w:abstractNumId w:val="9"/>
  </w:num>
  <w:num w:numId="14" w16cid:durableId="1878853520">
    <w:abstractNumId w:val="12"/>
  </w:num>
  <w:num w:numId="15" w16cid:durableId="220673556">
    <w:abstractNumId w:val="16"/>
  </w:num>
  <w:num w:numId="16" w16cid:durableId="752550610">
    <w:abstractNumId w:val="28"/>
  </w:num>
  <w:num w:numId="17" w16cid:durableId="350111727">
    <w:abstractNumId w:val="20"/>
  </w:num>
  <w:num w:numId="18" w16cid:durableId="807666024">
    <w:abstractNumId w:val="7"/>
  </w:num>
  <w:num w:numId="19" w16cid:durableId="635532364">
    <w:abstractNumId w:val="3"/>
  </w:num>
  <w:num w:numId="20" w16cid:durableId="60370596">
    <w:abstractNumId w:val="14"/>
  </w:num>
  <w:num w:numId="21" w16cid:durableId="1135179512">
    <w:abstractNumId w:val="1"/>
    <w:lvlOverride w:ilvl="0">
      <w:lvl w:ilvl="0">
        <w:start w:val="1"/>
        <w:numFmt w:val="bullet"/>
        <w:lvlText w:val=""/>
        <w:lvlJc w:val="left"/>
        <w:pPr>
          <w:ind w:left="567" w:hanging="567"/>
        </w:pPr>
        <w:rPr>
          <w:rFonts w:ascii="Symbol" w:hAnsi="Symbol" w:hint="default"/>
          <w:sz w:val="22"/>
        </w:rPr>
      </w:lvl>
    </w:lvlOverride>
  </w:num>
  <w:num w:numId="22" w16cid:durableId="204370178">
    <w:abstractNumId w:val="17"/>
  </w:num>
  <w:num w:numId="23" w16cid:durableId="391386115">
    <w:abstractNumId w:val="4"/>
  </w:num>
  <w:num w:numId="24" w16cid:durableId="538474851">
    <w:abstractNumId w:val="21"/>
  </w:num>
  <w:num w:numId="25" w16cid:durableId="1824737782">
    <w:abstractNumId w:val="0"/>
  </w:num>
  <w:num w:numId="26" w16cid:durableId="1344355391">
    <w:abstractNumId w:val="22"/>
  </w:num>
  <w:num w:numId="27" w16cid:durableId="510413582">
    <w:abstractNumId w:val="10"/>
  </w:num>
  <w:num w:numId="28" w16cid:durableId="1598557981">
    <w:abstractNumId w:val="15"/>
  </w:num>
  <w:num w:numId="29" w16cid:durableId="210965353">
    <w:abstractNumId w:val="13"/>
  </w:num>
  <w:num w:numId="30" w16cid:durableId="676275258">
    <w:abstractNumId w:val="5"/>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urocept">
    <w15:presenceInfo w15:providerId="None" w15:userId="Eurocept"/>
  </w15:person>
  <w15:person w15:author="PL">
    <w15:presenceInfo w15:providerId="None" w15:userId="PL"/>
  </w15:person>
  <w15:person w15:author="Ellen Veel">
    <w15:presenceInfo w15:providerId="AD" w15:userId="S::EVeel@euroceptpharma.com::0de904fa-f93f-4e5b-a2bf-0adad415f3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72C"/>
    <w:rsid w:val="000001A4"/>
    <w:rsid w:val="00000B58"/>
    <w:rsid w:val="00001110"/>
    <w:rsid w:val="00002D80"/>
    <w:rsid w:val="00005D31"/>
    <w:rsid w:val="00011B24"/>
    <w:rsid w:val="00011BAD"/>
    <w:rsid w:val="00011F49"/>
    <w:rsid w:val="00012E02"/>
    <w:rsid w:val="00015BA8"/>
    <w:rsid w:val="00015BCA"/>
    <w:rsid w:val="00015BFC"/>
    <w:rsid w:val="00015D3E"/>
    <w:rsid w:val="00021E5E"/>
    <w:rsid w:val="00023571"/>
    <w:rsid w:val="00023958"/>
    <w:rsid w:val="000239FC"/>
    <w:rsid w:val="00023EC3"/>
    <w:rsid w:val="000258AB"/>
    <w:rsid w:val="000278D0"/>
    <w:rsid w:val="00031517"/>
    <w:rsid w:val="000322D6"/>
    <w:rsid w:val="000337A4"/>
    <w:rsid w:val="00034089"/>
    <w:rsid w:val="00034F22"/>
    <w:rsid w:val="0003707E"/>
    <w:rsid w:val="00037FF5"/>
    <w:rsid w:val="0004090F"/>
    <w:rsid w:val="000457AB"/>
    <w:rsid w:val="000458AF"/>
    <w:rsid w:val="00045D7D"/>
    <w:rsid w:val="00046A43"/>
    <w:rsid w:val="00046C53"/>
    <w:rsid w:val="0005024D"/>
    <w:rsid w:val="00050903"/>
    <w:rsid w:val="00051C23"/>
    <w:rsid w:val="0005354D"/>
    <w:rsid w:val="000538E4"/>
    <w:rsid w:val="000542B3"/>
    <w:rsid w:val="00054591"/>
    <w:rsid w:val="00056F25"/>
    <w:rsid w:val="00060863"/>
    <w:rsid w:val="00061775"/>
    <w:rsid w:val="00061B42"/>
    <w:rsid w:val="0006250A"/>
    <w:rsid w:val="0006258D"/>
    <w:rsid w:val="00062EFC"/>
    <w:rsid w:val="00063A56"/>
    <w:rsid w:val="000643D3"/>
    <w:rsid w:val="00066AB7"/>
    <w:rsid w:val="0007115F"/>
    <w:rsid w:val="00073E8A"/>
    <w:rsid w:val="00074CAA"/>
    <w:rsid w:val="00074E8D"/>
    <w:rsid w:val="00081B57"/>
    <w:rsid w:val="0008290C"/>
    <w:rsid w:val="00083C29"/>
    <w:rsid w:val="00090807"/>
    <w:rsid w:val="0009123A"/>
    <w:rsid w:val="000925F2"/>
    <w:rsid w:val="00094237"/>
    <w:rsid w:val="0009490E"/>
    <w:rsid w:val="000968F4"/>
    <w:rsid w:val="000A29BC"/>
    <w:rsid w:val="000A2D7C"/>
    <w:rsid w:val="000A2FCD"/>
    <w:rsid w:val="000A3BFD"/>
    <w:rsid w:val="000A462C"/>
    <w:rsid w:val="000A4952"/>
    <w:rsid w:val="000A5071"/>
    <w:rsid w:val="000A630D"/>
    <w:rsid w:val="000A7C75"/>
    <w:rsid w:val="000B2CA8"/>
    <w:rsid w:val="000B5BB6"/>
    <w:rsid w:val="000B6CB1"/>
    <w:rsid w:val="000B7308"/>
    <w:rsid w:val="000B7AD4"/>
    <w:rsid w:val="000C07DE"/>
    <w:rsid w:val="000C0D1A"/>
    <w:rsid w:val="000C1145"/>
    <w:rsid w:val="000C1ACE"/>
    <w:rsid w:val="000C2238"/>
    <w:rsid w:val="000C3BDE"/>
    <w:rsid w:val="000C4F65"/>
    <w:rsid w:val="000C526C"/>
    <w:rsid w:val="000C59FF"/>
    <w:rsid w:val="000C67B2"/>
    <w:rsid w:val="000D00A6"/>
    <w:rsid w:val="000D13FC"/>
    <w:rsid w:val="000D227A"/>
    <w:rsid w:val="000D25F1"/>
    <w:rsid w:val="000D2AA6"/>
    <w:rsid w:val="000D335B"/>
    <w:rsid w:val="000D36B8"/>
    <w:rsid w:val="000D5992"/>
    <w:rsid w:val="000D5B4D"/>
    <w:rsid w:val="000D63C7"/>
    <w:rsid w:val="000D6E09"/>
    <w:rsid w:val="000E0AB6"/>
    <w:rsid w:val="000E1FE9"/>
    <w:rsid w:val="000E488A"/>
    <w:rsid w:val="000E64C5"/>
    <w:rsid w:val="000F1A86"/>
    <w:rsid w:val="000F2B3B"/>
    <w:rsid w:val="000F4EC8"/>
    <w:rsid w:val="000F4FDF"/>
    <w:rsid w:val="000F7E55"/>
    <w:rsid w:val="00100911"/>
    <w:rsid w:val="00100AA7"/>
    <w:rsid w:val="0010283D"/>
    <w:rsid w:val="00102D4F"/>
    <w:rsid w:val="0010513D"/>
    <w:rsid w:val="00107E28"/>
    <w:rsid w:val="00111124"/>
    <w:rsid w:val="0011160D"/>
    <w:rsid w:val="00113F0E"/>
    <w:rsid w:val="00113F99"/>
    <w:rsid w:val="001141C5"/>
    <w:rsid w:val="0011521B"/>
    <w:rsid w:val="001162D8"/>
    <w:rsid w:val="00116333"/>
    <w:rsid w:val="001166D1"/>
    <w:rsid w:val="00116E53"/>
    <w:rsid w:val="00120D1E"/>
    <w:rsid w:val="001212F3"/>
    <w:rsid w:val="001217EC"/>
    <w:rsid w:val="00123821"/>
    <w:rsid w:val="00124194"/>
    <w:rsid w:val="00125586"/>
    <w:rsid w:val="00125D48"/>
    <w:rsid w:val="00126622"/>
    <w:rsid w:val="0012667E"/>
    <w:rsid w:val="00126E19"/>
    <w:rsid w:val="00130B7B"/>
    <w:rsid w:val="00130E3D"/>
    <w:rsid w:val="001320F1"/>
    <w:rsid w:val="001348FA"/>
    <w:rsid w:val="00135FA4"/>
    <w:rsid w:val="001406AD"/>
    <w:rsid w:val="001410B4"/>
    <w:rsid w:val="00141D9C"/>
    <w:rsid w:val="0014285A"/>
    <w:rsid w:val="00144A20"/>
    <w:rsid w:val="001472E3"/>
    <w:rsid w:val="00150C1E"/>
    <w:rsid w:val="00150DC6"/>
    <w:rsid w:val="00152608"/>
    <w:rsid w:val="00153AFD"/>
    <w:rsid w:val="00154EC4"/>
    <w:rsid w:val="0015503A"/>
    <w:rsid w:val="00164125"/>
    <w:rsid w:val="001653CA"/>
    <w:rsid w:val="00165C37"/>
    <w:rsid w:val="00165CBF"/>
    <w:rsid w:val="00165ED1"/>
    <w:rsid w:val="00166009"/>
    <w:rsid w:val="00167DEA"/>
    <w:rsid w:val="00172070"/>
    <w:rsid w:val="00172282"/>
    <w:rsid w:val="00172799"/>
    <w:rsid w:val="00175974"/>
    <w:rsid w:val="00176100"/>
    <w:rsid w:val="00176533"/>
    <w:rsid w:val="0017684A"/>
    <w:rsid w:val="00176A55"/>
    <w:rsid w:val="001804A2"/>
    <w:rsid w:val="00180E37"/>
    <w:rsid w:val="0018141A"/>
    <w:rsid w:val="00182A65"/>
    <w:rsid w:val="00182A9A"/>
    <w:rsid w:val="00182BB0"/>
    <w:rsid w:val="00182BFB"/>
    <w:rsid w:val="00183ECF"/>
    <w:rsid w:val="00184D03"/>
    <w:rsid w:val="001877A0"/>
    <w:rsid w:val="00192BAD"/>
    <w:rsid w:val="00192DED"/>
    <w:rsid w:val="001949EC"/>
    <w:rsid w:val="001962D8"/>
    <w:rsid w:val="00196D3A"/>
    <w:rsid w:val="00197A71"/>
    <w:rsid w:val="001A0DB7"/>
    <w:rsid w:val="001A210D"/>
    <w:rsid w:val="001A2467"/>
    <w:rsid w:val="001A297B"/>
    <w:rsid w:val="001A359D"/>
    <w:rsid w:val="001A3F06"/>
    <w:rsid w:val="001A513F"/>
    <w:rsid w:val="001A7626"/>
    <w:rsid w:val="001B01B8"/>
    <w:rsid w:val="001B09BC"/>
    <w:rsid w:val="001B213C"/>
    <w:rsid w:val="001B2C55"/>
    <w:rsid w:val="001B3378"/>
    <w:rsid w:val="001B37AA"/>
    <w:rsid w:val="001B3B7B"/>
    <w:rsid w:val="001B47AA"/>
    <w:rsid w:val="001B638D"/>
    <w:rsid w:val="001B6B36"/>
    <w:rsid w:val="001C3A5F"/>
    <w:rsid w:val="001C3E9E"/>
    <w:rsid w:val="001C4152"/>
    <w:rsid w:val="001C6844"/>
    <w:rsid w:val="001C7C50"/>
    <w:rsid w:val="001D0111"/>
    <w:rsid w:val="001D0A4F"/>
    <w:rsid w:val="001D0CD8"/>
    <w:rsid w:val="001D10FB"/>
    <w:rsid w:val="001D111F"/>
    <w:rsid w:val="001D1160"/>
    <w:rsid w:val="001D198E"/>
    <w:rsid w:val="001D224B"/>
    <w:rsid w:val="001D2474"/>
    <w:rsid w:val="001D278C"/>
    <w:rsid w:val="001D30B9"/>
    <w:rsid w:val="001D49B0"/>
    <w:rsid w:val="001D52DB"/>
    <w:rsid w:val="001D54ED"/>
    <w:rsid w:val="001D5B36"/>
    <w:rsid w:val="001D5C85"/>
    <w:rsid w:val="001D7C97"/>
    <w:rsid w:val="001E0FA8"/>
    <w:rsid w:val="001E1487"/>
    <w:rsid w:val="001E250C"/>
    <w:rsid w:val="001E2C07"/>
    <w:rsid w:val="001E475F"/>
    <w:rsid w:val="001E531F"/>
    <w:rsid w:val="001E53EE"/>
    <w:rsid w:val="001E5A97"/>
    <w:rsid w:val="001E5D50"/>
    <w:rsid w:val="001E73BA"/>
    <w:rsid w:val="001E7B9B"/>
    <w:rsid w:val="001E7F38"/>
    <w:rsid w:val="001F02E4"/>
    <w:rsid w:val="001F385A"/>
    <w:rsid w:val="001F3DDF"/>
    <w:rsid w:val="001F40DF"/>
    <w:rsid w:val="001F616A"/>
    <w:rsid w:val="00200209"/>
    <w:rsid w:val="0020190F"/>
    <w:rsid w:val="00202F14"/>
    <w:rsid w:val="0020493F"/>
    <w:rsid w:val="00205630"/>
    <w:rsid w:val="00205C76"/>
    <w:rsid w:val="00207367"/>
    <w:rsid w:val="00210360"/>
    <w:rsid w:val="002111EC"/>
    <w:rsid w:val="00211CC9"/>
    <w:rsid w:val="0021206A"/>
    <w:rsid w:val="00212BC0"/>
    <w:rsid w:val="00213E7E"/>
    <w:rsid w:val="00215E86"/>
    <w:rsid w:val="002175E9"/>
    <w:rsid w:val="0021761E"/>
    <w:rsid w:val="002212A0"/>
    <w:rsid w:val="002218EA"/>
    <w:rsid w:val="00223A9A"/>
    <w:rsid w:val="002251CE"/>
    <w:rsid w:val="00226444"/>
    <w:rsid w:val="002277DD"/>
    <w:rsid w:val="00233267"/>
    <w:rsid w:val="0023476F"/>
    <w:rsid w:val="0023512A"/>
    <w:rsid w:val="002354E6"/>
    <w:rsid w:val="00235502"/>
    <w:rsid w:val="00240D32"/>
    <w:rsid w:val="00240F2D"/>
    <w:rsid w:val="00241A47"/>
    <w:rsid w:val="00243846"/>
    <w:rsid w:val="00244DB5"/>
    <w:rsid w:val="00245216"/>
    <w:rsid w:val="0024572A"/>
    <w:rsid w:val="00250857"/>
    <w:rsid w:val="002511F7"/>
    <w:rsid w:val="0025146F"/>
    <w:rsid w:val="00251B89"/>
    <w:rsid w:val="00253114"/>
    <w:rsid w:val="002540AA"/>
    <w:rsid w:val="002549DB"/>
    <w:rsid w:val="0025715A"/>
    <w:rsid w:val="0025755C"/>
    <w:rsid w:val="002603BA"/>
    <w:rsid w:val="00261E9A"/>
    <w:rsid w:val="00264B36"/>
    <w:rsid w:val="00267B69"/>
    <w:rsid w:val="00270318"/>
    <w:rsid w:val="00270ACD"/>
    <w:rsid w:val="00270FE1"/>
    <w:rsid w:val="00271501"/>
    <w:rsid w:val="0027202C"/>
    <w:rsid w:val="00273917"/>
    <w:rsid w:val="00274CBF"/>
    <w:rsid w:val="00276454"/>
    <w:rsid w:val="00284255"/>
    <w:rsid w:val="00284383"/>
    <w:rsid w:val="00284903"/>
    <w:rsid w:val="002856AF"/>
    <w:rsid w:val="0028640B"/>
    <w:rsid w:val="0028729B"/>
    <w:rsid w:val="002876AB"/>
    <w:rsid w:val="00287739"/>
    <w:rsid w:val="00287D39"/>
    <w:rsid w:val="002902F2"/>
    <w:rsid w:val="002905E8"/>
    <w:rsid w:val="00290A7E"/>
    <w:rsid w:val="00290E5D"/>
    <w:rsid w:val="00291228"/>
    <w:rsid w:val="002939D2"/>
    <w:rsid w:val="00293D09"/>
    <w:rsid w:val="0029449E"/>
    <w:rsid w:val="00295365"/>
    <w:rsid w:val="002964E9"/>
    <w:rsid w:val="002971E0"/>
    <w:rsid w:val="002979DC"/>
    <w:rsid w:val="00297D54"/>
    <w:rsid w:val="002A08BB"/>
    <w:rsid w:val="002A31EC"/>
    <w:rsid w:val="002A607E"/>
    <w:rsid w:val="002B0DF5"/>
    <w:rsid w:val="002B5E64"/>
    <w:rsid w:val="002B6EC0"/>
    <w:rsid w:val="002C27F4"/>
    <w:rsid w:val="002C2F1A"/>
    <w:rsid w:val="002C3517"/>
    <w:rsid w:val="002C4117"/>
    <w:rsid w:val="002C4166"/>
    <w:rsid w:val="002C42E9"/>
    <w:rsid w:val="002C466F"/>
    <w:rsid w:val="002C5694"/>
    <w:rsid w:val="002C64E3"/>
    <w:rsid w:val="002C7124"/>
    <w:rsid w:val="002D0B42"/>
    <w:rsid w:val="002D3093"/>
    <w:rsid w:val="002D3B2B"/>
    <w:rsid w:val="002D6E4A"/>
    <w:rsid w:val="002E0E55"/>
    <w:rsid w:val="002E0F24"/>
    <w:rsid w:val="002E1587"/>
    <w:rsid w:val="002E1D2B"/>
    <w:rsid w:val="002E3473"/>
    <w:rsid w:val="002E463D"/>
    <w:rsid w:val="002E47E8"/>
    <w:rsid w:val="002E490F"/>
    <w:rsid w:val="002F0F88"/>
    <w:rsid w:val="002F497D"/>
    <w:rsid w:val="002F575A"/>
    <w:rsid w:val="002F59A2"/>
    <w:rsid w:val="002F73BD"/>
    <w:rsid w:val="00304C0C"/>
    <w:rsid w:val="00305A81"/>
    <w:rsid w:val="00307093"/>
    <w:rsid w:val="0031157D"/>
    <w:rsid w:val="0031195C"/>
    <w:rsid w:val="00312306"/>
    <w:rsid w:val="003125E6"/>
    <w:rsid w:val="00312A27"/>
    <w:rsid w:val="0031345F"/>
    <w:rsid w:val="00313B16"/>
    <w:rsid w:val="0031405A"/>
    <w:rsid w:val="00315FB0"/>
    <w:rsid w:val="00316FB0"/>
    <w:rsid w:val="00321658"/>
    <w:rsid w:val="00323A07"/>
    <w:rsid w:val="00324A73"/>
    <w:rsid w:val="00326F20"/>
    <w:rsid w:val="00327EC8"/>
    <w:rsid w:val="00334052"/>
    <w:rsid w:val="00334AC2"/>
    <w:rsid w:val="0033740F"/>
    <w:rsid w:val="003376F8"/>
    <w:rsid w:val="00337A9F"/>
    <w:rsid w:val="00341B23"/>
    <w:rsid w:val="0034410C"/>
    <w:rsid w:val="00344733"/>
    <w:rsid w:val="00345F11"/>
    <w:rsid w:val="003472A9"/>
    <w:rsid w:val="003503E2"/>
    <w:rsid w:val="00350DAA"/>
    <w:rsid w:val="003515EB"/>
    <w:rsid w:val="0035333E"/>
    <w:rsid w:val="00353F65"/>
    <w:rsid w:val="003543E4"/>
    <w:rsid w:val="00355587"/>
    <w:rsid w:val="003556CF"/>
    <w:rsid w:val="003562A2"/>
    <w:rsid w:val="00356F92"/>
    <w:rsid w:val="00361F52"/>
    <w:rsid w:val="003622F9"/>
    <w:rsid w:val="00364179"/>
    <w:rsid w:val="00364C85"/>
    <w:rsid w:val="00364FD8"/>
    <w:rsid w:val="00366254"/>
    <w:rsid w:val="00371410"/>
    <w:rsid w:val="00374F70"/>
    <w:rsid w:val="00375127"/>
    <w:rsid w:val="003758CB"/>
    <w:rsid w:val="00377886"/>
    <w:rsid w:val="00381DF6"/>
    <w:rsid w:val="003842CB"/>
    <w:rsid w:val="00385A4E"/>
    <w:rsid w:val="00385D2E"/>
    <w:rsid w:val="0038675B"/>
    <w:rsid w:val="00386857"/>
    <w:rsid w:val="00391174"/>
    <w:rsid w:val="00392690"/>
    <w:rsid w:val="0039311E"/>
    <w:rsid w:val="00393559"/>
    <w:rsid w:val="00395099"/>
    <w:rsid w:val="00395865"/>
    <w:rsid w:val="00397078"/>
    <w:rsid w:val="003A2F59"/>
    <w:rsid w:val="003A2F67"/>
    <w:rsid w:val="003A42F6"/>
    <w:rsid w:val="003A7BEF"/>
    <w:rsid w:val="003B0123"/>
    <w:rsid w:val="003B03BB"/>
    <w:rsid w:val="003B169A"/>
    <w:rsid w:val="003B6241"/>
    <w:rsid w:val="003B6A3B"/>
    <w:rsid w:val="003B7042"/>
    <w:rsid w:val="003B7D97"/>
    <w:rsid w:val="003C1DC9"/>
    <w:rsid w:val="003C2103"/>
    <w:rsid w:val="003C275A"/>
    <w:rsid w:val="003C2B64"/>
    <w:rsid w:val="003C2B79"/>
    <w:rsid w:val="003C3C40"/>
    <w:rsid w:val="003C4D34"/>
    <w:rsid w:val="003C4EDD"/>
    <w:rsid w:val="003C5B2B"/>
    <w:rsid w:val="003C650B"/>
    <w:rsid w:val="003C6A93"/>
    <w:rsid w:val="003D41FD"/>
    <w:rsid w:val="003D5263"/>
    <w:rsid w:val="003D61B6"/>
    <w:rsid w:val="003D7088"/>
    <w:rsid w:val="003E0785"/>
    <w:rsid w:val="003E0B40"/>
    <w:rsid w:val="003E4402"/>
    <w:rsid w:val="003E61D3"/>
    <w:rsid w:val="003E69D6"/>
    <w:rsid w:val="003F2C43"/>
    <w:rsid w:val="003F2CF3"/>
    <w:rsid w:val="003F40DE"/>
    <w:rsid w:val="003F42AE"/>
    <w:rsid w:val="003F466E"/>
    <w:rsid w:val="003F4741"/>
    <w:rsid w:val="003F5F0A"/>
    <w:rsid w:val="003F7207"/>
    <w:rsid w:val="003F769E"/>
    <w:rsid w:val="003F7878"/>
    <w:rsid w:val="004010F5"/>
    <w:rsid w:val="0040130E"/>
    <w:rsid w:val="00401B67"/>
    <w:rsid w:val="004022AE"/>
    <w:rsid w:val="00403883"/>
    <w:rsid w:val="0040574B"/>
    <w:rsid w:val="00406317"/>
    <w:rsid w:val="004075DB"/>
    <w:rsid w:val="00410145"/>
    <w:rsid w:val="00410C01"/>
    <w:rsid w:val="00412450"/>
    <w:rsid w:val="00416C57"/>
    <w:rsid w:val="00417B05"/>
    <w:rsid w:val="00417E64"/>
    <w:rsid w:val="00420193"/>
    <w:rsid w:val="00420697"/>
    <w:rsid w:val="00420A32"/>
    <w:rsid w:val="00421588"/>
    <w:rsid w:val="00421E92"/>
    <w:rsid w:val="00422343"/>
    <w:rsid w:val="00422736"/>
    <w:rsid w:val="00422AB9"/>
    <w:rsid w:val="00423FA0"/>
    <w:rsid w:val="0042466E"/>
    <w:rsid w:val="00425351"/>
    <w:rsid w:val="00426872"/>
    <w:rsid w:val="00426931"/>
    <w:rsid w:val="00426D53"/>
    <w:rsid w:val="00427D23"/>
    <w:rsid w:val="00431057"/>
    <w:rsid w:val="00431882"/>
    <w:rsid w:val="0043436D"/>
    <w:rsid w:val="00434DEA"/>
    <w:rsid w:val="00435312"/>
    <w:rsid w:val="004375A4"/>
    <w:rsid w:val="004403F8"/>
    <w:rsid w:val="0044091C"/>
    <w:rsid w:val="00440EE5"/>
    <w:rsid w:val="00441215"/>
    <w:rsid w:val="00442996"/>
    <w:rsid w:val="00442B13"/>
    <w:rsid w:val="00444C30"/>
    <w:rsid w:val="004465D9"/>
    <w:rsid w:val="00447EB5"/>
    <w:rsid w:val="0045239D"/>
    <w:rsid w:val="00461131"/>
    <w:rsid w:val="0046165D"/>
    <w:rsid w:val="004621A9"/>
    <w:rsid w:val="00462DF5"/>
    <w:rsid w:val="00464FCA"/>
    <w:rsid w:val="00467042"/>
    <w:rsid w:val="00467C7E"/>
    <w:rsid w:val="00472892"/>
    <w:rsid w:val="00476F5D"/>
    <w:rsid w:val="00477ADE"/>
    <w:rsid w:val="00481246"/>
    <w:rsid w:val="0048266A"/>
    <w:rsid w:val="00484E9D"/>
    <w:rsid w:val="004854E0"/>
    <w:rsid w:val="00485C13"/>
    <w:rsid w:val="0048799F"/>
    <w:rsid w:val="00487ACB"/>
    <w:rsid w:val="00490606"/>
    <w:rsid w:val="0049128F"/>
    <w:rsid w:val="00494F05"/>
    <w:rsid w:val="00495323"/>
    <w:rsid w:val="0049543D"/>
    <w:rsid w:val="00495632"/>
    <w:rsid w:val="0049778F"/>
    <w:rsid w:val="004977E0"/>
    <w:rsid w:val="00497F43"/>
    <w:rsid w:val="004A086D"/>
    <w:rsid w:val="004A1696"/>
    <w:rsid w:val="004A2812"/>
    <w:rsid w:val="004A4851"/>
    <w:rsid w:val="004A52A9"/>
    <w:rsid w:val="004A738C"/>
    <w:rsid w:val="004B45DB"/>
    <w:rsid w:val="004B55BB"/>
    <w:rsid w:val="004B6CB1"/>
    <w:rsid w:val="004B7CC5"/>
    <w:rsid w:val="004C089F"/>
    <w:rsid w:val="004C2C44"/>
    <w:rsid w:val="004C2F6C"/>
    <w:rsid w:val="004C37FA"/>
    <w:rsid w:val="004C3C20"/>
    <w:rsid w:val="004C4ADE"/>
    <w:rsid w:val="004C615E"/>
    <w:rsid w:val="004C6A77"/>
    <w:rsid w:val="004C6DBA"/>
    <w:rsid w:val="004D0CDC"/>
    <w:rsid w:val="004D1BBA"/>
    <w:rsid w:val="004D4297"/>
    <w:rsid w:val="004D4E62"/>
    <w:rsid w:val="004D5955"/>
    <w:rsid w:val="004D5B1A"/>
    <w:rsid w:val="004D69FF"/>
    <w:rsid w:val="004D7205"/>
    <w:rsid w:val="004E0128"/>
    <w:rsid w:val="004E2C07"/>
    <w:rsid w:val="004E4B75"/>
    <w:rsid w:val="004F0C19"/>
    <w:rsid w:val="004F0E52"/>
    <w:rsid w:val="004F1811"/>
    <w:rsid w:val="004F1868"/>
    <w:rsid w:val="004F32A7"/>
    <w:rsid w:val="004F7956"/>
    <w:rsid w:val="004F7AF3"/>
    <w:rsid w:val="00500AF2"/>
    <w:rsid w:val="00500C8F"/>
    <w:rsid w:val="00501F8A"/>
    <w:rsid w:val="0050261D"/>
    <w:rsid w:val="0050266E"/>
    <w:rsid w:val="0050289C"/>
    <w:rsid w:val="00502C2C"/>
    <w:rsid w:val="00505ACA"/>
    <w:rsid w:val="005067E7"/>
    <w:rsid w:val="005077E2"/>
    <w:rsid w:val="00507891"/>
    <w:rsid w:val="00507F36"/>
    <w:rsid w:val="005118C2"/>
    <w:rsid w:val="00512BE5"/>
    <w:rsid w:val="00515438"/>
    <w:rsid w:val="00517595"/>
    <w:rsid w:val="00520339"/>
    <w:rsid w:val="005249A6"/>
    <w:rsid w:val="0052513F"/>
    <w:rsid w:val="00526C98"/>
    <w:rsid w:val="00527EA9"/>
    <w:rsid w:val="00531CE4"/>
    <w:rsid w:val="00532AEF"/>
    <w:rsid w:val="00536BE7"/>
    <w:rsid w:val="00537868"/>
    <w:rsid w:val="00537B4A"/>
    <w:rsid w:val="0054032F"/>
    <w:rsid w:val="00540532"/>
    <w:rsid w:val="0054094A"/>
    <w:rsid w:val="005411FE"/>
    <w:rsid w:val="0054258C"/>
    <w:rsid w:val="00543284"/>
    <w:rsid w:val="005457C0"/>
    <w:rsid w:val="00550410"/>
    <w:rsid w:val="00551A69"/>
    <w:rsid w:val="0055354D"/>
    <w:rsid w:val="00555D32"/>
    <w:rsid w:val="00556BDE"/>
    <w:rsid w:val="00557A1D"/>
    <w:rsid w:val="0056352F"/>
    <w:rsid w:val="00563D4E"/>
    <w:rsid w:val="005643E4"/>
    <w:rsid w:val="00564569"/>
    <w:rsid w:val="00565D00"/>
    <w:rsid w:val="005661D6"/>
    <w:rsid w:val="00566649"/>
    <w:rsid w:val="005675B4"/>
    <w:rsid w:val="005712B2"/>
    <w:rsid w:val="00571FAE"/>
    <w:rsid w:val="00571FCD"/>
    <w:rsid w:val="005754BF"/>
    <w:rsid w:val="005815EC"/>
    <w:rsid w:val="005836FB"/>
    <w:rsid w:val="00584B1F"/>
    <w:rsid w:val="00585B43"/>
    <w:rsid w:val="00586D5E"/>
    <w:rsid w:val="00587744"/>
    <w:rsid w:val="00587B35"/>
    <w:rsid w:val="00590720"/>
    <w:rsid w:val="005912ED"/>
    <w:rsid w:val="00591E73"/>
    <w:rsid w:val="00592C50"/>
    <w:rsid w:val="00592F8F"/>
    <w:rsid w:val="00593D94"/>
    <w:rsid w:val="00596305"/>
    <w:rsid w:val="00596829"/>
    <w:rsid w:val="005A000B"/>
    <w:rsid w:val="005A1BBC"/>
    <w:rsid w:val="005A4761"/>
    <w:rsid w:val="005A71E6"/>
    <w:rsid w:val="005A768A"/>
    <w:rsid w:val="005B17AA"/>
    <w:rsid w:val="005B4F57"/>
    <w:rsid w:val="005B55BB"/>
    <w:rsid w:val="005B6415"/>
    <w:rsid w:val="005C291E"/>
    <w:rsid w:val="005C3AC7"/>
    <w:rsid w:val="005C4174"/>
    <w:rsid w:val="005C4936"/>
    <w:rsid w:val="005C4955"/>
    <w:rsid w:val="005C523A"/>
    <w:rsid w:val="005C68E3"/>
    <w:rsid w:val="005C6D56"/>
    <w:rsid w:val="005C76AD"/>
    <w:rsid w:val="005D0233"/>
    <w:rsid w:val="005D130F"/>
    <w:rsid w:val="005D1899"/>
    <w:rsid w:val="005D1F90"/>
    <w:rsid w:val="005D2976"/>
    <w:rsid w:val="005D3314"/>
    <w:rsid w:val="005D3E5A"/>
    <w:rsid w:val="005D5713"/>
    <w:rsid w:val="005D5B55"/>
    <w:rsid w:val="005D61ED"/>
    <w:rsid w:val="005E26DA"/>
    <w:rsid w:val="005E27BC"/>
    <w:rsid w:val="005E2822"/>
    <w:rsid w:val="005E37B8"/>
    <w:rsid w:val="005E42B3"/>
    <w:rsid w:val="005E53AE"/>
    <w:rsid w:val="005E5962"/>
    <w:rsid w:val="005E676F"/>
    <w:rsid w:val="005E70EC"/>
    <w:rsid w:val="005E7F11"/>
    <w:rsid w:val="005F03ED"/>
    <w:rsid w:val="005F2F1C"/>
    <w:rsid w:val="005F4214"/>
    <w:rsid w:val="005F4B7A"/>
    <w:rsid w:val="005F7B07"/>
    <w:rsid w:val="005F7D3D"/>
    <w:rsid w:val="00600369"/>
    <w:rsid w:val="006017EE"/>
    <w:rsid w:val="006020B5"/>
    <w:rsid w:val="00606196"/>
    <w:rsid w:val="00606AB7"/>
    <w:rsid w:val="00607232"/>
    <w:rsid w:val="0061232C"/>
    <w:rsid w:val="00613690"/>
    <w:rsid w:val="00613A34"/>
    <w:rsid w:val="00613CAE"/>
    <w:rsid w:val="00614780"/>
    <w:rsid w:val="00615D47"/>
    <w:rsid w:val="00616A60"/>
    <w:rsid w:val="00616AFB"/>
    <w:rsid w:val="00616B4B"/>
    <w:rsid w:val="00617306"/>
    <w:rsid w:val="0061785F"/>
    <w:rsid w:val="00620619"/>
    <w:rsid w:val="0062119C"/>
    <w:rsid w:val="00622C10"/>
    <w:rsid w:val="00622FEA"/>
    <w:rsid w:val="006247EB"/>
    <w:rsid w:val="00625624"/>
    <w:rsid w:val="00631D30"/>
    <w:rsid w:val="00632116"/>
    <w:rsid w:val="00632E5B"/>
    <w:rsid w:val="006339F4"/>
    <w:rsid w:val="006347D7"/>
    <w:rsid w:val="00634E9F"/>
    <w:rsid w:val="00636C4A"/>
    <w:rsid w:val="006374DA"/>
    <w:rsid w:val="006379DC"/>
    <w:rsid w:val="006421CB"/>
    <w:rsid w:val="006463D9"/>
    <w:rsid w:val="006503FD"/>
    <w:rsid w:val="00652DEB"/>
    <w:rsid w:val="00654EB3"/>
    <w:rsid w:val="00655721"/>
    <w:rsid w:val="00656E84"/>
    <w:rsid w:val="00661D6A"/>
    <w:rsid w:val="006623DD"/>
    <w:rsid w:val="00662B18"/>
    <w:rsid w:val="00665605"/>
    <w:rsid w:val="00665DB2"/>
    <w:rsid w:val="00665EC5"/>
    <w:rsid w:val="0066696D"/>
    <w:rsid w:val="00667370"/>
    <w:rsid w:val="00667F2F"/>
    <w:rsid w:val="00667F41"/>
    <w:rsid w:val="0067251F"/>
    <w:rsid w:val="00672A75"/>
    <w:rsid w:val="00677012"/>
    <w:rsid w:val="006779AC"/>
    <w:rsid w:val="006804C5"/>
    <w:rsid w:val="00680903"/>
    <w:rsid w:val="00683B40"/>
    <w:rsid w:val="00683BD9"/>
    <w:rsid w:val="006869B3"/>
    <w:rsid w:val="00690A91"/>
    <w:rsid w:val="00691814"/>
    <w:rsid w:val="00692773"/>
    <w:rsid w:val="00692B79"/>
    <w:rsid w:val="00694202"/>
    <w:rsid w:val="006951ED"/>
    <w:rsid w:val="006963CB"/>
    <w:rsid w:val="00696ED6"/>
    <w:rsid w:val="006A1752"/>
    <w:rsid w:val="006A318C"/>
    <w:rsid w:val="006A4DAB"/>
    <w:rsid w:val="006A4FAE"/>
    <w:rsid w:val="006A5470"/>
    <w:rsid w:val="006A570A"/>
    <w:rsid w:val="006A6BAA"/>
    <w:rsid w:val="006A7F29"/>
    <w:rsid w:val="006B3052"/>
    <w:rsid w:val="006B3269"/>
    <w:rsid w:val="006B4557"/>
    <w:rsid w:val="006B47D5"/>
    <w:rsid w:val="006B648F"/>
    <w:rsid w:val="006B696E"/>
    <w:rsid w:val="006B7F3D"/>
    <w:rsid w:val="006C064E"/>
    <w:rsid w:val="006C0F15"/>
    <w:rsid w:val="006C2135"/>
    <w:rsid w:val="006C2FA4"/>
    <w:rsid w:val="006C4683"/>
    <w:rsid w:val="006C4BF8"/>
    <w:rsid w:val="006D03B4"/>
    <w:rsid w:val="006D0972"/>
    <w:rsid w:val="006D4957"/>
    <w:rsid w:val="006D4D38"/>
    <w:rsid w:val="006D5599"/>
    <w:rsid w:val="006D68F1"/>
    <w:rsid w:val="006E124E"/>
    <w:rsid w:val="006E1571"/>
    <w:rsid w:val="006E4BBD"/>
    <w:rsid w:val="006E5B9B"/>
    <w:rsid w:val="006E5F6C"/>
    <w:rsid w:val="006E66B3"/>
    <w:rsid w:val="006E7033"/>
    <w:rsid w:val="006F12CF"/>
    <w:rsid w:val="006F19F8"/>
    <w:rsid w:val="006F2CB4"/>
    <w:rsid w:val="006F538D"/>
    <w:rsid w:val="006F68C6"/>
    <w:rsid w:val="006F7CF7"/>
    <w:rsid w:val="00700793"/>
    <w:rsid w:val="00700F2E"/>
    <w:rsid w:val="00702798"/>
    <w:rsid w:val="00703790"/>
    <w:rsid w:val="00703C5C"/>
    <w:rsid w:val="00704269"/>
    <w:rsid w:val="007046CD"/>
    <w:rsid w:val="007063B5"/>
    <w:rsid w:val="00706593"/>
    <w:rsid w:val="00707319"/>
    <w:rsid w:val="00710F27"/>
    <w:rsid w:val="007118F2"/>
    <w:rsid w:val="00714794"/>
    <w:rsid w:val="00715EEE"/>
    <w:rsid w:val="00717B23"/>
    <w:rsid w:val="00720031"/>
    <w:rsid w:val="00720AFE"/>
    <w:rsid w:val="00722AE5"/>
    <w:rsid w:val="007235F5"/>
    <w:rsid w:val="007239A0"/>
    <w:rsid w:val="00725164"/>
    <w:rsid w:val="00730C8E"/>
    <w:rsid w:val="0073127B"/>
    <w:rsid w:val="00732A1E"/>
    <w:rsid w:val="00732F1D"/>
    <w:rsid w:val="0073371D"/>
    <w:rsid w:val="00733C02"/>
    <w:rsid w:val="00734E4A"/>
    <w:rsid w:val="00734EBD"/>
    <w:rsid w:val="00736135"/>
    <w:rsid w:val="007369AA"/>
    <w:rsid w:val="00737C68"/>
    <w:rsid w:val="00740E13"/>
    <w:rsid w:val="00741644"/>
    <w:rsid w:val="00744196"/>
    <w:rsid w:val="007443A8"/>
    <w:rsid w:val="00744BFB"/>
    <w:rsid w:val="00745897"/>
    <w:rsid w:val="00745D49"/>
    <w:rsid w:val="0074738A"/>
    <w:rsid w:val="00747959"/>
    <w:rsid w:val="007504A2"/>
    <w:rsid w:val="007517B5"/>
    <w:rsid w:val="00751E2E"/>
    <w:rsid w:val="007524F7"/>
    <w:rsid w:val="00752790"/>
    <w:rsid w:val="007532B4"/>
    <w:rsid w:val="00755885"/>
    <w:rsid w:val="00755CA0"/>
    <w:rsid w:val="00757288"/>
    <w:rsid w:val="007573B5"/>
    <w:rsid w:val="007601AA"/>
    <w:rsid w:val="00760322"/>
    <w:rsid w:val="00761573"/>
    <w:rsid w:val="00761C7A"/>
    <w:rsid w:val="00763401"/>
    <w:rsid w:val="00763457"/>
    <w:rsid w:val="00764BEB"/>
    <w:rsid w:val="00765B04"/>
    <w:rsid w:val="007663BF"/>
    <w:rsid w:val="00766E67"/>
    <w:rsid w:val="007708BB"/>
    <w:rsid w:val="00770FCB"/>
    <w:rsid w:val="007726A1"/>
    <w:rsid w:val="0077276F"/>
    <w:rsid w:val="00773903"/>
    <w:rsid w:val="00773E7C"/>
    <w:rsid w:val="00780495"/>
    <w:rsid w:val="0078279B"/>
    <w:rsid w:val="0078338A"/>
    <w:rsid w:val="00783A59"/>
    <w:rsid w:val="0078436F"/>
    <w:rsid w:val="0078535F"/>
    <w:rsid w:val="0078552E"/>
    <w:rsid w:val="00786F1D"/>
    <w:rsid w:val="00787391"/>
    <w:rsid w:val="00791C7A"/>
    <w:rsid w:val="00792720"/>
    <w:rsid w:val="007953D6"/>
    <w:rsid w:val="00797ECA"/>
    <w:rsid w:val="007A06CC"/>
    <w:rsid w:val="007A191A"/>
    <w:rsid w:val="007A4F31"/>
    <w:rsid w:val="007A5117"/>
    <w:rsid w:val="007A5F6D"/>
    <w:rsid w:val="007B3EC6"/>
    <w:rsid w:val="007C44A2"/>
    <w:rsid w:val="007C55AC"/>
    <w:rsid w:val="007C5689"/>
    <w:rsid w:val="007C758A"/>
    <w:rsid w:val="007C79D2"/>
    <w:rsid w:val="007D158F"/>
    <w:rsid w:val="007D318B"/>
    <w:rsid w:val="007D3EF5"/>
    <w:rsid w:val="007D7191"/>
    <w:rsid w:val="007E0357"/>
    <w:rsid w:val="007E0F57"/>
    <w:rsid w:val="007E2A07"/>
    <w:rsid w:val="007E2BF4"/>
    <w:rsid w:val="007E3888"/>
    <w:rsid w:val="007E53F8"/>
    <w:rsid w:val="007E5CF2"/>
    <w:rsid w:val="007E68BA"/>
    <w:rsid w:val="007F0205"/>
    <w:rsid w:val="007F42F4"/>
    <w:rsid w:val="007F50A7"/>
    <w:rsid w:val="007F528F"/>
    <w:rsid w:val="007F5789"/>
    <w:rsid w:val="007F5D69"/>
    <w:rsid w:val="007F6066"/>
    <w:rsid w:val="007F7895"/>
    <w:rsid w:val="00800DB2"/>
    <w:rsid w:val="008023D3"/>
    <w:rsid w:val="00803069"/>
    <w:rsid w:val="00803FFB"/>
    <w:rsid w:val="00805157"/>
    <w:rsid w:val="00806124"/>
    <w:rsid w:val="00810047"/>
    <w:rsid w:val="00810D78"/>
    <w:rsid w:val="00811604"/>
    <w:rsid w:val="00811CAE"/>
    <w:rsid w:val="008130D5"/>
    <w:rsid w:val="00813AD3"/>
    <w:rsid w:val="008149A6"/>
    <w:rsid w:val="008157F6"/>
    <w:rsid w:val="00816C05"/>
    <w:rsid w:val="00817A53"/>
    <w:rsid w:val="00821AE6"/>
    <w:rsid w:val="00821B0B"/>
    <w:rsid w:val="008220E9"/>
    <w:rsid w:val="008224A7"/>
    <w:rsid w:val="008225EB"/>
    <w:rsid w:val="00823879"/>
    <w:rsid w:val="00823A01"/>
    <w:rsid w:val="00830F73"/>
    <w:rsid w:val="008332A9"/>
    <w:rsid w:val="00833609"/>
    <w:rsid w:val="0083541C"/>
    <w:rsid w:val="00836904"/>
    <w:rsid w:val="0083696D"/>
    <w:rsid w:val="0083733B"/>
    <w:rsid w:val="008377D1"/>
    <w:rsid w:val="00841651"/>
    <w:rsid w:val="00843877"/>
    <w:rsid w:val="00843AFC"/>
    <w:rsid w:val="008447F5"/>
    <w:rsid w:val="00844FF9"/>
    <w:rsid w:val="00845771"/>
    <w:rsid w:val="00845C4E"/>
    <w:rsid w:val="00845F0A"/>
    <w:rsid w:val="008475F5"/>
    <w:rsid w:val="008479D6"/>
    <w:rsid w:val="00850976"/>
    <w:rsid w:val="00850F35"/>
    <w:rsid w:val="00852753"/>
    <w:rsid w:val="00852BE1"/>
    <w:rsid w:val="00856FBE"/>
    <w:rsid w:val="00861705"/>
    <w:rsid w:val="00861C2D"/>
    <w:rsid w:val="0086244B"/>
    <w:rsid w:val="008625B5"/>
    <w:rsid w:val="00862C7E"/>
    <w:rsid w:val="00862F2B"/>
    <w:rsid w:val="00864173"/>
    <w:rsid w:val="0086469C"/>
    <w:rsid w:val="008650E8"/>
    <w:rsid w:val="00865F76"/>
    <w:rsid w:val="00871736"/>
    <w:rsid w:val="00872719"/>
    <w:rsid w:val="0087597A"/>
    <w:rsid w:val="00876ED5"/>
    <w:rsid w:val="00876EEB"/>
    <w:rsid w:val="00877D26"/>
    <w:rsid w:val="00884039"/>
    <w:rsid w:val="0088659E"/>
    <w:rsid w:val="00887165"/>
    <w:rsid w:val="008878DF"/>
    <w:rsid w:val="00890DF8"/>
    <w:rsid w:val="008924DF"/>
    <w:rsid w:val="008929AA"/>
    <w:rsid w:val="0089632B"/>
    <w:rsid w:val="00896B86"/>
    <w:rsid w:val="008A1008"/>
    <w:rsid w:val="008A1048"/>
    <w:rsid w:val="008A1589"/>
    <w:rsid w:val="008A335C"/>
    <w:rsid w:val="008A4407"/>
    <w:rsid w:val="008A53E6"/>
    <w:rsid w:val="008A5FC8"/>
    <w:rsid w:val="008A7C69"/>
    <w:rsid w:val="008B21EB"/>
    <w:rsid w:val="008B2760"/>
    <w:rsid w:val="008B2C7D"/>
    <w:rsid w:val="008B3E67"/>
    <w:rsid w:val="008B541D"/>
    <w:rsid w:val="008B593C"/>
    <w:rsid w:val="008B5BF4"/>
    <w:rsid w:val="008B5E5F"/>
    <w:rsid w:val="008B70FD"/>
    <w:rsid w:val="008B7283"/>
    <w:rsid w:val="008B7C30"/>
    <w:rsid w:val="008C2A03"/>
    <w:rsid w:val="008C30E9"/>
    <w:rsid w:val="008C31FF"/>
    <w:rsid w:val="008C3A33"/>
    <w:rsid w:val="008C6E33"/>
    <w:rsid w:val="008C750D"/>
    <w:rsid w:val="008C7A27"/>
    <w:rsid w:val="008D18F2"/>
    <w:rsid w:val="008D1B0D"/>
    <w:rsid w:val="008D1D9C"/>
    <w:rsid w:val="008D223D"/>
    <w:rsid w:val="008D2469"/>
    <w:rsid w:val="008D30A4"/>
    <w:rsid w:val="008E15CF"/>
    <w:rsid w:val="008E33B9"/>
    <w:rsid w:val="008E5A80"/>
    <w:rsid w:val="008E6A8A"/>
    <w:rsid w:val="008F0CF5"/>
    <w:rsid w:val="008F2EF8"/>
    <w:rsid w:val="008F3FE7"/>
    <w:rsid w:val="008F43A3"/>
    <w:rsid w:val="008F45C3"/>
    <w:rsid w:val="008F4919"/>
    <w:rsid w:val="00900FA8"/>
    <w:rsid w:val="00901048"/>
    <w:rsid w:val="00901691"/>
    <w:rsid w:val="00902D97"/>
    <w:rsid w:val="00903142"/>
    <w:rsid w:val="00905E72"/>
    <w:rsid w:val="00906F9C"/>
    <w:rsid w:val="009113DB"/>
    <w:rsid w:val="00911E99"/>
    <w:rsid w:val="00914982"/>
    <w:rsid w:val="00916A11"/>
    <w:rsid w:val="00917D58"/>
    <w:rsid w:val="00922B8F"/>
    <w:rsid w:val="0092404D"/>
    <w:rsid w:val="009253FB"/>
    <w:rsid w:val="00926B0A"/>
    <w:rsid w:val="009338E6"/>
    <w:rsid w:val="00935AEE"/>
    <w:rsid w:val="0093660F"/>
    <w:rsid w:val="00937543"/>
    <w:rsid w:val="00942CFE"/>
    <w:rsid w:val="009433AC"/>
    <w:rsid w:val="0094436D"/>
    <w:rsid w:val="0094472B"/>
    <w:rsid w:val="00946896"/>
    <w:rsid w:val="00950029"/>
    <w:rsid w:val="00951732"/>
    <w:rsid w:val="00953EFE"/>
    <w:rsid w:val="009544C5"/>
    <w:rsid w:val="00956F9A"/>
    <w:rsid w:val="00960F26"/>
    <w:rsid w:val="0096135B"/>
    <w:rsid w:val="009615BD"/>
    <w:rsid w:val="00962A6D"/>
    <w:rsid w:val="009639D8"/>
    <w:rsid w:val="00964AD7"/>
    <w:rsid w:val="0096694B"/>
    <w:rsid w:val="00974DAD"/>
    <w:rsid w:val="00975621"/>
    <w:rsid w:val="00976BFF"/>
    <w:rsid w:val="00977916"/>
    <w:rsid w:val="00977E63"/>
    <w:rsid w:val="00980BC8"/>
    <w:rsid w:val="00980CD7"/>
    <w:rsid w:val="009812A7"/>
    <w:rsid w:val="009817F4"/>
    <w:rsid w:val="00981CD4"/>
    <w:rsid w:val="00982759"/>
    <w:rsid w:val="00983A3D"/>
    <w:rsid w:val="009845BE"/>
    <w:rsid w:val="00986B2C"/>
    <w:rsid w:val="00987029"/>
    <w:rsid w:val="00990050"/>
    <w:rsid w:val="00994045"/>
    <w:rsid w:val="0099642A"/>
    <w:rsid w:val="00997199"/>
    <w:rsid w:val="0099787D"/>
    <w:rsid w:val="00997ADB"/>
    <w:rsid w:val="009A0F89"/>
    <w:rsid w:val="009A15C0"/>
    <w:rsid w:val="009A652C"/>
    <w:rsid w:val="009B2E8B"/>
    <w:rsid w:val="009B4314"/>
    <w:rsid w:val="009B45F6"/>
    <w:rsid w:val="009B4944"/>
    <w:rsid w:val="009B5673"/>
    <w:rsid w:val="009B5C8B"/>
    <w:rsid w:val="009B77E4"/>
    <w:rsid w:val="009C24B2"/>
    <w:rsid w:val="009C255A"/>
    <w:rsid w:val="009C2B36"/>
    <w:rsid w:val="009C3924"/>
    <w:rsid w:val="009C451C"/>
    <w:rsid w:val="009C4FA3"/>
    <w:rsid w:val="009C4FE4"/>
    <w:rsid w:val="009C5D66"/>
    <w:rsid w:val="009C5EB8"/>
    <w:rsid w:val="009C6C0E"/>
    <w:rsid w:val="009C72BE"/>
    <w:rsid w:val="009C7804"/>
    <w:rsid w:val="009D2869"/>
    <w:rsid w:val="009D3859"/>
    <w:rsid w:val="009D7A24"/>
    <w:rsid w:val="009E22CC"/>
    <w:rsid w:val="009E2D85"/>
    <w:rsid w:val="009E435B"/>
    <w:rsid w:val="009E54BD"/>
    <w:rsid w:val="009E695E"/>
    <w:rsid w:val="009F05E2"/>
    <w:rsid w:val="009F0821"/>
    <w:rsid w:val="009F1F73"/>
    <w:rsid w:val="009F2DD4"/>
    <w:rsid w:val="009F33B3"/>
    <w:rsid w:val="009F3812"/>
    <w:rsid w:val="009F3F41"/>
    <w:rsid w:val="009F4641"/>
    <w:rsid w:val="009F535A"/>
    <w:rsid w:val="009F6435"/>
    <w:rsid w:val="009F64D0"/>
    <w:rsid w:val="009F6B10"/>
    <w:rsid w:val="00A00436"/>
    <w:rsid w:val="00A01860"/>
    <w:rsid w:val="00A024E3"/>
    <w:rsid w:val="00A02DB8"/>
    <w:rsid w:val="00A0372C"/>
    <w:rsid w:val="00A03800"/>
    <w:rsid w:val="00A03BBC"/>
    <w:rsid w:val="00A03EE5"/>
    <w:rsid w:val="00A045A5"/>
    <w:rsid w:val="00A04661"/>
    <w:rsid w:val="00A05224"/>
    <w:rsid w:val="00A05245"/>
    <w:rsid w:val="00A05F7F"/>
    <w:rsid w:val="00A10205"/>
    <w:rsid w:val="00A10EF1"/>
    <w:rsid w:val="00A11B4E"/>
    <w:rsid w:val="00A13988"/>
    <w:rsid w:val="00A155EC"/>
    <w:rsid w:val="00A172A8"/>
    <w:rsid w:val="00A172D3"/>
    <w:rsid w:val="00A172EF"/>
    <w:rsid w:val="00A2062E"/>
    <w:rsid w:val="00A23088"/>
    <w:rsid w:val="00A244AB"/>
    <w:rsid w:val="00A26F79"/>
    <w:rsid w:val="00A27078"/>
    <w:rsid w:val="00A2764F"/>
    <w:rsid w:val="00A2793A"/>
    <w:rsid w:val="00A30BB0"/>
    <w:rsid w:val="00A3136F"/>
    <w:rsid w:val="00A313C7"/>
    <w:rsid w:val="00A31786"/>
    <w:rsid w:val="00A34C3F"/>
    <w:rsid w:val="00A36218"/>
    <w:rsid w:val="00A362CF"/>
    <w:rsid w:val="00A37906"/>
    <w:rsid w:val="00A37EE6"/>
    <w:rsid w:val="00A41F8C"/>
    <w:rsid w:val="00A42202"/>
    <w:rsid w:val="00A422FD"/>
    <w:rsid w:val="00A442ED"/>
    <w:rsid w:val="00A446E5"/>
    <w:rsid w:val="00A45A02"/>
    <w:rsid w:val="00A46824"/>
    <w:rsid w:val="00A46B65"/>
    <w:rsid w:val="00A47663"/>
    <w:rsid w:val="00A47D96"/>
    <w:rsid w:val="00A5030C"/>
    <w:rsid w:val="00A50A18"/>
    <w:rsid w:val="00A50BF7"/>
    <w:rsid w:val="00A527F3"/>
    <w:rsid w:val="00A534E2"/>
    <w:rsid w:val="00A53981"/>
    <w:rsid w:val="00A60142"/>
    <w:rsid w:val="00A6195D"/>
    <w:rsid w:val="00A65325"/>
    <w:rsid w:val="00A66F54"/>
    <w:rsid w:val="00A671C1"/>
    <w:rsid w:val="00A7435B"/>
    <w:rsid w:val="00A7454B"/>
    <w:rsid w:val="00A76CC1"/>
    <w:rsid w:val="00A77F68"/>
    <w:rsid w:val="00A82837"/>
    <w:rsid w:val="00A828E1"/>
    <w:rsid w:val="00A82984"/>
    <w:rsid w:val="00A83A50"/>
    <w:rsid w:val="00A84749"/>
    <w:rsid w:val="00A850FF"/>
    <w:rsid w:val="00A85650"/>
    <w:rsid w:val="00A86DCD"/>
    <w:rsid w:val="00A86FDE"/>
    <w:rsid w:val="00A87D18"/>
    <w:rsid w:val="00A90AE8"/>
    <w:rsid w:val="00A947EB"/>
    <w:rsid w:val="00A94A74"/>
    <w:rsid w:val="00A95492"/>
    <w:rsid w:val="00A955FA"/>
    <w:rsid w:val="00A95DE7"/>
    <w:rsid w:val="00A96477"/>
    <w:rsid w:val="00AA1169"/>
    <w:rsid w:val="00AA3120"/>
    <w:rsid w:val="00AA377D"/>
    <w:rsid w:val="00AA3D88"/>
    <w:rsid w:val="00AA4085"/>
    <w:rsid w:val="00AA4767"/>
    <w:rsid w:val="00AA696E"/>
    <w:rsid w:val="00AA6B50"/>
    <w:rsid w:val="00AB108B"/>
    <w:rsid w:val="00AB1E3F"/>
    <w:rsid w:val="00AB3118"/>
    <w:rsid w:val="00AB334A"/>
    <w:rsid w:val="00AB4697"/>
    <w:rsid w:val="00AB50D5"/>
    <w:rsid w:val="00AB66D6"/>
    <w:rsid w:val="00AB7CE4"/>
    <w:rsid w:val="00AB7DAF"/>
    <w:rsid w:val="00AC1A4A"/>
    <w:rsid w:val="00AC2226"/>
    <w:rsid w:val="00AC232F"/>
    <w:rsid w:val="00AC27DA"/>
    <w:rsid w:val="00AC45DA"/>
    <w:rsid w:val="00AC4A6A"/>
    <w:rsid w:val="00AC6A53"/>
    <w:rsid w:val="00AC6F0B"/>
    <w:rsid w:val="00AC782B"/>
    <w:rsid w:val="00AD2127"/>
    <w:rsid w:val="00AD2416"/>
    <w:rsid w:val="00AD29F8"/>
    <w:rsid w:val="00AD3180"/>
    <w:rsid w:val="00AD33C7"/>
    <w:rsid w:val="00AD3727"/>
    <w:rsid w:val="00AD6351"/>
    <w:rsid w:val="00AD69AD"/>
    <w:rsid w:val="00AD6CF9"/>
    <w:rsid w:val="00AE591D"/>
    <w:rsid w:val="00AE5CD4"/>
    <w:rsid w:val="00AE6B42"/>
    <w:rsid w:val="00AE6BB1"/>
    <w:rsid w:val="00AE6C01"/>
    <w:rsid w:val="00AE730E"/>
    <w:rsid w:val="00AF0CC9"/>
    <w:rsid w:val="00AF1CE8"/>
    <w:rsid w:val="00AF34F8"/>
    <w:rsid w:val="00AF3A99"/>
    <w:rsid w:val="00AF436E"/>
    <w:rsid w:val="00AF4723"/>
    <w:rsid w:val="00AF4A7A"/>
    <w:rsid w:val="00AF5BC8"/>
    <w:rsid w:val="00AF6878"/>
    <w:rsid w:val="00AF6BD6"/>
    <w:rsid w:val="00AF6C33"/>
    <w:rsid w:val="00AF792D"/>
    <w:rsid w:val="00B00D30"/>
    <w:rsid w:val="00B01642"/>
    <w:rsid w:val="00B0415A"/>
    <w:rsid w:val="00B104C1"/>
    <w:rsid w:val="00B112DA"/>
    <w:rsid w:val="00B11F11"/>
    <w:rsid w:val="00B127BC"/>
    <w:rsid w:val="00B12AA1"/>
    <w:rsid w:val="00B12E24"/>
    <w:rsid w:val="00B13D6A"/>
    <w:rsid w:val="00B140EC"/>
    <w:rsid w:val="00B143B3"/>
    <w:rsid w:val="00B14A24"/>
    <w:rsid w:val="00B153F4"/>
    <w:rsid w:val="00B16C20"/>
    <w:rsid w:val="00B17C03"/>
    <w:rsid w:val="00B17FC0"/>
    <w:rsid w:val="00B204CC"/>
    <w:rsid w:val="00B2091A"/>
    <w:rsid w:val="00B21F78"/>
    <w:rsid w:val="00B2200D"/>
    <w:rsid w:val="00B2330D"/>
    <w:rsid w:val="00B237EE"/>
    <w:rsid w:val="00B30A1B"/>
    <w:rsid w:val="00B30FB0"/>
    <w:rsid w:val="00B3544F"/>
    <w:rsid w:val="00B35C0E"/>
    <w:rsid w:val="00B3647D"/>
    <w:rsid w:val="00B368EB"/>
    <w:rsid w:val="00B373F5"/>
    <w:rsid w:val="00B375CA"/>
    <w:rsid w:val="00B40015"/>
    <w:rsid w:val="00B41949"/>
    <w:rsid w:val="00B41FB3"/>
    <w:rsid w:val="00B43A8F"/>
    <w:rsid w:val="00B43C7C"/>
    <w:rsid w:val="00B44DA2"/>
    <w:rsid w:val="00B467CC"/>
    <w:rsid w:val="00B5066B"/>
    <w:rsid w:val="00B5530E"/>
    <w:rsid w:val="00B56886"/>
    <w:rsid w:val="00B56CE4"/>
    <w:rsid w:val="00B64D3B"/>
    <w:rsid w:val="00B653A7"/>
    <w:rsid w:val="00B66233"/>
    <w:rsid w:val="00B66C9A"/>
    <w:rsid w:val="00B7045E"/>
    <w:rsid w:val="00B7137D"/>
    <w:rsid w:val="00B719A9"/>
    <w:rsid w:val="00B734D5"/>
    <w:rsid w:val="00B747ED"/>
    <w:rsid w:val="00B75628"/>
    <w:rsid w:val="00B75DD3"/>
    <w:rsid w:val="00B8394E"/>
    <w:rsid w:val="00B83B50"/>
    <w:rsid w:val="00B83F06"/>
    <w:rsid w:val="00B84086"/>
    <w:rsid w:val="00B840AE"/>
    <w:rsid w:val="00B8449A"/>
    <w:rsid w:val="00B85793"/>
    <w:rsid w:val="00B86896"/>
    <w:rsid w:val="00B86E6F"/>
    <w:rsid w:val="00B90914"/>
    <w:rsid w:val="00B91433"/>
    <w:rsid w:val="00B93E5D"/>
    <w:rsid w:val="00B9405A"/>
    <w:rsid w:val="00B940F6"/>
    <w:rsid w:val="00B96154"/>
    <w:rsid w:val="00B9625E"/>
    <w:rsid w:val="00B9688C"/>
    <w:rsid w:val="00B979A6"/>
    <w:rsid w:val="00BA1022"/>
    <w:rsid w:val="00BA25C2"/>
    <w:rsid w:val="00BA3908"/>
    <w:rsid w:val="00BA3BB3"/>
    <w:rsid w:val="00BA3F52"/>
    <w:rsid w:val="00BA5749"/>
    <w:rsid w:val="00BA61F7"/>
    <w:rsid w:val="00BA728F"/>
    <w:rsid w:val="00BA7480"/>
    <w:rsid w:val="00BB1710"/>
    <w:rsid w:val="00BB2C8E"/>
    <w:rsid w:val="00BB3F31"/>
    <w:rsid w:val="00BB4690"/>
    <w:rsid w:val="00BB4BB6"/>
    <w:rsid w:val="00BB4E3A"/>
    <w:rsid w:val="00BB5586"/>
    <w:rsid w:val="00BB5F5C"/>
    <w:rsid w:val="00BB60E7"/>
    <w:rsid w:val="00BB74D5"/>
    <w:rsid w:val="00BD004B"/>
    <w:rsid w:val="00BD1B23"/>
    <w:rsid w:val="00BD6D0D"/>
    <w:rsid w:val="00BD73CE"/>
    <w:rsid w:val="00BE0C09"/>
    <w:rsid w:val="00BF06A4"/>
    <w:rsid w:val="00BF479F"/>
    <w:rsid w:val="00BF4E5D"/>
    <w:rsid w:val="00BF6BC1"/>
    <w:rsid w:val="00C0036B"/>
    <w:rsid w:val="00C010AB"/>
    <w:rsid w:val="00C0380C"/>
    <w:rsid w:val="00C0788E"/>
    <w:rsid w:val="00C102FF"/>
    <w:rsid w:val="00C1156C"/>
    <w:rsid w:val="00C147CF"/>
    <w:rsid w:val="00C14A39"/>
    <w:rsid w:val="00C15865"/>
    <w:rsid w:val="00C173AC"/>
    <w:rsid w:val="00C17885"/>
    <w:rsid w:val="00C218E2"/>
    <w:rsid w:val="00C21B47"/>
    <w:rsid w:val="00C22D40"/>
    <w:rsid w:val="00C27876"/>
    <w:rsid w:val="00C3197F"/>
    <w:rsid w:val="00C31C28"/>
    <w:rsid w:val="00C358D3"/>
    <w:rsid w:val="00C4192D"/>
    <w:rsid w:val="00C42F73"/>
    <w:rsid w:val="00C444B2"/>
    <w:rsid w:val="00C445B4"/>
    <w:rsid w:val="00C4549A"/>
    <w:rsid w:val="00C457EB"/>
    <w:rsid w:val="00C45A26"/>
    <w:rsid w:val="00C46108"/>
    <w:rsid w:val="00C516BE"/>
    <w:rsid w:val="00C52D55"/>
    <w:rsid w:val="00C52EC8"/>
    <w:rsid w:val="00C54622"/>
    <w:rsid w:val="00C5467D"/>
    <w:rsid w:val="00C568D7"/>
    <w:rsid w:val="00C6060A"/>
    <w:rsid w:val="00C63438"/>
    <w:rsid w:val="00C6347A"/>
    <w:rsid w:val="00C650B1"/>
    <w:rsid w:val="00C666AE"/>
    <w:rsid w:val="00C6766F"/>
    <w:rsid w:val="00C71003"/>
    <w:rsid w:val="00C711EA"/>
    <w:rsid w:val="00C718FD"/>
    <w:rsid w:val="00C728E5"/>
    <w:rsid w:val="00C735C3"/>
    <w:rsid w:val="00C81515"/>
    <w:rsid w:val="00C82221"/>
    <w:rsid w:val="00C82301"/>
    <w:rsid w:val="00C82BD9"/>
    <w:rsid w:val="00C83340"/>
    <w:rsid w:val="00C83424"/>
    <w:rsid w:val="00C8548E"/>
    <w:rsid w:val="00C85DFA"/>
    <w:rsid w:val="00C86C57"/>
    <w:rsid w:val="00C871ED"/>
    <w:rsid w:val="00C87482"/>
    <w:rsid w:val="00C87BBF"/>
    <w:rsid w:val="00C9054D"/>
    <w:rsid w:val="00C911D7"/>
    <w:rsid w:val="00C91A86"/>
    <w:rsid w:val="00C93A18"/>
    <w:rsid w:val="00C9556E"/>
    <w:rsid w:val="00C960B3"/>
    <w:rsid w:val="00C96519"/>
    <w:rsid w:val="00CA0430"/>
    <w:rsid w:val="00CA0F0A"/>
    <w:rsid w:val="00CA36E6"/>
    <w:rsid w:val="00CA52DC"/>
    <w:rsid w:val="00CA5A52"/>
    <w:rsid w:val="00CA5ED6"/>
    <w:rsid w:val="00CA6011"/>
    <w:rsid w:val="00CA666F"/>
    <w:rsid w:val="00CB18C4"/>
    <w:rsid w:val="00CB2C20"/>
    <w:rsid w:val="00CB3918"/>
    <w:rsid w:val="00CB452F"/>
    <w:rsid w:val="00CB6545"/>
    <w:rsid w:val="00CB7539"/>
    <w:rsid w:val="00CC194B"/>
    <w:rsid w:val="00CC2108"/>
    <w:rsid w:val="00CC22F3"/>
    <w:rsid w:val="00CC2FC7"/>
    <w:rsid w:val="00CC5128"/>
    <w:rsid w:val="00CC641A"/>
    <w:rsid w:val="00CC6660"/>
    <w:rsid w:val="00CC7DCA"/>
    <w:rsid w:val="00CD24C3"/>
    <w:rsid w:val="00CD2C7D"/>
    <w:rsid w:val="00CD3A43"/>
    <w:rsid w:val="00CD6399"/>
    <w:rsid w:val="00CD63C8"/>
    <w:rsid w:val="00CE030A"/>
    <w:rsid w:val="00CE08BD"/>
    <w:rsid w:val="00CE124E"/>
    <w:rsid w:val="00CE1CD4"/>
    <w:rsid w:val="00CE3ADC"/>
    <w:rsid w:val="00CE407E"/>
    <w:rsid w:val="00CE7F71"/>
    <w:rsid w:val="00CF11AA"/>
    <w:rsid w:val="00CF164C"/>
    <w:rsid w:val="00CF2897"/>
    <w:rsid w:val="00CF3056"/>
    <w:rsid w:val="00CF6732"/>
    <w:rsid w:val="00D012EC"/>
    <w:rsid w:val="00D0137B"/>
    <w:rsid w:val="00D02996"/>
    <w:rsid w:val="00D03666"/>
    <w:rsid w:val="00D04788"/>
    <w:rsid w:val="00D04A1B"/>
    <w:rsid w:val="00D04FB2"/>
    <w:rsid w:val="00D060EC"/>
    <w:rsid w:val="00D065DC"/>
    <w:rsid w:val="00D102C9"/>
    <w:rsid w:val="00D106D6"/>
    <w:rsid w:val="00D133F0"/>
    <w:rsid w:val="00D133F3"/>
    <w:rsid w:val="00D13624"/>
    <w:rsid w:val="00D14DEA"/>
    <w:rsid w:val="00D15265"/>
    <w:rsid w:val="00D15B52"/>
    <w:rsid w:val="00D16412"/>
    <w:rsid w:val="00D20246"/>
    <w:rsid w:val="00D204F5"/>
    <w:rsid w:val="00D22707"/>
    <w:rsid w:val="00D22D05"/>
    <w:rsid w:val="00D230AB"/>
    <w:rsid w:val="00D23774"/>
    <w:rsid w:val="00D24BCB"/>
    <w:rsid w:val="00D25306"/>
    <w:rsid w:val="00D25391"/>
    <w:rsid w:val="00D25F3C"/>
    <w:rsid w:val="00D27BD0"/>
    <w:rsid w:val="00D30877"/>
    <w:rsid w:val="00D3097F"/>
    <w:rsid w:val="00D31A72"/>
    <w:rsid w:val="00D34C98"/>
    <w:rsid w:val="00D360AA"/>
    <w:rsid w:val="00D3635B"/>
    <w:rsid w:val="00D37950"/>
    <w:rsid w:val="00D40BDD"/>
    <w:rsid w:val="00D42039"/>
    <w:rsid w:val="00D4611E"/>
    <w:rsid w:val="00D462A5"/>
    <w:rsid w:val="00D5010E"/>
    <w:rsid w:val="00D5017C"/>
    <w:rsid w:val="00D5185C"/>
    <w:rsid w:val="00D52002"/>
    <w:rsid w:val="00D528AD"/>
    <w:rsid w:val="00D61940"/>
    <w:rsid w:val="00D629F9"/>
    <w:rsid w:val="00D62F99"/>
    <w:rsid w:val="00D6311A"/>
    <w:rsid w:val="00D64097"/>
    <w:rsid w:val="00D646B8"/>
    <w:rsid w:val="00D649A8"/>
    <w:rsid w:val="00D66688"/>
    <w:rsid w:val="00D66CDF"/>
    <w:rsid w:val="00D7639C"/>
    <w:rsid w:val="00D802A2"/>
    <w:rsid w:val="00D81C09"/>
    <w:rsid w:val="00D83A32"/>
    <w:rsid w:val="00D83AAA"/>
    <w:rsid w:val="00D84BA9"/>
    <w:rsid w:val="00D87BE8"/>
    <w:rsid w:val="00D87FD3"/>
    <w:rsid w:val="00D90030"/>
    <w:rsid w:val="00D91904"/>
    <w:rsid w:val="00D91931"/>
    <w:rsid w:val="00D91FBE"/>
    <w:rsid w:val="00D92234"/>
    <w:rsid w:val="00D941FD"/>
    <w:rsid w:val="00D94396"/>
    <w:rsid w:val="00D95C15"/>
    <w:rsid w:val="00D96010"/>
    <w:rsid w:val="00DA0FD8"/>
    <w:rsid w:val="00DA1174"/>
    <w:rsid w:val="00DA201F"/>
    <w:rsid w:val="00DA3DF8"/>
    <w:rsid w:val="00DA48D6"/>
    <w:rsid w:val="00DA4E37"/>
    <w:rsid w:val="00DA71E2"/>
    <w:rsid w:val="00DB07AF"/>
    <w:rsid w:val="00DB08ED"/>
    <w:rsid w:val="00DB0D21"/>
    <w:rsid w:val="00DB10B5"/>
    <w:rsid w:val="00DB1DFA"/>
    <w:rsid w:val="00DB2033"/>
    <w:rsid w:val="00DB218D"/>
    <w:rsid w:val="00DB2946"/>
    <w:rsid w:val="00DB2FD4"/>
    <w:rsid w:val="00DB3A69"/>
    <w:rsid w:val="00DB6D46"/>
    <w:rsid w:val="00DB7634"/>
    <w:rsid w:val="00DC2FCB"/>
    <w:rsid w:val="00DC3095"/>
    <w:rsid w:val="00DC463E"/>
    <w:rsid w:val="00DC4A77"/>
    <w:rsid w:val="00DC4DFF"/>
    <w:rsid w:val="00DC5475"/>
    <w:rsid w:val="00DC75FB"/>
    <w:rsid w:val="00DC7811"/>
    <w:rsid w:val="00DC7B26"/>
    <w:rsid w:val="00DD0A7B"/>
    <w:rsid w:val="00DD49DC"/>
    <w:rsid w:val="00DD4B8C"/>
    <w:rsid w:val="00DD5F27"/>
    <w:rsid w:val="00DD6B30"/>
    <w:rsid w:val="00DD760D"/>
    <w:rsid w:val="00DD76DD"/>
    <w:rsid w:val="00DD7815"/>
    <w:rsid w:val="00DE7B93"/>
    <w:rsid w:val="00DF2631"/>
    <w:rsid w:val="00DF4DB6"/>
    <w:rsid w:val="00DF75CB"/>
    <w:rsid w:val="00E016A9"/>
    <w:rsid w:val="00E034AB"/>
    <w:rsid w:val="00E04173"/>
    <w:rsid w:val="00E106C1"/>
    <w:rsid w:val="00E107CC"/>
    <w:rsid w:val="00E112EF"/>
    <w:rsid w:val="00E13332"/>
    <w:rsid w:val="00E1457D"/>
    <w:rsid w:val="00E23579"/>
    <w:rsid w:val="00E25A68"/>
    <w:rsid w:val="00E263E4"/>
    <w:rsid w:val="00E305D5"/>
    <w:rsid w:val="00E32902"/>
    <w:rsid w:val="00E32E11"/>
    <w:rsid w:val="00E3353E"/>
    <w:rsid w:val="00E33775"/>
    <w:rsid w:val="00E34580"/>
    <w:rsid w:val="00E3630F"/>
    <w:rsid w:val="00E36C84"/>
    <w:rsid w:val="00E4009A"/>
    <w:rsid w:val="00E4014E"/>
    <w:rsid w:val="00E42947"/>
    <w:rsid w:val="00E42AEA"/>
    <w:rsid w:val="00E4391A"/>
    <w:rsid w:val="00E43C2C"/>
    <w:rsid w:val="00E45283"/>
    <w:rsid w:val="00E46807"/>
    <w:rsid w:val="00E46EA0"/>
    <w:rsid w:val="00E47BA3"/>
    <w:rsid w:val="00E47ED3"/>
    <w:rsid w:val="00E508E4"/>
    <w:rsid w:val="00E50F91"/>
    <w:rsid w:val="00E5195D"/>
    <w:rsid w:val="00E54D95"/>
    <w:rsid w:val="00E5569D"/>
    <w:rsid w:val="00E55C5D"/>
    <w:rsid w:val="00E6011A"/>
    <w:rsid w:val="00E617F1"/>
    <w:rsid w:val="00E62339"/>
    <w:rsid w:val="00E625B0"/>
    <w:rsid w:val="00E628AD"/>
    <w:rsid w:val="00E63CF9"/>
    <w:rsid w:val="00E63E3C"/>
    <w:rsid w:val="00E653CE"/>
    <w:rsid w:val="00E65678"/>
    <w:rsid w:val="00E658F9"/>
    <w:rsid w:val="00E6789D"/>
    <w:rsid w:val="00E753C5"/>
    <w:rsid w:val="00E76AE2"/>
    <w:rsid w:val="00E76E5F"/>
    <w:rsid w:val="00E77C78"/>
    <w:rsid w:val="00E81417"/>
    <w:rsid w:val="00E825ED"/>
    <w:rsid w:val="00E82AE3"/>
    <w:rsid w:val="00E8302E"/>
    <w:rsid w:val="00E83EE4"/>
    <w:rsid w:val="00E84560"/>
    <w:rsid w:val="00E845BC"/>
    <w:rsid w:val="00E8507E"/>
    <w:rsid w:val="00E854F3"/>
    <w:rsid w:val="00E86E9C"/>
    <w:rsid w:val="00E900B3"/>
    <w:rsid w:val="00E904FC"/>
    <w:rsid w:val="00E91A42"/>
    <w:rsid w:val="00E92BD7"/>
    <w:rsid w:val="00E949C2"/>
    <w:rsid w:val="00E94F9E"/>
    <w:rsid w:val="00E96245"/>
    <w:rsid w:val="00E964EE"/>
    <w:rsid w:val="00EA276E"/>
    <w:rsid w:val="00EA2D29"/>
    <w:rsid w:val="00EA5D59"/>
    <w:rsid w:val="00EA65DF"/>
    <w:rsid w:val="00EA6D5A"/>
    <w:rsid w:val="00EB36A1"/>
    <w:rsid w:val="00EB4093"/>
    <w:rsid w:val="00EB4DB2"/>
    <w:rsid w:val="00EB4EB5"/>
    <w:rsid w:val="00EB595B"/>
    <w:rsid w:val="00EB6394"/>
    <w:rsid w:val="00EB6E57"/>
    <w:rsid w:val="00EC01F3"/>
    <w:rsid w:val="00EC4810"/>
    <w:rsid w:val="00EC5047"/>
    <w:rsid w:val="00EC5CF2"/>
    <w:rsid w:val="00EC758D"/>
    <w:rsid w:val="00ED1896"/>
    <w:rsid w:val="00ED1937"/>
    <w:rsid w:val="00ED1D3F"/>
    <w:rsid w:val="00ED1D79"/>
    <w:rsid w:val="00ED1D86"/>
    <w:rsid w:val="00ED2338"/>
    <w:rsid w:val="00ED2F55"/>
    <w:rsid w:val="00ED3CFB"/>
    <w:rsid w:val="00ED4B38"/>
    <w:rsid w:val="00ED5947"/>
    <w:rsid w:val="00ED5BC8"/>
    <w:rsid w:val="00ED610A"/>
    <w:rsid w:val="00ED66D4"/>
    <w:rsid w:val="00ED7029"/>
    <w:rsid w:val="00ED7EB4"/>
    <w:rsid w:val="00ED7FCE"/>
    <w:rsid w:val="00EE0A58"/>
    <w:rsid w:val="00EE18E3"/>
    <w:rsid w:val="00EE1DB6"/>
    <w:rsid w:val="00EE200D"/>
    <w:rsid w:val="00EE2897"/>
    <w:rsid w:val="00EE2FB3"/>
    <w:rsid w:val="00EE667E"/>
    <w:rsid w:val="00EE702C"/>
    <w:rsid w:val="00EE7BDA"/>
    <w:rsid w:val="00EF0A3B"/>
    <w:rsid w:val="00EF169C"/>
    <w:rsid w:val="00EF350F"/>
    <w:rsid w:val="00EF3633"/>
    <w:rsid w:val="00EF44E9"/>
    <w:rsid w:val="00EF77B7"/>
    <w:rsid w:val="00EF7F4A"/>
    <w:rsid w:val="00F01AC7"/>
    <w:rsid w:val="00F03054"/>
    <w:rsid w:val="00F042B7"/>
    <w:rsid w:val="00F043A0"/>
    <w:rsid w:val="00F04816"/>
    <w:rsid w:val="00F048B0"/>
    <w:rsid w:val="00F04DFA"/>
    <w:rsid w:val="00F054ED"/>
    <w:rsid w:val="00F0672C"/>
    <w:rsid w:val="00F067BA"/>
    <w:rsid w:val="00F07FED"/>
    <w:rsid w:val="00F10311"/>
    <w:rsid w:val="00F11DD8"/>
    <w:rsid w:val="00F12D88"/>
    <w:rsid w:val="00F13819"/>
    <w:rsid w:val="00F1552F"/>
    <w:rsid w:val="00F165BD"/>
    <w:rsid w:val="00F24FD0"/>
    <w:rsid w:val="00F27F29"/>
    <w:rsid w:val="00F31705"/>
    <w:rsid w:val="00F3260F"/>
    <w:rsid w:val="00F32D8D"/>
    <w:rsid w:val="00F34FC9"/>
    <w:rsid w:val="00F36EBA"/>
    <w:rsid w:val="00F40C4A"/>
    <w:rsid w:val="00F40D59"/>
    <w:rsid w:val="00F41BDA"/>
    <w:rsid w:val="00F43337"/>
    <w:rsid w:val="00F43F5F"/>
    <w:rsid w:val="00F45399"/>
    <w:rsid w:val="00F46336"/>
    <w:rsid w:val="00F467FF"/>
    <w:rsid w:val="00F4694F"/>
    <w:rsid w:val="00F4777A"/>
    <w:rsid w:val="00F52F22"/>
    <w:rsid w:val="00F53F88"/>
    <w:rsid w:val="00F54362"/>
    <w:rsid w:val="00F54FE2"/>
    <w:rsid w:val="00F5656F"/>
    <w:rsid w:val="00F569DB"/>
    <w:rsid w:val="00F56A81"/>
    <w:rsid w:val="00F614A1"/>
    <w:rsid w:val="00F63C2D"/>
    <w:rsid w:val="00F641BE"/>
    <w:rsid w:val="00F649E3"/>
    <w:rsid w:val="00F65736"/>
    <w:rsid w:val="00F65AAC"/>
    <w:rsid w:val="00F65E43"/>
    <w:rsid w:val="00F674A3"/>
    <w:rsid w:val="00F674B3"/>
    <w:rsid w:val="00F72B48"/>
    <w:rsid w:val="00F72D03"/>
    <w:rsid w:val="00F742A9"/>
    <w:rsid w:val="00F756CA"/>
    <w:rsid w:val="00F77329"/>
    <w:rsid w:val="00F81A48"/>
    <w:rsid w:val="00F829E9"/>
    <w:rsid w:val="00F84607"/>
    <w:rsid w:val="00F90966"/>
    <w:rsid w:val="00F924E9"/>
    <w:rsid w:val="00F92936"/>
    <w:rsid w:val="00F94C9E"/>
    <w:rsid w:val="00F94EB9"/>
    <w:rsid w:val="00F956FC"/>
    <w:rsid w:val="00FA02F0"/>
    <w:rsid w:val="00FA1362"/>
    <w:rsid w:val="00FA3945"/>
    <w:rsid w:val="00FA3C3D"/>
    <w:rsid w:val="00FA4BA0"/>
    <w:rsid w:val="00FA6835"/>
    <w:rsid w:val="00FA6A01"/>
    <w:rsid w:val="00FB0A93"/>
    <w:rsid w:val="00FB1214"/>
    <w:rsid w:val="00FB154C"/>
    <w:rsid w:val="00FB1B93"/>
    <w:rsid w:val="00FB30FD"/>
    <w:rsid w:val="00FB32CC"/>
    <w:rsid w:val="00FB3542"/>
    <w:rsid w:val="00FB3789"/>
    <w:rsid w:val="00FB5AB4"/>
    <w:rsid w:val="00FB6BA6"/>
    <w:rsid w:val="00FC0F5C"/>
    <w:rsid w:val="00FC1ACD"/>
    <w:rsid w:val="00FC1E3D"/>
    <w:rsid w:val="00FC222B"/>
    <w:rsid w:val="00FC4DDB"/>
    <w:rsid w:val="00FC4F6B"/>
    <w:rsid w:val="00FC751D"/>
    <w:rsid w:val="00FC7EEA"/>
    <w:rsid w:val="00FD08FA"/>
    <w:rsid w:val="00FD3FFE"/>
    <w:rsid w:val="00FD46DF"/>
    <w:rsid w:val="00FD52FE"/>
    <w:rsid w:val="00FD79C6"/>
    <w:rsid w:val="00FE0105"/>
    <w:rsid w:val="00FE14C0"/>
    <w:rsid w:val="00FE48DF"/>
    <w:rsid w:val="00FE5AF2"/>
    <w:rsid w:val="00FE7BD8"/>
    <w:rsid w:val="00FF0139"/>
    <w:rsid w:val="00FF0402"/>
    <w:rsid w:val="00FF0B96"/>
    <w:rsid w:val="00FF38A4"/>
    <w:rsid w:val="00FF39F4"/>
    <w:rsid w:val="00FF6548"/>
    <w:rsid w:val="00FF6922"/>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315299AB"/>
  <w15:docId w15:val="{053BA1FD-37E7-4CF2-AEAF-F2FDCFCB9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6CB1"/>
    <w:rPr>
      <w:lang w:val="en-GB"/>
    </w:rPr>
  </w:style>
  <w:style w:type="paragraph" w:styleId="Kop1">
    <w:name w:val="heading 1"/>
    <w:basedOn w:val="Standaard"/>
    <w:next w:val="Standaard"/>
    <w:link w:val="Kop1Char"/>
    <w:uiPriority w:val="9"/>
    <w:qFormat/>
    <w:rsid w:val="00B30A1B"/>
    <w:pPr>
      <w:keepNext/>
      <w:numPr>
        <w:numId w:val="2"/>
      </w:numPr>
      <w:spacing w:before="240" w:after="60"/>
      <w:outlineLvl w:val="0"/>
    </w:pPr>
    <w:rPr>
      <w:rFonts w:asciiTheme="majorHAnsi" w:eastAsiaTheme="majorEastAsia" w:hAnsiTheme="majorHAnsi"/>
      <w:b/>
      <w:bCs/>
      <w:kern w:val="32"/>
      <w:sz w:val="32"/>
      <w:szCs w:val="32"/>
    </w:rPr>
  </w:style>
  <w:style w:type="paragraph" w:styleId="Kop2">
    <w:name w:val="heading 2"/>
    <w:basedOn w:val="Standaard"/>
    <w:next w:val="Standaard"/>
    <w:link w:val="Kop2Char"/>
    <w:uiPriority w:val="9"/>
    <w:semiHidden/>
    <w:unhideWhenUsed/>
    <w:qFormat/>
    <w:rsid w:val="00B30A1B"/>
    <w:pPr>
      <w:keepNext/>
      <w:numPr>
        <w:ilvl w:val="1"/>
        <w:numId w:val="2"/>
      </w:numPr>
      <w:spacing w:before="240" w:after="60"/>
      <w:outlineLvl w:val="1"/>
    </w:pPr>
    <w:rPr>
      <w:rFonts w:asciiTheme="majorHAnsi" w:eastAsiaTheme="majorEastAsia" w:hAnsiTheme="majorHAnsi"/>
      <w:b/>
      <w:bCs/>
      <w:i/>
      <w:iCs/>
      <w:sz w:val="28"/>
      <w:szCs w:val="28"/>
    </w:rPr>
  </w:style>
  <w:style w:type="paragraph" w:styleId="Kop3">
    <w:name w:val="heading 3"/>
    <w:basedOn w:val="Standaard"/>
    <w:next w:val="Standaard"/>
    <w:link w:val="Kop3Char"/>
    <w:uiPriority w:val="9"/>
    <w:semiHidden/>
    <w:unhideWhenUsed/>
    <w:qFormat/>
    <w:rsid w:val="00B30A1B"/>
    <w:pPr>
      <w:keepNext/>
      <w:numPr>
        <w:ilvl w:val="2"/>
        <w:numId w:val="2"/>
      </w:numPr>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semiHidden/>
    <w:unhideWhenUsed/>
    <w:qFormat/>
    <w:rsid w:val="00B30A1B"/>
    <w:pPr>
      <w:keepNext/>
      <w:numPr>
        <w:ilvl w:val="3"/>
        <w:numId w:val="2"/>
      </w:numPr>
      <w:spacing w:before="240" w:after="60"/>
      <w:outlineLvl w:val="3"/>
    </w:pPr>
    <w:rPr>
      <w:rFonts w:asciiTheme="minorHAnsi" w:eastAsiaTheme="minorEastAsia" w:hAnsiTheme="minorHAnsi"/>
      <w:b/>
      <w:bCs/>
      <w:sz w:val="28"/>
      <w:szCs w:val="28"/>
    </w:rPr>
  </w:style>
  <w:style w:type="paragraph" w:styleId="Kop5">
    <w:name w:val="heading 5"/>
    <w:basedOn w:val="Standaard"/>
    <w:next w:val="Standaard"/>
    <w:link w:val="Kop5Char"/>
    <w:uiPriority w:val="9"/>
    <w:semiHidden/>
    <w:unhideWhenUsed/>
    <w:qFormat/>
    <w:rsid w:val="00B30A1B"/>
    <w:pPr>
      <w:numPr>
        <w:ilvl w:val="4"/>
        <w:numId w:val="2"/>
      </w:numPr>
      <w:spacing w:before="240" w:after="60"/>
      <w:outlineLvl w:val="4"/>
    </w:pPr>
    <w:rPr>
      <w:rFonts w:asciiTheme="minorHAnsi" w:eastAsiaTheme="minorEastAsia" w:hAnsiTheme="minorHAnsi"/>
      <w:b/>
      <w:bCs/>
      <w:i/>
      <w:iCs/>
      <w:sz w:val="26"/>
      <w:szCs w:val="26"/>
    </w:rPr>
  </w:style>
  <w:style w:type="paragraph" w:styleId="Kop6">
    <w:name w:val="heading 6"/>
    <w:basedOn w:val="Standaard"/>
    <w:next w:val="Standaard"/>
    <w:link w:val="Kop6Char"/>
    <w:uiPriority w:val="9"/>
    <w:qFormat/>
    <w:rsid w:val="00B30A1B"/>
    <w:pPr>
      <w:numPr>
        <w:ilvl w:val="5"/>
        <w:numId w:val="2"/>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B30A1B"/>
    <w:pPr>
      <w:numPr>
        <w:ilvl w:val="6"/>
        <w:numId w:val="2"/>
      </w:numPr>
      <w:spacing w:before="240" w:after="60"/>
      <w:outlineLvl w:val="6"/>
    </w:pPr>
    <w:rPr>
      <w:rFonts w:asciiTheme="minorHAnsi" w:eastAsiaTheme="minorEastAsia" w:hAnsiTheme="minorHAnsi"/>
      <w:sz w:val="24"/>
      <w:szCs w:val="24"/>
    </w:rPr>
  </w:style>
  <w:style w:type="paragraph" w:styleId="Kop8">
    <w:name w:val="heading 8"/>
    <w:basedOn w:val="Standaard"/>
    <w:next w:val="Standaard"/>
    <w:link w:val="Kop8Char"/>
    <w:uiPriority w:val="9"/>
    <w:semiHidden/>
    <w:unhideWhenUsed/>
    <w:qFormat/>
    <w:rsid w:val="00B30A1B"/>
    <w:pPr>
      <w:numPr>
        <w:ilvl w:val="7"/>
        <w:numId w:val="2"/>
      </w:numPr>
      <w:spacing w:before="240" w:after="60"/>
      <w:outlineLvl w:val="7"/>
    </w:pPr>
    <w:rPr>
      <w:rFonts w:asciiTheme="minorHAnsi" w:eastAsiaTheme="minorEastAsia" w:hAnsiTheme="minorHAnsi"/>
      <w:i/>
      <w:iCs/>
      <w:sz w:val="24"/>
      <w:szCs w:val="24"/>
    </w:rPr>
  </w:style>
  <w:style w:type="paragraph" w:styleId="Kop9">
    <w:name w:val="heading 9"/>
    <w:basedOn w:val="Standaard"/>
    <w:next w:val="Standaard"/>
    <w:link w:val="Kop9Char"/>
    <w:uiPriority w:val="9"/>
    <w:semiHidden/>
    <w:unhideWhenUsed/>
    <w:qFormat/>
    <w:rsid w:val="00B30A1B"/>
    <w:pPr>
      <w:numPr>
        <w:ilvl w:val="8"/>
        <w:numId w:val="2"/>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30A1B"/>
    <w:rPr>
      <w:rFonts w:asciiTheme="majorHAnsi" w:eastAsiaTheme="majorEastAsia" w:hAnsiTheme="majorHAnsi"/>
      <w:b/>
      <w:bCs/>
      <w:kern w:val="32"/>
      <w:sz w:val="32"/>
      <w:szCs w:val="32"/>
      <w:lang w:val="en-GB"/>
    </w:rPr>
  </w:style>
  <w:style w:type="character" w:customStyle="1" w:styleId="Kop2Char">
    <w:name w:val="Kop 2 Char"/>
    <w:basedOn w:val="Standaardalinea-lettertype"/>
    <w:link w:val="Kop2"/>
    <w:uiPriority w:val="9"/>
    <w:semiHidden/>
    <w:rsid w:val="00B30A1B"/>
    <w:rPr>
      <w:rFonts w:asciiTheme="majorHAnsi" w:eastAsiaTheme="majorEastAsia" w:hAnsiTheme="majorHAnsi"/>
      <w:b/>
      <w:bCs/>
      <w:i/>
      <w:iCs/>
      <w:sz w:val="28"/>
      <w:szCs w:val="28"/>
      <w:lang w:val="en-GB"/>
    </w:rPr>
  </w:style>
  <w:style w:type="character" w:customStyle="1" w:styleId="Kop3Char">
    <w:name w:val="Kop 3 Char"/>
    <w:basedOn w:val="Standaardalinea-lettertype"/>
    <w:link w:val="Kop3"/>
    <w:uiPriority w:val="9"/>
    <w:semiHidden/>
    <w:rsid w:val="00B30A1B"/>
    <w:rPr>
      <w:rFonts w:asciiTheme="majorHAnsi" w:eastAsiaTheme="majorEastAsia" w:hAnsiTheme="majorHAnsi"/>
      <w:b/>
      <w:bCs/>
      <w:sz w:val="26"/>
      <w:szCs w:val="26"/>
      <w:lang w:val="en-GB"/>
    </w:rPr>
  </w:style>
  <w:style w:type="character" w:customStyle="1" w:styleId="Kop4Char">
    <w:name w:val="Kop 4 Char"/>
    <w:basedOn w:val="Standaardalinea-lettertype"/>
    <w:link w:val="Kop4"/>
    <w:uiPriority w:val="9"/>
    <w:semiHidden/>
    <w:rsid w:val="00B30A1B"/>
    <w:rPr>
      <w:rFonts w:asciiTheme="minorHAnsi" w:eastAsiaTheme="minorEastAsia" w:hAnsiTheme="minorHAnsi"/>
      <w:b/>
      <w:bCs/>
      <w:sz w:val="28"/>
      <w:szCs w:val="28"/>
      <w:lang w:val="en-GB"/>
    </w:rPr>
  </w:style>
  <w:style w:type="character" w:customStyle="1" w:styleId="Kop5Char">
    <w:name w:val="Kop 5 Char"/>
    <w:basedOn w:val="Standaardalinea-lettertype"/>
    <w:link w:val="Kop5"/>
    <w:uiPriority w:val="9"/>
    <w:semiHidden/>
    <w:rsid w:val="00B30A1B"/>
    <w:rPr>
      <w:rFonts w:asciiTheme="minorHAnsi" w:eastAsiaTheme="minorEastAsia" w:hAnsiTheme="minorHAnsi"/>
      <w:b/>
      <w:bCs/>
      <w:i/>
      <w:iCs/>
      <w:sz w:val="26"/>
      <w:szCs w:val="26"/>
      <w:lang w:val="en-GB"/>
    </w:rPr>
  </w:style>
  <w:style w:type="character" w:customStyle="1" w:styleId="Kop6Char">
    <w:name w:val="Kop 6 Char"/>
    <w:basedOn w:val="Standaardalinea-lettertype"/>
    <w:link w:val="Kop6"/>
    <w:uiPriority w:val="9"/>
    <w:rsid w:val="00B30A1B"/>
    <w:rPr>
      <w:b/>
      <w:bCs/>
      <w:sz w:val="22"/>
      <w:szCs w:val="22"/>
      <w:lang w:val="en-GB"/>
    </w:rPr>
  </w:style>
  <w:style w:type="character" w:customStyle="1" w:styleId="Kop7Char">
    <w:name w:val="Kop 7 Char"/>
    <w:basedOn w:val="Standaardalinea-lettertype"/>
    <w:link w:val="Kop7"/>
    <w:uiPriority w:val="9"/>
    <w:semiHidden/>
    <w:rsid w:val="00B30A1B"/>
    <w:rPr>
      <w:rFonts w:asciiTheme="minorHAnsi" w:eastAsiaTheme="minorEastAsia" w:hAnsiTheme="minorHAnsi"/>
      <w:sz w:val="24"/>
      <w:szCs w:val="24"/>
      <w:lang w:val="en-GB"/>
    </w:rPr>
  </w:style>
  <w:style w:type="character" w:customStyle="1" w:styleId="Kop8Char">
    <w:name w:val="Kop 8 Char"/>
    <w:basedOn w:val="Standaardalinea-lettertype"/>
    <w:link w:val="Kop8"/>
    <w:uiPriority w:val="9"/>
    <w:semiHidden/>
    <w:rsid w:val="00B30A1B"/>
    <w:rPr>
      <w:rFonts w:asciiTheme="minorHAnsi" w:eastAsiaTheme="minorEastAsia" w:hAnsiTheme="minorHAnsi"/>
      <w:i/>
      <w:iCs/>
      <w:sz w:val="24"/>
      <w:szCs w:val="24"/>
      <w:lang w:val="en-GB"/>
    </w:rPr>
  </w:style>
  <w:style w:type="character" w:customStyle="1" w:styleId="Kop9Char">
    <w:name w:val="Kop 9 Char"/>
    <w:basedOn w:val="Standaardalinea-lettertype"/>
    <w:link w:val="Kop9"/>
    <w:uiPriority w:val="9"/>
    <w:semiHidden/>
    <w:rsid w:val="00B30A1B"/>
    <w:rPr>
      <w:rFonts w:asciiTheme="majorHAnsi" w:eastAsiaTheme="majorEastAsia" w:hAnsiTheme="majorHAnsi"/>
      <w:sz w:val="22"/>
      <w:szCs w:val="22"/>
      <w:lang w:val="en-GB"/>
    </w:rPr>
  </w:style>
  <w:style w:type="paragraph" w:customStyle="1" w:styleId="Default">
    <w:name w:val="Default"/>
    <w:rsid w:val="00385D2E"/>
    <w:pPr>
      <w:autoSpaceDE w:val="0"/>
      <w:autoSpaceDN w:val="0"/>
      <w:adjustRightInd w:val="0"/>
    </w:pPr>
    <w:rPr>
      <w:color w:val="000000"/>
      <w:sz w:val="24"/>
      <w:szCs w:val="24"/>
    </w:rPr>
  </w:style>
  <w:style w:type="paragraph" w:styleId="Lijstalinea">
    <w:name w:val="List Paragraph"/>
    <w:basedOn w:val="Standaard"/>
    <w:uiPriority w:val="34"/>
    <w:qFormat/>
    <w:rsid w:val="009113DB"/>
    <w:pPr>
      <w:ind w:left="720"/>
      <w:contextualSpacing/>
    </w:pPr>
  </w:style>
  <w:style w:type="character" w:styleId="Verwijzingopmerking">
    <w:name w:val="annotation reference"/>
    <w:aliases w:val="-H18,Annotationmark,CommentReference"/>
    <w:basedOn w:val="Standaardalinea-lettertype"/>
    <w:uiPriority w:val="99"/>
    <w:unhideWhenUsed/>
    <w:qFormat/>
    <w:rsid w:val="00613CAE"/>
    <w:rPr>
      <w:rFonts w:cs="Times New Roman"/>
      <w:sz w:val="16"/>
      <w:szCs w:val="16"/>
    </w:rPr>
  </w:style>
  <w:style w:type="paragraph" w:styleId="Tekstopmerking">
    <w:name w:val="annotation text"/>
    <w:aliases w:val="Tekst opmerking Char,Car17 Char,Car17 Car Char,Char Char1,Char Char Char,- H19 Char,Annotationtext Char,Char Char2,Char Char Char1,Char Char Char Char,Char Char1 Char,Comment Text Char Char Char1,Comment Text Char Char Char Char1"/>
    <w:basedOn w:val="Standaard"/>
    <w:link w:val="TekstopmerkingChar1"/>
    <w:uiPriority w:val="99"/>
    <w:unhideWhenUsed/>
    <w:qFormat/>
    <w:rsid w:val="00613CAE"/>
  </w:style>
  <w:style w:type="character" w:customStyle="1" w:styleId="TekstopmerkingChar1">
    <w:name w:val="Tekst opmerking Char1"/>
    <w:aliases w:val="Tekst opmerking Char Char,Car17 Char Char,Car17 Car Char Char,Char Char1 Char1,Char Char Char Char1,- H19 Char Char,Annotationtext Char Char,Char Char2 Char,Char Char Char1 Char,Char Char Char Char Char,Char Char1 Char Char"/>
    <w:basedOn w:val="Standaardalinea-lettertype"/>
    <w:link w:val="Tekstopmerking"/>
    <w:uiPriority w:val="99"/>
    <w:semiHidden/>
    <w:rsid w:val="00B30A1B"/>
    <w:rPr>
      <w:lang w:val="en-GB"/>
    </w:rPr>
  </w:style>
  <w:style w:type="paragraph" w:styleId="Onderwerpvanopmerking">
    <w:name w:val="annotation subject"/>
    <w:basedOn w:val="Tekstopmerking"/>
    <w:next w:val="Tekstopmerking"/>
    <w:link w:val="OnderwerpvanopmerkingChar"/>
    <w:uiPriority w:val="99"/>
    <w:semiHidden/>
    <w:unhideWhenUsed/>
    <w:rsid w:val="00613CAE"/>
    <w:rPr>
      <w:b/>
      <w:bCs/>
    </w:rPr>
  </w:style>
  <w:style w:type="character" w:customStyle="1" w:styleId="OnderwerpvanopmerkingChar">
    <w:name w:val="Onderwerp van opmerking Char"/>
    <w:basedOn w:val="TekstopmerkingChar1"/>
    <w:link w:val="Onderwerpvanopmerking"/>
    <w:uiPriority w:val="99"/>
    <w:semiHidden/>
    <w:rsid w:val="00613CAE"/>
    <w:rPr>
      <w:rFonts w:cs="Times New Roman"/>
      <w:b/>
      <w:bCs/>
      <w:lang w:val="en-GB"/>
    </w:rPr>
  </w:style>
  <w:style w:type="paragraph" w:styleId="Ballontekst">
    <w:name w:val="Balloon Text"/>
    <w:basedOn w:val="Standaard"/>
    <w:link w:val="BallontekstChar"/>
    <w:uiPriority w:val="99"/>
    <w:semiHidden/>
    <w:unhideWhenUsed/>
    <w:rsid w:val="00613CA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13CAE"/>
    <w:rPr>
      <w:rFonts w:ascii="Segoe UI" w:hAnsi="Segoe UI" w:cs="Segoe UI"/>
      <w:sz w:val="18"/>
      <w:szCs w:val="18"/>
    </w:rPr>
  </w:style>
  <w:style w:type="character" w:styleId="Hyperlink">
    <w:name w:val="Hyperlink"/>
    <w:basedOn w:val="Standaardalinea-lettertype"/>
    <w:uiPriority w:val="99"/>
    <w:unhideWhenUsed/>
    <w:rsid w:val="004C4ADE"/>
    <w:rPr>
      <w:rFonts w:cs="Times New Roman"/>
      <w:color w:val="0000FF" w:themeColor="hyperlink"/>
      <w:u w:val="single"/>
    </w:rPr>
  </w:style>
  <w:style w:type="character" w:customStyle="1" w:styleId="Mentionnonrsolue1">
    <w:name w:val="Mention non résolue1"/>
    <w:basedOn w:val="Standaardalinea-lettertype"/>
    <w:uiPriority w:val="99"/>
    <w:semiHidden/>
    <w:unhideWhenUsed/>
    <w:rsid w:val="004C4ADE"/>
    <w:rPr>
      <w:rFonts w:cs="Times New Roman"/>
      <w:color w:val="605E5C"/>
      <w:shd w:val="clear" w:color="auto" w:fill="E1DFDD"/>
    </w:rPr>
  </w:style>
  <w:style w:type="character" w:customStyle="1" w:styleId="Subscript">
    <w:name w:val="Subscript"/>
    <w:qFormat/>
    <w:rsid w:val="0094436D"/>
    <w:rPr>
      <w:rFonts w:ascii="Times New Roman" w:hAnsi="Times New Roman"/>
      <w:sz w:val="22"/>
      <w:vertAlign w:val="subscript"/>
    </w:rPr>
  </w:style>
  <w:style w:type="paragraph" w:customStyle="1" w:styleId="NarrativeText">
    <w:name w:val="Narrative Text"/>
    <w:basedOn w:val="Standaard"/>
    <w:qFormat/>
    <w:rsid w:val="0094436D"/>
    <w:pPr>
      <w:spacing w:after="200"/>
    </w:pPr>
    <w:rPr>
      <w:sz w:val="24"/>
      <w:szCs w:val="22"/>
      <w:lang w:val="en-CA"/>
    </w:rPr>
  </w:style>
  <w:style w:type="character" w:styleId="GevolgdeHyperlink">
    <w:name w:val="FollowedHyperlink"/>
    <w:basedOn w:val="Standaardalinea-lettertype"/>
    <w:uiPriority w:val="99"/>
    <w:semiHidden/>
    <w:unhideWhenUsed/>
    <w:rsid w:val="001406AD"/>
    <w:rPr>
      <w:rFonts w:cs="Times New Roman"/>
      <w:color w:val="800080" w:themeColor="followedHyperlink"/>
      <w:u w:val="single"/>
    </w:rPr>
  </w:style>
  <w:style w:type="paragraph" w:styleId="Koptekst">
    <w:name w:val="header"/>
    <w:basedOn w:val="Standaard"/>
    <w:link w:val="KoptekstChar"/>
    <w:uiPriority w:val="99"/>
    <w:unhideWhenUsed/>
    <w:rsid w:val="00125D48"/>
    <w:pPr>
      <w:tabs>
        <w:tab w:val="center" w:pos="4703"/>
        <w:tab w:val="right" w:pos="9406"/>
      </w:tabs>
    </w:pPr>
  </w:style>
  <w:style w:type="character" w:customStyle="1" w:styleId="KoptekstChar">
    <w:name w:val="Koptekst Char"/>
    <w:basedOn w:val="Standaardalinea-lettertype"/>
    <w:link w:val="Koptekst"/>
    <w:uiPriority w:val="99"/>
    <w:rsid w:val="00125D48"/>
    <w:rPr>
      <w:rFonts w:cs="Times New Roman"/>
    </w:rPr>
  </w:style>
  <w:style w:type="paragraph" w:styleId="Voettekst">
    <w:name w:val="footer"/>
    <w:basedOn w:val="Standaard"/>
    <w:link w:val="VoettekstChar"/>
    <w:uiPriority w:val="99"/>
    <w:unhideWhenUsed/>
    <w:rsid w:val="00125D48"/>
    <w:pPr>
      <w:tabs>
        <w:tab w:val="center" w:pos="4703"/>
        <w:tab w:val="right" w:pos="9406"/>
      </w:tabs>
    </w:pPr>
  </w:style>
  <w:style w:type="character" w:customStyle="1" w:styleId="VoettekstChar">
    <w:name w:val="Voettekst Char"/>
    <w:basedOn w:val="Standaardalinea-lettertype"/>
    <w:link w:val="Voettekst"/>
    <w:uiPriority w:val="99"/>
    <w:rsid w:val="00125D48"/>
    <w:rPr>
      <w:rFonts w:cs="Times New Roman"/>
    </w:rPr>
  </w:style>
  <w:style w:type="character" w:customStyle="1" w:styleId="UnresolvedMention1">
    <w:name w:val="Unresolved Mention1"/>
    <w:basedOn w:val="Standaardalinea-lettertype"/>
    <w:uiPriority w:val="99"/>
    <w:semiHidden/>
    <w:unhideWhenUsed/>
    <w:rsid w:val="0003707E"/>
    <w:rPr>
      <w:rFonts w:cs="Times New Roman"/>
      <w:color w:val="605E5C"/>
      <w:shd w:val="clear" w:color="auto" w:fill="E1DFDD"/>
    </w:rPr>
  </w:style>
  <w:style w:type="paragraph" w:customStyle="1" w:styleId="StyleA">
    <w:name w:val="Style A"/>
    <w:basedOn w:val="Standaard"/>
    <w:qFormat/>
    <w:rsid w:val="00665EC5"/>
    <w:pPr>
      <w:ind w:left="2187" w:right="2185"/>
      <w:jc w:val="center"/>
    </w:pPr>
    <w:rPr>
      <w:b/>
      <w:w w:val="99"/>
      <w:sz w:val="22"/>
      <w:szCs w:val="22"/>
    </w:rPr>
  </w:style>
  <w:style w:type="paragraph" w:customStyle="1" w:styleId="StyleB">
    <w:name w:val="Style B"/>
    <w:basedOn w:val="Standaard"/>
    <w:qFormat/>
    <w:rsid w:val="00276454"/>
    <w:pPr>
      <w:tabs>
        <w:tab w:val="left" w:pos="680"/>
      </w:tabs>
      <w:spacing w:before="78" w:line="244" w:lineRule="auto"/>
      <w:ind w:left="686" w:right="548" w:hanging="568"/>
    </w:pPr>
    <w:rPr>
      <w:b/>
      <w:w w:val="99"/>
      <w:sz w:val="22"/>
      <w:szCs w:val="22"/>
    </w:rPr>
  </w:style>
  <w:style w:type="paragraph" w:customStyle="1" w:styleId="AmmTitulaireAdresse">
    <w:name w:val="AmmTitulaireAdresse"/>
    <w:basedOn w:val="Standaard"/>
    <w:link w:val="AmmTitulaireAdresseCar"/>
    <w:uiPriority w:val="99"/>
    <w:rsid w:val="00700793"/>
    <w:rPr>
      <w:rFonts w:ascii="Arial" w:hAnsi="Arial"/>
      <w:caps/>
      <w:lang w:val="fr-FR" w:eastAsia="fr-FR"/>
    </w:rPr>
  </w:style>
  <w:style w:type="character" w:customStyle="1" w:styleId="AmmTitulaireAdresseCar">
    <w:name w:val="AmmTitulaireAdresse Car"/>
    <w:link w:val="AmmTitulaireAdresse"/>
    <w:uiPriority w:val="99"/>
    <w:locked/>
    <w:rsid w:val="00700793"/>
    <w:rPr>
      <w:rFonts w:ascii="Arial" w:hAnsi="Arial"/>
      <w:caps/>
      <w:lang w:val="fr-FR" w:eastAsia="fr-FR"/>
    </w:rPr>
  </w:style>
  <w:style w:type="paragraph" w:customStyle="1" w:styleId="EMEAEnBodyText">
    <w:name w:val="EMEA En Body Text"/>
    <w:basedOn w:val="Standaard"/>
    <w:rsid w:val="00D83AAA"/>
    <w:pPr>
      <w:spacing w:before="120" w:after="120"/>
      <w:jc w:val="both"/>
    </w:pPr>
    <w:rPr>
      <w:sz w:val="22"/>
    </w:rPr>
  </w:style>
  <w:style w:type="table" w:styleId="Tabelraster">
    <w:name w:val="Table Grid"/>
    <w:basedOn w:val="Standaardtabel"/>
    <w:uiPriority w:val="59"/>
    <w:rsid w:val="005D1F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28640B"/>
    <w:pPr>
      <w:spacing w:before="100" w:beforeAutospacing="1" w:after="100" w:afterAutospacing="1"/>
    </w:pPr>
    <w:rPr>
      <w:rFonts w:eastAsiaTheme="minorEastAsia"/>
      <w:sz w:val="24"/>
      <w:szCs w:val="24"/>
      <w:lang w:eastAsia="en-GB"/>
    </w:rPr>
  </w:style>
  <w:style w:type="paragraph" w:styleId="Revisie">
    <w:name w:val="Revision"/>
    <w:hidden/>
    <w:uiPriority w:val="99"/>
    <w:semiHidden/>
    <w:rsid w:val="00DA0FD8"/>
    <w:rPr>
      <w:noProof/>
      <w:lang w:val="en-GB"/>
    </w:rPr>
  </w:style>
  <w:style w:type="character" w:customStyle="1" w:styleId="Onopgelostemelding1">
    <w:name w:val="Onopgeloste melding1"/>
    <w:basedOn w:val="Standaardalinea-lettertype"/>
    <w:uiPriority w:val="99"/>
    <w:semiHidden/>
    <w:unhideWhenUsed/>
    <w:rsid w:val="000F4FDF"/>
    <w:rPr>
      <w:rFonts w:cs="Times New Roman"/>
      <w:color w:val="605E5C"/>
      <w:shd w:val="clear" w:color="auto" w:fill="E1DFDD"/>
    </w:rPr>
  </w:style>
  <w:style w:type="paragraph" w:customStyle="1" w:styleId="BodytextAgency">
    <w:name w:val="Body text (Agency)"/>
    <w:basedOn w:val="Standaard"/>
    <w:link w:val="BodytextAgencyChar"/>
    <w:qFormat/>
    <w:rsid w:val="005077E2"/>
    <w:pPr>
      <w:spacing w:after="140" w:line="280" w:lineRule="atLeast"/>
    </w:pPr>
    <w:rPr>
      <w:rFonts w:ascii="Verdana" w:hAnsi="Verdana" w:cs="Verdana"/>
      <w:sz w:val="18"/>
      <w:szCs w:val="18"/>
      <w:lang w:eastAsia="en-GB"/>
    </w:rPr>
  </w:style>
  <w:style w:type="character" w:customStyle="1" w:styleId="BodytextAgencyChar">
    <w:name w:val="Body text (Agency) Char"/>
    <w:link w:val="BodytextAgency"/>
    <w:qFormat/>
    <w:rsid w:val="005077E2"/>
    <w:rPr>
      <w:rFonts w:ascii="Verdana" w:eastAsia="Times New Roman" w:hAnsi="Verdana"/>
      <w:sz w:val="18"/>
      <w:lang w:val="en-GB" w:eastAsia="en-GB"/>
    </w:rPr>
  </w:style>
  <w:style w:type="paragraph" w:styleId="Bijschrift">
    <w:name w:val="caption"/>
    <w:aliases w:val="Bayer Caption"/>
    <w:basedOn w:val="Standaard"/>
    <w:next w:val="Standaard"/>
    <w:link w:val="BijschriftChar"/>
    <w:uiPriority w:val="35"/>
    <w:qFormat/>
    <w:rsid w:val="00F048B0"/>
    <w:pPr>
      <w:spacing w:before="240" w:after="120"/>
      <w:ind w:leftChars="100" w:left="1081" w:hangingChars="350" w:hanging="841"/>
    </w:pPr>
    <w:rPr>
      <w:b/>
      <w:bCs/>
      <w:kern w:val="24"/>
      <w:sz w:val="24"/>
      <w:lang w:val="en-CA"/>
    </w:rPr>
  </w:style>
  <w:style w:type="character" w:customStyle="1" w:styleId="BijschriftChar">
    <w:name w:val="Bijschrift Char"/>
    <w:aliases w:val="Bayer Caption Char"/>
    <w:link w:val="Bijschrift"/>
    <w:rsid w:val="00F048B0"/>
    <w:rPr>
      <w:b/>
      <w:kern w:val="24"/>
      <w:sz w:val="24"/>
      <w:lang w:val="en-CA"/>
    </w:rPr>
  </w:style>
  <w:style w:type="paragraph" w:customStyle="1" w:styleId="Nagwekstrony">
    <w:name w:val="Nagłówek strony"/>
    <w:rsid w:val="00E5195D"/>
    <w:pPr>
      <w:tabs>
        <w:tab w:val="center" w:pos="4153"/>
        <w:tab w:val="right" w:pos="8306"/>
      </w:tabs>
    </w:pPr>
    <w:rPr>
      <w:rFonts w:eastAsia="Batang"/>
      <w:sz w:val="22"/>
      <w:szCs w:val="22"/>
      <w:lang w:val="en-GB" w:eastAsia="pl-PL"/>
    </w:rPr>
  </w:style>
  <w:style w:type="paragraph" w:styleId="Plattetekstinspringen2">
    <w:name w:val="Body Text Indent 2"/>
    <w:basedOn w:val="Standaard"/>
    <w:link w:val="Plattetekstinspringen2Char"/>
    <w:uiPriority w:val="99"/>
    <w:rsid w:val="00E5195D"/>
    <w:pPr>
      <w:numPr>
        <w:ilvl w:val="12"/>
      </w:numPr>
      <w:tabs>
        <w:tab w:val="left" w:pos="567"/>
      </w:tabs>
      <w:ind w:left="561" w:hanging="561"/>
    </w:pPr>
    <w:rPr>
      <w:b/>
      <w:bCs/>
      <w:sz w:val="22"/>
      <w:szCs w:val="22"/>
      <w:lang w:val="pl-PL" w:eastAsia="pl-PL"/>
    </w:rPr>
  </w:style>
  <w:style w:type="character" w:customStyle="1" w:styleId="Plattetekstinspringen2Char">
    <w:name w:val="Platte tekst inspringen 2 Char"/>
    <w:basedOn w:val="Standaardalinea-lettertype"/>
    <w:link w:val="Plattetekstinspringen2"/>
    <w:uiPriority w:val="99"/>
    <w:rsid w:val="00E5195D"/>
    <w:rPr>
      <w:rFonts w:cs="Times New Roman"/>
      <w:b/>
      <w:bCs/>
      <w:sz w:val="22"/>
      <w:szCs w:val="22"/>
      <w:lang w:val="pl-PL" w:eastAsia="pl-PL"/>
    </w:rPr>
  </w:style>
  <w:style w:type="paragraph" w:styleId="Eindnoottekst">
    <w:name w:val="endnote text"/>
    <w:basedOn w:val="Standaard"/>
    <w:link w:val="EindnoottekstChar"/>
    <w:uiPriority w:val="99"/>
    <w:semiHidden/>
    <w:rsid w:val="00E5195D"/>
    <w:pPr>
      <w:widowControl w:val="0"/>
      <w:tabs>
        <w:tab w:val="left" w:pos="567"/>
      </w:tabs>
    </w:pPr>
    <w:rPr>
      <w:rFonts w:eastAsia="Batang"/>
      <w:sz w:val="18"/>
      <w:szCs w:val="18"/>
      <w:lang w:eastAsia="pl-PL"/>
    </w:rPr>
  </w:style>
  <w:style w:type="character" w:customStyle="1" w:styleId="EindnoottekstChar">
    <w:name w:val="Eindnoottekst Char"/>
    <w:basedOn w:val="Standaardalinea-lettertype"/>
    <w:link w:val="Eindnoottekst"/>
    <w:uiPriority w:val="99"/>
    <w:semiHidden/>
    <w:rsid w:val="00E5195D"/>
    <w:rPr>
      <w:rFonts w:eastAsia="Batang" w:cs="Times New Roman"/>
      <w:sz w:val="18"/>
      <w:szCs w:val="18"/>
      <w:lang w:val="en-GB" w:eastAsia="pl-PL"/>
    </w:rPr>
  </w:style>
  <w:style w:type="paragraph" w:styleId="Bloktekst">
    <w:name w:val="Block Text"/>
    <w:basedOn w:val="Standaard"/>
    <w:uiPriority w:val="99"/>
    <w:rsid w:val="00E5195D"/>
    <w:pPr>
      <w:tabs>
        <w:tab w:val="left" w:pos="567"/>
        <w:tab w:val="left" w:pos="1122"/>
      </w:tabs>
      <w:ind w:left="1701" w:right="1150" w:hanging="579"/>
    </w:pPr>
    <w:rPr>
      <w:b/>
      <w:sz w:val="22"/>
      <w:szCs w:val="22"/>
      <w:lang w:val="pl-PL" w:eastAsia="pl-PL"/>
    </w:rPr>
  </w:style>
  <w:style w:type="paragraph" w:styleId="Lijstopsomteken2">
    <w:name w:val="List Bullet 2"/>
    <w:basedOn w:val="Standaard"/>
    <w:uiPriority w:val="99"/>
    <w:rsid w:val="00E5195D"/>
    <w:pPr>
      <w:numPr>
        <w:numId w:val="25"/>
      </w:numPr>
    </w:pPr>
    <w:rPr>
      <w:sz w:val="24"/>
      <w:szCs w:val="24"/>
      <w:lang w:val="pl-PL" w:eastAsia="pl-PL"/>
    </w:rPr>
  </w:style>
  <w:style w:type="character" w:styleId="Paginanummer">
    <w:name w:val="page number"/>
    <w:basedOn w:val="Standaardalinea-lettertype"/>
    <w:uiPriority w:val="99"/>
    <w:rsid w:val="005B17AA"/>
  </w:style>
  <w:style w:type="character" w:customStyle="1" w:styleId="ui-provider">
    <w:name w:val="ui-provider"/>
    <w:basedOn w:val="Standaardalinea-lettertype"/>
    <w:rsid w:val="008D30A4"/>
    <w:rPr>
      <w:rFonts w:cs="Times New Roman"/>
    </w:rPr>
  </w:style>
  <w:style w:type="paragraph" w:styleId="Titel">
    <w:name w:val="Title"/>
    <w:basedOn w:val="Standaard"/>
    <w:next w:val="Standaard"/>
    <w:link w:val="TitelChar"/>
    <w:uiPriority w:val="10"/>
    <w:qFormat/>
    <w:rsid w:val="006A4DAB"/>
    <w:pPr>
      <w:suppressAutoHyphens/>
      <w:contextualSpacing/>
    </w:pPr>
    <w:rPr>
      <w:rFonts w:ascii="Calibri Light" w:eastAsia="DengXian Light" w:hAnsi="Calibri Light"/>
      <w:spacing w:val="-10"/>
      <w:kern w:val="28"/>
      <w:sz w:val="56"/>
      <w:szCs w:val="56"/>
      <w:lang w:val="bg-BG" w:eastAsia="zh-CN" w:bidi="he-IL"/>
    </w:rPr>
  </w:style>
  <w:style w:type="character" w:customStyle="1" w:styleId="TitelChar">
    <w:name w:val="Titel Char"/>
    <w:basedOn w:val="Standaardalinea-lettertype"/>
    <w:link w:val="Titel"/>
    <w:uiPriority w:val="10"/>
    <w:rsid w:val="006A4DAB"/>
    <w:rPr>
      <w:rFonts w:ascii="Calibri Light" w:eastAsia="DengXian Light" w:hAnsi="Calibri Light"/>
      <w:spacing w:val="-10"/>
      <w:kern w:val="28"/>
      <w:sz w:val="56"/>
      <w:szCs w:val="56"/>
      <w:lang w:val="bg-BG" w:eastAsia="zh-CN"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euroceptpharma.com" TargetMode="Externa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theme" Target="theme/theme1.xml"/><Relationship Id="rId21" Type="http://schemas.openxmlformats.org/officeDocument/2006/relationships/image" Target="media/image5.pn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info@frostpharma.com" TargetMode="External"/><Relationship Id="rId17" Type="http://schemas.openxmlformats.org/officeDocument/2006/relationships/hyperlink" Target="mailto:info@frostpharma.com" TargetMode="External"/><Relationship Id="rId25" Type="http://schemas.openxmlformats.org/officeDocument/2006/relationships/image" Target="media/image9.png"/><Relationship Id="rId33" Type="http://schemas.openxmlformats.org/officeDocument/2006/relationships/footer" Target="footer1.xm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mailto:info@frostpharma.com" TargetMode="External"/><Relationship Id="rId20" Type="http://schemas.openxmlformats.org/officeDocument/2006/relationships/image" Target="media/image4.png"/><Relationship Id="rId29" Type="http://schemas.openxmlformats.org/officeDocument/2006/relationships/hyperlink" Target="mailto:info@frostpharma.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header" Target="header2.xml"/><Relationship Id="rId37" Type="http://schemas.openxmlformats.org/officeDocument/2006/relationships/fontTable" Target="fontTable.xml"/><Relationship Id="rId40"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mailto:info@frostpharma.com" TargetMode="External"/><Relationship Id="rId23" Type="http://schemas.openxmlformats.org/officeDocument/2006/relationships/image" Target="media/image7.png"/><Relationship Id="rId28" Type="http://schemas.openxmlformats.org/officeDocument/2006/relationships/hyperlink" Target="mailto:info@frostpharma.com"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frostpharma.com"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hyperlink" Target="mailto:info@frostpharma.com"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EMADOC-1700519818-3194950</_dlc_DocId>
    <_dlc_DocIdUrl xmlns="a034c160-bfb7-45f5-8632-2eb7e0508071">
      <Url>https://euema.sharepoint.com/sites/CRM/_layouts/15/DocIdRedir.aspx?ID=EMADOC-1700519818-3194950</Url>
      <Description>EMADOC-1700519818-3194950</Description>
    </_dlc_DocIdUrl>
    <_ApprovalAssignedTo xmlns="62874b74-7561-4a92-a6e7-f8370cb4455a">
      <UserInfo>
        <DisplayName/>
        <AccountId xsi:nil="true"/>
        <AccountType/>
      </UserInfo>
    </_ApprovalAssignedTo>
    <_ApprovalSentBy xmlns="62874b74-7561-4a92-a6e7-f8370cb4455a">
      <UserInfo>
        <DisplayName/>
        <AccountId xsi:nil="true"/>
        <AccountType/>
      </UserInfo>
    </_ApprovalSentBy>
    <_ApprovalStatus xmlns="62874b74-7561-4a92-a6e7-f8370cb4455a">0</_ApprovalStatus>
    <_ApprovalRespondedBy xmlns="62874b74-7561-4a92-a6e7-f8370cb4455a">
      <UserInfo>
        <DisplayName/>
        <AccountId xsi:nil="true"/>
        <AccountType/>
      </UserInfo>
    </_ApprovalResponded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D7FF563-5794-4ACC-AB8C-805AA882688C}">
  <ds:schemaRefs>
    <ds:schemaRef ds:uri="http://schemas.openxmlformats.org/officeDocument/2006/bibliography"/>
  </ds:schemaRefs>
</ds:datastoreItem>
</file>

<file path=customXml/itemProps2.xml><?xml version="1.0" encoding="utf-8"?>
<ds:datastoreItem xmlns:ds="http://schemas.openxmlformats.org/officeDocument/2006/customXml" ds:itemID="{F9B52F56-8ECB-40A3-9EB2-D41D244087E5}"/>
</file>

<file path=customXml/itemProps3.xml><?xml version="1.0" encoding="utf-8"?>
<ds:datastoreItem xmlns:ds="http://schemas.openxmlformats.org/officeDocument/2006/customXml" ds:itemID="{02850F8D-5E70-4B68-914F-5D7F6023CEF8}">
  <ds:schemaRefs>
    <ds:schemaRef ds:uri="http://schemas.microsoft.com/office/2006/documentManagement/types"/>
    <ds:schemaRef ds:uri="f43a3d4d-7b10-48f7-b1f3-7fc1bd35eb8e"/>
    <ds:schemaRef ds:uri="http://purl.org/dc/elements/1.1/"/>
    <ds:schemaRef ds:uri="http://purl.org/dc/terms/"/>
    <ds:schemaRef ds:uri="http://www.w3.org/XML/1998/namespace"/>
    <ds:schemaRef ds:uri="49da6526-fda6-48de-b200-68bb675484e1"/>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979DB8A5-9201-46C5-B284-64470FF7AB94}">
  <ds:schemaRefs>
    <ds:schemaRef ds:uri="http://schemas.microsoft.com/sharepoint/v3/contenttype/forms"/>
  </ds:schemaRefs>
</ds:datastoreItem>
</file>

<file path=customXml/itemProps5.xml><?xml version="1.0" encoding="utf-8"?>
<ds:datastoreItem xmlns:ds="http://schemas.openxmlformats.org/officeDocument/2006/customXml" ds:itemID="{636BDBAB-1216-42FB-8B09-AEE3E970BE57}"/>
</file>

<file path=docProps/app.xml><?xml version="1.0" encoding="utf-8"?>
<Properties xmlns="http://schemas.openxmlformats.org/officeDocument/2006/extended-properties" xmlns:vt="http://schemas.openxmlformats.org/officeDocument/2006/docPropsVTypes">
  <Template>Normal</Template>
  <TotalTime>4</TotalTime>
  <Pages>54</Pages>
  <Words>11473</Words>
  <Characters>86400</Characters>
  <Application>Microsoft Office Word</Application>
  <DocSecurity>0</DocSecurity>
  <Lines>720</Lines>
  <Paragraphs>195</Paragraphs>
  <ScaleCrop>false</ScaleCrop>
  <HeadingPairs>
    <vt:vector size="4" baseType="variant">
      <vt:variant>
        <vt:lpstr>Titel</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97678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Pheburane: EPAR - Product information - tracked changes</dc:title>
  <dc:subject/>
  <dc:creator>Poland</dc:creator>
  <cp:keywords/>
  <dc:description/>
  <cp:lastModifiedBy>Eurocept</cp:lastModifiedBy>
  <cp:revision>9</cp:revision>
  <dcterms:created xsi:type="dcterms:W3CDTF">2026-03-24T13:18:00Z</dcterms:created>
  <dcterms:modified xsi:type="dcterms:W3CDTF">2026-04-15T09:54:00Z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Order">
    <vt:r8>37375000</vt:r8>
  </property>
  <property fmtid="{D5CDD505-2E9C-101B-9397-08002B2CF9AE}" pid="4" name="MediaServiceImageTags">
    <vt:lpwstr/>
  </property>
  <property fmtid="{D5CDD505-2E9C-101B-9397-08002B2CF9AE}" pid="5" name="_dlc_DocIdItemGuid">
    <vt:lpwstr>f0b93c86-8966-437c-89bd-0812ffbaa0d1</vt:lpwstr>
  </property>
</Properties>
</file>