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C47C71" w:rsidRPr="00B24655" w14:paraId="5C9ED7ED" w14:textId="77777777" w:rsidTr="00C47C71">
        <w:tc>
          <w:tcPr>
            <w:tcW w:w="9061" w:type="dxa"/>
          </w:tcPr>
          <w:p w14:paraId="40982FD5" w14:textId="5780CC7E" w:rsidR="00801D2D" w:rsidRPr="00801D2D" w:rsidRDefault="00801D2D" w:rsidP="00801D2D">
            <w:pPr>
              <w:outlineLvl w:val="0"/>
              <w:rPr>
                <w:bCs/>
                <w:szCs w:val="22"/>
                <w:lang w:val="pl-PL"/>
              </w:rPr>
            </w:pPr>
            <w:r w:rsidRPr="00801D2D">
              <w:rPr>
                <w:bCs/>
                <w:szCs w:val="22"/>
                <w:lang w:val="pl-PL"/>
              </w:rPr>
              <w:t>Niniejszy dokument to zatwierdzone druki informacyjne produktu leczniczego Phesgo z wyróżnionymi zmianami wprowadzonymi od czasu poprzedniej procedury, mającymi wpływ na druki informacyjne (</w:t>
            </w:r>
            <w:r w:rsidR="00370464" w:rsidRPr="00370464">
              <w:rPr>
                <w:bCs/>
                <w:szCs w:val="22"/>
                <w:lang w:val="pl-PL"/>
              </w:rPr>
              <w:t>EMEA/H/C/005386/II/0027</w:t>
            </w:r>
            <w:r w:rsidRPr="00801D2D">
              <w:rPr>
                <w:bCs/>
                <w:szCs w:val="22"/>
                <w:lang w:val="pl-PL"/>
              </w:rPr>
              <w:t>).</w:t>
            </w:r>
          </w:p>
          <w:p w14:paraId="296FCB7B" w14:textId="77777777" w:rsidR="00801D2D" w:rsidRPr="00801D2D" w:rsidRDefault="00801D2D" w:rsidP="00801D2D">
            <w:pPr>
              <w:outlineLvl w:val="0"/>
              <w:rPr>
                <w:bCs/>
                <w:szCs w:val="22"/>
                <w:lang w:val="pl-PL"/>
              </w:rPr>
            </w:pPr>
          </w:p>
          <w:p w14:paraId="5C665384" w14:textId="52761D2C" w:rsidR="00C47C71" w:rsidRDefault="00801D2D" w:rsidP="00801D2D">
            <w:pPr>
              <w:outlineLvl w:val="0"/>
              <w:rPr>
                <w:b/>
                <w:szCs w:val="22"/>
                <w:lang w:val="pl-PL"/>
              </w:rPr>
            </w:pPr>
            <w:r w:rsidRPr="00801D2D">
              <w:rPr>
                <w:bCs/>
                <w:szCs w:val="22"/>
                <w:lang w:val="pl-PL"/>
              </w:rPr>
              <w:t xml:space="preserve">Więcej informacji znajduje się na stronie internetowej Europejskiej Agencji Leków: </w:t>
            </w:r>
            <w:r w:rsidR="006F7C7E">
              <w:fldChar w:fldCharType="begin"/>
            </w:r>
            <w:r w:rsidR="006F7C7E" w:rsidRPr="002459F3">
              <w:rPr>
                <w:lang w:val="pl-PL"/>
                <w:rPrChange w:id="0" w:author="Author">
                  <w:rPr/>
                </w:rPrChange>
              </w:rPr>
              <w:instrText>HYPERLINK "https://www.ema.europa.eu/en/medicines/human/EPAR/phesgo"</w:instrText>
            </w:r>
            <w:r w:rsidR="006F7C7E">
              <w:fldChar w:fldCharType="separate"/>
            </w:r>
            <w:r w:rsidR="006F7C7E" w:rsidRPr="006F7C7E">
              <w:rPr>
                <w:rStyle w:val="Hyperlink"/>
                <w:lang w:val="pl-PL"/>
              </w:rPr>
              <w:t>https://www.ema.europa.eu/en/medicines/human/epar/phesgo</w:t>
            </w:r>
            <w:r w:rsidR="006F7C7E">
              <w:fldChar w:fldCharType="end"/>
            </w:r>
          </w:p>
        </w:tc>
      </w:tr>
    </w:tbl>
    <w:p w14:paraId="65B573F2" w14:textId="77777777" w:rsidR="00812D16" w:rsidRPr="00B862A9" w:rsidRDefault="00812D16" w:rsidP="00204AAB">
      <w:pPr>
        <w:outlineLvl w:val="0"/>
        <w:rPr>
          <w:b/>
          <w:szCs w:val="22"/>
          <w:lang w:val="pl-PL"/>
        </w:rPr>
      </w:pPr>
    </w:p>
    <w:p w14:paraId="65B573F3" w14:textId="77777777" w:rsidR="00812D16" w:rsidRDefault="00812D16" w:rsidP="00204AAB">
      <w:pPr>
        <w:outlineLvl w:val="0"/>
        <w:rPr>
          <w:b/>
          <w:szCs w:val="22"/>
          <w:lang w:val="pl-PL"/>
        </w:rPr>
      </w:pPr>
    </w:p>
    <w:p w14:paraId="306672D4" w14:textId="77777777" w:rsidR="00A66B10" w:rsidRDefault="00A66B10" w:rsidP="00204AAB">
      <w:pPr>
        <w:outlineLvl w:val="0"/>
        <w:rPr>
          <w:b/>
          <w:szCs w:val="22"/>
          <w:lang w:val="pl-PL"/>
        </w:rPr>
      </w:pPr>
    </w:p>
    <w:p w14:paraId="49093B65" w14:textId="77777777" w:rsidR="00A66B10" w:rsidRDefault="00A66B10" w:rsidP="00204AAB">
      <w:pPr>
        <w:outlineLvl w:val="0"/>
        <w:rPr>
          <w:b/>
          <w:szCs w:val="22"/>
          <w:lang w:val="pl-PL"/>
        </w:rPr>
      </w:pPr>
    </w:p>
    <w:p w14:paraId="4BE65688" w14:textId="77777777" w:rsidR="00A66B10" w:rsidRDefault="00A66B10" w:rsidP="00204AAB">
      <w:pPr>
        <w:outlineLvl w:val="0"/>
        <w:rPr>
          <w:b/>
          <w:szCs w:val="22"/>
          <w:lang w:val="pl-PL"/>
        </w:rPr>
      </w:pPr>
    </w:p>
    <w:p w14:paraId="34E06773" w14:textId="77777777" w:rsidR="00A66B10" w:rsidRDefault="00A66B10" w:rsidP="00204AAB">
      <w:pPr>
        <w:outlineLvl w:val="0"/>
        <w:rPr>
          <w:b/>
          <w:szCs w:val="22"/>
          <w:lang w:val="pl-PL"/>
        </w:rPr>
      </w:pPr>
    </w:p>
    <w:p w14:paraId="7486096A" w14:textId="77777777" w:rsidR="00A66B10" w:rsidRDefault="00A66B10" w:rsidP="00204AAB">
      <w:pPr>
        <w:outlineLvl w:val="0"/>
        <w:rPr>
          <w:b/>
          <w:szCs w:val="22"/>
          <w:lang w:val="pl-PL"/>
        </w:rPr>
      </w:pPr>
    </w:p>
    <w:p w14:paraId="64AD1E8A" w14:textId="77777777" w:rsidR="00A66B10" w:rsidRPr="00B862A9" w:rsidRDefault="00A66B10" w:rsidP="00204AAB">
      <w:pPr>
        <w:outlineLvl w:val="0"/>
        <w:rPr>
          <w:b/>
          <w:szCs w:val="22"/>
          <w:lang w:val="pl-PL"/>
        </w:rPr>
      </w:pPr>
    </w:p>
    <w:p w14:paraId="65B573F4" w14:textId="77777777" w:rsidR="00812D16" w:rsidRPr="00B862A9" w:rsidRDefault="00812D16" w:rsidP="00204AAB">
      <w:pPr>
        <w:outlineLvl w:val="0"/>
        <w:rPr>
          <w:b/>
          <w:szCs w:val="22"/>
          <w:lang w:val="pl-PL"/>
        </w:rPr>
      </w:pPr>
    </w:p>
    <w:p w14:paraId="65B573F5" w14:textId="77777777" w:rsidR="00812D16" w:rsidRPr="00B862A9" w:rsidRDefault="00812D16" w:rsidP="00204AAB">
      <w:pPr>
        <w:outlineLvl w:val="0"/>
        <w:rPr>
          <w:b/>
          <w:szCs w:val="22"/>
          <w:lang w:val="pl-PL"/>
        </w:rPr>
      </w:pPr>
    </w:p>
    <w:p w14:paraId="65B573F6" w14:textId="77777777" w:rsidR="00812D16" w:rsidRPr="00B862A9" w:rsidRDefault="00812D16" w:rsidP="00204AAB">
      <w:pPr>
        <w:outlineLvl w:val="0"/>
        <w:rPr>
          <w:b/>
          <w:szCs w:val="22"/>
          <w:lang w:val="pl-PL"/>
        </w:rPr>
      </w:pPr>
    </w:p>
    <w:p w14:paraId="65B573F7" w14:textId="77777777" w:rsidR="00812D16" w:rsidRPr="00B862A9" w:rsidRDefault="00812D16" w:rsidP="00204AAB">
      <w:pPr>
        <w:outlineLvl w:val="0"/>
        <w:rPr>
          <w:b/>
          <w:szCs w:val="22"/>
          <w:lang w:val="pl-PL"/>
        </w:rPr>
      </w:pPr>
    </w:p>
    <w:p w14:paraId="65B573F8" w14:textId="77777777" w:rsidR="00812D16" w:rsidRPr="00B862A9" w:rsidRDefault="00812D16" w:rsidP="00204AAB">
      <w:pPr>
        <w:outlineLvl w:val="0"/>
        <w:rPr>
          <w:b/>
          <w:lang w:val="pl-PL"/>
        </w:rPr>
      </w:pPr>
    </w:p>
    <w:p w14:paraId="65B573F9" w14:textId="77777777" w:rsidR="00812D16" w:rsidRPr="00B862A9" w:rsidRDefault="00812D16" w:rsidP="00204AAB">
      <w:pPr>
        <w:outlineLvl w:val="0"/>
        <w:rPr>
          <w:b/>
          <w:lang w:val="pl-PL"/>
        </w:rPr>
      </w:pPr>
    </w:p>
    <w:p w14:paraId="65B573FA" w14:textId="77777777" w:rsidR="00812D16" w:rsidRPr="00B862A9" w:rsidRDefault="00812D16" w:rsidP="00204AAB">
      <w:pPr>
        <w:outlineLvl w:val="0"/>
        <w:rPr>
          <w:b/>
          <w:lang w:val="pl-PL"/>
        </w:rPr>
      </w:pPr>
    </w:p>
    <w:p w14:paraId="65B573FB" w14:textId="77777777" w:rsidR="00812D16" w:rsidRPr="00B862A9" w:rsidRDefault="00812D16" w:rsidP="00204AAB">
      <w:pPr>
        <w:outlineLvl w:val="0"/>
        <w:rPr>
          <w:b/>
          <w:lang w:val="pl-PL"/>
        </w:rPr>
      </w:pPr>
    </w:p>
    <w:p w14:paraId="65B573FC" w14:textId="77777777" w:rsidR="00812D16" w:rsidRPr="00B862A9" w:rsidRDefault="00812D16" w:rsidP="00204AAB">
      <w:pPr>
        <w:outlineLvl w:val="0"/>
        <w:rPr>
          <w:b/>
          <w:lang w:val="pl-PL"/>
        </w:rPr>
      </w:pPr>
    </w:p>
    <w:p w14:paraId="174AE54C" w14:textId="77777777" w:rsidR="00CD04AE" w:rsidRPr="00B862A9" w:rsidRDefault="00CD04AE" w:rsidP="00CD04AE">
      <w:pPr>
        <w:jc w:val="center"/>
        <w:outlineLvl w:val="0"/>
        <w:rPr>
          <w:lang w:val="pl-PL"/>
        </w:rPr>
      </w:pPr>
      <w:r w:rsidRPr="00B862A9">
        <w:rPr>
          <w:b/>
          <w:lang w:val="pl-PL"/>
        </w:rPr>
        <w:t>ANEKS I</w:t>
      </w:r>
    </w:p>
    <w:p w14:paraId="2F4B50C7" w14:textId="77777777" w:rsidR="00CD04AE" w:rsidRPr="00B862A9" w:rsidRDefault="00CD04AE" w:rsidP="00CD04AE">
      <w:pPr>
        <w:jc w:val="center"/>
        <w:outlineLvl w:val="0"/>
        <w:rPr>
          <w:lang w:val="pl-PL"/>
        </w:rPr>
      </w:pPr>
    </w:p>
    <w:p w14:paraId="65B573FF" w14:textId="7766B6A9" w:rsidR="00812D16" w:rsidRPr="00B862A9" w:rsidRDefault="00CD04AE" w:rsidP="00CD04AE">
      <w:pPr>
        <w:pStyle w:val="Annex"/>
        <w:rPr>
          <w:lang w:val="pl-PL"/>
        </w:rPr>
      </w:pPr>
      <w:r w:rsidRPr="00B862A9">
        <w:rPr>
          <w:lang w:val="pl-PL"/>
        </w:rPr>
        <w:t>CHARAKTERYSTYKA PRODUKTU LECZNICZEGO</w:t>
      </w:r>
    </w:p>
    <w:p w14:paraId="65B57400" w14:textId="77777777" w:rsidR="00A80D54" w:rsidRPr="00B862A9" w:rsidRDefault="00A80D54" w:rsidP="00204AAB">
      <w:pPr>
        <w:rPr>
          <w:lang w:val="pl-PL"/>
        </w:rPr>
      </w:pPr>
    </w:p>
    <w:p w14:paraId="65B57401" w14:textId="77777777" w:rsidR="00A80D54" w:rsidRPr="00B862A9" w:rsidRDefault="00A80D54" w:rsidP="00204AAB">
      <w:pPr>
        <w:rPr>
          <w:lang w:val="pl-PL"/>
        </w:rPr>
      </w:pPr>
    </w:p>
    <w:p w14:paraId="65B57402" w14:textId="77777777" w:rsidR="00A80D54" w:rsidRPr="00B862A9" w:rsidRDefault="00A80D54" w:rsidP="00204AAB">
      <w:pPr>
        <w:rPr>
          <w:lang w:val="pl-PL"/>
        </w:rPr>
      </w:pPr>
    </w:p>
    <w:p w14:paraId="65B57409" w14:textId="2A16D5DF" w:rsidR="00033D26" w:rsidRPr="00B862A9" w:rsidDel="00865D59" w:rsidRDefault="009E49C9" w:rsidP="00204AAB">
      <w:pPr>
        <w:rPr>
          <w:del w:id="1" w:author="Author"/>
          <w:color w:val="000000" w:themeColor="text1"/>
          <w:szCs w:val="22"/>
          <w:lang w:val="pl-PL"/>
        </w:rPr>
      </w:pPr>
      <w:r w:rsidRPr="00B862A9">
        <w:rPr>
          <w:color w:val="008000"/>
          <w:lang w:val="pl-PL"/>
        </w:rPr>
        <w:br w:type="page"/>
      </w:r>
      <w:del w:id="2" w:author="Author">
        <w:r w:rsidR="00580B01" w:rsidRPr="00B862A9" w:rsidDel="00865D59">
          <w:rPr>
            <w:noProof/>
            <w:lang w:val="pl-PL" w:eastAsia="pl-PL"/>
          </w:rPr>
          <w:lastRenderedPageBreak/>
          <w:drawing>
            <wp:inline distT="0" distB="0" distL="0" distR="0" wp14:anchorId="65B57CF2" wp14:editId="65B57CF3">
              <wp:extent cx="213995" cy="155575"/>
              <wp:effectExtent l="0" t="0" r="0" b="0"/>
              <wp:docPr id="10" name="Picture 10" descr="BT_1000x858px"/>
              <wp:cNvGraphicFramePr/>
              <a:graphic xmlns:a="http://schemas.openxmlformats.org/drawingml/2006/main">
                <a:graphicData uri="http://schemas.openxmlformats.org/drawingml/2006/picture">
                  <pic:pic xmlns:pic="http://schemas.openxmlformats.org/drawingml/2006/picture">
                    <pic:nvPicPr>
                      <pic:cNvPr id="1223116798" name="Picture 10" descr="BT_1000x858px"/>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13995" cy="155575"/>
                      </a:xfrm>
                      <a:prstGeom prst="rect">
                        <a:avLst/>
                      </a:prstGeom>
                      <a:noFill/>
                      <a:ln>
                        <a:noFill/>
                      </a:ln>
                    </pic:spPr>
                  </pic:pic>
                </a:graphicData>
              </a:graphic>
            </wp:inline>
          </w:drawing>
        </w:r>
        <w:r w:rsidR="00CD04AE" w:rsidRPr="00B862A9" w:rsidDel="00865D59">
          <w:rPr>
            <w:lang w:val="pl-PL"/>
          </w:rPr>
          <w:delText>Niniejszy produkt leczniczy będzie dodatkowo monitorowany. Umożliwi to szybkie zidentyfikowanie nowych informacji o bezpieczeństwie. Osoby należące do fachowego personelu medycznego powinny zgłaszać wszelkie podejrzewane działania niepożądane. Aby dowiedzieć się, jak zgłaszać działania niepożądane - patrz punkt 4.8.</w:delText>
        </w:r>
      </w:del>
    </w:p>
    <w:p w14:paraId="65B5740A" w14:textId="20A070BE" w:rsidR="00033D26" w:rsidRPr="00B862A9" w:rsidDel="00865D59" w:rsidRDefault="00033D26" w:rsidP="00204AAB">
      <w:pPr>
        <w:rPr>
          <w:del w:id="3" w:author="Author"/>
          <w:color w:val="000000" w:themeColor="text1"/>
          <w:szCs w:val="22"/>
          <w:lang w:val="pl-PL"/>
        </w:rPr>
      </w:pPr>
    </w:p>
    <w:p w14:paraId="65B5740B" w14:textId="1BF66D68" w:rsidR="00033D26" w:rsidRPr="00B862A9" w:rsidDel="00865D59" w:rsidRDefault="00033D26" w:rsidP="00204AAB">
      <w:pPr>
        <w:rPr>
          <w:del w:id="4" w:author="Author"/>
          <w:color w:val="000000" w:themeColor="text1"/>
          <w:szCs w:val="22"/>
          <w:lang w:val="pl-PL"/>
        </w:rPr>
      </w:pPr>
    </w:p>
    <w:p w14:paraId="65B5740C" w14:textId="4D54BF7F" w:rsidR="00812D16" w:rsidRPr="00B862A9" w:rsidRDefault="009E49C9" w:rsidP="00204AAB">
      <w:pPr>
        <w:suppressAutoHyphens/>
        <w:ind w:left="567" w:hanging="567"/>
        <w:rPr>
          <w:color w:val="000000" w:themeColor="text1"/>
          <w:szCs w:val="22"/>
          <w:lang w:val="pl-PL"/>
        </w:rPr>
      </w:pPr>
      <w:r w:rsidRPr="00B862A9">
        <w:rPr>
          <w:b/>
          <w:color w:val="000000" w:themeColor="text1"/>
          <w:szCs w:val="22"/>
          <w:lang w:val="pl-PL"/>
        </w:rPr>
        <w:t>1.</w:t>
      </w:r>
      <w:r w:rsidRPr="00B862A9">
        <w:rPr>
          <w:b/>
          <w:color w:val="000000" w:themeColor="text1"/>
          <w:szCs w:val="22"/>
          <w:lang w:val="pl-PL"/>
        </w:rPr>
        <w:tab/>
      </w:r>
      <w:r w:rsidR="00CD04AE" w:rsidRPr="00B862A9">
        <w:rPr>
          <w:b/>
          <w:lang w:val="pl-PL"/>
        </w:rPr>
        <w:t>NAZWA PRODUKTU LECZNICZEGO</w:t>
      </w:r>
    </w:p>
    <w:p w14:paraId="65B5740D" w14:textId="77777777" w:rsidR="00812D16" w:rsidRPr="00B862A9" w:rsidRDefault="00812D16" w:rsidP="00204AAB">
      <w:pPr>
        <w:rPr>
          <w:iCs/>
          <w:color w:val="000000" w:themeColor="text1"/>
          <w:szCs w:val="22"/>
          <w:lang w:val="pl-PL"/>
        </w:rPr>
      </w:pPr>
    </w:p>
    <w:p w14:paraId="62F4AD50" w14:textId="0C828760" w:rsidR="00D96F79" w:rsidRPr="00B862A9" w:rsidRDefault="00D96F79" w:rsidP="00543259">
      <w:pPr>
        <w:rPr>
          <w:color w:val="000000" w:themeColor="text1"/>
          <w:lang w:val="pl-PL"/>
        </w:rPr>
      </w:pPr>
      <w:r w:rsidRPr="00B862A9">
        <w:rPr>
          <w:color w:val="000000" w:themeColor="text1"/>
          <w:lang w:val="pl-PL"/>
        </w:rPr>
        <w:t>Phesgo 600 mg/600 mg roztwór do wstrzykiwań</w:t>
      </w:r>
    </w:p>
    <w:p w14:paraId="65B5740E" w14:textId="6DAB8674" w:rsidR="00FD376F" w:rsidRPr="00B862A9" w:rsidRDefault="00D96F79" w:rsidP="00543259">
      <w:pPr>
        <w:rPr>
          <w:color w:val="000000" w:themeColor="text1"/>
          <w:lang w:val="pl-PL"/>
        </w:rPr>
      </w:pPr>
      <w:r w:rsidRPr="00B862A9">
        <w:rPr>
          <w:color w:val="000000" w:themeColor="text1"/>
          <w:lang w:val="pl-PL"/>
        </w:rPr>
        <w:t>Phesgo</w:t>
      </w:r>
      <w:r w:rsidR="009E49C9" w:rsidRPr="00B862A9">
        <w:rPr>
          <w:color w:val="000000" w:themeColor="text1"/>
          <w:lang w:val="pl-PL"/>
        </w:rPr>
        <w:t xml:space="preserve"> 1200</w:t>
      </w:r>
      <w:r w:rsidR="00930B1E" w:rsidRPr="00B862A9">
        <w:rPr>
          <w:color w:val="000000" w:themeColor="text1"/>
          <w:lang w:val="pl-PL"/>
        </w:rPr>
        <w:t> </w:t>
      </w:r>
      <w:r w:rsidR="009E49C9" w:rsidRPr="00B862A9">
        <w:rPr>
          <w:color w:val="000000" w:themeColor="text1"/>
          <w:lang w:val="pl-PL"/>
        </w:rPr>
        <w:t>mg/600</w:t>
      </w:r>
      <w:r w:rsidR="00543259" w:rsidRPr="00B862A9">
        <w:rPr>
          <w:color w:val="000000" w:themeColor="text1"/>
          <w:lang w:val="pl-PL"/>
        </w:rPr>
        <w:t> </w:t>
      </w:r>
      <w:r w:rsidR="00CD04AE" w:rsidRPr="00B862A9">
        <w:rPr>
          <w:color w:val="000000" w:themeColor="text1"/>
          <w:lang w:val="pl-PL"/>
        </w:rPr>
        <w:t>mg roztwór do wstrzykiwań</w:t>
      </w:r>
      <w:r w:rsidR="009E49C9" w:rsidRPr="00B862A9">
        <w:rPr>
          <w:color w:val="000000" w:themeColor="text1"/>
          <w:lang w:val="pl-PL"/>
        </w:rPr>
        <w:t xml:space="preserve"> </w:t>
      </w:r>
    </w:p>
    <w:p w14:paraId="65B57410" w14:textId="77777777" w:rsidR="00812D16" w:rsidRPr="00B862A9" w:rsidRDefault="00812D16" w:rsidP="00204AAB">
      <w:pPr>
        <w:rPr>
          <w:iCs/>
          <w:color w:val="000000" w:themeColor="text1"/>
          <w:szCs w:val="22"/>
          <w:lang w:val="pl-PL"/>
        </w:rPr>
      </w:pPr>
    </w:p>
    <w:p w14:paraId="22B0A309" w14:textId="77777777" w:rsidR="009B7227" w:rsidRPr="00B862A9" w:rsidRDefault="009B7227" w:rsidP="00204AAB">
      <w:pPr>
        <w:rPr>
          <w:iCs/>
          <w:color w:val="000000" w:themeColor="text1"/>
          <w:szCs w:val="22"/>
          <w:lang w:val="pl-PL"/>
        </w:rPr>
      </w:pPr>
    </w:p>
    <w:p w14:paraId="65B57411" w14:textId="57B80D5B" w:rsidR="00812D16" w:rsidRPr="00B862A9" w:rsidRDefault="009E49C9" w:rsidP="00204AAB">
      <w:pPr>
        <w:suppressAutoHyphens/>
        <w:ind w:left="567" w:hanging="567"/>
        <w:rPr>
          <w:color w:val="000000" w:themeColor="text1"/>
          <w:szCs w:val="22"/>
          <w:lang w:val="pl-PL"/>
        </w:rPr>
      </w:pPr>
      <w:r w:rsidRPr="00B862A9">
        <w:rPr>
          <w:b/>
          <w:color w:val="000000" w:themeColor="text1"/>
          <w:szCs w:val="22"/>
          <w:lang w:val="pl-PL"/>
        </w:rPr>
        <w:t>2.</w:t>
      </w:r>
      <w:r w:rsidRPr="00B862A9">
        <w:rPr>
          <w:b/>
          <w:color w:val="000000" w:themeColor="text1"/>
          <w:szCs w:val="22"/>
          <w:lang w:val="pl-PL"/>
        </w:rPr>
        <w:tab/>
      </w:r>
      <w:r w:rsidR="00CD04AE" w:rsidRPr="00B862A9">
        <w:rPr>
          <w:b/>
          <w:lang w:val="pl-PL"/>
        </w:rPr>
        <w:t>SKŁAD JAKOŚCIOWY I ILOŚCIOWY</w:t>
      </w:r>
    </w:p>
    <w:p w14:paraId="65B57412" w14:textId="77777777" w:rsidR="00812D16" w:rsidRPr="00B862A9" w:rsidRDefault="00812D16" w:rsidP="00204AAB">
      <w:pPr>
        <w:rPr>
          <w:iCs/>
          <w:color w:val="000000" w:themeColor="text1"/>
          <w:szCs w:val="22"/>
          <w:lang w:val="pl-PL"/>
        </w:rPr>
      </w:pPr>
    </w:p>
    <w:p w14:paraId="042B399A" w14:textId="7946B21C" w:rsidR="00D96F79" w:rsidRPr="00B862A9" w:rsidRDefault="00D96F79" w:rsidP="00204AAB">
      <w:pPr>
        <w:rPr>
          <w:iCs/>
          <w:color w:val="000000" w:themeColor="text1"/>
          <w:szCs w:val="22"/>
          <w:u w:val="single"/>
          <w:lang w:val="pl-PL"/>
        </w:rPr>
      </w:pPr>
      <w:r w:rsidRPr="00B862A9">
        <w:rPr>
          <w:color w:val="000000" w:themeColor="text1"/>
          <w:u w:val="single"/>
          <w:lang w:val="pl-PL"/>
        </w:rPr>
        <w:t>Phesgo 600 mg/600 mg roztwór do wstrzykiwań</w:t>
      </w:r>
    </w:p>
    <w:p w14:paraId="625198CD" w14:textId="77777777" w:rsidR="00D96F79" w:rsidRPr="00B862A9" w:rsidRDefault="00D96F79" w:rsidP="00D96F79">
      <w:pPr>
        <w:rPr>
          <w:color w:val="000000" w:themeColor="text1"/>
          <w:lang w:val="pl-PL"/>
        </w:rPr>
      </w:pPr>
    </w:p>
    <w:p w14:paraId="5445F01E" w14:textId="77777777" w:rsidR="00D96F79" w:rsidRPr="00B862A9" w:rsidRDefault="00D96F79" w:rsidP="00D96F79">
      <w:pPr>
        <w:rPr>
          <w:color w:val="000000" w:themeColor="text1"/>
          <w:lang w:val="pl-PL"/>
        </w:rPr>
      </w:pPr>
      <w:r w:rsidRPr="00B862A9">
        <w:rPr>
          <w:color w:val="000000" w:themeColor="text1"/>
          <w:lang w:val="pl-PL"/>
        </w:rPr>
        <w:t xml:space="preserve">Jedna fiolka z 10 ml roztworu zawiera 600 mg pertuzumabu i 600 mg trastuzumabu. </w:t>
      </w:r>
    </w:p>
    <w:p w14:paraId="5BDD4FA9" w14:textId="77C3A3FF" w:rsidR="00D96F79" w:rsidRPr="00B862A9" w:rsidRDefault="00D96F79" w:rsidP="00D96F79">
      <w:pPr>
        <w:rPr>
          <w:color w:val="000000" w:themeColor="text1"/>
          <w:szCs w:val="22"/>
          <w:u w:val="single"/>
          <w:lang w:val="pl-PL"/>
        </w:rPr>
      </w:pPr>
      <w:r w:rsidRPr="00B862A9">
        <w:rPr>
          <w:color w:val="000000" w:themeColor="text1"/>
          <w:lang w:val="pl-PL"/>
        </w:rPr>
        <w:t>Każdy ml roztworu zawiera 60 mg pertuzumabu i 60 mg trastuzumabu</w:t>
      </w:r>
      <w:r w:rsidR="00F015AB" w:rsidRPr="00B862A9">
        <w:rPr>
          <w:color w:val="000000" w:themeColor="text1"/>
          <w:lang w:val="pl-PL"/>
        </w:rPr>
        <w:t>.</w:t>
      </w:r>
    </w:p>
    <w:p w14:paraId="70FA5C81" w14:textId="77777777" w:rsidR="00D96F79" w:rsidRPr="00B862A9" w:rsidRDefault="00D96F79" w:rsidP="00FD376F">
      <w:pPr>
        <w:rPr>
          <w:color w:val="000000" w:themeColor="text1"/>
          <w:szCs w:val="22"/>
          <w:u w:val="single"/>
          <w:lang w:val="pl-PL"/>
        </w:rPr>
      </w:pPr>
    </w:p>
    <w:p w14:paraId="65B57413" w14:textId="7222D441" w:rsidR="00FD376F" w:rsidRPr="00B862A9" w:rsidRDefault="00D96F79" w:rsidP="00FD376F">
      <w:pPr>
        <w:rPr>
          <w:color w:val="000000" w:themeColor="text1"/>
          <w:szCs w:val="22"/>
          <w:u w:val="single"/>
          <w:lang w:val="pl-PL"/>
        </w:rPr>
      </w:pPr>
      <w:r w:rsidRPr="00B862A9">
        <w:rPr>
          <w:color w:val="000000" w:themeColor="text1"/>
          <w:szCs w:val="22"/>
          <w:u w:val="single"/>
          <w:lang w:val="pl-PL"/>
        </w:rPr>
        <w:t>Phesgo</w:t>
      </w:r>
      <w:r w:rsidR="009E49C9" w:rsidRPr="00B862A9">
        <w:rPr>
          <w:color w:val="000000" w:themeColor="text1"/>
          <w:szCs w:val="22"/>
          <w:u w:val="single"/>
          <w:lang w:val="pl-PL"/>
        </w:rPr>
        <w:t xml:space="preserve"> 1200</w:t>
      </w:r>
      <w:r w:rsidR="00C065A2" w:rsidRPr="00B862A9">
        <w:rPr>
          <w:color w:val="000000" w:themeColor="text1"/>
          <w:szCs w:val="22"/>
          <w:u w:val="single"/>
          <w:lang w:val="pl-PL"/>
        </w:rPr>
        <w:t> </w:t>
      </w:r>
      <w:r w:rsidR="009E49C9" w:rsidRPr="00B862A9">
        <w:rPr>
          <w:color w:val="000000" w:themeColor="text1"/>
          <w:szCs w:val="22"/>
          <w:u w:val="single"/>
          <w:lang w:val="pl-PL"/>
        </w:rPr>
        <w:t>mg/600</w:t>
      </w:r>
      <w:r w:rsidR="00C065A2" w:rsidRPr="00B862A9">
        <w:rPr>
          <w:color w:val="000000" w:themeColor="text1"/>
          <w:szCs w:val="22"/>
          <w:u w:val="single"/>
          <w:lang w:val="pl-PL"/>
        </w:rPr>
        <w:t> </w:t>
      </w:r>
      <w:r w:rsidR="00CD04AE" w:rsidRPr="00B862A9">
        <w:rPr>
          <w:color w:val="000000" w:themeColor="text1"/>
          <w:szCs w:val="22"/>
          <w:u w:val="single"/>
          <w:lang w:val="pl-PL"/>
        </w:rPr>
        <w:t>mg roztwór do wstrzykiwań</w:t>
      </w:r>
      <w:r w:rsidR="009E49C9" w:rsidRPr="00B862A9">
        <w:rPr>
          <w:color w:val="000000" w:themeColor="text1"/>
          <w:szCs w:val="22"/>
          <w:u w:val="single"/>
          <w:lang w:val="pl-PL"/>
        </w:rPr>
        <w:t xml:space="preserve"> </w:t>
      </w:r>
    </w:p>
    <w:p w14:paraId="65B57414" w14:textId="77777777" w:rsidR="00FD376F" w:rsidRPr="00B862A9" w:rsidRDefault="00FD376F" w:rsidP="00FD376F">
      <w:pPr>
        <w:rPr>
          <w:color w:val="000000" w:themeColor="text1"/>
          <w:lang w:val="pl-PL"/>
        </w:rPr>
      </w:pPr>
    </w:p>
    <w:p w14:paraId="65B57415" w14:textId="06EDD656" w:rsidR="005F2005" w:rsidRPr="00B862A9" w:rsidRDefault="00CD04AE" w:rsidP="00FD376F">
      <w:pPr>
        <w:rPr>
          <w:color w:val="000000" w:themeColor="text1"/>
          <w:lang w:val="pl-PL"/>
        </w:rPr>
      </w:pPr>
      <w:r w:rsidRPr="00B862A9">
        <w:rPr>
          <w:color w:val="000000" w:themeColor="text1"/>
          <w:lang w:val="pl-PL"/>
        </w:rPr>
        <w:t>Jedna fiolka z</w:t>
      </w:r>
      <w:r w:rsidR="009E49C9" w:rsidRPr="00B862A9">
        <w:rPr>
          <w:color w:val="000000" w:themeColor="text1"/>
          <w:lang w:val="pl-PL"/>
        </w:rPr>
        <w:t xml:space="preserve"> 15</w:t>
      </w:r>
      <w:r w:rsidR="00C065A2" w:rsidRPr="00B862A9">
        <w:rPr>
          <w:color w:val="000000" w:themeColor="text1"/>
          <w:lang w:val="pl-PL"/>
        </w:rPr>
        <w:t> </w:t>
      </w:r>
      <w:r w:rsidRPr="00B862A9">
        <w:rPr>
          <w:color w:val="000000" w:themeColor="text1"/>
          <w:lang w:val="pl-PL"/>
        </w:rPr>
        <w:t>ml roztworu zawiera</w:t>
      </w:r>
      <w:r w:rsidR="009E49C9" w:rsidRPr="00B862A9">
        <w:rPr>
          <w:color w:val="000000" w:themeColor="text1"/>
          <w:lang w:val="pl-PL"/>
        </w:rPr>
        <w:t xml:space="preserve"> 1200</w:t>
      </w:r>
      <w:r w:rsidR="00C065A2" w:rsidRPr="00B862A9">
        <w:rPr>
          <w:color w:val="000000" w:themeColor="text1"/>
          <w:lang w:val="pl-PL"/>
        </w:rPr>
        <w:t> </w:t>
      </w:r>
      <w:r w:rsidR="009E49C9" w:rsidRPr="00B862A9">
        <w:rPr>
          <w:color w:val="000000" w:themeColor="text1"/>
          <w:lang w:val="pl-PL"/>
        </w:rPr>
        <w:t>mg pertuzumab</w:t>
      </w:r>
      <w:r w:rsidRPr="00B862A9">
        <w:rPr>
          <w:color w:val="000000" w:themeColor="text1"/>
          <w:lang w:val="pl-PL"/>
        </w:rPr>
        <w:t>u</w:t>
      </w:r>
      <w:r w:rsidR="009E49C9" w:rsidRPr="00B862A9">
        <w:rPr>
          <w:color w:val="000000" w:themeColor="text1"/>
          <w:lang w:val="pl-PL"/>
        </w:rPr>
        <w:t xml:space="preserve"> </w:t>
      </w:r>
      <w:r w:rsidRPr="00B862A9">
        <w:rPr>
          <w:color w:val="000000" w:themeColor="text1"/>
          <w:lang w:val="pl-PL"/>
        </w:rPr>
        <w:t>i</w:t>
      </w:r>
      <w:r w:rsidR="009E49C9" w:rsidRPr="00B862A9">
        <w:rPr>
          <w:color w:val="000000" w:themeColor="text1"/>
          <w:lang w:val="pl-PL"/>
        </w:rPr>
        <w:t xml:space="preserve"> 600</w:t>
      </w:r>
      <w:r w:rsidR="00C065A2" w:rsidRPr="00B862A9">
        <w:rPr>
          <w:color w:val="000000" w:themeColor="text1"/>
          <w:lang w:val="pl-PL"/>
        </w:rPr>
        <w:t> </w:t>
      </w:r>
      <w:r w:rsidR="009E49C9" w:rsidRPr="00B862A9">
        <w:rPr>
          <w:color w:val="000000" w:themeColor="text1"/>
          <w:lang w:val="pl-PL"/>
        </w:rPr>
        <w:t xml:space="preserve">mg </w:t>
      </w:r>
      <w:r w:rsidRPr="00B862A9">
        <w:rPr>
          <w:color w:val="000000" w:themeColor="text1"/>
          <w:lang w:val="pl-PL"/>
        </w:rPr>
        <w:t>trastuzumabu</w:t>
      </w:r>
      <w:r w:rsidR="009E49C9" w:rsidRPr="00B862A9">
        <w:rPr>
          <w:color w:val="000000" w:themeColor="text1"/>
          <w:lang w:val="pl-PL"/>
        </w:rPr>
        <w:t xml:space="preserve">. </w:t>
      </w:r>
    </w:p>
    <w:p w14:paraId="65B57416" w14:textId="5AC5F745" w:rsidR="005F2005" w:rsidRPr="00B862A9" w:rsidRDefault="00CD04AE" w:rsidP="00FD376F">
      <w:pPr>
        <w:rPr>
          <w:color w:val="000000" w:themeColor="text1"/>
          <w:lang w:val="pl-PL"/>
        </w:rPr>
      </w:pPr>
      <w:r w:rsidRPr="00B862A9">
        <w:rPr>
          <w:color w:val="000000" w:themeColor="text1"/>
          <w:lang w:val="pl-PL"/>
        </w:rPr>
        <w:t xml:space="preserve">Każdy ml </w:t>
      </w:r>
      <w:r w:rsidR="00D96F79" w:rsidRPr="00B862A9">
        <w:rPr>
          <w:color w:val="000000" w:themeColor="text1"/>
          <w:lang w:val="pl-PL"/>
        </w:rPr>
        <w:t xml:space="preserve">roztworu </w:t>
      </w:r>
      <w:r w:rsidRPr="00B862A9">
        <w:rPr>
          <w:color w:val="000000" w:themeColor="text1"/>
          <w:lang w:val="pl-PL"/>
        </w:rPr>
        <w:t>zawiera 80 mg pertuzumabu i</w:t>
      </w:r>
      <w:r w:rsidR="009E49C9" w:rsidRPr="00B862A9">
        <w:rPr>
          <w:color w:val="000000" w:themeColor="text1"/>
          <w:lang w:val="pl-PL"/>
        </w:rPr>
        <w:t xml:space="preserve"> 40 mg </w:t>
      </w:r>
      <w:r w:rsidRPr="00B862A9">
        <w:rPr>
          <w:color w:val="000000" w:themeColor="text1"/>
          <w:lang w:val="pl-PL"/>
        </w:rPr>
        <w:t>trastuzumabu</w:t>
      </w:r>
      <w:r w:rsidR="00F015AB" w:rsidRPr="00B862A9">
        <w:rPr>
          <w:color w:val="000000" w:themeColor="text1"/>
          <w:lang w:val="pl-PL"/>
        </w:rPr>
        <w:t>.</w:t>
      </w:r>
    </w:p>
    <w:p w14:paraId="65B5741B" w14:textId="77777777" w:rsidR="00FD376F" w:rsidRPr="00B862A9" w:rsidRDefault="00FD376F" w:rsidP="00FD376F">
      <w:pPr>
        <w:rPr>
          <w:color w:val="000000" w:themeColor="text1"/>
          <w:szCs w:val="22"/>
          <w:lang w:val="pl-PL"/>
        </w:rPr>
      </w:pPr>
    </w:p>
    <w:p w14:paraId="65B57421" w14:textId="3A465EE8" w:rsidR="00FD376F" w:rsidRPr="00B862A9" w:rsidRDefault="00CD04AE" w:rsidP="00FD376F">
      <w:pPr>
        <w:rPr>
          <w:color w:val="000000" w:themeColor="text1"/>
          <w:lang w:val="pl-PL"/>
        </w:rPr>
      </w:pPr>
      <w:r w:rsidRPr="00B862A9">
        <w:rPr>
          <w:color w:val="000000" w:themeColor="text1"/>
          <w:lang w:val="pl-PL"/>
        </w:rPr>
        <w:t>Pertuzumab i</w:t>
      </w:r>
      <w:r w:rsidR="009E49C9" w:rsidRPr="00B862A9">
        <w:rPr>
          <w:color w:val="000000" w:themeColor="text1"/>
          <w:lang w:val="pl-PL"/>
        </w:rPr>
        <w:t xml:space="preserve"> trastuzumab </w:t>
      </w:r>
      <w:r w:rsidRPr="00B862A9">
        <w:rPr>
          <w:color w:val="000000" w:themeColor="text1"/>
          <w:lang w:val="pl-PL"/>
        </w:rPr>
        <w:t>są humanizowanymi przeciwciałami mo</w:t>
      </w:r>
      <w:r w:rsidR="00B50DC7" w:rsidRPr="00B862A9">
        <w:rPr>
          <w:color w:val="000000" w:themeColor="text1"/>
          <w:lang w:val="pl-PL"/>
        </w:rPr>
        <w:t>n</w:t>
      </w:r>
      <w:r w:rsidRPr="00B862A9">
        <w:rPr>
          <w:color w:val="000000" w:themeColor="text1"/>
          <w:lang w:val="pl-PL"/>
        </w:rPr>
        <w:t xml:space="preserve">oklonalnymi </w:t>
      </w:r>
      <w:r w:rsidR="006545E7" w:rsidRPr="00B862A9">
        <w:rPr>
          <w:color w:val="000000" w:themeColor="text1"/>
          <w:lang w:val="pl-PL"/>
        </w:rPr>
        <w:t>o charakterze immunoglobulin (Ig)</w:t>
      </w:r>
      <w:r w:rsidR="009E49C9" w:rsidRPr="00B862A9">
        <w:rPr>
          <w:color w:val="000000" w:themeColor="text1"/>
          <w:lang w:val="pl-PL"/>
        </w:rPr>
        <w:t xml:space="preserve">G1 </w:t>
      </w:r>
      <w:r w:rsidRPr="00B862A9">
        <w:rPr>
          <w:color w:val="000000" w:themeColor="text1"/>
          <w:lang w:val="pl-PL"/>
        </w:rPr>
        <w:t xml:space="preserve">wytwarzanymi w </w:t>
      </w:r>
      <w:r w:rsidR="00F133BD" w:rsidRPr="00B862A9">
        <w:rPr>
          <w:color w:val="000000" w:themeColor="text1"/>
          <w:lang w:val="pl-PL"/>
        </w:rPr>
        <w:t xml:space="preserve">komórkach ssaczych (jajnika </w:t>
      </w:r>
      <w:r w:rsidR="00B50DC7" w:rsidRPr="00B862A9">
        <w:rPr>
          <w:color w:val="000000" w:themeColor="text1"/>
          <w:lang w:val="pl-PL"/>
        </w:rPr>
        <w:t>chomika</w:t>
      </w:r>
      <w:r w:rsidR="00F133BD" w:rsidRPr="00B862A9">
        <w:rPr>
          <w:color w:val="000000" w:themeColor="text1"/>
          <w:lang w:val="pl-PL"/>
        </w:rPr>
        <w:t xml:space="preserve"> chińskiego) w technologii rekombinacji </w:t>
      </w:r>
      <w:r w:rsidR="00F77720" w:rsidRPr="00B862A9">
        <w:rPr>
          <w:color w:val="000000" w:themeColor="text1"/>
          <w:lang w:val="pl-PL"/>
        </w:rPr>
        <w:t xml:space="preserve">kwasu dezoksyrybonukleinowego </w:t>
      </w:r>
      <w:r w:rsidR="005135EB" w:rsidRPr="00B862A9">
        <w:rPr>
          <w:color w:val="000000" w:themeColor="text1"/>
          <w:lang w:val="pl-PL"/>
        </w:rPr>
        <w:t>(</w:t>
      </w:r>
      <w:r w:rsidR="00F133BD" w:rsidRPr="00B862A9">
        <w:rPr>
          <w:color w:val="000000" w:themeColor="text1"/>
          <w:lang w:val="pl-PL"/>
        </w:rPr>
        <w:t>DNA</w:t>
      </w:r>
      <w:r w:rsidR="005135EB" w:rsidRPr="00B862A9">
        <w:rPr>
          <w:color w:val="000000" w:themeColor="text1"/>
          <w:lang w:val="pl-PL"/>
        </w:rPr>
        <w:t>)</w:t>
      </w:r>
      <w:r w:rsidR="009E49C9" w:rsidRPr="00B862A9">
        <w:rPr>
          <w:color w:val="000000" w:themeColor="text1"/>
          <w:lang w:val="pl-PL"/>
        </w:rPr>
        <w:t>.</w:t>
      </w:r>
    </w:p>
    <w:p w14:paraId="65B57422" w14:textId="77777777" w:rsidR="00FD376F" w:rsidRDefault="00FD376F" w:rsidP="00FD376F">
      <w:pPr>
        <w:rPr>
          <w:color w:val="000000" w:themeColor="text1"/>
          <w:szCs w:val="22"/>
          <w:lang w:val="pl-PL"/>
        </w:rPr>
      </w:pPr>
    </w:p>
    <w:p w14:paraId="3C8C91D3" w14:textId="77777777" w:rsidR="00845199" w:rsidRDefault="00845199" w:rsidP="00845199">
      <w:pPr>
        <w:rPr>
          <w:u w:val="single"/>
          <w:lang w:val="pl-PL"/>
        </w:rPr>
      </w:pPr>
      <w:r w:rsidRPr="000E50C6">
        <w:rPr>
          <w:u w:val="single"/>
          <w:lang w:val="pl-PL"/>
        </w:rPr>
        <w:t>Substancje pomocnicze o znanym działaniu</w:t>
      </w:r>
    </w:p>
    <w:p w14:paraId="55F960A4" w14:textId="77777777" w:rsidR="00EB0E8C" w:rsidRPr="000E50C6" w:rsidRDefault="00EB0E8C" w:rsidP="00845199">
      <w:pPr>
        <w:rPr>
          <w:u w:val="single"/>
          <w:lang w:val="pl-PL"/>
        </w:rPr>
      </w:pPr>
    </w:p>
    <w:p w14:paraId="77C317B4" w14:textId="5AFD581F" w:rsidR="00845199" w:rsidRDefault="00845199" w:rsidP="00845199">
      <w:pPr>
        <w:rPr>
          <w:lang w:val="pl-PL"/>
        </w:rPr>
      </w:pPr>
      <w:r>
        <w:rPr>
          <w:lang w:val="pl-PL"/>
        </w:rPr>
        <w:t>Każda fiolka produktu leczniczego Phesgo o objętości 15 ml zawiera 6</w:t>
      </w:r>
      <w:del w:id="5" w:author="Author">
        <w:r w:rsidDel="00FD2E60">
          <w:rPr>
            <w:lang w:val="pl-PL"/>
          </w:rPr>
          <w:delText>,0</w:delText>
        </w:r>
      </w:del>
      <w:r>
        <w:rPr>
          <w:lang w:val="pl-PL"/>
        </w:rPr>
        <w:t xml:space="preserve"> mg polisorbatu 20.</w:t>
      </w:r>
    </w:p>
    <w:p w14:paraId="12713C3F" w14:textId="26431788" w:rsidR="00845199" w:rsidRDefault="00845199" w:rsidP="00845199">
      <w:pPr>
        <w:rPr>
          <w:lang w:val="pl-PL"/>
        </w:rPr>
      </w:pPr>
      <w:r>
        <w:rPr>
          <w:lang w:val="pl-PL"/>
        </w:rPr>
        <w:t>Każda fiolka produktu leczniczego Phesgo o objętości 10 ml zawiera 4</w:t>
      </w:r>
      <w:del w:id="6" w:author="Author">
        <w:r w:rsidDel="00FD2E60">
          <w:rPr>
            <w:lang w:val="pl-PL"/>
          </w:rPr>
          <w:delText>,0</w:delText>
        </w:r>
      </w:del>
      <w:r>
        <w:rPr>
          <w:lang w:val="pl-PL"/>
        </w:rPr>
        <w:t xml:space="preserve"> mg polisorbatu 20.</w:t>
      </w:r>
    </w:p>
    <w:p w14:paraId="069E663B" w14:textId="77777777" w:rsidR="00845199" w:rsidRPr="00B862A9" w:rsidRDefault="00845199" w:rsidP="00FD376F">
      <w:pPr>
        <w:rPr>
          <w:color w:val="000000" w:themeColor="text1"/>
          <w:szCs w:val="22"/>
          <w:lang w:val="pl-PL"/>
        </w:rPr>
      </w:pPr>
    </w:p>
    <w:p w14:paraId="65B57423" w14:textId="20D99FDD" w:rsidR="00FD376F" w:rsidRPr="00B862A9" w:rsidRDefault="00F133BD" w:rsidP="00FD376F">
      <w:pPr>
        <w:outlineLvl w:val="0"/>
        <w:rPr>
          <w:color w:val="000000" w:themeColor="text1"/>
          <w:szCs w:val="22"/>
          <w:lang w:val="pl-PL"/>
        </w:rPr>
      </w:pPr>
      <w:r w:rsidRPr="00B862A9">
        <w:rPr>
          <w:lang w:val="pl-PL"/>
        </w:rPr>
        <w:t>Pełny wykaz substancji pomocniczych, patrz punkt 6.1.</w:t>
      </w:r>
    </w:p>
    <w:p w14:paraId="1E96F62E" w14:textId="77777777" w:rsidR="009B7227" w:rsidRPr="00B862A9" w:rsidRDefault="009B7227" w:rsidP="00FD376F">
      <w:pPr>
        <w:outlineLvl w:val="0"/>
        <w:rPr>
          <w:color w:val="000000" w:themeColor="text1"/>
          <w:szCs w:val="22"/>
          <w:lang w:val="pl-PL"/>
        </w:rPr>
      </w:pPr>
    </w:p>
    <w:p w14:paraId="65B57424" w14:textId="77777777" w:rsidR="00812D16" w:rsidRPr="00B862A9" w:rsidRDefault="00812D16" w:rsidP="00204AAB">
      <w:pPr>
        <w:rPr>
          <w:color w:val="000000" w:themeColor="text1"/>
          <w:szCs w:val="22"/>
          <w:lang w:val="pl-PL"/>
        </w:rPr>
      </w:pPr>
    </w:p>
    <w:p w14:paraId="65B57425" w14:textId="25089E45" w:rsidR="00812D16" w:rsidRPr="00B862A9" w:rsidRDefault="009E49C9" w:rsidP="00204AAB">
      <w:pPr>
        <w:suppressAutoHyphens/>
        <w:ind w:left="567" w:hanging="567"/>
        <w:rPr>
          <w:caps/>
          <w:color w:val="000000" w:themeColor="text1"/>
          <w:szCs w:val="22"/>
          <w:lang w:val="pl-PL"/>
        </w:rPr>
      </w:pPr>
      <w:r w:rsidRPr="00B862A9">
        <w:rPr>
          <w:b/>
          <w:color w:val="000000" w:themeColor="text1"/>
          <w:szCs w:val="22"/>
          <w:lang w:val="pl-PL"/>
        </w:rPr>
        <w:t>3.</w:t>
      </w:r>
      <w:r w:rsidRPr="00B862A9">
        <w:rPr>
          <w:b/>
          <w:color w:val="000000" w:themeColor="text1"/>
          <w:szCs w:val="22"/>
          <w:lang w:val="pl-PL"/>
        </w:rPr>
        <w:tab/>
      </w:r>
      <w:r w:rsidR="00F133BD" w:rsidRPr="00B862A9">
        <w:rPr>
          <w:b/>
          <w:lang w:val="pl-PL"/>
        </w:rPr>
        <w:t>POSTAĆ FARMACEUTYCZNA</w:t>
      </w:r>
    </w:p>
    <w:p w14:paraId="65B57426" w14:textId="77777777" w:rsidR="00812D16" w:rsidRPr="00B862A9" w:rsidRDefault="00812D16" w:rsidP="00204AAB">
      <w:pPr>
        <w:rPr>
          <w:color w:val="000000" w:themeColor="text1"/>
          <w:szCs w:val="22"/>
          <w:lang w:val="pl-PL"/>
        </w:rPr>
      </w:pPr>
    </w:p>
    <w:p w14:paraId="65B57427" w14:textId="10670F71" w:rsidR="00FD376F" w:rsidRPr="00B862A9" w:rsidRDefault="00F133BD" w:rsidP="00FD376F">
      <w:pPr>
        <w:rPr>
          <w:color w:val="000000" w:themeColor="text1"/>
          <w:szCs w:val="22"/>
          <w:lang w:val="pl-PL"/>
        </w:rPr>
      </w:pPr>
      <w:r w:rsidRPr="00B862A9">
        <w:rPr>
          <w:color w:val="000000" w:themeColor="text1"/>
          <w:szCs w:val="22"/>
          <w:lang w:val="pl-PL"/>
        </w:rPr>
        <w:t>Roztwór do wstrzykiwań</w:t>
      </w:r>
      <w:r w:rsidR="00D96F79" w:rsidRPr="00B862A9">
        <w:rPr>
          <w:color w:val="000000" w:themeColor="text1"/>
          <w:szCs w:val="22"/>
          <w:lang w:val="pl-PL"/>
        </w:rPr>
        <w:t>.</w:t>
      </w:r>
      <w:r w:rsidR="009E49C9" w:rsidRPr="00B862A9">
        <w:rPr>
          <w:color w:val="000000" w:themeColor="text1"/>
          <w:szCs w:val="22"/>
          <w:lang w:val="pl-PL"/>
        </w:rPr>
        <w:t xml:space="preserve"> </w:t>
      </w:r>
    </w:p>
    <w:p w14:paraId="65B57428" w14:textId="77777777" w:rsidR="00FD376F" w:rsidRPr="00B862A9" w:rsidRDefault="00FD376F" w:rsidP="00FD376F">
      <w:pPr>
        <w:rPr>
          <w:color w:val="000000" w:themeColor="text1"/>
          <w:szCs w:val="22"/>
          <w:lang w:val="pl-PL"/>
        </w:rPr>
      </w:pPr>
    </w:p>
    <w:p w14:paraId="65B57429" w14:textId="02873216" w:rsidR="00FD376F" w:rsidRPr="00B862A9" w:rsidRDefault="00F133BD" w:rsidP="00FD376F">
      <w:pPr>
        <w:rPr>
          <w:color w:val="000000" w:themeColor="text1"/>
          <w:szCs w:val="22"/>
          <w:lang w:val="pl-PL"/>
        </w:rPr>
      </w:pPr>
      <w:r w:rsidRPr="00B862A9">
        <w:rPr>
          <w:color w:val="000000" w:themeColor="text1"/>
          <w:lang w:val="pl-PL"/>
        </w:rPr>
        <w:t xml:space="preserve">Roztwór </w:t>
      </w:r>
      <w:r w:rsidR="00534A0F" w:rsidRPr="00B862A9">
        <w:rPr>
          <w:color w:val="000000" w:themeColor="text1"/>
          <w:lang w:val="pl-PL"/>
        </w:rPr>
        <w:t>klarowny do</w:t>
      </w:r>
      <w:r w:rsidRPr="00B862A9">
        <w:rPr>
          <w:color w:val="000000" w:themeColor="text1"/>
          <w:lang w:val="pl-PL"/>
        </w:rPr>
        <w:t xml:space="preserve"> opalizującego</w:t>
      </w:r>
      <w:r w:rsidR="009E49C9" w:rsidRPr="00B862A9">
        <w:rPr>
          <w:color w:val="000000" w:themeColor="text1"/>
          <w:lang w:val="pl-PL"/>
        </w:rPr>
        <w:t xml:space="preserve">, </w:t>
      </w:r>
      <w:r w:rsidR="00534A0F" w:rsidRPr="00B862A9">
        <w:rPr>
          <w:color w:val="000000" w:themeColor="text1"/>
          <w:lang w:val="pl-PL"/>
        </w:rPr>
        <w:t xml:space="preserve">w kolorze </w:t>
      </w:r>
      <w:r w:rsidRPr="00B862A9">
        <w:rPr>
          <w:color w:val="000000" w:themeColor="text1"/>
          <w:lang w:val="pl-PL"/>
        </w:rPr>
        <w:t>bezbarwny</w:t>
      </w:r>
      <w:r w:rsidR="00534A0F" w:rsidRPr="00B862A9">
        <w:rPr>
          <w:color w:val="000000" w:themeColor="text1"/>
          <w:lang w:val="pl-PL"/>
        </w:rPr>
        <w:t>m</w:t>
      </w:r>
      <w:r w:rsidRPr="00B862A9">
        <w:rPr>
          <w:color w:val="000000" w:themeColor="text1"/>
          <w:lang w:val="pl-PL"/>
        </w:rPr>
        <w:t xml:space="preserve"> do lekko brązowawego</w:t>
      </w:r>
      <w:r w:rsidR="00B65B8E" w:rsidRPr="00B862A9">
        <w:rPr>
          <w:color w:val="000000" w:themeColor="text1"/>
          <w:lang w:val="pl-PL"/>
        </w:rPr>
        <w:t>, o pH 5,2-5,8, osmolalności 270-370 i 275-375 mOsmol/kg odpowiednio w przypadku roztworu 1200 mg/600 mg i 600 mg/600 mg</w:t>
      </w:r>
      <w:r w:rsidR="00D96F79" w:rsidRPr="00B862A9">
        <w:rPr>
          <w:color w:val="000000" w:themeColor="text1"/>
          <w:lang w:val="pl-PL"/>
        </w:rPr>
        <w:t>.</w:t>
      </w:r>
    </w:p>
    <w:p w14:paraId="65B5742A" w14:textId="77777777" w:rsidR="009B7227" w:rsidRPr="00B862A9" w:rsidRDefault="009B7227" w:rsidP="00FD376F">
      <w:pPr>
        <w:rPr>
          <w:color w:val="000000" w:themeColor="text1"/>
          <w:szCs w:val="22"/>
          <w:lang w:val="pl-PL"/>
        </w:rPr>
      </w:pPr>
    </w:p>
    <w:p w14:paraId="65B5742B" w14:textId="77777777" w:rsidR="00812D16" w:rsidRPr="00B862A9" w:rsidRDefault="00812D16" w:rsidP="00204AAB">
      <w:pPr>
        <w:rPr>
          <w:color w:val="000000" w:themeColor="text1"/>
          <w:szCs w:val="22"/>
          <w:lang w:val="pl-PL"/>
        </w:rPr>
      </w:pPr>
    </w:p>
    <w:p w14:paraId="65B5742C" w14:textId="6B7494D7" w:rsidR="00812D16" w:rsidRPr="00B862A9" w:rsidRDefault="009E49C9" w:rsidP="00204AAB">
      <w:pPr>
        <w:suppressAutoHyphens/>
        <w:ind w:left="567" w:hanging="567"/>
        <w:rPr>
          <w:caps/>
          <w:color w:val="000000" w:themeColor="text1"/>
          <w:szCs w:val="22"/>
          <w:lang w:val="pl-PL"/>
        </w:rPr>
      </w:pPr>
      <w:r w:rsidRPr="00B862A9">
        <w:rPr>
          <w:b/>
          <w:caps/>
          <w:color w:val="000000" w:themeColor="text1"/>
          <w:szCs w:val="22"/>
          <w:lang w:val="pl-PL"/>
        </w:rPr>
        <w:t>4.</w:t>
      </w:r>
      <w:r w:rsidRPr="00B862A9">
        <w:rPr>
          <w:b/>
          <w:caps/>
          <w:color w:val="000000" w:themeColor="text1"/>
          <w:szCs w:val="22"/>
          <w:lang w:val="pl-PL"/>
        </w:rPr>
        <w:tab/>
      </w:r>
      <w:r w:rsidR="00F133BD" w:rsidRPr="00B862A9">
        <w:rPr>
          <w:b/>
          <w:lang w:val="pl-PL"/>
        </w:rPr>
        <w:t>SZCZEGÓŁOWE DANE KLINICZNE</w:t>
      </w:r>
    </w:p>
    <w:p w14:paraId="65B5742D" w14:textId="77777777" w:rsidR="00812D16" w:rsidRPr="00B862A9" w:rsidRDefault="00812D16" w:rsidP="00204AAB">
      <w:pPr>
        <w:rPr>
          <w:color w:val="000000" w:themeColor="text1"/>
          <w:szCs w:val="22"/>
          <w:lang w:val="pl-PL"/>
        </w:rPr>
      </w:pPr>
    </w:p>
    <w:p w14:paraId="65B5742E" w14:textId="57B7CA4C" w:rsidR="00812D16" w:rsidRPr="00B862A9" w:rsidRDefault="009E49C9" w:rsidP="00204AAB">
      <w:pPr>
        <w:ind w:left="567" w:hanging="567"/>
        <w:outlineLvl w:val="0"/>
        <w:rPr>
          <w:color w:val="000000" w:themeColor="text1"/>
          <w:szCs w:val="22"/>
          <w:lang w:val="pl-PL"/>
        </w:rPr>
      </w:pPr>
      <w:r w:rsidRPr="00B862A9">
        <w:rPr>
          <w:b/>
          <w:color w:val="000000" w:themeColor="text1"/>
          <w:szCs w:val="22"/>
          <w:lang w:val="pl-PL"/>
        </w:rPr>
        <w:t>4.1</w:t>
      </w:r>
      <w:r w:rsidRPr="00B862A9">
        <w:rPr>
          <w:b/>
          <w:color w:val="000000" w:themeColor="text1"/>
          <w:szCs w:val="22"/>
          <w:lang w:val="pl-PL"/>
        </w:rPr>
        <w:tab/>
      </w:r>
      <w:r w:rsidR="00F133BD" w:rsidRPr="00B862A9">
        <w:rPr>
          <w:b/>
          <w:color w:val="000000" w:themeColor="text1"/>
          <w:szCs w:val="22"/>
          <w:lang w:val="pl-PL"/>
        </w:rPr>
        <w:t>Wskazania do stosowania</w:t>
      </w:r>
    </w:p>
    <w:p w14:paraId="65B5742F" w14:textId="77777777" w:rsidR="00812D16" w:rsidRPr="00B862A9" w:rsidRDefault="00812D16" w:rsidP="00204AAB">
      <w:pPr>
        <w:rPr>
          <w:color w:val="000000" w:themeColor="text1"/>
          <w:szCs w:val="22"/>
          <w:lang w:val="pl-PL"/>
        </w:rPr>
      </w:pPr>
    </w:p>
    <w:p w14:paraId="65B57430" w14:textId="08559A52" w:rsidR="00FD376F" w:rsidRPr="00B862A9" w:rsidRDefault="00A00BDB" w:rsidP="00FD376F">
      <w:pPr>
        <w:rPr>
          <w:color w:val="000000" w:themeColor="text1"/>
          <w:u w:val="single"/>
          <w:lang w:val="pl-PL"/>
        </w:rPr>
      </w:pPr>
      <w:r w:rsidRPr="00B862A9">
        <w:rPr>
          <w:color w:val="000000" w:themeColor="text1"/>
          <w:u w:val="single"/>
          <w:lang w:val="pl-PL"/>
        </w:rPr>
        <w:t>Rak piersi we wczesnym stadium</w:t>
      </w:r>
      <w:r w:rsidR="009E49C9" w:rsidRPr="00B862A9">
        <w:rPr>
          <w:color w:val="000000" w:themeColor="text1"/>
          <w:u w:val="single"/>
          <w:lang w:val="pl-PL"/>
        </w:rPr>
        <w:t xml:space="preserve"> </w:t>
      </w:r>
      <w:r w:rsidR="002161C6" w:rsidRPr="00B862A9">
        <w:rPr>
          <w:color w:val="000000" w:themeColor="text1"/>
          <w:u w:val="single"/>
          <w:lang w:val="pl-PL"/>
        </w:rPr>
        <w:t>(</w:t>
      </w:r>
      <w:r w:rsidR="00F133BD" w:rsidRPr="00B862A9">
        <w:rPr>
          <w:color w:val="000000" w:themeColor="text1"/>
          <w:u w:val="single"/>
          <w:lang w:val="pl-PL"/>
        </w:rPr>
        <w:t xml:space="preserve">ang. </w:t>
      </w:r>
      <w:r w:rsidR="00F133BD" w:rsidRPr="00105DA1">
        <w:rPr>
          <w:i/>
          <w:color w:val="000000" w:themeColor="text1"/>
          <w:u w:val="single"/>
          <w:lang w:val="pl-PL"/>
        </w:rPr>
        <w:t>early breast cancer</w:t>
      </w:r>
      <w:r w:rsidR="00F133BD" w:rsidRPr="00B862A9">
        <w:rPr>
          <w:color w:val="000000" w:themeColor="text1"/>
          <w:u w:val="single"/>
          <w:lang w:val="pl-PL"/>
        </w:rPr>
        <w:t xml:space="preserve">, </w:t>
      </w:r>
      <w:r w:rsidR="002161C6" w:rsidRPr="00B862A9">
        <w:rPr>
          <w:color w:val="000000" w:themeColor="text1"/>
          <w:u w:val="single"/>
          <w:lang w:val="pl-PL"/>
        </w:rPr>
        <w:t>EBC)</w:t>
      </w:r>
    </w:p>
    <w:p w14:paraId="65B57431" w14:textId="77777777" w:rsidR="00FD376F" w:rsidRPr="0008389E" w:rsidRDefault="00FD376F" w:rsidP="00FD376F">
      <w:pPr>
        <w:rPr>
          <w:color w:val="000000" w:themeColor="text1"/>
          <w:lang w:val="pl-PL"/>
        </w:rPr>
      </w:pPr>
    </w:p>
    <w:p w14:paraId="65B57432" w14:textId="264D40F5" w:rsidR="00FD376F" w:rsidRPr="00B862A9" w:rsidRDefault="00D96F79" w:rsidP="00FD376F">
      <w:pPr>
        <w:rPr>
          <w:color w:val="000000" w:themeColor="text1"/>
          <w:lang w:val="pl-PL"/>
        </w:rPr>
      </w:pPr>
      <w:r w:rsidRPr="00B862A9">
        <w:rPr>
          <w:color w:val="000000" w:themeColor="text1"/>
          <w:lang w:val="pl-PL"/>
        </w:rPr>
        <w:t>Produkt leczniczy Phesgo</w:t>
      </w:r>
      <w:r w:rsidR="00F133BD" w:rsidRPr="00B862A9">
        <w:rPr>
          <w:color w:val="000000" w:themeColor="text1"/>
          <w:lang w:val="pl-PL"/>
        </w:rPr>
        <w:t xml:space="preserve"> jest wskazany do stosowania w sko</w:t>
      </w:r>
      <w:r w:rsidR="00534A0F" w:rsidRPr="00B862A9">
        <w:rPr>
          <w:color w:val="000000" w:themeColor="text1"/>
          <w:lang w:val="pl-PL"/>
        </w:rPr>
        <w:t>j</w:t>
      </w:r>
      <w:r w:rsidR="00F133BD" w:rsidRPr="00B862A9">
        <w:rPr>
          <w:color w:val="000000" w:themeColor="text1"/>
          <w:lang w:val="pl-PL"/>
        </w:rPr>
        <w:t>arzeniu z chemioterapią w</w:t>
      </w:r>
      <w:r w:rsidR="009E49C9" w:rsidRPr="00B862A9">
        <w:rPr>
          <w:color w:val="000000" w:themeColor="text1"/>
          <w:lang w:val="pl-PL"/>
        </w:rPr>
        <w:t xml:space="preserve">: </w:t>
      </w:r>
    </w:p>
    <w:p w14:paraId="65B57433" w14:textId="48F506BE" w:rsidR="00FD376F" w:rsidRDefault="00460283" w:rsidP="009941ED">
      <w:pPr>
        <w:ind w:left="567" w:hanging="567"/>
        <w:rPr>
          <w:color w:val="000000" w:themeColor="text1"/>
          <w:lang w:val="pl-PL"/>
        </w:rPr>
      </w:pPr>
      <w:r w:rsidRPr="00105DA1">
        <w:rPr>
          <w:szCs w:val="22"/>
          <w:lang w:val="pl-PL"/>
        </w:rPr>
        <w:sym w:font="Symbol" w:char="F0B7"/>
      </w:r>
      <w:r w:rsidRPr="00B862A9">
        <w:rPr>
          <w:szCs w:val="22"/>
          <w:lang w:val="pl-PL"/>
        </w:rPr>
        <w:tab/>
      </w:r>
      <w:r w:rsidR="00931525" w:rsidRPr="00B862A9">
        <w:rPr>
          <w:color w:val="000000" w:themeColor="text1"/>
          <w:lang w:val="pl-PL"/>
        </w:rPr>
        <w:t xml:space="preserve">leczeniu neoadjuwantowym dorosłych pacjentów </w:t>
      </w:r>
      <w:r w:rsidR="00A00BDB" w:rsidRPr="00B862A9">
        <w:rPr>
          <w:color w:val="000000" w:themeColor="text1"/>
          <w:lang w:val="pl-PL"/>
        </w:rPr>
        <w:t>chorych na</w:t>
      </w:r>
      <w:r w:rsidR="009E49C9" w:rsidRPr="00B862A9">
        <w:rPr>
          <w:color w:val="000000" w:themeColor="text1"/>
          <w:lang w:val="pl-PL"/>
        </w:rPr>
        <w:t xml:space="preserve"> HER2-</w:t>
      </w:r>
      <w:r w:rsidR="00931525" w:rsidRPr="00B862A9">
        <w:rPr>
          <w:color w:val="000000" w:themeColor="text1"/>
          <w:lang w:val="pl-PL"/>
        </w:rPr>
        <w:t>dodatni</w:t>
      </w:r>
      <w:r w:rsidR="00A00BDB" w:rsidRPr="00B862A9">
        <w:rPr>
          <w:color w:val="000000" w:themeColor="text1"/>
          <w:lang w:val="pl-PL"/>
        </w:rPr>
        <w:t>ego raka piersi</w:t>
      </w:r>
      <w:r w:rsidR="00931525" w:rsidRPr="00B862A9">
        <w:rPr>
          <w:color w:val="000000" w:themeColor="text1"/>
          <w:lang w:val="pl-PL"/>
        </w:rPr>
        <w:t>, miejscowo zaawansowan</w:t>
      </w:r>
      <w:r w:rsidR="00A00BDB" w:rsidRPr="00B862A9">
        <w:rPr>
          <w:color w:val="000000" w:themeColor="text1"/>
          <w:lang w:val="pl-PL"/>
        </w:rPr>
        <w:t>ego</w:t>
      </w:r>
      <w:r w:rsidR="009E49C9" w:rsidRPr="00B862A9">
        <w:rPr>
          <w:color w:val="000000" w:themeColor="text1"/>
          <w:lang w:val="pl-PL"/>
        </w:rPr>
        <w:t>,</w:t>
      </w:r>
      <w:r w:rsidR="00931525" w:rsidRPr="00B862A9">
        <w:rPr>
          <w:color w:val="000000" w:themeColor="text1"/>
          <w:lang w:val="pl-PL"/>
        </w:rPr>
        <w:t xml:space="preserve"> zapal</w:t>
      </w:r>
      <w:r w:rsidR="00A00BDB" w:rsidRPr="00B862A9">
        <w:rPr>
          <w:color w:val="000000" w:themeColor="text1"/>
          <w:lang w:val="pl-PL"/>
        </w:rPr>
        <w:t>nego</w:t>
      </w:r>
      <w:r w:rsidR="00931525" w:rsidRPr="00B862A9">
        <w:rPr>
          <w:color w:val="000000" w:themeColor="text1"/>
          <w:lang w:val="pl-PL"/>
        </w:rPr>
        <w:t xml:space="preserve"> lub </w:t>
      </w:r>
      <w:r w:rsidR="00A00BDB" w:rsidRPr="00B862A9">
        <w:rPr>
          <w:color w:val="000000" w:themeColor="text1"/>
          <w:lang w:val="pl-PL"/>
        </w:rPr>
        <w:t>we wczesnym stadium</w:t>
      </w:r>
      <w:r w:rsidR="00931525" w:rsidRPr="00B862A9">
        <w:rPr>
          <w:color w:val="000000" w:themeColor="text1"/>
          <w:lang w:val="pl-PL"/>
        </w:rPr>
        <w:t xml:space="preserve"> </w:t>
      </w:r>
      <w:r w:rsidR="00A00BDB" w:rsidRPr="00B862A9">
        <w:rPr>
          <w:lang w:val="pl-PL"/>
        </w:rPr>
        <w:t>z wysokim ryzykiem wznowy</w:t>
      </w:r>
      <w:r w:rsidR="00931525" w:rsidRPr="00B862A9">
        <w:rPr>
          <w:color w:val="000000" w:themeColor="text1"/>
          <w:lang w:val="pl-PL"/>
        </w:rPr>
        <w:t xml:space="preserve"> (patrz punkt 5.1)</w:t>
      </w:r>
    </w:p>
    <w:p w14:paraId="348D2E7E" w14:textId="77777777" w:rsidR="00E2649F" w:rsidRPr="00B862A9" w:rsidRDefault="00E2649F" w:rsidP="009941ED">
      <w:pPr>
        <w:ind w:left="567" w:hanging="567"/>
        <w:rPr>
          <w:color w:val="000000" w:themeColor="text1"/>
          <w:lang w:val="pl-PL"/>
        </w:rPr>
      </w:pPr>
    </w:p>
    <w:p w14:paraId="65B57434" w14:textId="7B108F05" w:rsidR="00FD376F" w:rsidRPr="00B862A9" w:rsidRDefault="00460283" w:rsidP="009941ED">
      <w:pPr>
        <w:ind w:left="567" w:hanging="567"/>
        <w:rPr>
          <w:color w:val="000000" w:themeColor="text1"/>
          <w:lang w:val="pl-PL"/>
        </w:rPr>
      </w:pPr>
      <w:r w:rsidRPr="00105DA1">
        <w:rPr>
          <w:szCs w:val="22"/>
          <w:lang w:val="pl-PL"/>
        </w:rPr>
        <w:sym w:font="Symbol" w:char="F0B7"/>
      </w:r>
      <w:r w:rsidRPr="00B862A9">
        <w:rPr>
          <w:szCs w:val="22"/>
          <w:lang w:val="pl-PL"/>
        </w:rPr>
        <w:tab/>
      </w:r>
      <w:r w:rsidR="00931525" w:rsidRPr="00B862A9">
        <w:rPr>
          <w:color w:val="000000" w:themeColor="text1"/>
          <w:lang w:val="pl-PL"/>
        </w:rPr>
        <w:t xml:space="preserve">leczeniu adjuwantowym dorosłych pacjentów </w:t>
      </w:r>
      <w:r w:rsidR="00A00BDB" w:rsidRPr="00B862A9">
        <w:rPr>
          <w:color w:val="000000" w:themeColor="text1"/>
          <w:lang w:val="pl-PL"/>
        </w:rPr>
        <w:t>chorych na</w:t>
      </w:r>
      <w:r w:rsidR="009E49C9" w:rsidRPr="00B862A9">
        <w:rPr>
          <w:color w:val="000000" w:themeColor="text1"/>
          <w:lang w:val="pl-PL"/>
        </w:rPr>
        <w:t xml:space="preserve"> HER2-</w:t>
      </w:r>
      <w:r w:rsidR="00931525" w:rsidRPr="00B862A9">
        <w:rPr>
          <w:color w:val="000000" w:themeColor="text1"/>
          <w:lang w:val="pl-PL"/>
        </w:rPr>
        <w:t>dodatni</w:t>
      </w:r>
      <w:r w:rsidR="00A00BDB" w:rsidRPr="00B862A9">
        <w:rPr>
          <w:color w:val="000000" w:themeColor="text1"/>
          <w:lang w:val="pl-PL"/>
        </w:rPr>
        <w:t>ego raka piersi we</w:t>
      </w:r>
      <w:r w:rsidR="00931525" w:rsidRPr="00B862A9">
        <w:rPr>
          <w:color w:val="000000" w:themeColor="text1"/>
          <w:lang w:val="pl-PL"/>
        </w:rPr>
        <w:t xml:space="preserve"> wczesnym </w:t>
      </w:r>
      <w:r w:rsidR="00A00BDB" w:rsidRPr="00B862A9">
        <w:rPr>
          <w:color w:val="000000" w:themeColor="text1"/>
          <w:lang w:val="pl-PL"/>
        </w:rPr>
        <w:t xml:space="preserve">stadium z </w:t>
      </w:r>
      <w:r w:rsidR="00A00BDB" w:rsidRPr="00B862A9">
        <w:rPr>
          <w:lang w:val="pl-PL"/>
        </w:rPr>
        <w:t>wysokim ryzykiem wznowy</w:t>
      </w:r>
      <w:r w:rsidR="009E49C9" w:rsidRPr="00B862A9">
        <w:rPr>
          <w:color w:val="000000" w:themeColor="text1"/>
          <w:lang w:val="pl-PL"/>
        </w:rPr>
        <w:t xml:space="preserve"> </w:t>
      </w:r>
      <w:r w:rsidR="00DF6294" w:rsidRPr="00B862A9">
        <w:rPr>
          <w:color w:val="000000" w:themeColor="text1"/>
          <w:lang w:val="pl-PL"/>
        </w:rPr>
        <w:t>(</w:t>
      </w:r>
      <w:r w:rsidR="00931525" w:rsidRPr="00B862A9">
        <w:rPr>
          <w:color w:val="000000" w:themeColor="text1"/>
          <w:lang w:val="pl-PL"/>
        </w:rPr>
        <w:t>patrz punkt</w:t>
      </w:r>
      <w:r w:rsidR="00DF6294" w:rsidRPr="00B862A9">
        <w:rPr>
          <w:color w:val="000000" w:themeColor="text1"/>
          <w:lang w:val="pl-PL"/>
        </w:rPr>
        <w:t xml:space="preserve"> 5.1)</w:t>
      </w:r>
    </w:p>
    <w:p w14:paraId="65B57435" w14:textId="77777777" w:rsidR="00FD376F" w:rsidRPr="00B862A9" w:rsidRDefault="00FD376F" w:rsidP="00FD376F">
      <w:pPr>
        <w:rPr>
          <w:color w:val="000000" w:themeColor="text1"/>
          <w:lang w:val="pl-PL"/>
        </w:rPr>
      </w:pPr>
    </w:p>
    <w:p w14:paraId="65B57436" w14:textId="2E636177" w:rsidR="00FD376F" w:rsidRPr="00B862A9" w:rsidRDefault="00A00BDB" w:rsidP="009941ED">
      <w:pPr>
        <w:keepNext/>
        <w:keepLines/>
        <w:rPr>
          <w:color w:val="000000" w:themeColor="text1"/>
          <w:u w:val="single"/>
          <w:lang w:val="pl-PL"/>
        </w:rPr>
      </w:pPr>
      <w:r w:rsidRPr="00B862A9">
        <w:rPr>
          <w:color w:val="000000" w:themeColor="text1"/>
          <w:u w:val="single"/>
          <w:lang w:val="pl-PL"/>
        </w:rPr>
        <w:lastRenderedPageBreak/>
        <w:t>Rak piersi z przerzutami</w:t>
      </w:r>
      <w:r w:rsidR="00F21297" w:rsidRPr="00B862A9">
        <w:rPr>
          <w:color w:val="000000" w:themeColor="text1"/>
          <w:u w:val="single"/>
          <w:lang w:val="pl-PL"/>
        </w:rPr>
        <w:t xml:space="preserve"> (ang. </w:t>
      </w:r>
      <w:r w:rsidR="00F21297" w:rsidRPr="00105DA1">
        <w:rPr>
          <w:i/>
          <w:color w:val="000000" w:themeColor="text1"/>
          <w:u w:val="single"/>
          <w:lang w:val="pl-PL"/>
        </w:rPr>
        <w:t>metastatic breast cancer</w:t>
      </w:r>
      <w:r w:rsidR="00F21297" w:rsidRPr="00B862A9">
        <w:rPr>
          <w:color w:val="000000" w:themeColor="text1"/>
          <w:u w:val="single"/>
          <w:lang w:val="pl-PL"/>
        </w:rPr>
        <w:t>, MBC)</w:t>
      </w:r>
    </w:p>
    <w:p w14:paraId="7A8E93AB" w14:textId="77777777" w:rsidR="00E60CE4" w:rsidRPr="0008389E" w:rsidRDefault="00E60CE4" w:rsidP="009941ED">
      <w:pPr>
        <w:keepNext/>
        <w:keepLines/>
        <w:rPr>
          <w:color w:val="000000" w:themeColor="text1"/>
          <w:u w:val="single"/>
          <w:lang w:val="pl-PL"/>
        </w:rPr>
      </w:pPr>
    </w:p>
    <w:p w14:paraId="65B57437" w14:textId="18701A6D" w:rsidR="00812D16" w:rsidRPr="00B862A9" w:rsidRDefault="00D96F79" w:rsidP="009941ED">
      <w:pPr>
        <w:keepNext/>
        <w:keepLines/>
        <w:rPr>
          <w:lang w:val="pl-PL"/>
        </w:rPr>
      </w:pPr>
      <w:r w:rsidRPr="00B862A9">
        <w:rPr>
          <w:color w:val="000000" w:themeColor="text1"/>
          <w:lang w:val="pl-PL"/>
        </w:rPr>
        <w:t>Produkt leczniczy Phesgo</w:t>
      </w:r>
      <w:r w:rsidR="00750BD8" w:rsidRPr="00B862A9">
        <w:rPr>
          <w:color w:val="000000" w:themeColor="text1"/>
          <w:lang w:val="pl-PL"/>
        </w:rPr>
        <w:t xml:space="preserve"> jest wskazany do stosowania w skojarzeniu z </w:t>
      </w:r>
      <w:r w:rsidR="009E49C9" w:rsidRPr="00B862A9">
        <w:rPr>
          <w:color w:val="000000" w:themeColor="text1"/>
          <w:lang w:val="pl-PL"/>
        </w:rPr>
        <w:t>doceta</w:t>
      </w:r>
      <w:r w:rsidR="00750BD8" w:rsidRPr="00B862A9">
        <w:rPr>
          <w:color w:val="000000" w:themeColor="text1"/>
          <w:lang w:val="pl-PL"/>
        </w:rPr>
        <w:t>ks</w:t>
      </w:r>
      <w:r w:rsidR="009E49C9" w:rsidRPr="00B862A9">
        <w:rPr>
          <w:color w:val="000000" w:themeColor="text1"/>
          <w:lang w:val="pl-PL"/>
        </w:rPr>
        <w:t>el</w:t>
      </w:r>
      <w:r w:rsidR="00750BD8" w:rsidRPr="00B862A9">
        <w:rPr>
          <w:color w:val="000000" w:themeColor="text1"/>
          <w:lang w:val="pl-PL"/>
        </w:rPr>
        <w:t xml:space="preserve">em u dorosłych pacjentów </w:t>
      </w:r>
      <w:r w:rsidR="0028062E" w:rsidRPr="00B862A9">
        <w:rPr>
          <w:color w:val="000000" w:themeColor="text1"/>
          <w:lang w:val="pl-PL"/>
        </w:rPr>
        <w:t>chorych na HER2-dodatniego raka piersi</w:t>
      </w:r>
      <w:r w:rsidR="00750BD8" w:rsidRPr="00B862A9">
        <w:rPr>
          <w:color w:val="000000" w:themeColor="text1"/>
          <w:lang w:val="pl-PL"/>
        </w:rPr>
        <w:t xml:space="preserve"> </w:t>
      </w:r>
      <w:r w:rsidR="0028062E" w:rsidRPr="00B862A9">
        <w:rPr>
          <w:lang w:val="pl-PL"/>
        </w:rPr>
        <w:t>z przerzutami lub z nieresekcyjną wznową miejscową, którzy nie byli leczeni wcześniej za pomocą terapii przeciw-HER2 lub chemioterapii choroby przerzutowej.</w:t>
      </w:r>
    </w:p>
    <w:p w14:paraId="1FB286D7" w14:textId="77777777" w:rsidR="00F21297" w:rsidRPr="00B862A9" w:rsidRDefault="00F21297" w:rsidP="00204AAB">
      <w:pPr>
        <w:rPr>
          <w:color w:val="000000" w:themeColor="text1"/>
          <w:lang w:val="pl-PL"/>
        </w:rPr>
      </w:pPr>
    </w:p>
    <w:p w14:paraId="65B57439" w14:textId="40F69913" w:rsidR="00812D16" w:rsidRPr="00B862A9" w:rsidRDefault="009E49C9" w:rsidP="009941ED">
      <w:pPr>
        <w:keepNext/>
        <w:keepLines/>
        <w:ind w:left="567" w:hanging="567"/>
        <w:outlineLvl w:val="0"/>
        <w:rPr>
          <w:b/>
          <w:color w:val="000000" w:themeColor="text1"/>
          <w:szCs w:val="22"/>
          <w:lang w:val="pl-PL"/>
        </w:rPr>
      </w:pPr>
      <w:r w:rsidRPr="00B862A9">
        <w:rPr>
          <w:b/>
          <w:color w:val="000000" w:themeColor="text1"/>
          <w:szCs w:val="22"/>
          <w:lang w:val="pl-PL"/>
        </w:rPr>
        <w:t>4.2</w:t>
      </w:r>
      <w:r w:rsidRPr="00B862A9">
        <w:rPr>
          <w:b/>
          <w:color w:val="000000" w:themeColor="text1"/>
          <w:szCs w:val="22"/>
          <w:lang w:val="pl-PL"/>
        </w:rPr>
        <w:tab/>
      </w:r>
      <w:r w:rsidR="00750BD8" w:rsidRPr="00B862A9">
        <w:rPr>
          <w:b/>
          <w:lang w:val="pl-PL"/>
        </w:rPr>
        <w:t>Dawkowanie i sposób podawania</w:t>
      </w:r>
    </w:p>
    <w:p w14:paraId="65B5743A" w14:textId="77777777" w:rsidR="00812D16" w:rsidRPr="00B862A9" w:rsidRDefault="00812D16" w:rsidP="000D1742">
      <w:pPr>
        <w:keepNext/>
        <w:keepLines/>
        <w:rPr>
          <w:color w:val="000000" w:themeColor="text1"/>
          <w:szCs w:val="22"/>
          <w:lang w:val="pl-PL"/>
        </w:rPr>
      </w:pPr>
    </w:p>
    <w:p w14:paraId="65B5743B" w14:textId="7AC0A35E" w:rsidR="00584026" w:rsidRPr="00B862A9" w:rsidRDefault="00750BD8" w:rsidP="000D1742">
      <w:pPr>
        <w:keepNext/>
        <w:keepLines/>
        <w:rPr>
          <w:color w:val="000000" w:themeColor="text1"/>
          <w:szCs w:val="22"/>
          <w:lang w:val="pl-PL"/>
        </w:rPr>
      </w:pPr>
      <w:r w:rsidRPr="00B862A9">
        <w:rPr>
          <w:color w:val="000000" w:themeColor="text1"/>
          <w:szCs w:val="22"/>
          <w:lang w:val="pl-PL"/>
        </w:rPr>
        <w:t xml:space="preserve">Leczenie produktem </w:t>
      </w:r>
      <w:r w:rsidR="00C77FDD" w:rsidRPr="00B862A9">
        <w:rPr>
          <w:color w:val="000000" w:themeColor="text1"/>
          <w:szCs w:val="22"/>
          <w:lang w:val="pl-PL"/>
        </w:rPr>
        <w:t xml:space="preserve">leczniczym </w:t>
      </w:r>
      <w:r w:rsidR="00D96F79" w:rsidRPr="00B862A9">
        <w:rPr>
          <w:color w:val="000000" w:themeColor="text1"/>
          <w:szCs w:val="22"/>
          <w:lang w:val="pl-PL"/>
        </w:rPr>
        <w:t>Phesgo</w:t>
      </w:r>
      <w:r w:rsidR="009E49C9" w:rsidRPr="00B862A9">
        <w:rPr>
          <w:color w:val="000000" w:themeColor="text1"/>
          <w:szCs w:val="22"/>
          <w:lang w:val="pl-PL"/>
        </w:rPr>
        <w:t xml:space="preserve"> </w:t>
      </w:r>
      <w:r w:rsidRPr="00B862A9">
        <w:rPr>
          <w:color w:val="000000" w:themeColor="text1"/>
          <w:szCs w:val="22"/>
          <w:lang w:val="pl-PL"/>
        </w:rPr>
        <w:t xml:space="preserve">powinno być rozpoczynane wyłącznie pod nadzorem lekarza </w:t>
      </w:r>
      <w:r w:rsidR="00240736">
        <w:rPr>
          <w:color w:val="000000" w:themeColor="text1"/>
          <w:szCs w:val="22"/>
          <w:lang w:val="pl-PL"/>
        </w:rPr>
        <w:t xml:space="preserve">mającego </w:t>
      </w:r>
      <w:r w:rsidRPr="00B862A9">
        <w:rPr>
          <w:color w:val="000000" w:themeColor="text1"/>
          <w:szCs w:val="22"/>
          <w:lang w:val="pl-PL"/>
        </w:rPr>
        <w:t>doświadcz</w:t>
      </w:r>
      <w:r w:rsidR="00240736">
        <w:rPr>
          <w:color w:val="000000" w:themeColor="text1"/>
          <w:szCs w:val="22"/>
          <w:lang w:val="pl-PL"/>
        </w:rPr>
        <w:t>enie</w:t>
      </w:r>
      <w:r w:rsidRPr="00B862A9">
        <w:rPr>
          <w:color w:val="000000" w:themeColor="text1"/>
          <w:szCs w:val="22"/>
          <w:lang w:val="pl-PL"/>
        </w:rPr>
        <w:t xml:space="preserve"> w podawaniu leków przeciwnowotworowych</w:t>
      </w:r>
      <w:r w:rsidR="0025689C" w:rsidRPr="00B862A9">
        <w:rPr>
          <w:color w:val="000000" w:themeColor="text1"/>
          <w:szCs w:val="22"/>
          <w:lang w:val="pl-PL"/>
        </w:rPr>
        <w:t xml:space="preserve">. Produkt </w:t>
      </w:r>
      <w:r w:rsidR="00C77FDD" w:rsidRPr="00B862A9">
        <w:rPr>
          <w:color w:val="000000" w:themeColor="text1"/>
          <w:szCs w:val="22"/>
          <w:lang w:val="pl-PL"/>
        </w:rPr>
        <w:t xml:space="preserve">leczniczy </w:t>
      </w:r>
      <w:r w:rsidR="0025689C" w:rsidRPr="00B862A9">
        <w:rPr>
          <w:color w:val="000000" w:themeColor="text1"/>
          <w:szCs w:val="22"/>
          <w:lang w:val="pl-PL"/>
        </w:rPr>
        <w:t xml:space="preserve">Phesgo powinien być podawany przez osobę </w:t>
      </w:r>
      <w:r w:rsidR="00F21297" w:rsidRPr="00B862A9">
        <w:rPr>
          <w:color w:val="000000" w:themeColor="text1"/>
          <w:szCs w:val="22"/>
          <w:lang w:val="pl-PL"/>
        </w:rPr>
        <w:t xml:space="preserve">należącą do </w:t>
      </w:r>
      <w:r w:rsidR="0025689C" w:rsidRPr="00B862A9">
        <w:rPr>
          <w:color w:val="000000" w:themeColor="text1"/>
          <w:szCs w:val="22"/>
          <w:lang w:val="pl-PL"/>
        </w:rPr>
        <w:t xml:space="preserve">fachowego personelu medycznego przygotowaną do leczenia anafilaksji oraz w </w:t>
      </w:r>
      <w:r w:rsidR="00BC5E8D" w:rsidRPr="00B862A9">
        <w:rPr>
          <w:color w:val="000000" w:themeColor="text1"/>
          <w:szCs w:val="22"/>
          <w:lang w:val="pl-PL"/>
        </w:rPr>
        <w:t>w</w:t>
      </w:r>
      <w:r w:rsidR="0025689C" w:rsidRPr="00B862A9">
        <w:rPr>
          <w:color w:val="000000" w:themeColor="text1"/>
          <w:szCs w:val="22"/>
          <w:lang w:val="pl-PL"/>
        </w:rPr>
        <w:t>arunkach pełnej i natychmiastowej dostępności urządzeń niezbędnych przy resuscytacji</w:t>
      </w:r>
      <w:r w:rsidR="006440EE">
        <w:rPr>
          <w:color w:val="000000" w:themeColor="text1"/>
          <w:szCs w:val="22"/>
          <w:lang w:val="pl-PL"/>
        </w:rPr>
        <w:t xml:space="preserve">. </w:t>
      </w:r>
      <w:r w:rsidR="006440EE" w:rsidRPr="006440EE">
        <w:rPr>
          <w:color w:val="000000" w:themeColor="text1"/>
          <w:szCs w:val="22"/>
          <w:lang w:val="pl-PL"/>
        </w:rPr>
        <w:t>Po ustaleniu</w:t>
      </w:r>
      <w:r w:rsidR="00F93539">
        <w:rPr>
          <w:color w:val="000000" w:themeColor="text1"/>
          <w:szCs w:val="22"/>
          <w:lang w:val="pl-PL"/>
        </w:rPr>
        <w:t xml:space="preserve"> </w:t>
      </w:r>
      <w:r w:rsidR="00AC0A1F">
        <w:rPr>
          <w:color w:val="000000" w:themeColor="text1"/>
          <w:szCs w:val="22"/>
          <w:lang w:val="pl-PL"/>
        </w:rPr>
        <w:t xml:space="preserve">bezpieczeństwa </w:t>
      </w:r>
      <w:r w:rsidR="00F93539">
        <w:rPr>
          <w:color w:val="000000" w:themeColor="text1"/>
          <w:szCs w:val="22"/>
          <w:lang w:val="pl-PL"/>
        </w:rPr>
        <w:t>stosowania</w:t>
      </w:r>
      <w:r w:rsidR="006440EE" w:rsidRPr="006440EE">
        <w:rPr>
          <w:color w:val="000000" w:themeColor="text1"/>
          <w:szCs w:val="22"/>
          <w:lang w:val="pl-PL"/>
        </w:rPr>
        <w:t xml:space="preserve"> terapii opartej na pertuzumabie</w:t>
      </w:r>
      <w:r w:rsidR="006440EE">
        <w:rPr>
          <w:color w:val="000000" w:themeColor="text1"/>
          <w:szCs w:val="22"/>
          <w:lang w:val="pl-PL"/>
        </w:rPr>
        <w:t>,</w:t>
      </w:r>
      <w:r w:rsidR="006440EE" w:rsidRPr="006440EE">
        <w:rPr>
          <w:color w:val="000000" w:themeColor="text1"/>
          <w:szCs w:val="22"/>
          <w:lang w:val="pl-PL"/>
        </w:rPr>
        <w:t xml:space="preserve"> lekarz może </w:t>
      </w:r>
      <w:r w:rsidR="00AC0A1F">
        <w:rPr>
          <w:color w:val="000000" w:themeColor="text1"/>
          <w:szCs w:val="22"/>
          <w:lang w:val="pl-PL"/>
        </w:rPr>
        <w:t>ocenić</w:t>
      </w:r>
      <w:r w:rsidR="006440EE">
        <w:rPr>
          <w:color w:val="000000" w:themeColor="text1"/>
          <w:szCs w:val="22"/>
          <w:lang w:val="pl-PL"/>
        </w:rPr>
        <w:t>,</w:t>
      </w:r>
      <w:r w:rsidR="006440EE" w:rsidRPr="006440EE">
        <w:rPr>
          <w:color w:val="000000" w:themeColor="text1"/>
          <w:szCs w:val="22"/>
          <w:lang w:val="pl-PL"/>
        </w:rPr>
        <w:t xml:space="preserve"> </w:t>
      </w:r>
      <w:r w:rsidR="006440EE">
        <w:rPr>
          <w:color w:val="000000" w:themeColor="text1"/>
          <w:szCs w:val="22"/>
          <w:lang w:val="pl-PL"/>
        </w:rPr>
        <w:t>czy podawanie</w:t>
      </w:r>
      <w:r w:rsidR="006440EE" w:rsidRPr="006440EE">
        <w:rPr>
          <w:color w:val="000000" w:themeColor="text1"/>
          <w:szCs w:val="22"/>
          <w:lang w:val="pl-PL"/>
        </w:rPr>
        <w:t xml:space="preserve"> produktu</w:t>
      </w:r>
      <w:r w:rsidR="006440EE">
        <w:rPr>
          <w:color w:val="000000" w:themeColor="text1"/>
          <w:szCs w:val="22"/>
          <w:lang w:val="pl-PL"/>
        </w:rPr>
        <w:t xml:space="preserve"> leczniczego</w:t>
      </w:r>
      <w:r w:rsidR="006440EE" w:rsidRPr="006440EE">
        <w:rPr>
          <w:color w:val="000000" w:themeColor="text1"/>
          <w:szCs w:val="22"/>
          <w:lang w:val="pl-PL"/>
        </w:rPr>
        <w:t xml:space="preserve"> Phesgo poza </w:t>
      </w:r>
      <w:r w:rsidR="00DA06EC">
        <w:rPr>
          <w:color w:val="000000" w:themeColor="text1"/>
          <w:szCs w:val="22"/>
          <w:lang w:val="pl-PL"/>
        </w:rPr>
        <w:t>placówką medyczną</w:t>
      </w:r>
      <w:r w:rsidR="006440EE" w:rsidRPr="006440EE">
        <w:rPr>
          <w:color w:val="000000" w:themeColor="text1"/>
          <w:szCs w:val="22"/>
          <w:lang w:val="pl-PL"/>
        </w:rPr>
        <w:t xml:space="preserve"> (np. </w:t>
      </w:r>
      <w:r w:rsidR="00AC0A1F">
        <w:rPr>
          <w:color w:val="000000" w:themeColor="text1"/>
          <w:szCs w:val="22"/>
          <w:lang w:val="pl-PL"/>
        </w:rPr>
        <w:t>w warunkach</w:t>
      </w:r>
      <w:r w:rsidR="006440EE" w:rsidRPr="006440EE">
        <w:rPr>
          <w:color w:val="000000" w:themeColor="text1"/>
          <w:szCs w:val="22"/>
          <w:lang w:val="pl-PL"/>
        </w:rPr>
        <w:t xml:space="preserve"> dom</w:t>
      </w:r>
      <w:r w:rsidR="00AC0A1F">
        <w:rPr>
          <w:color w:val="000000" w:themeColor="text1"/>
          <w:szCs w:val="22"/>
          <w:lang w:val="pl-PL"/>
        </w:rPr>
        <w:t>owych</w:t>
      </w:r>
      <w:r w:rsidR="006440EE" w:rsidRPr="006440EE">
        <w:rPr>
          <w:color w:val="000000" w:themeColor="text1"/>
          <w:szCs w:val="22"/>
          <w:lang w:val="pl-PL"/>
        </w:rPr>
        <w:t xml:space="preserve">) przez </w:t>
      </w:r>
      <w:r w:rsidR="00241390">
        <w:rPr>
          <w:color w:val="000000" w:themeColor="text1"/>
          <w:szCs w:val="22"/>
          <w:lang w:val="pl-PL"/>
        </w:rPr>
        <w:t>fachowy personel medyczny</w:t>
      </w:r>
      <w:r w:rsidR="006440EE">
        <w:rPr>
          <w:color w:val="000000" w:themeColor="text1"/>
          <w:szCs w:val="22"/>
          <w:lang w:val="pl-PL"/>
        </w:rPr>
        <w:t xml:space="preserve"> jest </w:t>
      </w:r>
      <w:r w:rsidR="00AC0A1F">
        <w:rPr>
          <w:color w:val="000000" w:themeColor="text1"/>
          <w:szCs w:val="22"/>
          <w:lang w:val="pl-PL"/>
        </w:rPr>
        <w:t>możliwe</w:t>
      </w:r>
      <w:r w:rsidR="009E49C9" w:rsidRPr="00B862A9">
        <w:rPr>
          <w:color w:val="000000" w:themeColor="text1"/>
          <w:szCs w:val="22"/>
          <w:lang w:val="pl-PL"/>
        </w:rPr>
        <w:t xml:space="preserve"> </w:t>
      </w:r>
      <w:r w:rsidR="00E57CE0" w:rsidRPr="00B862A9">
        <w:rPr>
          <w:color w:val="000000" w:themeColor="text1"/>
          <w:szCs w:val="22"/>
          <w:lang w:val="pl-PL"/>
        </w:rPr>
        <w:t>(</w:t>
      </w:r>
      <w:r w:rsidRPr="00B862A9">
        <w:rPr>
          <w:color w:val="000000" w:themeColor="text1"/>
          <w:szCs w:val="22"/>
          <w:lang w:val="pl-PL"/>
        </w:rPr>
        <w:t>patrz punkt</w:t>
      </w:r>
      <w:r w:rsidR="00E57CE0" w:rsidRPr="00B862A9">
        <w:rPr>
          <w:color w:val="000000" w:themeColor="text1"/>
          <w:szCs w:val="22"/>
          <w:lang w:val="pl-PL"/>
        </w:rPr>
        <w:t xml:space="preserve"> 4.4)</w:t>
      </w:r>
      <w:r w:rsidR="009E49C9" w:rsidRPr="00B862A9">
        <w:rPr>
          <w:color w:val="000000" w:themeColor="text1"/>
          <w:szCs w:val="22"/>
          <w:lang w:val="pl-PL"/>
        </w:rPr>
        <w:t xml:space="preserve">. </w:t>
      </w:r>
    </w:p>
    <w:p w14:paraId="65B5743C" w14:textId="77777777" w:rsidR="00584026" w:rsidRPr="00B862A9" w:rsidRDefault="00584026" w:rsidP="00204AAB">
      <w:pPr>
        <w:rPr>
          <w:color w:val="000000" w:themeColor="text1"/>
          <w:szCs w:val="22"/>
          <w:lang w:val="pl-PL"/>
        </w:rPr>
      </w:pPr>
    </w:p>
    <w:p w14:paraId="65B5743E" w14:textId="55724140" w:rsidR="002470A2" w:rsidRDefault="00750BD8" w:rsidP="00635A0E">
      <w:pPr>
        <w:rPr>
          <w:color w:val="000000" w:themeColor="text1"/>
          <w:lang w:val="pl-PL"/>
        </w:rPr>
      </w:pPr>
      <w:r w:rsidRPr="00115F40">
        <w:rPr>
          <w:color w:val="000000" w:themeColor="text1"/>
          <w:lang w:val="pl-PL"/>
        </w:rPr>
        <w:t xml:space="preserve">Aby zapobiec błędom w podawaniu leku ważne jest, by sprawdzić etykietę fiolki upewniając się, że </w:t>
      </w:r>
      <w:r w:rsidR="008574C9" w:rsidRPr="006C7714">
        <w:rPr>
          <w:color w:val="000000" w:themeColor="text1"/>
          <w:lang w:val="pl-PL"/>
        </w:rPr>
        <w:t>produktem leczniczym</w:t>
      </w:r>
      <w:r w:rsidRPr="006C7714">
        <w:rPr>
          <w:color w:val="000000" w:themeColor="text1"/>
          <w:lang w:val="pl-PL"/>
        </w:rPr>
        <w:t xml:space="preserve"> przygotowanym i podawanym pacjentowi jest produkt leczniczy</w:t>
      </w:r>
      <w:r w:rsidR="009E49C9" w:rsidRPr="006C7714">
        <w:rPr>
          <w:color w:val="000000" w:themeColor="text1"/>
          <w:lang w:val="pl-PL"/>
        </w:rPr>
        <w:t xml:space="preserve"> </w:t>
      </w:r>
      <w:r w:rsidR="008574C9" w:rsidRPr="00A94C8F">
        <w:rPr>
          <w:color w:val="000000" w:themeColor="text1"/>
          <w:lang w:val="pl-PL"/>
        </w:rPr>
        <w:t>Phesgo</w:t>
      </w:r>
      <w:r w:rsidR="009E49C9" w:rsidRPr="007105B0">
        <w:rPr>
          <w:color w:val="000000" w:themeColor="text1"/>
          <w:lang w:val="pl-PL"/>
        </w:rPr>
        <w:t>.</w:t>
      </w:r>
      <w:r w:rsidR="00635A0E" w:rsidRPr="007105B0">
        <w:rPr>
          <w:color w:val="000000" w:themeColor="text1"/>
          <w:lang w:val="pl-PL"/>
        </w:rPr>
        <w:t xml:space="preserve"> </w:t>
      </w:r>
    </w:p>
    <w:p w14:paraId="0D31A855" w14:textId="77777777" w:rsidR="00CC4E5D" w:rsidRDefault="00CC4E5D" w:rsidP="00635A0E">
      <w:pPr>
        <w:rPr>
          <w:color w:val="000000" w:themeColor="text1"/>
          <w:lang w:val="pl-PL"/>
        </w:rPr>
      </w:pPr>
    </w:p>
    <w:p w14:paraId="45136ED7" w14:textId="489F8DCA" w:rsidR="00CC4E5D" w:rsidRPr="007D4C36" w:rsidRDefault="00CC4E5D" w:rsidP="00635A0E">
      <w:pPr>
        <w:rPr>
          <w:color w:val="000000" w:themeColor="text1"/>
          <w:lang w:val="pl-PL"/>
        </w:rPr>
      </w:pPr>
      <w:r>
        <w:rPr>
          <w:color w:val="000000" w:themeColor="text1"/>
          <w:lang w:val="pl-PL"/>
        </w:rPr>
        <w:t xml:space="preserve">Pacjenci obecnie przyjmujący dożylnie pertuzumab i trastuzumab mogą zmienić leczenie na produkt leczniczy Phesgo. Zmiana leczenia z dożylnego pertuzumabu i trastuzumabu na produkt leczniczy Phesgo (lub odwrotnie) była </w:t>
      </w:r>
      <w:r w:rsidR="00714E3C">
        <w:rPr>
          <w:color w:val="000000" w:themeColor="text1"/>
          <w:lang w:val="pl-PL"/>
        </w:rPr>
        <w:t>przedmiotem</w:t>
      </w:r>
      <w:r>
        <w:rPr>
          <w:color w:val="000000" w:themeColor="text1"/>
          <w:lang w:val="pl-PL"/>
        </w:rPr>
        <w:t xml:space="preserve"> badani</w:t>
      </w:r>
      <w:r w:rsidR="00714E3C">
        <w:rPr>
          <w:color w:val="000000" w:themeColor="text1"/>
          <w:lang w:val="pl-PL"/>
        </w:rPr>
        <w:t>a</w:t>
      </w:r>
      <w:r>
        <w:rPr>
          <w:color w:val="000000" w:themeColor="text1"/>
          <w:lang w:val="pl-PL"/>
        </w:rPr>
        <w:t xml:space="preserve"> MO40628 (patrz punkty 4.8 i 5.1).</w:t>
      </w:r>
    </w:p>
    <w:p w14:paraId="65B57441" w14:textId="77777777" w:rsidR="00E57CE0" w:rsidRPr="00B862A9" w:rsidRDefault="00E57CE0" w:rsidP="00204AAB">
      <w:pPr>
        <w:rPr>
          <w:color w:val="000000" w:themeColor="text1"/>
          <w:szCs w:val="22"/>
          <w:u w:val="single"/>
          <w:lang w:val="pl-PL"/>
        </w:rPr>
      </w:pPr>
    </w:p>
    <w:p w14:paraId="65B57442" w14:textId="5EB0261B" w:rsidR="00812D16" w:rsidRPr="00B862A9" w:rsidRDefault="00750BD8" w:rsidP="00204AAB">
      <w:pPr>
        <w:rPr>
          <w:color w:val="000000" w:themeColor="text1"/>
          <w:szCs w:val="22"/>
          <w:u w:val="single"/>
          <w:lang w:val="pl-PL"/>
        </w:rPr>
      </w:pPr>
      <w:r w:rsidRPr="00B862A9">
        <w:rPr>
          <w:color w:val="000000" w:themeColor="text1"/>
          <w:szCs w:val="22"/>
          <w:u w:val="single"/>
          <w:lang w:val="pl-PL"/>
        </w:rPr>
        <w:t>Dawkowanie</w:t>
      </w:r>
    </w:p>
    <w:p w14:paraId="65B57443" w14:textId="77777777" w:rsidR="00812D16" w:rsidRPr="00B862A9" w:rsidRDefault="00812D16" w:rsidP="00204AAB">
      <w:pPr>
        <w:rPr>
          <w:color w:val="000000" w:themeColor="text1"/>
          <w:szCs w:val="22"/>
          <w:lang w:val="pl-PL"/>
        </w:rPr>
      </w:pPr>
    </w:p>
    <w:p w14:paraId="65B57444" w14:textId="5AD6C738" w:rsidR="00E57CE0" w:rsidRPr="00B862A9" w:rsidRDefault="00750BD8" w:rsidP="00E57CE0">
      <w:pPr>
        <w:rPr>
          <w:color w:val="000000" w:themeColor="text1"/>
          <w:szCs w:val="22"/>
          <w:lang w:val="pl-PL"/>
        </w:rPr>
      </w:pPr>
      <w:r w:rsidRPr="00B862A9">
        <w:rPr>
          <w:color w:val="000000" w:themeColor="text1"/>
          <w:szCs w:val="22"/>
          <w:lang w:val="pl-PL"/>
        </w:rPr>
        <w:t>Pacjenci leczeni produktem leczniczym</w:t>
      </w:r>
      <w:r w:rsidR="009E49C9" w:rsidRPr="00B862A9">
        <w:rPr>
          <w:color w:val="000000" w:themeColor="text1"/>
          <w:szCs w:val="22"/>
          <w:lang w:val="pl-PL"/>
        </w:rPr>
        <w:t xml:space="preserve"> </w:t>
      </w:r>
      <w:r w:rsidR="008574C9" w:rsidRPr="00B862A9">
        <w:rPr>
          <w:color w:val="000000" w:themeColor="text1"/>
          <w:szCs w:val="22"/>
          <w:lang w:val="pl-PL"/>
        </w:rPr>
        <w:t>Phesgo</w:t>
      </w:r>
      <w:r w:rsidR="009E49C9" w:rsidRPr="00B862A9">
        <w:rPr>
          <w:color w:val="000000" w:themeColor="text1"/>
          <w:szCs w:val="22"/>
          <w:lang w:val="pl-PL"/>
        </w:rPr>
        <w:t xml:space="preserve"> </w:t>
      </w:r>
      <w:r w:rsidR="003E63D2" w:rsidRPr="00B862A9">
        <w:rPr>
          <w:color w:val="000000" w:themeColor="text1"/>
          <w:szCs w:val="22"/>
          <w:lang w:val="pl-PL"/>
        </w:rPr>
        <w:t xml:space="preserve">muszą mieć guz </w:t>
      </w:r>
      <w:r w:rsidR="006918AA" w:rsidRPr="00B862A9">
        <w:rPr>
          <w:color w:val="000000" w:themeColor="text1"/>
          <w:szCs w:val="22"/>
          <w:lang w:val="pl-PL"/>
        </w:rPr>
        <w:t xml:space="preserve">wykazujący </w:t>
      </w:r>
      <w:r w:rsidR="003E63D2" w:rsidRPr="00B862A9">
        <w:rPr>
          <w:color w:val="000000" w:themeColor="text1"/>
          <w:szCs w:val="22"/>
          <w:lang w:val="pl-PL"/>
        </w:rPr>
        <w:t xml:space="preserve">ekspresję </w:t>
      </w:r>
      <w:r w:rsidR="009E49C9" w:rsidRPr="00B862A9">
        <w:rPr>
          <w:color w:val="000000" w:themeColor="text1"/>
          <w:szCs w:val="22"/>
          <w:lang w:val="pl-PL"/>
        </w:rPr>
        <w:t xml:space="preserve">HER2, </w:t>
      </w:r>
      <w:r w:rsidR="003E63D2" w:rsidRPr="00B862A9">
        <w:rPr>
          <w:color w:val="000000" w:themeColor="text1"/>
          <w:szCs w:val="22"/>
          <w:lang w:val="pl-PL"/>
        </w:rPr>
        <w:t>definiowaną jako wynik</w:t>
      </w:r>
      <w:r w:rsidR="009E49C9" w:rsidRPr="00B862A9">
        <w:rPr>
          <w:color w:val="000000" w:themeColor="text1"/>
          <w:szCs w:val="22"/>
          <w:lang w:val="pl-PL"/>
        </w:rPr>
        <w:t xml:space="preserve"> 3+ </w:t>
      </w:r>
      <w:r w:rsidR="003E63D2" w:rsidRPr="00B862A9">
        <w:rPr>
          <w:color w:val="000000" w:themeColor="text1"/>
          <w:szCs w:val="22"/>
          <w:lang w:val="pl-PL"/>
        </w:rPr>
        <w:t>w badaniu immunohistochemicznym</w:t>
      </w:r>
      <w:r w:rsidR="009E49C9" w:rsidRPr="00B862A9">
        <w:rPr>
          <w:color w:val="000000" w:themeColor="text1"/>
          <w:szCs w:val="22"/>
          <w:lang w:val="pl-PL"/>
        </w:rPr>
        <w:t xml:space="preserve"> (IHC) </w:t>
      </w:r>
      <w:r w:rsidR="00255356" w:rsidRPr="00B862A9">
        <w:rPr>
          <w:color w:val="000000" w:themeColor="text1"/>
          <w:szCs w:val="22"/>
          <w:lang w:val="pl-PL"/>
        </w:rPr>
        <w:t>i</w:t>
      </w:r>
      <w:r w:rsidR="00965C4D" w:rsidRPr="00B862A9">
        <w:rPr>
          <w:color w:val="000000" w:themeColor="text1"/>
          <w:szCs w:val="22"/>
          <w:lang w:val="pl-PL"/>
        </w:rPr>
        <w:t xml:space="preserve"> (</w:t>
      </w:r>
      <w:r w:rsidR="003E63D2" w:rsidRPr="00B862A9">
        <w:rPr>
          <w:color w:val="000000" w:themeColor="text1"/>
          <w:szCs w:val="22"/>
          <w:lang w:val="pl-PL"/>
        </w:rPr>
        <w:t>lub</w:t>
      </w:r>
      <w:r w:rsidR="00965C4D" w:rsidRPr="00B862A9">
        <w:rPr>
          <w:color w:val="000000" w:themeColor="text1"/>
          <w:szCs w:val="22"/>
          <w:lang w:val="pl-PL"/>
        </w:rPr>
        <w:t>)</w:t>
      </w:r>
      <w:r w:rsidR="003E63D2" w:rsidRPr="00B862A9">
        <w:rPr>
          <w:color w:val="000000" w:themeColor="text1"/>
          <w:szCs w:val="22"/>
          <w:lang w:val="pl-PL"/>
        </w:rPr>
        <w:t xml:space="preserve"> współczynnik</w:t>
      </w:r>
      <w:r w:rsidR="009E49C9" w:rsidRPr="00B862A9">
        <w:rPr>
          <w:color w:val="000000" w:themeColor="text1"/>
          <w:szCs w:val="22"/>
          <w:lang w:val="pl-PL"/>
        </w:rPr>
        <w:t xml:space="preserve"> ≥ 2</w:t>
      </w:r>
      <w:del w:id="7" w:author="Author">
        <w:r w:rsidR="00240736" w:rsidDel="00983A44">
          <w:rPr>
            <w:color w:val="000000" w:themeColor="text1"/>
            <w:szCs w:val="22"/>
            <w:lang w:val="pl-PL"/>
          </w:rPr>
          <w:delText>,</w:delText>
        </w:r>
        <w:r w:rsidR="009E49C9" w:rsidRPr="00B862A9" w:rsidDel="00983A44">
          <w:rPr>
            <w:color w:val="000000" w:themeColor="text1"/>
            <w:szCs w:val="22"/>
            <w:lang w:val="pl-PL"/>
          </w:rPr>
          <w:delText>0</w:delText>
        </w:r>
      </w:del>
      <w:r w:rsidR="009E49C9" w:rsidRPr="00B862A9">
        <w:rPr>
          <w:color w:val="000000" w:themeColor="text1"/>
          <w:szCs w:val="22"/>
          <w:lang w:val="pl-PL"/>
        </w:rPr>
        <w:t xml:space="preserve"> </w:t>
      </w:r>
      <w:r w:rsidR="003E63D2" w:rsidRPr="00B862A9">
        <w:rPr>
          <w:color w:val="000000" w:themeColor="text1"/>
          <w:szCs w:val="22"/>
          <w:lang w:val="pl-PL"/>
        </w:rPr>
        <w:t xml:space="preserve">w </w:t>
      </w:r>
      <w:r w:rsidR="00534A0F" w:rsidRPr="00B862A9">
        <w:rPr>
          <w:color w:val="000000" w:themeColor="text1"/>
          <w:szCs w:val="22"/>
          <w:lang w:val="pl-PL"/>
        </w:rPr>
        <w:t xml:space="preserve">badaniu metodą </w:t>
      </w:r>
      <w:r w:rsidR="003E63D2" w:rsidRPr="00B862A9">
        <w:rPr>
          <w:color w:val="000000" w:themeColor="text1"/>
          <w:szCs w:val="22"/>
          <w:lang w:val="pl-PL"/>
        </w:rPr>
        <w:t xml:space="preserve">hybrydyzacji </w:t>
      </w:r>
      <w:r w:rsidR="009E49C9" w:rsidRPr="00B862A9">
        <w:rPr>
          <w:i/>
          <w:color w:val="000000" w:themeColor="text1"/>
          <w:szCs w:val="22"/>
          <w:lang w:val="pl-PL"/>
        </w:rPr>
        <w:t>in situ</w:t>
      </w:r>
      <w:r w:rsidR="009E49C9" w:rsidRPr="00B862A9">
        <w:rPr>
          <w:color w:val="000000" w:themeColor="text1"/>
          <w:szCs w:val="22"/>
          <w:lang w:val="pl-PL"/>
        </w:rPr>
        <w:t xml:space="preserve"> (ISH), </w:t>
      </w:r>
      <w:r w:rsidR="003E63D2" w:rsidRPr="00B862A9">
        <w:rPr>
          <w:color w:val="000000" w:themeColor="text1"/>
          <w:szCs w:val="22"/>
          <w:lang w:val="pl-PL"/>
        </w:rPr>
        <w:t>oceniane za pomocą zwalidowanego testu</w:t>
      </w:r>
      <w:r w:rsidR="009E49C9" w:rsidRPr="00B862A9">
        <w:rPr>
          <w:color w:val="000000" w:themeColor="text1"/>
          <w:szCs w:val="22"/>
          <w:lang w:val="pl-PL"/>
        </w:rPr>
        <w:t>.</w:t>
      </w:r>
    </w:p>
    <w:p w14:paraId="65B57445" w14:textId="77777777" w:rsidR="00E57CE0" w:rsidRPr="00B862A9" w:rsidRDefault="00E57CE0" w:rsidP="00E57CE0">
      <w:pPr>
        <w:rPr>
          <w:color w:val="000000" w:themeColor="text1"/>
          <w:szCs w:val="22"/>
          <w:lang w:val="pl-PL"/>
        </w:rPr>
      </w:pPr>
    </w:p>
    <w:p w14:paraId="65B57446" w14:textId="4B4859F0" w:rsidR="00E57CE0" w:rsidRPr="00B862A9" w:rsidRDefault="003E63D2" w:rsidP="00E57CE0">
      <w:pPr>
        <w:rPr>
          <w:color w:val="000000" w:themeColor="text1"/>
          <w:szCs w:val="22"/>
          <w:lang w:val="pl-PL"/>
        </w:rPr>
      </w:pPr>
      <w:r w:rsidRPr="00B862A9">
        <w:rPr>
          <w:color w:val="000000" w:themeColor="text1"/>
          <w:szCs w:val="22"/>
          <w:lang w:val="pl-PL"/>
        </w:rPr>
        <w:t xml:space="preserve">Aby zapewnić dokładność i </w:t>
      </w:r>
      <w:r w:rsidR="008843C7">
        <w:rPr>
          <w:color w:val="000000" w:themeColor="text1"/>
          <w:szCs w:val="22"/>
          <w:lang w:val="pl-PL"/>
        </w:rPr>
        <w:t>powta</w:t>
      </w:r>
      <w:r w:rsidRPr="00B862A9">
        <w:rPr>
          <w:color w:val="000000" w:themeColor="text1"/>
          <w:szCs w:val="22"/>
          <w:lang w:val="pl-PL"/>
        </w:rPr>
        <w:t xml:space="preserve">rzalność wyników, badanie musi </w:t>
      </w:r>
      <w:r w:rsidR="001C54E8" w:rsidRPr="00B862A9">
        <w:rPr>
          <w:color w:val="000000" w:themeColor="text1"/>
          <w:szCs w:val="22"/>
          <w:lang w:val="pl-PL"/>
        </w:rPr>
        <w:t>zostać przeprowadzone w wyspecjalizowanym laboratorium</w:t>
      </w:r>
      <w:r w:rsidR="009E49C9" w:rsidRPr="00B862A9">
        <w:rPr>
          <w:color w:val="000000" w:themeColor="text1"/>
          <w:szCs w:val="22"/>
          <w:lang w:val="pl-PL"/>
        </w:rPr>
        <w:t xml:space="preserve">, </w:t>
      </w:r>
      <w:r w:rsidR="001C54E8" w:rsidRPr="00B862A9">
        <w:rPr>
          <w:color w:val="000000" w:themeColor="text1"/>
          <w:szCs w:val="22"/>
          <w:lang w:val="pl-PL"/>
        </w:rPr>
        <w:t>mogącym zapewnić walidację procedur badania</w:t>
      </w:r>
      <w:r w:rsidR="009E49C9" w:rsidRPr="00B862A9">
        <w:rPr>
          <w:color w:val="000000" w:themeColor="text1"/>
          <w:szCs w:val="22"/>
          <w:lang w:val="pl-PL"/>
        </w:rPr>
        <w:t xml:space="preserve">. </w:t>
      </w:r>
      <w:r w:rsidR="001C54E8" w:rsidRPr="00B862A9">
        <w:rPr>
          <w:color w:val="000000" w:themeColor="text1"/>
          <w:szCs w:val="22"/>
          <w:lang w:val="pl-PL"/>
        </w:rPr>
        <w:t>Pełna instrukcja przeprowadzenia badania i interpretacji wyników, patrz ulotki dołączone do opakowań ze zwalidowanymi testami HER2</w:t>
      </w:r>
      <w:r w:rsidR="007E7720" w:rsidRPr="00B862A9">
        <w:rPr>
          <w:color w:val="000000" w:themeColor="text1"/>
          <w:szCs w:val="22"/>
          <w:lang w:val="pl-PL"/>
        </w:rPr>
        <w:t>.</w:t>
      </w:r>
    </w:p>
    <w:p w14:paraId="65B57447" w14:textId="77777777" w:rsidR="00E57CE0" w:rsidRPr="00B862A9" w:rsidRDefault="00E57CE0" w:rsidP="00204AAB">
      <w:pPr>
        <w:rPr>
          <w:color w:val="000000" w:themeColor="text1"/>
          <w:szCs w:val="22"/>
          <w:lang w:val="pl-PL"/>
        </w:rPr>
      </w:pPr>
    </w:p>
    <w:p w14:paraId="65B57448" w14:textId="5D1B6A9A" w:rsidR="000F333B" w:rsidRPr="00B862A9" w:rsidRDefault="001C54E8" w:rsidP="00AF516C">
      <w:pPr>
        <w:autoSpaceDE w:val="0"/>
        <w:autoSpaceDN w:val="0"/>
        <w:adjustRightInd w:val="0"/>
        <w:rPr>
          <w:color w:val="000000" w:themeColor="text1"/>
          <w:szCs w:val="22"/>
          <w:lang w:val="pl-PL"/>
        </w:rPr>
      </w:pPr>
      <w:r w:rsidRPr="00B862A9">
        <w:rPr>
          <w:color w:val="000000" w:themeColor="text1"/>
          <w:szCs w:val="22"/>
          <w:lang w:val="pl-PL"/>
        </w:rPr>
        <w:t>W Tabeli 1 zamieszczono zalecenia dotyczące dawkowania produktu leczniczego</w:t>
      </w:r>
      <w:r w:rsidR="007E7720" w:rsidRPr="00B862A9">
        <w:rPr>
          <w:color w:val="000000" w:themeColor="text1"/>
          <w:szCs w:val="22"/>
          <w:lang w:val="pl-PL"/>
        </w:rPr>
        <w:t xml:space="preserve"> </w:t>
      </w:r>
      <w:r w:rsidR="008574C9" w:rsidRPr="00B862A9">
        <w:rPr>
          <w:color w:val="000000" w:themeColor="text1"/>
          <w:szCs w:val="22"/>
          <w:lang w:val="pl-PL"/>
        </w:rPr>
        <w:t>Phesgo</w:t>
      </w:r>
      <w:r w:rsidR="009E49C9" w:rsidRPr="00B862A9">
        <w:rPr>
          <w:color w:val="000000" w:themeColor="text1"/>
          <w:szCs w:val="22"/>
          <w:lang w:val="pl-PL"/>
        </w:rPr>
        <w:t xml:space="preserve"> </w:t>
      </w:r>
      <w:r w:rsidRPr="00B862A9">
        <w:rPr>
          <w:color w:val="000000" w:themeColor="text1"/>
          <w:szCs w:val="22"/>
          <w:lang w:val="pl-PL"/>
        </w:rPr>
        <w:t xml:space="preserve">we wczesnym lub </w:t>
      </w:r>
      <w:r w:rsidR="00FE05F8" w:rsidRPr="00B862A9">
        <w:rPr>
          <w:color w:val="000000" w:themeColor="text1"/>
          <w:szCs w:val="22"/>
          <w:lang w:val="pl-PL"/>
        </w:rPr>
        <w:t>przerzutowym</w:t>
      </w:r>
      <w:r w:rsidRPr="00B862A9">
        <w:rPr>
          <w:color w:val="000000" w:themeColor="text1"/>
          <w:szCs w:val="22"/>
          <w:lang w:val="pl-PL"/>
        </w:rPr>
        <w:t xml:space="preserve"> raku piersi</w:t>
      </w:r>
      <w:r w:rsidR="0060208F" w:rsidRPr="00B862A9">
        <w:rPr>
          <w:color w:val="000000" w:themeColor="text1"/>
          <w:szCs w:val="22"/>
          <w:lang w:val="pl-PL"/>
        </w:rPr>
        <w:t>.</w:t>
      </w:r>
    </w:p>
    <w:p w14:paraId="65B57449" w14:textId="77777777" w:rsidR="00AF516C" w:rsidRPr="00B862A9" w:rsidRDefault="00AF516C" w:rsidP="00AF516C">
      <w:pPr>
        <w:autoSpaceDE w:val="0"/>
        <w:autoSpaceDN w:val="0"/>
        <w:adjustRightInd w:val="0"/>
        <w:rPr>
          <w:color w:val="000000" w:themeColor="text1"/>
          <w:szCs w:val="22"/>
          <w:lang w:val="pl-PL"/>
        </w:rPr>
      </w:pPr>
    </w:p>
    <w:p w14:paraId="65B5744A" w14:textId="3F243B64" w:rsidR="00AF516C" w:rsidRPr="00B862A9" w:rsidRDefault="001C54E8" w:rsidP="00753373">
      <w:pPr>
        <w:keepNext/>
        <w:keepLines/>
        <w:rPr>
          <w:b/>
          <w:lang w:val="pl-PL" w:eastAsia="en-US"/>
        </w:rPr>
      </w:pPr>
      <w:r w:rsidRPr="00B862A9">
        <w:rPr>
          <w:b/>
          <w:lang w:val="pl-PL" w:eastAsia="en-US"/>
        </w:rPr>
        <w:t>Tabela</w:t>
      </w:r>
      <w:r w:rsidR="009E49C9" w:rsidRPr="00B862A9">
        <w:rPr>
          <w:b/>
          <w:lang w:val="pl-PL" w:eastAsia="en-US"/>
        </w:rPr>
        <w:t xml:space="preserve"> 1: </w:t>
      </w:r>
      <w:r w:rsidRPr="00B862A9">
        <w:rPr>
          <w:b/>
          <w:lang w:val="pl-PL" w:eastAsia="en-US"/>
        </w:rPr>
        <w:t xml:space="preserve">Zalecane dawkowanie i podawanie produktu leczniczego </w:t>
      </w:r>
      <w:r w:rsidR="008574C9" w:rsidRPr="00B862A9">
        <w:rPr>
          <w:b/>
          <w:lang w:val="pl-PL" w:eastAsia="en-US"/>
        </w:rPr>
        <w:t>Phesgo</w:t>
      </w:r>
      <w:r w:rsidR="009E49C9" w:rsidRPr="00B862A9">
        <w:rPr>
          <w:b/>
          <w:lang w:val="pl-PL" w:eastAsia="en-US"/>
        </w:rPr>
        <w:t xml:space="preserve"> </w:t>
      </w:r>
    </w:p>
    <w:p w14:paraId="35F81E71" w14:textId="77777777" w:rsidR="00B4592C" w:rsidRPr="00B862A9" w:rsidRDefault="00B4592C" w:rsidP="00753373">
      <w:pPr>
        <w:keepNext/>
        <w:keepLines/>
        <w:rPr>
          <w:lang w:val="pl-PL" w:eastAsia="en-US"/>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448"/>
        <w:gridCol w:w="2790"/>
        <w:gridCol w:w="1908"/>
      </w:tblGrid>
      <w:tr w:rsidR="00325DA9" w:rsidRPr="00B862A9" w14:paraId="65B5744F" w14:textId="77777777" w:rsidTr="00F74972">
        <w:tc>
          <w:tcPr>
            <w:tcW w:w="1872" w:type="dxa"/>
            <w:shd w:val="clear" w:color="auto" w:fill="auto"/>
          </w:tcPr>
          <w:p w14:paraId="65B5744B" w14:textId="77777777" w:rsidR="00B6601B" w:rsidRPr="00B862A9" w:rsidRDefault="00B6601B" w:rsidP="00753373">
            <w:pPr>
              <w:pStyle w:val="Paragraph"/>
              <w:keepNext/>
              <w:keepLines/>
              <w:jc w:val="both"/>
              <w:rPr>
                <w:rFonts w:ascii="Times New Roman" w:eastAsia="Times New Roman" w:hAnsi="Times New Roman"/>
                <w:color w:val="000000" w:themeColor="text1"/>
                <w:szCs w:val="22"/>
                <w:lang w:val="pl-PL" w:eastAsia="en-US"/>
              </w:rPr>
            </w:pPr>
          </w:p>
        </w:tc>
        <w:tc>
          <w:tcPr>
            <w:tcW w:w="2448" w:type="dxa"/>
            <w:shd w:val="clear" w:color="auto" w:fill="auto"/>
          </w:tcPr>
          <w:p w14:paraId="65B5744C" w14:textId="5ED4070A" w:rsidR="00B6601B" w:rsidRPr="00B862A9" w:rsidRDefault="001C54E8" w:rsidP="00753373">
            <w:pPr>
              <w:pStyle w:val="Paragraph"/>
              <w:keepNext/>
              <w:keepLines/>
              <w:jc w:val="both"/>
              <w:rPr>
                <w:rFonts w:ascii="Times New Roman" w:eastAsia="Times New Roman" w:hAnsi="Times New Roman"/>
                <w:color w:val="000000" w:themeColor="text1"/>
                <w:szCs w:val="22"/>
                <w:lang w:val="pl-PL" w:eastAsia="en-US"/>
              </w:rPr>
            </w:pPr>
            <w:r w:rsidRPr="00B862A9">
              <w:rPr>
                <w:rFonts w:ascii="Times New Roman" w:eastAsia="Times New Roman" w:hAnsi="Times New Roman"/>
                <w:color w:val="000000" w:themeColor="text1"/>
                <w:szCs w:val="22"/>
                <w:lang w:val="pl-PL" w:eastAsia="en-US"/>
              </w:rPr>
              <w:t>Dawka</w:t>
            </w:r>
            <w:r w:rsidR="009E49C9" w:rsidRPr="00B862A9">
              <w:rPr>
                <w:rFonts w:ascii="Times New Roman" w:eastAsia="Times New Roman" w:hAnsi="Times New Roman"/>
                <w:color w:val="000000" w:themeColor="text1"/>
                <w:szCs w:val="22"/>
                <w:lang w:val="pl-PL" w:eastAsia="en-US"/>
              </w:rPr>
              <w:t xml:space="preserve"> (</w:t>
            </w:r>
            <w:r w:rsidRPr="00B862A9">
              <w:rPr>
                <w:rFonts w:ascii="Times New Roman" w:eastAsia="Times New Roman" w:hAnsi="Times New Roman"/>
                <w:color w:val="000000" w:themeColor="text1"/>
                <w:szCs w:val="22"/>
                <w:lang w:val="pl-PL" w:eastAsia="en-US"/>
              </w:rPr>
              <w:t>niezależnie od masy ciała</w:t>
            </w:r>
            <w:r w:rsidR="009E49C9" w:rsidRPr="00B862A9">
              <w:rPr>
                <w:rFonts w:ascii="Times New Roman" w:eastAsia="Times New Roman" w:hAnsi="Times New Roman"/>
                <w:color w:val="000000" w:themeColor="text1"/>
                <w:szCs w:val="22"/>
                <w:lang w:val="pl-PL" w:eastAsia="en-US"/>
              </w:rPr>
              <w:t xml:space="preserve">) </w:t>
            </w:r>
          </w:p>
        </w:tc>
        <w:tc>
          <w:tcPr>
            <w:tcW w:w="2790" w:type="dxa"/>
            <w:shd w:val="clear" w:color="auto" w:fill="auto"/>
          </w:tcPr>
          <w:p w14:paraId="65B5744D" w14:textId="6F1A3BDF" w:rsidR="00B6601B" w:rsidRPr="00B862A9" w:rsidRDefault="001C54E8" w:rsidP="00753373">
            <w:pPr>
              <w:pStyle w:val="Paragraph"/>
              <w:keepNext/>
              <w:keepLines/>
              <w:jc w:val="both"/>
              <w:rPr>
                <w:rFonts w:ascii="Times New Roman" w:eastAsia="Times New Roman" w:hAnsi="Times New Roman"/>
                <w:color w:val="000000" w:themeColor="text1"/>
                <w:szCs w:val="22"/>
                <w:lang w:val="pl-PL" w:eastAsia="en-US"/>
              </w:rPr>
            </w:pPr>
            <w:r w:rsidRPr="00B862A9">
              <w:rPr>
                <w:rFonts w:ascii="Times New Roman" w:eastAsia="Times New Roman" w:hAnsi="Times New Roman"/>
                <w:color w:val="000000" w:themeColor="text1"/>
                <w:szCs w:val="22"/>
                <w:lang w:val="pl-PL" w:eastAsia="en-US"/>
              </w:rPr>
              <w:t>Przybliżony czas trwania wstrzyknięcia podskórnego</w:t>
            </w:r>
            <w:r w:rsidR="002E0549" w:rsidRPr="00B862A9">
              <w:rPr>
                <w:rFonts w:ascii="Times New Roman" w:eastAsia="Times New Roman" w:hAnsi="Times New Roman"/>
                <w:color w:val="000000" w:themeColor="text1"/>
                <w:szCs w:val="22"/>
                <w:lang w:val="pl-PL" w:eastAsia="en-US"/>
              </w:rPr>
              <w:t xml:space="preserve"> </w:t>
            </w:r>
          </w:p>
        </w:tc>
        <w:tc>
          <w:tcPr>
            <w:tcW w:w="1908" w:type="dxa"/>
          </w:tcPr>
          <w:p w14:paraId="65B5744E" w14:textId="19728200" w:rsidR="00B6601B" w:rsidRPr="00B862A9" w:rsidRDefault="001C54E8" w:rsidP="00753373">
            <w:pPr>
              <w:pStyle w:val="Paragraph"/>
              <w:keepNext/>
              <w:keepLines/>
              <w:jc w:val="both"/>
              <w:rPr>
                <w:rFonts w:ascii="Times New Roman" w:eastAsia="Times New Roman" w:hAnsi="Times New Roman"/>
                <w:color w:val="000000" w:themeColor="text1"/>
                <w:szCs w:val="22"/>
                <w:lang w:val="pl-PL" w:eastAsia="en-US"/>
              </w:rPr>
            </w:pPr>
            <w:r w:rsidRPr="00B862A9">
              <w:rPr>
                <w:rFonts w:ascii="Times New Roman" w:eastAsia="Times New Roman" w:hAnsi="Times New Roman"/>
                <w:color w:val="000000" w:themeColor="text1"/>
                <w:szCs w:val="22"/>
                <w:lang w:val="pl-PL" w:eastAsia="en-US"/>
              </w:rPr>
              <w:t>Czas obserwacji</w:t>
            </w:r>
            <w:r w:rsidR="009E49C9" w:rsidRPr="00B862A9">
              <w:rPr>
                <w:rFonts w:ascii="Times New Roman" w:eastAsia="Times New Roman" w:hAnsi="Times New Roman"/>
                <w:color w:val="000000" w:themeColor="text1"/>
                <w:szCs w:val="22"/>
                <w:vertAlign w:val="superscript"/>
                <w:lang w:val="pl-PL" w:eastAsia="en-US"/>
              </w:rPr>
              <w:t>ab</w:t>
            </w:r>
          </w:p>
        </w:tc>
      </w:tr>
      <w:tr w:rsidR="00325DA9" w:rsidRPr="00B862A9" w14:paraId="65B57454" w14:textId="77777777" w:rsidTr="00F74972">
        <w:tc>
          <w:tcPr>
            <w:tcW w:w="1872" w:type="dxa"/>
            <w:shd w:val="clear" w:color="auto" w:fill="auto"/>
          </w:tcPr>
          <w:p w14:paraId="65B57450" w14:textId="788C173C" w:rsidR="00B6601B" w:rsidRPr="00B862A9" w:rsidRDefault="001C54E8" w:rsidP="00753373">
            <w:pPr>
              <w:pStyle w:val="Paragraph"/>
              <w:keepNext/>
              <w:keepLines/>
              <w:jc w:val="both"/>
              <w:rPr>
                <w:rFonts w:ascii="Times New Roman" w:eastAsia="Times New Roman" w:hAnsi="Times New Roman"/>
                <w:color w:val="000000" w:themeColor="text1"/>
                <w:szCs w:val="22"/>
                <w:lang w:val="pl-PL" w:eastAsia="en-US"/>
              </w:rPr>
            </w:pPr>
            <w:r w:rsidRPr="00B862A9">
              <w:rPr>
                <w:rFonts w:ascii="Times New Roman" w:eastAsia="Times New Roman" w:hAnsi="Times New Roman"/>
                <w:color w:val="000000" w:themeColor="text1"/>
                <w:szCs w:val="22"/>
                <w:lang w:val="pl-PL" w:eastAsia="en-US"/>
              </w:rPr>
              <w:t>Dawka nasycająca</w:t>
            </w:r>
          </w:p>
        </w:tc>
        <w:tc>
          <w:tcPr>
            <w:tcW w:w="2448" w:type="dxa"/>
            <w:shd w:val="clear" w:color="auto" w:fill="auto"/>
          </w:tcPr>
          <w:p w14:paraId="65B57451" w14:textId="3D579161" w:rsidR="00B6601B" w:rsidRPr="00B862A9" w:rsidRDefault="009E49C9" w:rsidP="00753373">
            <w:pPr>
              <w:pStyle w:val="Paragraph"/>
              <w:keepNext/>
              <w:keepLines/>
              <w:rPr>
                <w:rFonts w:ascii="Times New Roman" w:eastAsia="Times New Roman" w:hAnsi="Times New Roman"/>
                <w:color w:val="000000" w:themeColor="text1"/>
                <w:szCs w:val="22"/>
                <w:lang w:val="pl-PL" w:eastAsia="en-US"/>
              </w:rPr>
            </w:pPr>
            <w:r w:rsidRPr="00B862A9">
              <w:rPr>
                <w:rFonts w:ascii="Times New Roman" w:eastAsia="Times New Roman" w:hAnsi="Times New Roman"/>
                <w:color w:val="000000" w:themeColor="text1"/>
                <w:szCs w:val="22"/>
                <w:lang w:val="pl-PL" w:eastAsia="en-US"/>
              </w:rPr>
              <w:t>1200</w:t>
            </w:r>
            <w:r w:rsidR="00930B1E" w:rsidRPr="00B862A9">
              <w:rPr>
                <w:rFonts w:ascii="Times New Roman" w:eastAsia="Times New Roman" w:hAnsi="Times New Roman"/>
                <w:color w:val="000000" w:themeColor="text1"/>
                <w:szCs w:val="22"/>
                <w:lang w:val="pl-PL" w:eastAsia="en-US"/>
              </w:rPr>
              <w:t> </w:t>
            </w:r>
            <w:r w:rsidRPr="00B862A9">
              <w:rPr>
                <w:rFonts w:ascii="Times New Roman" w:eastAsia="Times New Roman" w:hAnsi="Times New Roman"/>
                <w:color w:val="000000" w:themeColor="text1"/>
                <w:szCs w:val="22"/>
                <w:lang w:val="pl-PL" w:eastAsia="en-US"/>
              </w:rPr>
              <w:t>mg pertuzumab</w:t>
            </w:r>
            <w:r w:rsidR="001C54E8" w:rsidRPr="00B862A9">
              <w:rPr>
                <w:rFonts w:ascii="Times New Roman" w:eastAsia="Times New Roman" w:hAnsi="Times New Roman"/>
                <w:color w:val="000000" w:themeColor="text1"/>
                <w:szCs w:val="22"/>
                <w:lang w:val="pl-PL" w:eastAsia="en-US"/>
              </w:rPr>
              <w:t>u</w:t>
            </w:r>
            <w:r w:rsidRPr="00B862A9">
              <w:rPr>
                <w:rFonts w:ascii="Times New Roman" w:eastAsia="Times New Roman" w:hAnsi="Times New Roman"/>
                <w:color w:val="000000" w:themeColor="text1"/>
                <w:szCs w:val="22"/>
                <w:lang w:val="pl-PL" w:eastAsia="en-US"/>
              </w:rPr>
              <w:t>/ 600</w:t>
            </w:r>
            <w:r w:rsidR="00C065A2" w:rsidRPr="00B862A9">
              <w:rPr>
                <w:rFonts w:ascii="Times New Roman" w:eastAsia="Times New Roman" w:hAnsi="Times New Roman"/>
                <w:color w:val="000000" w:themeColor="text1"/>
                <w:szCs w:val="22"/>
                <w:lang w:val="pl-PL" w:eastAsia="en-US"/>
              </w:rPr>
              <w:t> </w:t>
            </w:r>
            <w:r w:rsidR="001C54E8" w:rsidRPr="00B862A9">
              <w:rPr>
                <w:rFonts w:ascii="Times New Roman" w:eastAsia="Times New Roman" w:hAnsi="Times New Roman"/>
                <w:color w:val="000000" w:themeColor="text1"/>
                <w:szCs w:val="22"/>
                <w:lang w:val="pl-PL" w:eastAsia="en-US"/>
              </w:rPr>
              <w:t>mg trastuzumabu</w:t>
            </w:r>
          </w:p>
        </w:tc>
        <w:tc>
          <w:tcPr>
            <w:tcW w:w="2790" w:type="dxa"/>
            <w:shd w:val="clear" w:color="auto" w:fill="auto"/>
          </w:tcPr>
          <w:p w14:paraId="65B57452" w14:textId="57FEA726" w:rsidR="00B6601B" w:rsidRPr="00B862A9" w:rsidRDefault="00930B1E" w:rsidP="00753373">
            <w:pPr>
              <w:pStyle w:val="Paragraph"/>
              <w:keepNext/>
              <w:keepLines/>
              <w:jc w:val="both"/>
              <w:rPr>
                <w:rFonts w:ascii="Times New Roman" w:eastAsia="Times New Roman" w:hAnsi="Times New Roman"/>
                <w:color w:val="000000" w:themeColor="text1"/>
                <w:szCs w:val="22"/>
                <w:lang w:val="pl-PL" w:eastAsia="en-US"/>
              </w:rPr>
            </w:pPr>
            <w:r w:rsidRPr="00B862A9">
              <w:rPr>
                <w:rFonts w:ascii="Times New Roman" w:eastAsia="Times New Roman" w:hAnsi="Times New Roman"/>
                <w:color w:val="000000" w:themeColor="text1"/>
                <w:szCs w:val="22"/>
                <w:lang w:val="pl-PL" w:eastAsia="en-US"/>
              </w:rPr>
              <w:t>8</w:t>
            </w:r>
            <w:r w:rsidR="00A00A17" w:rsidRPr="00B862A9">
              <w:rPr>
                <w:rFonts w:ascii="Times New Roman" w:eastAsia="Times New Roman" w:hAnsi="Times New Roman"/>
                <w:color w:val="000000" w:themeColor="text1"/>
                <w:szCs w:val="22"/>
                <w:lang w:val="pl-PL" w:eastAsia="en-US"/>
              </w:rPr>
              <w:t> </w:t>
            </w:r>
            <w:r w:rsidR="007E7720" w:rsidRPr="00B862A9">
              <w:rPr>
                <w:rFonts w:ascii="Times New Roman" w:eastAsia="Times New Roman" w:hAnsi="Times New Roman"/>
                <w:color w:val="000000" w:themeColor="text1"/>
                <w:szCs w:val="22"/>
                <w:lang w:val="pl-PL" w:eastAsia="en-US"/>
              </w:rPr>
              <w:t>minut</w:t>
            </w:r>
          </w:p>
        </w:tc>
        <w:tc>
          <w:tcPr>
            <w:tcW w:w="1908" w:type="dxa"/>
          </w:tcPr>
          <w:p w14:paraId="65B57453" w14:textId="2211003C" w:rsidR="00B6601B" w:rsidRPr="00B862A9" w:rsidRDefault="009E49C9" w:rsidP="00753373">
            <w:pPr>
              <w:pStyle w:val="Paragraph"/>
              <w:keepNext/>
              <w:keepLines/>
              <w:jc w:val="both"/>
              <w:rPr>
                <w:rFonts w:ascii="Times New Roman" w:eastAsia="Times New Roman" w:hAnsi="Times New Roman"/>
                <w:color w:val="000000" w:themeColor="text1"/>
                <w:szCs w:val="22"/>
                <w:lang w:val="pl-PL" w:eastAsia="en-US"/>
              </w:rPr>
            </w:pPr>
            <w:r w:rsidRPr="00B862A9">
              <w:rPr>
                <w:rFonts w:ascii="Times New Roman" w:eastAsia="Times New Roman" w:hAnsi="Times New Roman"/>
                <w:color w:val="000000" w:themeColor="text1"/>
                <w:szCs w:val="22"/>
                <w:lang w:val="pl-PL" w:eastAsia="en-US"/>
              </w:rPr>
              <w:t>30</w:t>
            </w:r>
            <w:r w:rsidR="00A00A17" w:rsidRPr="00B862A9">
              <w:rPr>
                <w:rFonts w:ascii="Times New Roman" w:eastAsia="Times New Roman" w:hAnsi="Times New Roman"/>
                <w:color w:val="000000" w:themeColor="text1"/>
                <w:szCs w:val="22"/>
                <w:lang w:val="pl-PL" w:eastAsia="en-US"/>
              </w:rPr>
              <w:t> </w:t>
            </w:r>
            <w:r w:rsidR="007E7720" w:rsidRPr="00B862A9">
              <w:rPr>
                <w:rFonts w:ascii="Times New Roman" w:eastAsia="Times New Roman" w:hAnsi="Times New Roman"/>
                <w:color w:val="000000" w:themeColor="text1"/>
                <w:szCs w:val="22"/>
                <w:lang w:val="pl-PL" w:eastAsia="en-US"/>
              </w:rPr>
              <w:t>minut</w:t>
            </w:r>
          </w:p>
        </w:tc>
      </w:tr>
      <w:tr w:rsidR="00325DA9" w:rsidRPr="00B862A9" w14:paraId="65B57459" w14:textId="77777777" w:rsidTr="00F74972">
        <w:tc>
          <w:tcPr>
            <w:tcW w:w="1872" w:type="dxa"/>
            <w:shd w:val="clear" w:color="auto" w:fill="auto"/>
          </w:tcPr>
          <w:p w14:paraId="65B57455" w14:textId="012A6D90" w:rsidR="00B6601B" w:rsidRPr="00B862A9" w:rsidRDefault="001C54E8" w:rsidP="00753373">
            <w:pPr>
              <w:pStyle w:val="Paragraph"/>
              <w:keepNext/>
              <w:keepLines/>
              <w:jc w:val="both"/>
              <w:rPr>
                <w:rFonts w:ascii="Times New Roman" w:eastAsia="Times New Roman" w:hAnsi="Times New Roman"/>
                <w:color w:val="000000" w:themeColor="text1"/>
                <w:szCs w:val="22"/>
                <w:lang w:val="pl-PL" w:eastAsia="en-US"/>
              </w:rPr>
            </w:pPr>
            <w:r w:rsidRPr="00B862A9">
              <w:rPr>
                <w:rFonts w:ascii="Times New Roman" w:eastAsia="Times New Roman" w:hAnsi="Times New Roman"/>
                <w:color w:val="000000" w:themeColor="text1"/>
                <w:szCs w:val="22"/>
                <w:lang w:val="pl-PL" w:eastAsia="en-US"/>
              </w:rPr>
              <w:t>Dawka podtrzymująca (co 3 tygodnie</w:t>
            </w:r>
            <w:r w:rsidR="009E49C9" w:rsidRPr="00B862A9">
              <w:rPr>
                <w:rFonts w:ascii="Times New Roman" w:eastAsia="Times New Roman" w:hAnsi="Times New Roman"/>
                <w:color w:val="000000" w:themeColor="text1"/>
                <w:szCs w:val="22"/>
                <w:lang w:val="pl-PL" w:eastAsia="en-US"/>
              </w:rPr>
              <w:t xml:space="preserve">) </w:t>
            </w:r>
          </w:p>
        </w:tc>
        <w:tc>
          <w:tcPr>
            <w:tcW w:w="2448" w:type="dxa"/>
            <w:shd w:val="clear" w:color="auto" w:fill="auto"/>
          </w:tcPr>
          <w:p w14:paraId="65B57456" w14:textId="00580569" w:rsidR="00B6601B" w:rsidRPr="00B862A9" w:rsidRDefault="009E49C9" w:rsidP="00753373">
            <w:pPr>
              <w:pStyle w:val="Paragraph"/>
              <w:keepNext/>
              <w:keepLines/>
              <w:rPr>
                <w:rFonts w:ascii="Times New Roman" w:eastAsia="Times New Roman" w:hAnsi="Times New Roman"/>
                <w:color w:val="000000" w:themeColor="text1"/>
                <w:szCs w:val="22"/>
                <w:lang w:val="pl-PL" w:eastAsia="en-US"/>
              </w:rPr>
            </w:pPr>
            <w:r w:rsidRPr="00B862A9">
              <w:rPr>
                <w:rFonts w:ascii="Times New Roman" w:eastAsia="Times New Roman" w:hAnsi="Times New Roman"/>
                <w:color w:val="000000" w:themeColor="text1"/>
                <w:szCs w:val="22"/>
                <w:lang w:val="pl-PL" w:eastAsia="en-US"/>
              </w:rPr>
              <w:t>600</w:t>
            </w:r>
            <w:r w:rsidR="00C065A2" w:rsidRPr="00B862A9">
              <w:rPr>
                <w:rFonts w:ascii="Times New Roman" w:eastAsia="Times New Roman" w:hAnsi="Times New Roman"/>
                <w:color w:val="000000" w:themeColor="text1"/>
                <w:szCs w:val="22"/>
                <w:lang w:val="pl-PL" w:eastAsia="en-US"/>
              </w:rPr>
              <w:t> </w:t>
            </w:r>
            <w:r w:rsidRPr="00B862A9">
              <w:rPr>
                <w:rFonts w:ascii="Times New Roman" w:eastAsia="Times New Roman" w:hAnsi="Times New Roman"/>
                <w:color w:val="000000" w:themeColor="text1"/>
                <w:szCs w:val="22"/>
                <w:lang w:val="pl-PL" w:eastAsia="en-US"/>
              </w:rPr>
              <w:t>mg pertuzumab</w:t>
            </w:r>
            <w:r w:rsidR="001C54E8" w:rsidRPr="00B862A9">
              <w:rPr>
                <w:rFonts w:ascii="Times New Roman" w:eastAsia="Times New Roman" w:hAnsi="Times New Roman"/>
                <w:color w:val="000000" w:themeColor="text1"/>
                <w:szCs w:val="22"/>
                <w:lang w:val="pl-PL" w:eastAsia="en-US"/>
              </w:rPr>
              <w:t>u</w:t>
            </w:r>
            <w:r w:rsidRPr="00B862A9">
              <w:rPr>
                <w:rFonts w:ascii="Times New Roman" w:eastAsia="Times New Roman" w:hAnsi="Times New Roman"/>
                <w:color w:val="000000" w:themeColor="text1"/>
                <w:szCs w:val="22"/>
                <w:lang w:val="pl-PL" w:eastAsia="en-US"/>
              </w:rPr>
              <w:t>/ 600</w:t>
            </w:r>
            <w:r w:rsidR="00C065A2" w:rsidRPr="00B862A9">
              <w:rPr>
                <w:rFonts w:ascii="Times New Roman" w:eastAsia="Times New Roman" w:hAnsi="Times New Roman"/>
                <w:color w:val="000000" w:themeColor="text1"/>
                <w:szCs w:val="22"/>
                <w:lang w:val="pl-PL" w:eastAsia="en-US"/>
              </w:rPr>
              <w:t> </w:t>
            </w:r>
            <w:r w:rsidRPr="00B862A9">
              <w:rPr>
                <w:rFonts w:ascii="Times New Roman" w:eastAsia="Times New Roman" w:hAnsi="Times New Roman"/>
                <w:color w:val="000000" w:themeColor="text1"/>
                <w:szCs w:val="22"/>
                <w:lang w:val="pl-PL" w:eastAsia="en-US"/>
              </w:rPr>
              <w:t>mg trastuzumab</w:t>
            </w:r>
            <w:r w:rsidR="001C54E8" w:rsidRPr="00B862A9">
              <w:rPr>
                <w:rFonts w:ascii="Times New Roman" w:eastAsia="Times New Roman" w:hAnsi="Times New Roman"/>
                <w:color w:val="000000" w:themeColor="text1"/>
                <w:szCs w:val="22"/>
                <w:lang w:val="pl-PL" w:eastAsia="en-US"/>
              </w:rPr>
              <w:t>u</w:t>
            </w:r>
          </w:p>
        </w:tc>
        <w:tc>
          <w:tcPr>
            <w:tcW w:w="2790" w:type="dxa"/>
            <w:shd w:val="clear" w:color="auto" w:fill="auto"/>
          </w:tcPr>
          <w:p w14:paraId="65B57457" w14:textId="660A63B8" w:rsidR="00B6601B" w:rsidRPr="00B862A9" w:rsidRDefault="00A00A17" w:rsidP="00753373">
            <w:pPr>
              <w:pStyle w:val="Paragraph"/>
              <w:keepNext/>
              <w:keepLines/>
              <w:jc w:val="both"/>
              <w:rPr>
                <w:rFonts w:ascii="Times New Roman" w:eastAsia="Times New Roman" w:hAnsi="Times New Roman"/>
                <w:color w:val="000000" w:themeColor="text1"/>
                <w:szCs w:val="22"/>
                <w:lang w:val="pl-PL" w:eastAsia="en-US"/>
              </w:rPr>
            </w:pPr>
            <w:r w:rsidRPr="00B862A9">
              <w:rPr>
                <w:rFonts w:ascii="Times New Roman" w:eastAsia="Times New Roman" w:hAnsi="Times New Roman"/>
                <w:color w:val="000000" w:themeColor="text1"/>
                <w:szCs w:val="22"/>
                <w:lang w:val="pl-PL" w:eastAsia="en-US"/>
              </w:rPr>
              <w:t>5 </w:t>
            </w:r>
            <w:r w:rsidR="007E7720" w:rsidRPr="00B862A9">
              <w:rPr>
                <w:rFonts w:ascii="Times New Roman" w:eastAsia="Times New Roman" w:hAnsi="Times New Roman"/>
                <w:color w:val="000000" w:themeColor="text1"/>
                <w:szCs w:val="22"/>
                <w:lang w:val="pl-PL" w:eastAsia="en-US"/>
              </w:rPr>
              <w:t>minut</w:t>
            </w:r>
          </w:p>
        </w:tc>
        <w:tc>
          <w:tcPr>
            <w:tcW w:w="1908" w:type="dxa"/>
          </w:tcPr>
          <w:p w14:paraId="65B57458" w14:textId="7AD34B58" w:rsidR="00B6601B" w:rsidRPr="00B862A9" w:rsidRDefault="009E49C9" w:rsidP="00753373">
            <w:pPr>
              <w:pStyle w:val="Paragraph"/>
              <w:keepNext/>
              <w:keepLines/>
              <w:jc w:val="both"/>
              <w:rPr>
                <w:rFonts w:ascii="Times New Roman" w:eastAsia="Times New Roman" w:hAnsi="Times New Roman"/>
                <w:color w:val="000000" w:themeColor="text1"/>
                <w:szCs w:val="22"/>
                <w:lang w:val="pl-PL" w:eastAsia="en-US"/>
              </w:rPr>
            </w:pPr>
            <w:r w:rsidRPr="00B862A9">
              <w:rPr>
                <w:rFonts w:ascii="Times New Roman" w:eastAsia="Times New Roman" w:hAnsi="Times New Roman"/>
                <w:color w:val="000000" w:themeColor="text1"/>
                <w:szCs w:val="22"/>
                <w:lang w:val="pl-PL" w:eastAsia="en-US"/>
              </w:rPr>
              <w:t>15</w:t>
            </w:r>
            <w:r w:rsidR="00A00A17" w:rsidRPr="00B862A9">
              <w:rPr>
                <w:rFonts w:ascii="Times New Roman" w:eastAsia="Times New Roman" w:hAnsi="Times New Roman"/>
                <w:color w:val="000000" w:themeColor="text1"/>
                <w:szCs w:val="22"/>
                <w:lang w:val="pl-PL" w:eastAsia="en-US"/>
              </w:rPr>
              <w:t> </w:t>
            </w:r>
            <w:r w:rsidR="007E7720" w:rsidRPr="00B862A9">
              <w:rPr>
                <w:rFonts w:ascii="Times New Roman" w:eastAsia="Times New Roman" w:hAnsi="Times New Roman"/>
                <w:color w:val="000000" w:themeColor="text1"/>
                <w:szCs w:val="22"/>
                <w:lang w:val="pl-PL" w:eastAsia="en-US"/>
              </w:rPr>
              <w:t>minut</w:t>
            </w:r>
          </w:p>
        </w:tc>
      </w:tr>
    </w:tbl>
    <w:p w14:paraId="65B5745A" w14:textId="06B41397" w:rsidR="008F54BF" w:rsidRPr="00B862A9" w:rsidRDefault="009E49C9" w:rsidP="00753373">
      <w:pPr>
        <w:keepNext/>
        <w:keepLines/>
        <w:rPr>
          <w:lang w:val="pl-PL" w:eastAsia="en-US"/>
        </w:rPr>
      </w:pPr>
      <w:r w:rsidRPr="00B862A9">
        <w:rPr>
          <w:vertAlign w:val="superscript"/>
          <w:lang w:val="pl-PL" w:eastAsia="en-US"/>
        </w:rPr>
        <w:t>a</w:t>
      </w:r>
      <w:r w:rsidR="001C54E8" w:rsidRPr="00B862A9">
        <w:rPr>
          <w:lang w:val="pl-PL" w:eastAsia="en-US"/>
        </w:rPr>
        <w:t>Należy obserwować pacjentów pod kątem reakcji związanych z wstrzyknięciem leku i reakcji nadwrażliwości</w:t>
      </w:r>
      <w:r w:rsidRPr="00B862A9">
        <w:rPr>
          <w:lang w:val="pl-PL" w:eastAsia="en-US"/>
        </w:rPr>
        <w:t xml:space="preserve"> </w:t>
      </w:r>
    </w:p>
    <w:p w14:paraId="65B5745B" w14:textId="57CBFC7B" w:rsidR="00B6601B" w:rsidRPr="00B862A9" w:rsidRDefault="009E49C9" w:rsidP="00B4592C">
      <w:pPr>
        <w:rPr>
          <w:szCs w:val="22"/>
          <w:lang w:val="pl-PL" w:eastAsia="en-US"/>
        </w:rPr>
      </w:pPr>
      <w:r w:rsidRPr="00B862A9">
        <w:rPr>
          <w:szCs w:val="22"/>
          <w:vertAlign w:val="superscript"/>
          <w:lang w:val="pl-PL" w:eastAsia="en-US"/>
        </w:rPr>
        <w:t>b</w:t>
      </w:r>
      <w:r w:rsidRPr="00B862A9">
        <w:rPr>
          <w:szCs w:val="22"/>
          <w:lang w:val="pl-PL" w:eastAsia="en-US"/>
        </w:rPr>
        <w:t>O</w:t>
      </w:r>
      <w:r w:rsidR="001C54E8" w:rsidRPr="00B862A9">
        <w:rPr>
          <w:szCs w:val="22"/>
          <w:lang w:val="pl-PL" w:eastAsia="en-US"/>
        </w:rPr>
        <w:t>kres obserwacji powinien rozpocząć się po podaniu produktu leczniczego</w:t>
      </w:r>
      <w:r w:rsidR="007B228F" w:rsidRPr="00B862A9">
        <w:rPr>
          <w:szCs w:val="22"/>
          <w:lang w:val="pl-PL" w:eastAsia="en-US"/>
        </w:rPr>
        <w:t xml:space="preserve"> </w:t>
      </w:r>
      <w:r w:rsidR="008574C9" w:rsidRPr="00B862A9">
        <w:rPr>
          <w:szCs w:val="22"/>
          <w:lang w:val="pl-PL" w:eastAsia="en-US"/>
        </w:rPr>
        <w:t>Phesgo</w:t>
      </w:r>
      <w:r w:rsidR="007B228F" w:rsidRPr="00B862A9">
        <w:rPr>
          <w:szCs w:val="22"/>
          <w:lang w:val="pl-PL" w:eastAsia="en-US"/>
        </w:rPr>
        <w:t xml:space="preserve"> </w:t>
      </w:r>
      <w:r w:rsidR="001C54E8" w:rsidRPr="00B862A9">
        <w:rPr>
          <w:szCs w:val="22"/>
          <w:lang w:val="pl-PL" w:eastAsia="en-US"/>
        </w:rPr>
        <w:t>i zakończyć się przed jakimkolwiek następnym podaniem chemioterapii</w:t>
      </w:r>
      <w:r w:rsidRPr="00B862A9">
        <w:rPr>
          <w:szCs w:val="22"/>
          <w:lang w:val="pl-PL" w:eastAsia="en-US"/>
        </w:rPr>
        <w:t xml:space="preserve"> </w:t>
      </w:r>
    </w:p>
    <w:p w14:paraId="65B5745C" w14:textId="77777777" w:rsidR="00F74972" w:rsidRPr="00B862A9" w:rsidRDefault="00F74972" w:rsidP="00325DA9">
      <w:pPr>
        <w:rPr>
          <w:color w:val="000000" w:themeColor="text1"/>
          <w:szCs w:val="22"/>
          <w:lang w:val="pl-PL"/>
        </w:rPr>
      </w:pPr>
    </w:p>
    <w:p w14:paraId="65B5745D" w14:textId="2EE6BF98" w:rsidR="008F54BF" w:rsidRPr="00B862A9" w:rsidRDefault="001C54E8" w:rsidP="00325DA9">
      <w:pPr>
        <w:rPr>
          <w:color w:val="000000" w:themeColor="text1"/>
          <w:szCs w:val="22"/>
          <w:lang w:val="pl-PL"/>
        </w:rPr>
      </w:pPr>
      <w:r w:rsidRPr="00B862A9">
        <w:rPr>
          <w:color w:val="000000" w:themeColor="text1"/>
          <w:szCs w:val="22"/>
          <w:lang w:val="pl-PL"/>
        </w:rPr>
        <w:lastRenderedPageBreak/>
        <w:t>U pacjentów otrzymujących taksan</w:t>
      </w:r>
      <w:r w:rsidR="009E49C9" w:rsidRPr="00B862A9">
        <w:rPr>
          <w:color w:val="000000" w:themeColor="text1"/>
          <w:szCs w:val="22"/>
          <w:lang w:val="pl-PL"/>
        </w:rPr>
        <w:t xml:space="preserve"> </w:t>
      </w:r>
      <w:r w:rsidRPr="00B862A9">
        <w:rPr>
          <w:color w:val="000000" w:themeColor="text1"/>
          <w:szCs w:val="22"/>
          <w:lang w:val="pl-PL"/>
        </w:rPr>
        <w:t xml:space="preserve">podanie produktu </w:t>
      </w:r>
      <w:r w:rsidR="00C77FDD" w:rsidRPr="00B862A9">
        <w:rPr>
          <w:color w:val="000000" w:themeColor="text1"/>
          <w:szCs w:val="22"/>
          <w:lang w:val="pl-PL"/>
        </w:rPr>
        <w:t xml:space="preserve">leczniczego </w:t>
      </w:r>
      <w:r w:rsidR="0060208F" w:rsidRPr="00B862A9">
        <w:rPr>
          <w:color w:val="000000" w:themeColor="text1"/>
          <w:szCs w:val="22"/>
          <w:lang w:val="pl-PL"/>
        </w:rPr>
        <w:t>Phesgo</w:t>
      </w:r>
      <w:r w:rsidR="009E49C9" w:rsidRPr="00B862A9">
        <w:rPr>
          <w:color w:val="000000" w:themeColor="text1"/>
          <w:szCs w:val="22"/>
          <w:lang w:val="pl-PL"/>
        </w:rPr>
        <w:t xml:space="preserve"> </w:t>
      </w:r>
      <w:r w:rsidRPr="00B862A9">
        <w:rPr>
          <w:color w:val="000000" w:themeColor="text1"/>
          <w:szCs w:val="22"/>
          <w:lang w:val="pl-PL"/>
        </w:rPr>
        <w:t>powinno poprzedzać podanie taksanu</w:t>
      </w:r>
      <w:r w:rsidR="009E49C9" w:rsidRPr="00B862A9">
        <w:rPr>
          <w:color w:val="000000" w:themeColor="text1"/>
          <w:szCs w:val="22"/>
          <w:lang w:val="pl-PL"/>
        </w:rPr>
        <w:t xml:space="preserve">. </w:t>
      </w:r>
    </w:p>
    <w:p w14:paraId="65B5745E" w14:textId="77777777" w:rsidR="008F54BF" w:rsidRPr="00B862A9" w:rsidRDefault="008F54BF" w:rsidP="00325DA9">
      <w:pPr>
        <w:rPr>
          <w:color w:val="000000" w:themeColor="text1"/>
          <w:szCs w:val="22"/>
          <w:lang w:val="pl-PL"/>
        </w:rPr>
      </w:pPr>
    </w:p>
    <w:p w14:paraId="65B5745F" w14:textId="495F4043" w:rsidR="00E57CE0" w:rsidRPr="00B862A9" w:rsidRDefault="001C54E8" w:rsidP="00325DA9">
      <w:pPr>
        <w:rPr>
          <w:color w:val="000000" w:themeColor="text1"/>
          <w:szCs w:val="22"/>
          <w:lang w:val="pl-PL"/>
        </w:rPr>
      </w:pPr>
      <w:r w:rsidRPr="00B862A9">
        <w:rPr>
          <w:color w:val="000000" w:themeColor="text1"/>
          <w:szCs w:val="22"/>
          <w:lang w:val="pl-PL"/>
        </w:rPr>
        <w:t>Podczas stosowania docetakselu jednocześnie z produktem</w:t>
      </w:r>
      <w:r w:rsidR="00C77FDD" w:rsidRPr="00B862A9">
        <w:rPr>
          <w:color w:val="000000" w:themeColor="text1"/>
          <w:szCs w:val="22"/>
          <w:lang w:val="pl-PL"/>
        </w:rPr>
        <w:t xml:space="preserve"> leczniczym</w:t>
      </w:r>
      <w:r w:rsidRPr="00B862A9">
        <w:rPr>
          <w:color w:val="000000" w:themeColor="text1"/>
          <w:szCs w:val="22"/>
          <w:lang w:val="pl-PL"/>
        </w:rPr>
        <w:t xml:space="preserve"> </w:t>
      </w:r>
      <w:r w:rsidR="008574C9" w:rsidRPr="00B862A9">
        <w:rPr>
          <w:color w:val="000000" w:themeColor="text1"/>
          <w:szCs w:val="22"/>
          <w:lang w:val="pl-PL"/>
        </w:rPr>
        <w:t>Phesgo</w:t>
      </w:r>
      <w:r w:rsidRPr="00B862A9">
        <w:rPr>
          <w:color w:val="000000" w:themeColor="text1"/>
          <w:szCs w:val="22"/>
          <w:lang w:val="pl-PL"/>
        </w:rPr>
        <w:t xml:space="preserve"> zalecana dawka początkowa docetakselu wynosi</w:t>
      </w:r>
      <w:r w:rsidR="009E49C9" w:rsidRPr="00B862A9">
        <w:rPr>
          <w:color w:val="000000" w:themeColor="text1"/>
          <w:szCs w:val="22"/>
          <w:lang w:val="pl-PL"/>
        </w:rPr>
        <w:t xml:space="preserve"> 75</w:t>
      </w:r>
      <w:r w:rsidR="00C065A2" w:rsidRPr="00B862A9">
        <w:rPr>
          <w:color w:val="000000" w:themeColor="text1"/>
          <w:szCs w:val="22"/>
          <w:lang w:val="pl-PL"/>
        </w:rPr>
        <w:t> </w:t>
      </w:r>
      <w:r w:rsidR="009E49C9" w:rsidRPr="00B862A9">
        <w:rPr>
          <w:color w:val="000000" w:themeColor="text1"/>
          <w:szCs w:val="22"/>
          <w:lang w:val="pl-PL"/>
        </w:rPr>
        <w:t>mg/m</w:t>
      </w:r>
      <w:r w:rsidR="009E49C9" w:rsidRPr="00B862A9">
        <w:rPr>
          <w:color w:val="000000" w:themeColor="text1"/>
          <w:szCs w:val="22"/>
          <w:vertAlign w:val="superscript"/>
          <w:lang w:val="pl-PL"/>
        </w:rPr>
        <w:t>2</w:t>
      </w:r>
      <w:r w:rsidR="009E49C9" w:rsidRPr="00B862A9">
        <w:rPr>
          <w:color w:val="000000" w:themeColor="text1"/>
          <w:szCs w:val="22"/>
          <w:lang w:val="pl-PL"/>
        </w:rPr>
        <w:t xml:space="preserve"> </w:t>
      </w:r>
      <w:r w:rsidRPr="00B862A9">
        <w:rPr>
          <w:color w:val="000000" w:themeColor="text1"/>
          <w:szCs w:val="22"/>
          <w:lang w:val="pl-PL"/>
        </w:rPr>
        <w:t xml:space="preserve">pc., a następnie może zostać zwiększona do </w:t>
      </w:r>
      <w:r w:rsidR="009E49C9" w:rsidRPr="00B862A9">
        <w:rPr>
          <w:color w:val="000000" w:themeColor="text1"/>
          <w:lang w:val="pl-PL"/>
        </w:rPr>
        <w:t>100</w:t>
      </w:r>
      <w:r w:rsidR="00C065A2" w:rsidRPr="00B862A9">
        <w:rPr>
          <w:color w:val="000000" w:themeColor="text1"/>
          <w:lang w:val="pl-PL"/>
        </w:rPr>
        <w:t> </w:t>
      </w:r>
      <w:r w:rsidR="009E49C9" w:rsidRPr="00B862A9">
        <w:rPr>
          <w:color w:val="000000" w:themeColor="text1"/>
          <w:lang w:val="pl-PL"/>
        </w:rPr>
        <w:t>mg/m</w:t>
      </w:r>
      <w:r w:rsidR="009E49C9" w:rsidRPr="00B862A9">
        <w:rPr>
          <w:color w:val="000000" w:themeColor="text1"/>
          <w:vertAlign w:val="superscript"/>
          <w:lang w:val="pl-PL"/>
        </w:rPr>
        <w:t>2</w:t>
      </w:r>
      <w:r w:rsidR="009E49C9" w:rsidRPr="00B862A9">
        <w:rPr>
          <w:color w:val="000000" w:themeColor="text1"/>
          <w:lang w:val="pl-PL"/>
        </w:rPr>
        <w:t xml:space="preserve"> </w:t>
      </w:r>
      <w:r w:rsidRPr="00B862A9">
        <w:rPr>
          <w:color w:val="000000" w:themeColor="text1"/>
          <w:lang w:val="pl-PL"/>
        </w:rPr>
        <w:t>pc., w zależności od wybranego schematu dawkowania i tolerancji dawki początkowej</w:t>
      </w:r>
      <w:r w:rsidR="009E49C9" w:rsidRPr="00B862A9">
        <w:rPr>
          <w:color w:val="000000" w:themeColor="text1"/>
          <w:lang w:val="pl-PL"/>
        </w:rPr>
        <w:t xml:space="preserve">. </w:t>
      </w:r>
      <w:r w:rsidRPr="00B862A9">
        <w:rPr>
          <w:color w:val="000000" w:themeColor="text1"/>
          <w:lang w:val="pl-PL"/>
        </w:rPr>
        <w:t>Docetaksel można także podawać w dawce</w:t>
      </w:r>
      <w:r w:rsidR="009E49C9" w:rsidRPr="00B862A9">
        <w:rPr>
          <w:color w:val="000000" w:themeColor="text1"/>
          <w:lang w:val="pl-PL"/>
        </w:rPr>
        <w:t xml:space="preserve"> 100</w:t>
      </w:r>
      <w:r w:rsidR="00C065A2" w:rsidRPr="00B862A9">
        <w:rPr>
          <w:color w:val="000000" w:themeColor="text1"/>
          <w:lang w:val="pl-PL"/>
        </w:rPr>
        <w:t> </w:t>
      </w:r>
      <w:r w:rsidR="009E49C9" w:rsidRPr="00B862A9">
        <w:rPr>
          <w:color w:val="000000" w:themeColor="text1"/>
          <w:lang w:val="pl-PL"/>
        </w:rPr>
        <w:t>mg/m</w:t>
      </w:r>
      <w:r w:rsidR="009E49C9" w:rsidRPr="00B862A9">
        <w:rPr>
          <w:color w:val="000000" w:themeColor="text1"/>
          <w:vertAlign w:val="superscript"/>
          <w:lang w:val="pl-PL"/>
        </w:rPr>
        <w:t>2</w:t>
      </w:r>
      <w:r w:rsidR="009E49C9" w:rsidRPr="00B862A9">
        <w:rPr>
          <w:color w:val="000000" w:themeColor="text1"/>
          <w:lang w:val="pl-PL"/>
        </w:rPr>
        <w:t xml:space="preserve"> </w:t>
      </w:r>
      <w:r w:rsidRPr="00B862A9">
        <w:rPr>
          <w:color w:val="000000" w:themeColor="text1"/>
          <w:lang w:val="pl-PL"/>
        </w:rPr>
        <w:t>pc. w 3-tygodniowym schemacie dawkowania od początku leczenia</w:t>
      </w:r>
      <w:r w:rsidR="009E49C9" w:rsidRPr="00B862A9">
        <w:rPr>
          <w:color w:val="000000" w:themeColor="text1"/>
          <w:lang w:val="pl-PL"/>
        </w:rPr>
        <w:t xml:space="preserve">, </w:t>
      </w:r>
      <w:r w:rsidRPr="00B862A9">
        <w:rPr>
          <w:color w:val="000000" w:themeColor="text1"/>
          <w:lang w:val="pl-PL"/>
        </w:rPr>
        <w:t>także w zależności od wybranego schematu dawkowania</w:t>
      </w:r>
      <w:r w:rsidR="009E49C9" w:rsidRPr="00B862A9">
        <w:rPr>
          <w:color w:val="000000" w:themeColor="text1"/>
          <w:lang w:val="pl-PL"/>
        </w:rPr>
        <w:t xml:space="preserve">. </w:t>
      </w:r>
      <w:r w:rsidRPr="00B862A9">
        <w:rPr>
          <w:color w:val="000000" w:themeColor="text1"/>
          <w:lang w:val="pl-PL"/>
        </w:rPr>
        <w:t>W przypadku stosowania schematu opartego na karboplatynie</w:t>
      </w:r>
      <w:r w:rsidR="009E49C9" w:rsidRPr="00B862A9">
        <w:rPr>
          <w:color w:val="000000" w:themeColor="text1"/>
          <w:lang w:val="pl-PL"/>
        </w:rPr>
        <w:t xml:space="preserve">, </w:t>
      </w:r>
      <w:r w:rsidRPr="00B862A9">
        <w:rPr>
          <w:color w:val="000000" w:themeColor="text1"/>
          <w:lang w:val="pl-PL"/>
        </w:rPr>
        <w:t>zalecana dawka docetakselu wynosi</w:t>
      </w:r>
      <w:r w:rsidR="009E49C9" w:rsidRPr="00B862A9">
        <w:rPr>
          <w:color w:val="000000" w:themeColor="text1"/>
          <w:lang w:val="pl-PL"/>
        </w:rPr>
        <w:t xml:space="preserve"> 75</w:t>
      </w:r>
      <w:r w:rsidR="00C065A2" w:rsidRPr="00B862A9">
        <w:rPr>
          <w:color w:val="000000" w:themeColor="text1"/>
          <w:lang w:val="pl-PL"/>
        </w:rPr>
        <w:t> </w:t>
      </w:r>
      <w:r w:rsidR="009E49C9" w:rsidRPr="00B862A9">
        <w:rPr>
          <w:color w:val="000000" w:themeColor="text1"/>
          <w:lang w:val="pl-PL"/>
        </w:rPr>
        <w:t>mg/m</w:t>
      </w:r>
      <w:r w:rsidR="009E49C9" w:rsidRPr="00B862A9">
        <w:rPr>
          <w:color w:val="000000" w:themeColor="text1"/>
          <w:vertAlign w:val="superscript"/>
          <w:lang w:val="pl-PL"/>
        </w:rPr>
        <w:t>2</w:t>
      </w:r>
      <w:r w:rsidR="009E49C9" w:rsidRPr="00B862A9">
        <w:rPr>
          <w:color w:val="000000" w:themeColor="text1"/>
          <w:lang w:val="pl-PL"/>
        </w:rPr>
        <w:t xml:space="preserve"> </w:t>
      </w:r>
      <w:r w:rsidRPr="00B862A9">
        <w:rPr>
          <w:color w:val="000000" w:themeColor="text1"/>
          <w:lang w:val="pl-PL"/>
        </w:rPr>
        <w:t xml:space="preserve">pc. przez cały czas leczenia </w:t>
      </w:r>
      <w:r w:rsidR="009E49C9" w:rsidRPr="00B862A9">
        <w:rPr>
          <w:color w:val="000000" w:themeColor="text1"/>
          <w:lang w:val="pl-PL"/>
        </w:rPr>
        <w:t>(</w:t>
      </w:r>
      <w:r w:rsidRPr="00B862A9">
        <w:rPr>
          <w:color w:val="000000" w:themeColor="text1"/>
          <w:lang w:val="pl-PL"/>
        </w:rPr>
        <w:t>bez zwiększania dawki</w:t>
      </w:r>
      <w:r w:rsidR="009E49C9" w:rsidRPr="00B862A9">
        <w:rPr>
          <w:color w:val="000000" w:themeColor="text1"/>
          <w:lang w:val="pl-PL"/>
        </w:rPr>
        <w:t xml:space="preserve">). </w:t>
      </w:r>
      <w:r w:rsidR="00B25B0F" w:rsidRPr="00B862A9">
        <w:rPr>
          <w:color w:val="000000" w:themeColor="text1"/>
          <w:lang w:val="pl-PL"/>
        </w:rPr>
        <w:t>W przypadku paklitakselu podawanego z produktem leczniczym</w:t>
      </w:r>
      <w:r w:rsidR="009E49C9" w:rsidRPr="00B862A9">
        <w:rPr>
          <w:color w:val="000000" w:themeColor="text1"/>
          <w:lang w:val="pl-PL"/>
        </w:rPr>
        <w:t xml:space="preserve"> </w:t>
      </w:r>
      <w:r w:rsidR="0060208F" w:rsidRPr="00B862A9">
        <w:rPr>
          <w:color w:val="000000" w:themeColor="text1"/>
          <w:lang w:val="pl-PL"/>
        </w:rPr>
        <w:t>Phesgo</w:t>
      </w:r>
      <w:r w:rsidR="009E49C9" w:rsidRPr="00B862A9">
        <w:rPr>
          <w:color w:val="000000" w:themeColor="text1"/>
          <w:lang w:val="pl-PL"/>
        </w:rPr>
        <w:t xml:space="preserve"> </w:t>
      </w:r>
      <w:r w:rsidR="00B25B0F" w:rsidRPr="00B862A9">
        <w:rPr>
          <w:color w:val="000000" w:themeColor="text1"/>
          <w:lang w:val="pl-PL"/>
        </w:rPr>
        <w:t>w leczeniu adjuwantowym</w:t>
      </w:r>
      <w:r w:rsidR="009E49C9" w:rsidRPr="00B862A9">
        <w:rPr>
          <w:color w:val="000000" w:themeColor="text1"/>
          <w:lang w:val="pl-PL"/>
        </w:rPr>
        <w:t xml:space="preserve">, </w:t>
      </w:r>
      <w:r w:rsidR="00B25B0F" w:rsidRPr="00B862A9">
        <w:rPr>
          <w:color w:val="000000" w:themeColor="text1"/>
          <w:lang w:val="pl-PL"/>
        </w:rPr>
        <w:t>zalecana dawka paklitakselu wynosi</w:t>
      </w:r>
      <w:r w:rsidR="009E49C9" w:rsidRPr="00B862A9">
        <w:rPr>
          <w:color w:val="000000" w:themeColor="text1"/>
          <w:lang w:val="pl-PL"/>
        </w:rPr>
        <w:t xml:space="preserve"> 80</w:t>
      </w:r>
      <w:r w:rsidR="00C065A2" w:rsidRPr="00B862A9">
        <w:rPr>
          <w:color w:val="000000" w:themeColor="text1"/>
          <w:lang w:val="pl-PL"/>
        </w:rPr>
        <w:t> </w:t>
      </w:r>
      <w:r w:rsidR="009E49C9" w:rsidRPr="00B862A9">
        <w:rPr>
          <w:color w:val="000000" w:themeColor="text1"/>
          <w:lang w:val="pl-PL"/>
        </w:rPr>
        <w:t>mg/m</w:t>
      </w:r>
      <w:r w:rsidR="009E49C9" w:rsidRPr="00B862A9">
        <w:rPr>
          <w:color w:val="000000" w:themeColor="text1"/>
          <w:vertAlign w:val="superscript"/>
          <w:lang w:val="pl-PL"/>
        </w:rPr>
        <w:t>2</w:t>
      </w:r>
      <w:r w:rsidR="00A00A17" w:rsidRPr="00B862A9">
        <w:rPr>
          <w:color w:val="000000" w:themeColor="text1"/>
          <w:lang w:val="pl-PL"/>
        </w:rPr>
        <w:t xml:space="preserve"> </w:t>
      </w:r>
      <w:r w:rsidR="00B25B0F" w:rsidRPr="00B862A9">
        <w:rPr>
          <w:color w:val="000000" w:themeColor="text1"/>
          <w:lang w:val="pl-PL"/>
        </w:rPr>
        <w:t>pc. raz na tydzień przez</w:t>
      </w:r>
      <w:r w:rsidR="00A00A17" w:rsidRPr="00B862A9">
        <w:rPr>
          <w:color w:val="000000" w:themeColor="text1"/>
          <w:lang w:val="pl-PL"/>
        </w:rPr>
        <w:t xml:space="preserve"> 12</w:t>
      </w:r>
      <w:r w:rsidR="00B25B0F" w:rsidRPr="00B862A9">
        <w:rPr>
          <w:color w:val="000000" w:themeColor="text1"/>
          <w:lang w:val="pl-PL"/>
        </w:rPr>
        <w:t xml:space="preserve"> cotygodniowych cykli</w:t>
      </w:r>
      <w:r w:rsidR="009E49C9" w:rsidRPr="00B862A9">
        <w:rPr>
          <w:color w:val="000000" w:themeColor="text1"/>
          <w:lang w:val="pl-PL"/>
        </w:rPr>
        <w:t>.</w:t>
      </w:r>
    </w:p>
    <w:p w14:paraId="65B57460" w14:textId="77777777" w:rsidR="00E57CE0" w:rsidRPr="00B862A9" w:rsidRDefault="00E57CE0" w:rsidP="00325DA9">
      <w:pPr>
        <w:rPr>
          <w:color w:val="000000" w:themeColor="text1"/>
          <w:szCs w:val="22"/>
          <w:lang w:val="pl-PL"/>
        </w:rPr>
      </w:pPr>
    </w:p>
    <w:p w14:paraId="65B57461" w14:textId="5821CC9E" w:rsidR="00E57CE0" w:rsidRPr="00B862A9" w:rsidRDefault="00B25B0F" w:rsidP="00325DA9">
      <w:pPr>
        <w:rPr>
          <w:color w:val="000000" w:themeColor="text1"/>
          <w:szCs w:val="22"/>
          <w:lang w:val="pl-PL"/>
        </w:rPr>
      </w:pPr>
      <w:r w:rsidRPr="00B862A9">
        <w:rPr>
          <w:color w:val="000000" w:themeColor="text1"/>
          <w:szCs w:val="22"/>
          <w:lang w:val="pl-PL"/>
        </w:rPr>
        <w:t>U pacjentów otrzymujących schematy oparte na antracyklin</w:t>
      </w:r>
      <w:r w:rsidR="00DA58E0" w:rsidRPr="00B862A9">
        <w:rPr>
          <w:color w:val="000000" w:themeColor="text1"/>
          <w:szCs w:val="22"/>
          <w:lang w:val="pl-PL"/>
        </w:rPr>
        <w:t>ach</w:t>
      </w:r>
      <w:r w:rsidR="00F21297" w:rsidRPr="00B862A9">
        <w:rPr>
          <w:color w:val="000000" w:themeColor="text1"/>
          <w:szCs w:val="22"/>
          <w:lang w:val="pl-PL"/>
        </w:rPr>
        <w:t>,</w:t>
      </w:r>
      <w:r w:rsidRPr="00B862A9">
        <w:rPr>
          <w:color w:val="000000" w:themeColor="text1"/>
          <w:szCs w:val="22"/>
          <w:lang w:val="pl-PL"/>
        </w:rPr>
        <w:t xml:space="preserve"> produkt leczniczy</w:t>
      </w:r>
      <w:r w:rsidR="009E49C9" w:rsidRPr="00B862A9">
        <w:rPr>
          <w:color w:val="000000" w:themeColor="text1"/>
          <w:szCs w:val="22"/>
          <w:lang w:val="pl-PL"/>
        </w:rPr>
        <w:t xml:space="preserve"> </w:t>
      </w:r>
      <w:r w:rsidR="008574C9" w:rsidRPr="00B862A9">
        <w:rPr>
          <w:color w:val="000000" w:themeColor="text1"/>
          <w:szCs w:val="22"/>
          <w:lang w:val="pl-PL"/>
        </w:rPr>
        <w:t>Phesgo</w:t>
      </w:r>
      <w:r w:rsidR="009E49C9" w:rsidRPr="00B862A9">
        <w:rPr>
          <w:color w:val="000000" w:themeColor="text1"/>
          <w:szCs w:val="22"/>
          <w:lang w:val="pl-PL"/>
        </w:rPr>
        <w:t xml:space="preserve"> </w:t>
      </w:r>
      <w:r w:rsidRPr="00B862A9">
        <w:rPr>
          <w:color w:val="000000" w:themeColor="text1"/>
          <w:szCs w:val="22"/>
          <w:lang w:val="pl-PL"/>
        </w:rPr>
        <w:t>należy podawać po ukończeniu całego schematu leczenia antracykliną</w:t>
      </w:r>
      <w:r w:rsidR="009E49C9" w:rsidRPr="00B862A9">
        <w:rPr>
          <w:color w:val="000000" w:themeColor="text1"/>
          <w:szCs w:val="22"/>
          <w:lang w:val="pl-PL"/>
        </w:rPr>
        <w:t xml:space="preserve"> (</w:t>
      </w:r>
      <w:r w:rsidRPr="00B862A9">
        <w:rPr>
          <w:color w:val="000000" w:themeColor="text1"/>
          <w:szCs w:val="22"/>
          <w:lang w:val="pl-PL"/>
        </w:rPr>
        <w:t>patrz punkt</w:t>
      </w:r>
      <w:r w:rsidR="009E49C9" w:rsidRPr="00B862A9">
        <w:rPr>
          <w:color w:val="000000" w:themeColor="text1"/>
          <w:szCs w:val="22"/>
          <w:lang w:val="pl-PL"/>
        </w:rPr>
        <w:t xml:space="preserve"> 4.4).</w:t>
      </w:r>
    </w:p>
    <w:p w14:paraId="65B57464" w14:textId="77777777" w:rsidR="00CC2279" w:rsidRPr="00B862A9" w:rsidRDefault="00CC2279" w:rsidP="00325DA9">
      <w:pPr>
        <w:rPr>
          <w:color w:val="000000" w:themeColor="text1"/>
          <w:szCs w:val="22"/>
          <w:lang w:val="pl-PL"/>
        </w:rPr>
      </w:pPr>
    </w:p>
    <w:p w14:paraId="65B57465" w14:textId="4A7FBB39" w:rsidR="000940D5" w:rsidRPr="006C7714" w:rsidRDefault="002B79A0" w:rsidP="00325DA9">
      <w:pPr>
        <w:shd w:val="clear" w:color="auto" w:fill="FFFFFF"/>
        <w:autoSpaceDE w:val="0"/>
        <w:autoSpaceDN w:val="0"/>
        <w:adjustRightInd w:val="0"/>
        <w:rPr>
          <w:i/>
          <w:color w:val="000000" w:themeColor="text1"/>
          <w:szCs w:val="22"/>
          <w:u w:val="single"/>
          <w:lang w:val="pl-PL" w:eastAsia="en-GB"/>
        </w:rPr>
      </w:pPr>
      <w:r w:rsidRPr="00115F40">
        <w:rPr>
          <w:i/>
          <w:color w:val="000000" w:themeColor="text1"/>
          <w:szCs w:val="22"/>
          <w:u w:val="single"/>
          <w:lang w:val="pl-PL" w:eastAsia="en-GB"/>
        </w:rPr>
        <w:t>Rak piersi z przerzutami</w:t>
      </w:r>
      <w:r w:rsidR="009E49C9" w:rsidRPr="00115F40">
        <w:rPr>
          <w:i/>
          <w:color w:val="000000" w:themeColor="text1"/>
          <w:szCs w:val="22"/>
          <w:u w:val="single"/>
          <w:lang w:val="pl-PL" w:eastAsia="en-GB"/>
        </w:rPr>
        <w:t xml:space="preserve"> </w:t>
      </w:r>
    </w:p>
    <w:p w14:paraId="65B57466" w14:textId="77777777" w:rsidR="000940D5" w:rsidRPr="00A94C8F" w:rsidRDefault="000940D5" w:rsidP="00325DA9">
      <w:pPr>
        <w:shd w:val="clear" w:color="auto" w:fill="FFFFFF"/>
        <w:autoSpaceDE w:val="0"/>
        <w:autoSpaceDN w:val="0"/>
        <w:adjustRightInd w:val="0"/>
        <w:rPr>
          <w:color w:val="000000" w:themeColor="text1"/>
          <w:szCs w:val="22"/>
          <w:lang w:val="pl-PL" w:eastAsia="en-GB"/>
        </w:rPr>
      </w:pPr>
    </w:p>
    <w:p w14:paraId="65B57467" w14:textId="5B19478D" w:rsidR="000940D5" w:rsidRPr="00115F40" w:rsidRDefault="002B79A0" w:rsidP="00325DA9">
      <w:pPr>
        <w:shd w:val="clear" w:color="auto" w:fill="FFFFFF"/>
        <w:autoSpaceDE w:val="0"/>
        <w:autoSpaceDN w:val="0"/>
        <w:adjustRightInd w:val="0"/>
        <w:rPr>
          <w:color w:val="000000" w:themeColor="text1"/>
          <w:szCs w:val="22"/>
          <w:lang w:val="pl-PL" w:eastAsia="en-GB"/>
        </w:rPr>
      </w:pPr>
      <w:r w:rsidRPr="00B862A9">
        <w:rPr>
          <w:lang w:val="pl-PL"/>
        </w:rPr>
        <w:t xml:space="preserve">Produkt leczniczy Phesgo należy podawać w skojarzeniu z docetakselem. Leczenie produktem </w:t>
      </w:r>
      <w:r w:rsidR="00C77FDD" w:rsidRPr="00B862A9">
        <w:rPr>
          <w:lang w:val="pl-PL"/>
        </w:rPr>
        <w:t xml:space="preserve">leczniczym </w:t>
      </w:r>
      <w:r w:rsidRPr="00B862A9">
        <w:rPr>
          <w:lang w:val="pl-PL"/>
        </w:rPr>
        <w:t xml:space="preserve">Phesgo można kontynuować do </w:t>
      </w:r>
      <w:r w:rsidR="005522D7" w:rsidRPr="00B862A9">
        <w:rPr>
          <w:lang w:val="pl-PL"/>
        </w:rPr>
        <w:t xml:space="preserve">wystąpienia </w:t>
      </w:r>
      <w:r w:rsidRPr="00B862A9">
        <w:rPr>
          <w:lang w:val="pl-PL"/>
        </w:rPr>
        <w:t>progresji choroby lub niepoddającej się leczeniu toksyczności, nawet jeśli leczenie docetakselem zostało przerwane</w:t>
      </w:r>
      <w:r w:rsidR="0025689C" w:rsidRPr="00B862A9">
        <w:rPr>
          <w:lang w:val="pl-PL"/>
        </w:rPr>
        <w:t xml:space="preserve"> (patrz punkt 4.4)</w:t>
      </w:r>
      <w:r w:rsidRPr="00B862A9">
        <w:rPr>
          <w:lang w:val="pl-PL"/>
        </w:rPr>
        <w:t>.</w:t>
      </w:r>
    </w:p>
    <w:p w14:paraId="65B57468" w14:textId="77777777" w:rsidR="000940D5" w:rsidRPr="006C7714" w:rsidRDefault="000940D5" w:rsidP="00325DA9">
      <w:pPr>
        <w:shd w:val="clear" w:color="auto" w:fill="FFFFFF"/>
        <w:autoSpaceDE w:val="0"/>
        <w:autoSpaceDN w:val="0"/>
        <w:adjustRightInd w:val="0"/>
        <w:rPr>
          <w:color w:val="000000" w:themeColor="text1"/>
          <w:szCs w:val="22"/>
          <w:lang w:val="pl-PL" w:eastAsia="en-GB"/>
        </w:rPr>
      </w:pPr>
    </w:p>
    <w:p w14:paraId="65B57469" w14:textId="2A611A02" w:rsidR="000940D5" w:rsidRPr="007D4C36" w:rsidRDefault="002B79A0" w:rsidP="00325DA9">
      <w:pPr>
        <w:shd w:val="clear" w:color="auto" w:fill="FFFFFF"/>
        <w:autoSpaceDE w:val="0"/>
        <w:autoSpaceDN w:val="0"/>
        <w:adjustRightInd w:val="0"/>
        <w:rPr>
          <w:i/>
          <w:color w:val="000000" w:themeColor="text1"/>
          <w:szCs w:val="22"/>
          <w:u w:val="single"/>
          <w:lang w:val="pl-PL" w:eastAsia="en-GB"/>
        </w:rPr>
      </w:pPr>
      <w:r w:rsidRPr="00A94C8F">
        <w:rPr>
          <w:i/>
          <w:color w:val="000000" w:themeColor="text1"/>
          <w:szCs w:val="22"/>
          <w:u w:val="single"/>
          <w:lang w:val="pl-PL" w:eastAsia="en-GB"/>
        </w:rPr>
        <w:t>Rak piersi we wczesnym stadium</w:t>
      </w:r>
      <w:r w:rsidR="009E49C9" w:rsidRPr="007105B0">
        <w:rPr>
          <w:i/>
          <w:color w:val="000000" w:themeColor="text1"/>
          <w:szCs w:val="22"/>
          <w:u w:val="single"/>
          <w:lang w:val="pl-PL" w:eastAsia="en-GB"/>
        </w:rPr>
        <w:t xml:space="preserve"> </w:t>
      </w:r>
    </w:p>
    <w:p w14:paraId="65B5746A" w14:textId="77777777" w:rsidR="000940D5" w:rsidRPr="007D4C36" w:rsidRDefault="000940D5" w:rsidP="00325DA9">
      <w:pPr>
        <w:shd w:val="clear" w:color="auto" w:fill="FFFFFF"/>
        <w:autoSpaceDE w:val="0"/>
        <w:autoSpaceDN w:val="0"/>
        <w:adjustRightInd w:val="0"/>
        <w:rPr>
          <w:color w:val="000000" w:themeColor="text1"/>
          <w:szCs w:val="22"/>
          <w:lang w:val="pl-PL" w:eastAsia="en-GB"/>
        </w:rPr>
      </w:pPr>
    </w:p>
    <w:p w14:paraId="65B5746B" w14:textId="14EFB343" w:rsidR="000940D5" w:rsidRPr="00FE6464" w:rsidRDefault="00B25B0F" w:rsidP="00325DA9">
      <w:pPr>
        <w:shd w:val="clear" w:color="auto" w:fill="FFFFFF"/>
        <w:autoSpaceDE w:val="0"/>
        <w:autoSpaceDN w:val="0"/>
        <w:adjustRightInd w:val="0"/>
        <w:rPr>
          <w:color w:val="000000" w:themeColor="text1"/>
          <w:szCs w:val="22"/>
          <w:lang w:val="pl-PL" w:eastAsia="en-GB"/>
        </w:rPr>
      </w:pPr>
      <w:r w:rsidRPr="00FE6464">
        <w:rPr>
          <w:color w:val="000000" w:themeColor="text1"/>
          <w:szCs w:val="22"/>
          <w:lang w:val="pl-PL" w:eastAsia="en-GB"/>
        </w:rPr>
        <w:t>W leczeniu neoadjuwantowym produkt leczniczy</w:t>
      </w:r>
      <w:r w:rsidR="009E49C9" w:rsidRPr="00FE6464">
        <w:rPr>
          <w:color w:val="000000" w:themeColor="text1"/>
          <w:szCs w:val="22"/>
          <w:lang w:val="pl-PL" w:eastAsia="en-GB"/>
        </w:rPr>
        <w:t xml:space="preserve"> </w:t>
      </w:r>
      <w:r w:rsidR="008574C9" w:rsidRPr="00FE6464">
        <w:rPr>
          <w:color w:val="000000" w:themeColor="text1"/>
          <w:szCs w:val="22"/>
          <w:lang w:val="pl-PL" w:eastAsia="en-GB"/>
        </w:rPr>
        <w:t>Phesgo</w:t>
      </w:r>
      <w:r w:rsidR="00856FEC" w:rsidRPr="00FE6464">
        <w:rPr>
          <w:color w:val="000000" w:themeColor="text1"/>
          <w:szCs w:val="22"/>
          <w:lang w:val="pl-PL" w:eastAsia="en-GB"/>
        </w:rPr>
        <w:t xml:space="preserve"> </w:t>
      </w:r>
      <w:r w:rsidRPr="00FE6464">
        <w:rPr>
          <w:color w:val="000000" w:themeColor="text1"/>
          <w:szCs w:val="22"/>
          <w:lang w:val="pl-PL" w:eastAsia="en-GB"/>
        </w:rPr>
        <w:t>należy podawać przez 3 do 6 cykli w skojarzeniu z chemioterapią</w:t>
      </w:r>
      <w:r w:rsidR="00856FEC" w:rsidRPr="00FE6464">
        <w:rPr>
          <w:color w:val="000000" w:themeColor="text1"/>
          <w:szCs w:val="22"/>
          <w:lang w:val="pl-PL" w:eastAsia="en-GB"/>
        </w:rPr>
        <w:t xml:space="preserve">, </w:t>
      </w:r>
      <w:r w:rsidRPr="00FE6464">
        <w:rPr>
          <w:color w:val="000000" w:themeColor="text1"/>
          <w:szCs w:val="22"/>
          <w:lang w:val="pl-PL" w:eastAsia="en-GB"/>
        </w:rPr>
        <w:t xml:space="preserve">w ramach pełnego schematu leczenia wczesnego raka piersi </w:t>
      </w:r>
      <w:r w:rsidR="0037361B" w:rsidRPr="00FE6464">
        <w:rPr>
          <w:color w:val="000000" w:themeColor="text1"/>
          <w:szCs w:val="22"/>
          <w:lang w:val="pl-PL" w:eastAsia="en-GB"/>
        </w:rPr>
        <w:t>(</w:t>
      </w:r>
      <w:r w:rsidRPr="00FE6464">
        <w:rPr>
          <w:color w:val="000000" w:themeColor="text1"/>
          <w:szCs w:val="22"/>
          <w:lang w:val="pl-PL" w:eastAsia="en-GB"/>
        </w:rPr>
        <w:t>patrz punkt</w:t>
      </w:r>
      <w:r w:rsidR="00AA5647" w:rsidRPr="00FE6464">
        <w:rPr>
          <w:color w:val="000000" w:themeColor="text1"/>
          <w:szCs w:val="22"/>
          <w:lang w:val="pl-PL" w:eastAsia="en-GB"/>
        </w:rPr>
        <w:t xml:space="preserve"> </w:t>
      </w:r>
      <w:r w:rsidR="009E49C9" w:rsidRPr="00FE6464">
        <w:rPr>
          <w:color w:val="000000" w:themeColor="text1"/>
          <w:szCs w:val="22"/>
          <w:lang w:val="pl-PL" w:eastAsia="en-GB"/>
        </w:rPr>
        <w:t>5.1).</w:t>
      </w:r>
    </w:p>
    <w:p w14:paraId="65B5746C" w14:textId="77777777" w:rsidR="000940D5" w:rsidRPr="00FE6464" w:rsidRDefault="000940D5" w:rsidP="00325DA9">
      <w:pPr>
        <w:shd w:val="clear" w:color="auto" w:fill="FFFFFF"/>
        <w:autoSpaceDE w:val="0"/>
        <w:autoSpaceDN w:val="0"/>
        <w:adjustRightInd w:val="0"/>
        <w:rPr>
          <w:color w:val="000000" w:themeColor="text1"/>
          <w:szCs w:val="22"/>
          <w:lang w:val="pl-PL" w:eastAsia="en-GB"/>
        </w:rPr>
      </w:pPr>
    </w:p>
    <w:p w14:paraId="65B5746D" w14:textId="125F28A2" w:rsidR="000940D5" w:rsidRPr="00FE6464" w:rsidRDefault="00B25B0F" w:rsidP="00325DA9">
      <w:pPr>
        <w:shd w:val="clear" w:color="auto" w:fill="FFFFFF"/>
        <w:autoSpaceDE w:val="0"/>
        <w:autoSpaceDN w:val="0"/>
        <w:adjustRightInd w:val="0"/>
        <w:rPr>
          <w:color w:val="000000" w:themeColor="text1"/>
          <w:szCs w:val="22"/>
          <w:lang w:val="pl-PL" w:eastAsia="en-GB"/>
        </w:rPr>
      </w:pPr>
      <w:r w:rsidRPr="00FE6464">
        <w:rPr>
          <w:color w:val="000000" w:themeColor="text1"/>
          <w:szCs w:val="22"/>
          <w:lang w:val="pl-PL" w:eastAsia="en-GB"/>
        </w:rPr>
        <w:t>W leczeniu adjuwantowym produkt leczniczy</w:t>
      </w:r>
      <w:r w:rsidR="009E49C9" w:rsidRPr="00FE6464">
        <w:rPr>
          <w:color w:val="000000" w:themeColor="text1"/>
          <w:szCs w:val="22"/>
          <w:lang w:val="pl-PL" w:eastAsia="en-GB"/>
        </w:rPr>
        <w:t xml:space="preserve"> </w:t>
      </w:r>
      <w:r w:rsidR="0060208F" w:rsidRPr="00FE6464">
        <w:rPr>
          <w:color w:val="000000" w:themeColor="text1"/>
          <w:szCs w:val="22"/>
          <w:lang w:val="pl-PL" w:eastAsia="en-GB"/>
        </w:rPr>
        <w:t>Phesgo</w:t>
      </w:r>
      <w:r w:rsidR="009E49C9" w:rsidRPr="00FE6464">
        <w:rPr>
          <w:color w:val="000000" w:themeColor="text1"/>
          <w:szCs w:val="22"/>
          <w:lang w:val="pl-PL" w:eastAsia="en-GB"/>
        </w:rPr>
        <w:t xml:space="preserve"> </w:t>
      </w:r>
      <w:r w:rsidRPr="00FE6464">
        <w:rPr>
          <w:color w:val="000000" w:themeColor="text1"/>
          <w:szCs w:val="22"/>
          <w:lang w:val="pl-PL" w:eastAsia="en-GB"/>
        </w:rPr>
        <w:t>należy podawać łącznie przez jeden rok</w:t>
      </w:r>
      <w:r w:rsidR="009E49C9" w:rsidRPr="00FE6464">
        <w:rPr>
          <w:color w:val="000000" w:themeColor="text1"/>
          <w:szCs w:val="22"/>
          <w:lang w:val="pl-PL" w:eastAsia="en-GB"/>
        </w:rPr>
        <w:t xml:space="preserve"> (</w:t>
      </w:r>
      <w:r w:rsidRPr="00FE6464">
        <w:rPr>
          <w:color w:val="000000" w:themeColor="text1"/>
          <w:szCs w:val="22"/>
          <w:lang w:val="pl-PL" w:eastAsia="en-GB"/>
        </w:rPr>
        <w:t>maksymalnie przez</w:t>
      </w:r>
      <w:r w:rsidR="00A92DFF" w:rsidRPr="00FE6464">
        <w:rPr>
          <w:color w:val="000000" w:themeColor="text1"/>
          <w:szCs w:val="22"/>
          <w:lang w:val="pl-PL" w:eastAsia="en-GB"/>
        </w:rPr>
        <w:t xml:space="preserve"> </w:t>
      </w:r>
      <w:r w:rsidR="009E49C9" w:rsidRPr="00FE6464">
        <w:rPr>
          <w:color w:val="000000" w:themeColor="text1"/>
          <w:szCs w:val="22"/>
          <w:lang w:val="pl-PL" w:eastAsia="en-GB"/>
        </w:rPr>
        <w:t xml:space="preserve">18 </w:t>
      </w:r>
      <w:r w:rsidRPr="00FE6464">
        <w:rPr>
          <w:color w:val="000000" w:themeColor="text1"/>
          <w:szCs w:val="22"/>
          <w:lang w:val="pl-PL" w:eastAsia="en-GB"/>
        </w:rPr>
        <w:t>cykli bądź do wystąpienia nawrotu choroby lub niemożliwych do opanowania działań toksycznych, w zależności od tego, które z tych zdarzeń wystąpi wcześniej</w:t>
      </w:r>
      <w:r w:rsidR="009E49C9" w:rsidRPr="00FE6464">
        <w:rPr>
          <w:color w:val="000000" w:themeColor="text1"/>
          <w:szCs w:val="22"/>
          <w:lang w:val="pl-PL" w:eastAsia="en-GB"/>
        </w:rPr>
        <w:t>),</w:t>
      </w:r>
      <w:r w:rsidRPr="00FE6464">
        <w:rPr>
          <w:color w:val="000000" w:themeColor="text1"/>
          <w:szCs w:val="22"/>
          <w:lang w:val="pl-PL" w:eastAsia="en-GB"/>
        </w:rPr>
        <w:t xml:space="preserve"> w ramach pełnego cyklu leczenia wczesnego raka piersi i niezależni</w:t>
      </w:r>
      <w:r w:rsidR="00534A0F" w:rsidRPr="00FE6464">
        <w:rPr>
          <w:color w:val="000000" w:themeColor="text1"/>
          <w:szCs w:val="22"/>
          <w:lang w:val="pl-PL" w:eastAsia="en-GB"/>
        </w:rPr>
        <w:t>e</w:t>
      </w:r>
      <w:r w:rsidRPr="00FE6464">
        <w:rPr>
          <w:color w:val="000000" w:themeColor="text1"/>
          <w:szCs w:val="22"/>
          <w:lang w:val="pl-PL" w:eastAsia="en-GB"/>
        </w:rPr>
        <w:t xml:space="preserve"> od czasu przeprowadzenia zabiegu chirurgicznego</w:t>
      </w:r>
      <w:r w:rsidR="003B3874" w:rsidRPr="00FE6464">
        <w:rPr>
          <w:color w:val="000000" w:themeColor="text1"/>
          <w:szCs w:val="22"/>
          <w:lang w:val="pl-PL" w:eastAsia="en-GB"/>
        </w:rPr>
        <w:t xml:space="preserve">. </w:t>
      </w:r>
      <w:r w:rsidRPr="00FE6464">
        <w:rPr>
          <w:color w:val="000000" w:themeColor="text1"/>
          <w:szCs w:val="22"/>
          <w:lang w:val="pl-PL" w:eastAsia="en-GB"/>
        </w:rPr>
        <w:t>Leczenie powinno obejmować standardową chem</w:t>
      </w:r>
      <w:r w:rsidR="00DA58E0" w:rsidRPr="00FE6464">
        <w:rPr>
          <w:color w:val="000000" w:themeColor="text1"/>
          <w:szCs w:val="22"/>
          <w:lang w:val="pl-PL" w:eastAsia="en-GB"/>
        </w:rPr>
        <w:t>iotera</w:t>
      </w:r>
      <w:r w:rsidR="008C5BAE" w:rsidRPr="00FE6464">
        <w:rPr>
          <w:color w:val="000000" w:themeColor="text1"/>
          <w:szCs w:val="22"/>
          <w:lang w:val="pl-PL" w:eastAsia="en-GB"/>
        </w:rPr>
        <w:t>pię opartą na antracyklinach i</w:t>
      </w:r>
      <w:r w:rsidR="006F138E" w:rsidRPr="00FE6464">
        <w:rPr>
          <w:color w:val="000000" w:themeColor="text1"/>
          <w:szCs w:val="22"/>
          <w:lang w:val="pl-PL" w:eastAsia="en-GB"/>
        </w:rPr>
        <w:t xml:space="preserve"> (</w:t>
      </w:r>
      <w:r w:rsidR="00DA58E0" w:rsidRPr="00FE6464">
        <w:rPr>
          <w:color w:val="000000" w:themeColor="text1"/>
          <w:szCs w:val="22"/>
          <w:lang w:val="pl-PL" w:eastAsia="en-GB"/>
        </w:rPr>
        <w:t>lub</w:t>
      </w:r>
      <w:r w:rsidR="006F138E" w:rsidRPr="00FE6464">
        <w:rPr>
          <w:color w:val="000000" w:themeColor="text1"/>
          <w:szCs w:val="22"/>
          <w:lang w:val="pl-PL" w:eastAsia="en-GB"/>
        </w:rPr>
        <w:t>)</w:t>
      </w:r>
      <w:r w:rsidR="00DA58E0" w:rsidRPr="00FE6464">
        <w:rPr>
          <w:color w:val="000000" w:themeColor="text1"/>
          <w:szCs w:val="22"/>
          <w:lang w:val="pl-PL" w:eastAsia="en-GB"/>
        </w:rPr>
        <w:t xml:space="preserve"> taksanach</w:t>
      </w:r>
      <w:r w:rsidR="009E49C9" w:rsidRPr="00FE6464">
        <w:rPr>
          <w:color w:val="000000" w:themeColor="text1"/>
          <w:szCs w:val="22"/>
          <w:lang w:val="pl-PL" w:eastAsia="en-GB"/>
        </w:rPr>
        <w:t xml:space="preserve">. </w:t>
      </w:r>
      <w:r w:rsidRPr="00FE6464">
        <w:rPr>
          <w:color w:val="000000" w:themeColor="text1"/>
          <w:szCs w:val="22"/>
          <w:lang w:val="pl-PL" w:eastAsia="en-GB"/>
        </w:rPr>
        <w:t xml:space="preserve">Podawanie produktu </w:t>
      </w:r>
      <w:r w:rsidR="00C77FDD" w:rsidRPr="00FE6464">
        <w:rPr>
          <w:color w:val="000000" w:themeColor="text1"/>
          <w:szCs w:val="22"/>
          <w:lang w:val="pl-PL" w:eastAsia="en-GB"/>
        </w:rPr>
        <w:t xml:space="preserve">leczniczego </w:t>
      </w:r>
      <w:r w:rsidR="008574C9" w:rsidRPr="00FE6464">
        <w:rPr>
          <w:color w:val="000000" w:themeColor="text1"/>
          <w:szCs w:val="22"/>
          <w:lang w:val="pl-PL" w:eastAsia="en-GB"/>
        </w:rPr>
        <w:t>Phesgo</w:t>
      </w:r>
      <w:r w:rsidR="009E49C9" w:rsidRPr="00FE6464">
        <w:rPr>
          <w:color w:val="000000" w:themeColor="text1"/>
          <w:szCs w:val="22"/>
          <w:lang w:val="pl-PL" w:eastAsia="en-GB"/>
        </w:rPr>
        <w:t xml:space="preserve"> </w:t>
      </w:r>
      <w:r w:rsidRPr="00FE6464">
        <w:rPr>
          <w:color w:val="000000" w:themeColor="text1"/>
          <w:szCs w:val="22"/>
          <w:lang w:val="pl-PL" w:eastAsia="en-GB"/>
        </w:rPr>
        <w:t>powinno rozpoczynać się w 1. dniu pierwszego cyklu zawierającego podanie taksanu i powinno być kontynuowane nawet po zakończeniu chemioterapii</w:t>
      </w:r>
      <w:r w:rsidR="009E49C9" w:rsidRPr="00FE6464">
        <w:rPr>
          <w:color w:val="000000" w:themeColor="text1"/>
          <w:szCs w:val="22"/>
          <w:lang w:val="pl-PL" w:eastAsia="en-GB"/>
        </w:rPr>
        <w:t>.</w:t>
      </w:r>
    </w:p>
    <w:p w14:paraId="65B5746E" w14:textId="77777777" w:rsidR="00E57CE0" w:rsidRPr="00B862A9" w:rsidRDefault="00E57CE0" w:rsidP="00325DA9">
      <w:pPr>
        <w:rPr>
          <w:color w:val="000000" w:themeColor="text1"/>
          <w:szCs w:val="22"/>
          <w:lang w:val="pl-PL"/>
        </w:rPr>
      </w:pPr>
    </w:p>
    <w:p w14:paraId="65B5746F" w14:textId="5B57F168" w:rsidR="002470A2" w:rsidRPr="00B862A9" w:rsidRDefault="00B25B0F" w:rsidP="00753373">
      <w:pPr>
        <w:keepNext/>
        <w:keepLines/>
        <w:rPr>
          <w:bCs/>
          <w:i/>
          <w:iCs/>
          <w:color w:val="000000" w:themeColor="text1"/>
          <w:szCs w:val="22"/>
          <w:u w:val="single"/>
          <w:lang w:val="pl-PL"/>
        </w:rPr>
      </w:pPr>
      <w:r w:rsidRPr="00B862A9">
        <w:rPr>
          <w:bCs/>
          <w:i/>
          <w:iCs/>
          <w:color w:val="000000" w:themeColor="text1"/>
          <w:szCs w:val="22"/>
          <w:u w:val="single"/>
          <w:lang w:val="pl-PL"/>
        </w:rPr>
        <w:t>Opóźnienie lub pominięcie dawki</w:t>
      </w:r>
    </w:p>
    <w:p w14:paraId="65B57470" w14:textId="77777777" w:rsidR="002470A2" w:rsidRPr="00B862A9" w:rsidRDefault="002470A2" w:rsidP="00753373">
      <w:pPr>
        <w:keepNext/>
        <w:keepLines/>
        <w:rPr>
          <w:bCs/>
          <w:i/>
          <w:iCs/>
          <w:color w:val="000000" w:themeColor="text1"/>
          <w:szCs w:val="22"/>
          <w:lang w:val="pl-PL"/>
        </w:rPr>
      </w:pPr>
    </w:p>
    <w:p w14:paraId="4A98DB3C" w14:textId="3D6C45C5" w:rsidR="00597E1B" w:rsidRPr="00B862A9" w:rsidRDefault="00B25B0F" w:rsidP="00597E1B">
      <w:pPr>
        <w:shd w:val="clear" w:color="auto" w:fill="FFFFFF" w:themeFill="background1"/>
        <w:jc w:val="both"/>
        <w:rPr>
          <w:bCs/>
          <w:iCs/>
          <w:color w:val="000000" w:themeColor="text1"/>
          <w:szCs w:val="22"/>
          <w:lang w:val="pl-PL"/>
        </w:rPr>
      </w:pPr>
      <w:r w:rsidRPr="00B862A9">
        <w:rPr>
          <w:bCs/>
          <w:iCs/>
          <w:color w:val="000000" w:themeColor="text1"/>
          <w:szCs w:val="22"/>
          <w:lang w:val="pl-PL"/>
        </w:rPr>
        <w:t>Jeśli czas pomiędzy dwoma kolejnymi wstrzyknięciami wynosi</w:t>
      </w:r>
      <w:r w:rsidR="009E49C9" w:rsidRPr="00B862A9">
        <w:rPr>
          <w:bCs/>
          <w:iCs/>
          <w:color w:val="000000" w:themeColor="text1"/>
          <w:szCs w:val="22"/>
          <w:lang w:val="pl-PL"/>
        </w:rPr>
        <w:t>:</w:t>
      </w:r>
    </w:p>
    <w:p w14:paraId="651F6CDA" w14:textId="1646E8D8" w:rsidR="00597E1B" w:rsidRPr="00B862A9" w:rsidRDefault="00460283" w:rsidP="009941ED">
      <w:pPr>
        <w:pStyle w:val="ListParagraph"/>
        <w:shd w:val="clear" w:color="auto" w:fill="FFFFFF" w:themeFill="background1"/>
        <w:ind w:left="567" w:hanging="567"/>
        <w:rPr>
          <w:bCs/>
          <w:iCs/>
          <w:color w:val="000000" w:themeColor="text1"/>
          <w:szCs w:val="22"/>
          <w:lang w:val="pl-PL"/>
        </w:rPr>
      </w:pPr>
      <w:r w:rsidRPr="00105DA1">
        <w:rPr>
          <w:szCs w:val="22"/>
          <w:lang w:val="pl-PL"/>
        </w:rPr>
        <w:sym w:font="Symbol" w:char="F0B7"/>
      </w:r>
      <w:r w:rsidRPr="00B862A9">
        <w:rPr>
          <w:szCs w:val="22"/>
          <w:lang w:val="pl-PL"/>
        </w:rPr>
        <w:tab/>
      </w:r>
      <w:r w:rsidR="00597E1B" w:rsidRPr="00B862A9">
        <w:rPr>
          <w:bCs/>
          <w:iCs/>
          <w:color w:val="000000" w:themeColor="text1"/>
          <w:szCs w:val="22"/>
          <w:lang w:val="pl-PL"/>
        </w:rPr>
        <w:t xml:space="preserve">mniej niż 6 tygodni, należy jak najszybciej podać dawkę podtrzymującą produktu </w:t>
      </w:r>
      <w:r w:rsidR="00C77FDD" w:rsidRPr="00B862A9">
        <w:rPr>
          <w:bCs/>
          <w:iCs/>
          <w:color w:val="000000" w:themeColor="text1"/>
          <w:szCs w:val="22"/>
          <w:lang w:val="pl-PL"/>
        </w:rPr>
        <w:t xml:space="preserve">leczniczego </w:t>
      </w:r>
      <w:r w:rsidR="00597E1B" w:rsidRPr="00B862A9">
        <w:rPr>
          <w:bCs/>
          <w:iCs/>
          <w:color w:val="000000" w:themeColor="text1"/>
          <w:szCs w:val="22"/>
          <w:lang w:val="pl-PL"/>
        </w:rPr>
        <w:t>Phesgo 600 mg/600 mg. Później należy kontynuować stosowanie schematu podawania co 3 tygodnie.</w:t>
      </w:r>
    </w:p>
    <w:p w14:paraId="019FE228" w14:textId="77777777" w:rsidR="00597E1B" w:rsidRPr="00B862A9" w:rsidRDefault="00597E1B" w:rsidP="009941ED">
      <w:pPr>
        <w:shd w:val="clear" w:color="auto" w:fill="FFFFFF" w:themeFill="background1"/>
        <w:ind w:left="567" w:hanging="567"/>
        <w:rPr>
          <w:bCs/>
          <w:iCs/>
          <w:color w:val="000000" w:themeColor="text1"/>
          <w:szCs w:val="22"/>
          <w:lang w:val="pl-PL"/>
        </w:rPr>
      </w:pPr>
    </w:p>
    <w:p w14:paraId="65B57474" w14:textId="64207DFA" w:rsidR="00AC57EF" w:rsidRPr="00B862A9" w:rsidRDefault="00460283" w:rsidP="009941ED">
      <w:pPr>
        <w:pStyle w:val="ListParagraph"/>
        <w:shd w:val="clear" w:color="auto" w:fill="FFFFFF" w:themeFill="background1"/>
        <w:ind w:left="567" w:hanging="567"/>
        <w:rPr>
          <w:lang w:val="pl-PL"/>
        </w:rPr>
      </w:pPr>
      <w:r w:rsidRPr="00105DA1">
        <w:rPr>
          <w:szCs w:val="22"/>
          <w:lang w:val="pl-PL"/>
        </w:rPr>
        <w:sym w:font="Symbol" w:char="F0B7"/>
      </w:r>
      <w:r w:rsidRPr="00B862A9">
        <w:rPr>
          <w:szCs w:val="22"/>
          <w:lang w:val="pl-PL"/>
        </w:rPr>
        <w:tab/>
      </w:r>
      <w:r w:rsidR="00597E1B" w:rsidRPr="00B862A9">
        <w:rPr>
          <w:bCs/>
          <w:iCs/>
          <w:color w:val="000000" w:themeColor="text1"/>
          <w:szCs w:val="22"/>
          <w:lang w:val="pl-PL"/>
        </w:rPr>
        <w:t xml:space="preserve">6 tygodni lub więcej, należy ponownie podać dawkę nasycającą produktu </w:t>
      </w:r>
      <w:r w:rsidR="00C77FDD" w:rsidRPr="00B862A9">
        <w:rPr>
          <w:bCs/>
          <w:iCs/>
          <w:color w:val="000000" w:themeColor="text1"/>
          <w:szCs w:val="22"/>
          <w:lang w:val="pl-PL"/>
        </w:rPr>
        <w:t xml:space="preserve">leczniczego </w:t>
      </w:r>
      <w:r w:rsidR="00597E1B" w:rsidRPr="00B862A9">
        <w:rPr>
          <w:bCs/>
          <w:iCs/>
          <w:color w:val="000000" w:themeColor="text1"/>
          <w:szCs w:val="22"/>
          <w:lang w:val="pl-PL"/>
        </w:rPr>
        <w:t>Phesgo 1200 mg/600 mg, a następnie dawkę podtrzymującą produktu</w:t>
      </w:r>
      <w:r w:rsidR="00C77FDD" w:rsidRPr="00B862A9">
        <w:rPr>
          <w:bCs/>
          <w:iCs/>
          <w:color w:val="000000" w:themeColor="text1"/>
          <w:szCs w:val="22"/>
          <w:lang w:val="pl-PL"/>
        </w:rPr>
        <w:t xml:space="preserve"> leczniczego</w:t>
      </w:r>
      <w:r w:rsidR="00597E1B" w:rsidRPr="00B862A9">
        <w:rPr>
          <w:bCs/>
          <w:iCs/>
          <w:color w:val="000000" w:themeColor="text1"/>
          <w:szCs w:val="22"/>
          <w:lang w:val="pl-PL"/>
        </w:rPr>
        <w:t xml:space="preserve"> Phesgo 600 mg/600 mg podawaną co 3 tygodnie.</w:t>
      </w:r>
    </w:p>
    <w:p w14:paraId="65B57476" w14:textId="77777777" w:rsidR="00AC57EF" w:rsidRPr="00B862A9" w:rsidRDefault="00AC57EF" w:rsidP="00325DA9">
      <w:pPr>
        <w:shd w:val="clear" w:color="auto" w:fill="FFFFFF" w:themeFill="background1"/>
        <w:rPr>
          <w:bCs/>
          <w:iCs/>
          <w:color w:val="000000" w:themeColor="text1"/>
          <w:szCs w:val="22"/>
          <w:lang w:val="pl-PL"/>
        </w:rPr>
      </w:pPr>
    </w:p>
    <w:p w14:paraId="65B57477" w14:textId="428EA76A" w:rsidR="003E40A3" w:rsidRPr="00B862A9" w:rsidRDefault="00B90C86" w:rsidP="00325DA9">
      <w:pPr>
        <w:shd w:val="clear" w:color="auto" w:fill="FFFFFF" w:themeFill="background1"/>
        <w:rPr>
          <w:bCs/>
          <w:i/>
          <w:iCs/>
          <w:color w:val="000000" w:themeColor="text1"/>
          <w:szCs w:val="22"/>
          <w:u w:val="single"/>
          <w:lang w:val="pl-PL"/>
        </w:rPr>
      </w:pPr>
      <w:r w:rsidRPr="00B862A9">
        <w:rPr>
          <w:bCs/>
          <w:i/>
          <w:iCs/>
          <w:color w:val="000000" w:themeColor="text1"/>
          <w:szCs w:val="22"/>
          <w:u w:val="single"/>
          <w:lang w:val="pl-PL"/>
        </w:rPr>
        <w:t>Modyfikacje dawki</w:t>
      </w:r>
    </w:p>
    <w:p w14:paraId="65B57478" w14:textId="77777777" w:rsidR="003E40A3" w:rsidRPr="00B862A9" w:rsidRDefault="003E40A3" w:rsidP="00325DA9">
      <w:pPr>
        <w:shd w:val="clear" w:color="auto" w:fill="FFFFFF" w:themeFill="background1"/>
        <w:rPr>
          <w:bCs/>
          <w:iCs/>
          <w:color w:val="000000" w:themeColor="text1"/>
          <w:szCs w:val="22"/>
          <w:lang w:val="pl-PL"/>
        </w:rPr>
      </w:pPr>
    </w:p>
    <w:p w14:paraId="65B57479" w14:textId="32C2FD5F" w:rsidR="003E40A3" w:rsidRPr="00B862A9" w:rsidRDefault="00B90C86" w:rsidP="00325DA9">
      <w:pPr>
        <w:shd w:val="clear" w:color="auto" w:fill="FFFFFF" w:themeFill="background1"/>
        <w:rPr>
          <w:bCs/>
          <w:iCs/>
          <w:color w:val="000000" w:themeColor="text1"/>
          <w:szCs w:val="22"/>
          <w:lang w:val="pl-PL"/>
        </w:rPr>
      </w:pPr>
      <w:r w:rsidRPr="00B862A9">
        <w:rPr>
          <w:bCs/>
          <w:iCs/>
          <w:color w:val="000000" w:themeColor="text1"/>
          <w:szCs w:val="22"/>
          <w:lang w:val="pl-PL"/>
        </w:rPr>
        <w:t>Nie zaleca się zmniejszania dawki produktu</w:t>
      </w:r>
      <w:r w:rsidR="009E49C9" w:rsidRPr="00B862A9">
        <w:rPr>
          <w:bCs/>
          <w:iCs/>
          <w:color w:val="000000" w:themeColor="text1"/>
          <w:szCs w:val="22"/>
          <w:lang w:val="pl-PL"/>
        </w:rPr>
        <w:t xml:space="preserve"> </w:t>
      </w:r>
      <w:r w:rsidR="00C77FDD" w:rsidRPr="00B862A9">
        <w:rPr>
          <w:bCs/>
          <w:iCs/>
          <w:color w:val="000000" w:themeColor="text1"/>
          <w:szCs w:val="22"/>
          <w:lang w:val="pl-PL"/>
        </w:rPr>
        <w:t xml:space="preserve">leczniczego </w:t>
      </w:r>
      <w:r w:rsidR="008574C9" w:rsidRPr="00B862A9">
        <w:rPr>
          <w:bCs/>
          <w:iCs/>
          <w:color w:val="000000" w:themeColor="text1"/>
          <w:szCs w:val="22"/>
          <w:lang w:val="pl-PL"/>
        </w:rPr>
        <w:t>Phesgo</w:t>
      </w:r>
      <w:r w:rsidR="009E49C9" w:rsidRPr="00B862A9">
        <w:rPr>
          <w:bCs/>
          <w:iCs/>
          <w:color w:val="000000" w:themeColor="text1"/>
          <w:szCs w:val="22"/>
          <w:lang w:val="pl-PL"/>
        </w:rPr>
        <w:t>.</w:t>
      </w:r>
      <w:r w:rsidR="0025689C" w:rsidRPr="00B862A9">
        <w:rPr>
          <w:bCs/>
          <w:iCs/>
          <w:color w:val="000000" w:themeColor="text1"/>
          <w:szCs w:val="22"/>
          <w:lang w:val="pl-PL"/>
        </w:rPr>
        <w:t xml:space="preserve"> Może zajść potrzeba zakończenia leczenia produktem </w:t>
      </w:r>
      <w:r w:rsidR="00C77FDD" w:rsidRPr="00B862A9">
        <w:rPr>
          <w:bCs/>
          <w:iCs/>
          <w:color w:val="000000" w:themeColor="text1"/>
          <w:szCs w:val="22"/>
          <w:lang w:val="pl-PL"/>
        </w:rPr>
        <w:t xml:space="preserve">leczniczym </w:t>
      </w:r>
      <w:r w:rsidR="0025689C" w:rsidRPr="00B862A9">
        <w:rPr>
          <w:bCs/>
          <w:iCs/>
          <w:color w:val="000000" w:themeColor="text1"/>
          <w:szCs w:val="22"/>
          <w:lang w:val="pl-PL"/>
        </w:rPr>
        <w:t>Phesgo, według uznania lekarza.</w:t>
      </w:r>
    </w:p>
    <w:p w14:paraId="65B5747A" w14:textId="77777777" w:rsidR="00AA1B8E" w:rsidRPr="00B862A9" w:rsidRDefault="00AA1B8E" w:rsidP="00325DA9">
      <w:pPr>
        <w:shd w:val="clear" w:color="auto" w:fill="FFFFFF" w:themeFill="background1"/>
        <w:rPr>
          <w:bCs/>
          <w:iCs/>
          <w:color w:val="000000" w:themeColor="text1"/>
          <w:szCs w:val="22"/>
          <w:lang w:val="pl-PL"/>
        </w:rPr>
      </w:pPr>
    </w:p>
    <w:p w14:paraId="65B5747B" w14:textId="45A86E7B" w:rsidR="00AC57EF" w:rsidRPr="00B862A9" w:rsidRDefault="00B90C86" w:rsidP="00325DA9">
      <w:pPr>
        <w:shd w:val="clear" w:color="auto" w:fill="FFFFFF" w:themeFill="background1"/>
        <w:rPr>
          <w:bCs/>
          <w:iCs/>
          <w:color w:val="000000" w:themeColor="text1"/>
          <w:szCs w:val="22"/>
          <w:lang w:val="pl-PL"/>
        </w:rPr>
      </w:pPr>
      <w:r w:rsidRPr="00B862A9">
        <w:rPr>
          <w:bCs/>
          <w:iCs/>
          <w:color w:val="000000" w:themeColor="text1"/>
          <w:szCs w:val="22"/>
          <w:lang w:val="pl-PL"/>
        </w:rPr>
        <w:t>Pacjenci mogą kontynuować leczenie w okresach odwracalnej mielosupresji wywołanej chemioterapią, jednak w tym czasie należy ich uważnie monitorować pod kątem powikłań</w:t>
      </w:r>
      <w:r w:rsidR="009E49C9" w:rsidRPr="00B862A9">
        <w:rPr>
          <w:bCs/>
          <w:iCs/>
          <w:color w:val="000000" w:themeColor="text1"/>
          <w:szCs w:val="22"/>
          <w:lang w:val="pl-PL"/>
        </w:rPr>
        <w:t xml:space="preserve"> neutropeni</w:t>
      </w:r>
      <w:r w:rsidRPr="00B862A9">
        <w:rPr>
          <w:bCs/>
          <w:iCs/>
          <w:color w:val="000000" w:themeColor="text1"/>
          <w:szCs w:val="22"/>
          <w:lang w:val="pl-PL"/>
        </w:rPr>
        <w:t>i</w:t>
      </w:r>
      <w:r w:rsidR="009E49C9" w:rsidRPr="00B862A9">
        <w:rPr>
          <w:bCs/>
          <w:iCs/>
          <w:color w:val="000000" w:themeColor="text1"/>
          <w:szCs w:val="22"/>
          <w:lang w:val="pl-PL"/>
        </w:rPr>
        <w:t xml:space="preserve">. </w:t>
      </w:r>
    </w:p>
    <w:p w14:paraId="65B5747C" w14:textId="77777777" w:rsidR="00AC57EF" w:rsidRPr="00B862A9" w:rsidRDefault="00AC57EF" w:rsidP="00325DA9">
      <w:pPr>
        <w:shd w:val="clear" w:color="auto" w:fill="FFFFFF" w:themeFill="background1"/>
        <w:rPr>
          <w:bCs/>
          <w:iCs/>
          <w:color w:val="000000" w:themeColor="text1"/>
          <w:szCs w:val="22"/>
          <w:lang w:val="pl-PL"/>
        </w:rPr>
      </w:pPr>
    </w:p>
    <w:p w14:paraId="65B5747D" w14:textId="63101676" w:rsidR="00575BAE" w:rsidRPr="00B862A9" w:rsidRDefault="00B90C86" w:rsidP="00325DA9">
      <w:pPr>
        <w:shd w:val="clear" w:color="auto" w:fill="FFFFFF" w:themeFill="background1"/>
        <w:rPr>
          <w:bCs/>
          <w:iCs/>
          <w:color w:val="000000" w:themeColor="text1"/>
          <w:szCs w:val="22"/>
          <w:lang w:val="pl-PL"/>
        </w:rPr>
      </w:pPr>
      <w:r w:rsidRPr="00B862A9">
        <w:rPr>
          <w:bCs/>
          <w:iCs/>
          <w:color w:val="000000" w:themeColor="text1"/>
          <w:szCs w:val="22"/>
          <w:lang w:val="pl-PL"/>
        </w:rPr>
        <w:lastRenderedPageBreak/>
        <w:t xml:space="preserve">Modyfikacja dawki docetakselu i innych chemioterapeutyków, patrz </w:t>
      </w:r>
      <w:r w:rsidR="00F77720" w:rsidRPr="00B862A9">
        <w:rPr>
          <w:bCs/>
          <w:iCs/>
          <w:color w:val="000000" w:themeColor="text1"/>
          <w:szCs w:val="22"/>
          <w:lang w:val="pl-PL"/>
        </w:rPr>
        <w:t>właściwa Charakterystyka Produktu Leczniczego (</w:t>
      </w:r>
      <w:r w:rsidRPr="00B862A9">
        <w:rPr>
          <w:bCs/>
          <w:iCs/>
          <w:color w:val="000000" w:themeColor="text1"/>
          <w:szCs w:val="22"/>
          <w:lang w:val="pl-PL"/>
        </w:rPr>
        <w:t>ChPL</w:t>
      </w:r>
      <w:r w:rsidR="00F77720" w:rsidRPr="00B862A9">
        <w:rPr>
          <w:bCs/>
          <w:iCs/>
          <w:color w:val="000000" w:themeColor="text1"/>
          <w:szCs w:val="22"/>
          <w:lang w:val="pl-PL"/>
        </w:rPr>
        <w:t>)</w:t>
      </w:r>
      <w:r w:rsidR="009E49C9" w:rsidRPr="00B862A9">
        <w:rPr>
          <w:bCs/>
          <w:iCs/>
          <w:color w:val="000000" w:themeColor="text1"/>
          <w:szCs w:val="22"/>
          <w:lang w:val="pl-PL"/>
        </w:rPr>
        <w:t>.</w:t>
      </w:r>
    </w:p>
    <w:p w14:paraId="6B6A34FF" w14:textId="77777777" w:rsidR="00B46CB7" w:rsidDel="004B2373" w:rsidRDefault="00B46CB7" w:rsidP="00325DA9">
      <w:pPr>
        <w:shd w:val="clear" w:color="auto" w:fill="FFFFFF" w:themeFill="background1"/>
        <w:rPr>
          <w:del w:id="8" w:author="Author"/>
          <w:bCs/>
          <w:iCs/>
          <w:color w:val="000000" w:themeColor="text1"/>
          <w:szCs w:val="22"/>
          <w:lang w:val="pl-PL"/>
        </w:rPr>
      </w:pPr>
    </w:p>
    <w:p w14:paraId="073E45B5" w14:textId="2297AE4F" w:rsidR="00CC4E5D" w:rsidDel="00BD0748" w:rsidRDefault="00CC4E5D" w:rsidP="009941ED">
      <w:pPr>
        <w:keepNext/>
        <w:keepLines/>
        <w:shd w:val="clear" w:color="auto" w:fill="FFFFFF" w:themeFill="background1"/>
        <w:rPr>
          <w:del w:id="9" w:author="Author"/>
          <w:bCs/>
          <w:iCs/>
          <w:color w:val="000000" w:themeColor="text1"/>
          <w:szCs w:val="22"/>
          <w:lang w:val="pl-PL"/>
        </w:rPr>
      </w:pPr>
      <w:del w:id="10" w:author="Author">
        <w:r w:rsidDel="00BD0748">
          <w:rPr>
            <w:bCs/>
            <w:i/>
            <w:iCs/>
            <w:color w:val="000000" w:themeColor="text1"/>
            <w:szCs w:val="22"/>
            <w:u w:val="single"/>
            <w:lang w:val="pl-PL"/>
          </w:rPr>
          <w:delText>Zmiana z dożylnie podawanego pertuzumabu i trastuzumabu na produkt leczniczy Phesgo</w:delText>
        </w:r>
      </w:del>
    </w:p>
    <w:p w14:paraId="5EB8DC9E" w14:textId="3006D681" w:rsidR="00CC4E5D" w:rsidDel="00BD0748" w:rsidRDefault="00CC4E5D" w:rsidP="009941ED">
      <w:pPr>
        <w:keepNext/>
        <w:keepLines/>
        <w:shd w:val="clear" w:color="auto" w:fill="FFFFFF" w:themeFill="background1"/>
        <w:rPr>
          <w:del w:id="11" w:author="Author"/>
          <w:bCs/>
          <w:iCs/>
          <w:color w:val="000000" w:themeColor="text1"/>
          <w:szCs w:val="22"/>
          <w:lang w:val="pl-PL"/>
        </w:rPr>
      </w:pPr>
    </w:p>
    <w:p w14:paraId="0807D817" w14:textId="61A2643C" w:rsidR="00714E3C" w:rsidRPr="007B7FDE" w:rsidDel="00BD0748" w:rsidRDefault="00460283" w:rsidP="009941ED">
      <w:pPr>
        <w:pStyle w:val="ListParagraph"/>
        <w:keepNext/>
        <w:keepLines/>
        <w:ind w:left="567" w:hanging="567"/>
        <w:rPr>
          <w:del w:id="12" w:author="Author"/>
          <w:color w:val="000000" w:themeColor="text1"/>
          <w:szCs w:val="22"/>
          <w:lang w:val="pl-PL"/>
        </w:rPr>
      </w:pPr>
      <w:del w:id="13" w:author="Author">
        <w:r w:rsidRPr="00105DA1" w:rsidDel="00BD0748">
          <w:rPr>
            <w:szCs w:val="22"/>
            <w:lang w:val="pl-PL"/>
          </w:rPr>
          <w:sym w:font="Symbol" w:char="F0B7"/>
        </w:r>
        <w:r w:rsidRPr="00B862A9" w:rsidDel="00BD0748">
          <w:rPr>
            <w:szCs w:val="22"/>
            <w:lang w:val="pl-PL"/>
          </w:rPr>
          <w:tab/>
        </w:r>
        <w:r w:rsidR="00714E3C" w:rsidRPr="007B7FDE" w:rsidDel="00BD0748">
          <w:rPr>
            <w:color w:val="000000" w:themeColor="text1"/>
            <w:szCs w:val="22"/>
            <w:lang w:val="pl-PL"/>
          </w:rPr>
          <w:delText xml:space="preserve">U </w:delText>
        </w:r>
        <w:r w:rsidR="00714E3C" w:rsidDel="00BD0748">
          <w:rPr>
            <w:color w:val="000000" w:themeColor="text1"/>
            <w:szCs w:val="22"/>
            <w:lang w:val="pl-PL"/>
          </w:rPr>
          <w:delText>pacjentów otrzymujących dożylnie pertuzumab i trastuzumab, u których od ostatniej dawki minęło mniej niż 6 tygodni</w:delText>
        </w:r>
        <w:r w:rsidR="004127E6" w:rsidDel="00BD0748">
          <w:rPr>
            <w:color w:val="000000" w:themeColor="text1"/>
            <w:szCs w:val="22"/>
            <w:lang w:val="pl-PL"/>
          </w:rPr>
          <w:delText>,</w:delText>
        </w:r>
        <w:r w:rsidR="00714E3C" w:rsidDel="00BD0748">
          <w:rPr>
            <w:color w:val="000000" w:themeColor="text1"/>
            <w:szCs w:val="22"/>
            <w:lang w:val="pl-PL"/>
          </w:rPr>
          <w:delText xml:space="preserve"> produkt leczniczy</w:delText>
        </w:r>
        <w:r w:rsidR="00714E3C" w:rsidRPr="007B7FDE" w:rsidDel="00BD0748">
          <w:rPr>
            <w:color w:val="000000" w:themeColor="text1"/>
            <w:szCs w:val="22"/>
            <w:lang w:val="pl-PL"/>
          </w:rPr>
          <w:delText xml:space="preserve"> Phesgo </w:delText>
        </w:r>
        <w:r w:rsidR="00714E3C" w:rsidDel="00BD0748">
          <w:rPr>
            <w:color w:val="000000" w:themeColor="text1"/>
            <w:szCs w:val="22"/>
            <w:lang w:val="pl-PL"/>
          </w:rPr>
          <w:delText>należy poda</w:delText>
        </w:r>
        <w:r w:rsidR="0036068E" w:rsidDel="00BD0748">
          <w:rPr>
            <w:color w:val="000000" w:themeColor="text1"/>
            <w:szCs w:val="22"/>
            <w:lang w:val="pl-PL"/>
          </w:rPr>
          <w:delText>wa</w:delText>
        </w:r>
        <w:r w:rsidR="00714E3C" w:rsidDel="00BD0748">
          <w:rPr>
            <w:color w:val="000000" w:themeColor="text1"/>
            <w:szCs w:val="22"/>
            <w:lang w:val="pl-PL"/>
          </w:rPr>
          <w:delText>ć w dawce podtrzymującej wynoszącej</w:delText>
        </w:r>
        <w:r w:rsidR="00714E3C" w:rsidRPr="007B7FDE" w:rsidDel="00BD0748">
          <w:rPr>
            <w:color w:val="000000" w:themeColor="text1"/>
            <w:szCs w:val="22"/>
            <w:lang w:val="pl-PL"/>
          </w:rPr>
          <w:delText xml:space="preserve"> 600 mg pertuzumab</w:delText>
        </w:r>
        <w:r w:rsidR="00714E3C" w:rsidDel="00BD0748">
          <w:rPr>
            <w:color w:val="000000" w:themeColor="text1"/>
            <w:szCs w:val="22"/>
            <w:lang w:val="pl-PL"/>
          </w:rPr>
          <w:delText>u</w:delText>
        </w:r>
        <w:r w:rsidR="00714E3C" w:rsidRPr="007B7FDE" w:rsidDel="00BD0748">
          <w:rPr>
            <w:color w:val="000000" w:themeColor="text1"/>
            <w:szCs w:val="22"/>
            <w:lang w:val="pl-PL"/>
          </w:rPr>
          <w:delText>/600 mg trastuzumab</w:delText>
        </w:r>
        <w:r w:rsidR="00714E3C" w:rsidDel="00BD0748">
          <w:rPr>
            <w:color w:val="000000" w:themeColor="text1"/>
            <w:szCs w:val="22"/>
            <w:lang w:val="pl-PL"/>
          </w:rPr>
          <w:delText>u w kolejnych podaniach co 3 tygodnie</w:delText>
        </w:r>
        <w:r w:rsidR="00714E3C" w:rsidRPr="007B7FDE" w:rsidDel="00BD0748">
          <w:rPr>
            <w:color w:val="000000" w:themeColor="text1"/>
            <w:szCs w:val="22"/>
            <w:lang w:val="pl-PL"/>
          </w:rPr>
          <w:delText xml:space="preserve">. </w:delText>
        </w:r>
      </w:del>
    </w:p>
    <w:p w14:paraId="2FF9A46D" w14:textId="15C48194" w:rsidR="00714E3C" w:rsidRPr="007B7FDE" w:rsidDel="00BD0748" w:rsidRDefault="00460283" w:rsidP="009941ED">
      <w:pPr>
        <w:pStyle w:val="ListParagraph"/>
        <w:ind w:left="567" w:hanging="567"/>
        <w:rPr>
          <w:del w:id="14" w:author="Author"/>
          <w:color w:val="000000" w:themeColor="text1"/>
          <w:szCs w:val="22"/>
          <w:lang w:val="pl-PL"/>
        </w:rPr>
      </w:pPr>
      <w:del w:id="15" w:author="Author">
        <w:r w:rsidRPr="00105DA1" w:rsidDel="00BD0748">
          <w:rPr>
            <w:szCs w:val="22"/>
            <w:lang w:val="pl-PL"/>
          </w:rPr>
          <w:sym w:font="Symbol" w:char="F0B7"/>
        </w:r>
        <w:r w:rsidRPr="00B862A9" w:rsidDel="00BD0748">
          <w:rPr>
            <w:szCs w:val="22"/>
            <w:lang w:val="pl-PL"/>
          </w:rPr>
          <w:tab/>
        </w:r>
        <w:r w:rsidR="00714E3C" w:rsidDel="00BD0748">
          <w:rPr>
            <w:color w:val="000000" w:themeColor="text1"/>
            <w:szCs w:val="22"/>
            <w:lang w:val="pl-PL"/>
          </w:rPr>
          <w:delText>U pacjentów otrzymujących dożylnie pertuzumab i trastuzumab, u których od podania ostatniej dawki minęło co najmniej 6 tygodni</w:delText>
        </w:r>
        <w:r w:rsidR="00714E3C" w:rsidRPr="007B7FDE" w:rsidDel="00BD0748">
          <w:rPr>
            <w:color w:val="000000" w:themeColor="text1"/>
            <w:szCs w:val="22"/>
            <w:lang w:val="pl-PL"/>
          </w:rPr>
          <w:delText xml:space="preserve">, </w:delText>
        </w:r>
        <w:r w:rsidR="00714E3C" w:rsidDel="00BD0748">
          <w:rPr>
            <w:color w:val="000000" w:themeColor="text1"/>
            <w:szCs w:val="22"/>
            <w:lang w:val="pl-PL"/>
          </w:rPr>
          <w:delText xml:space="preserve">produkt leczniczy </w:delText>
        </w:r>
        <w:r w:rsidR="00714E3C" w:rsidRPr="007B7FDE" w:rsidDel="00BD0748">
          <w:rPr>
            <w:color w:val="000000" w:themeColor="text1"/>
            <w:szCs w:val="22"/>
            <w:lang w:val="pl-PL"/>
          </w:rPr>
          <w:delText xml:space="preserve">Phesgo </w:delText>
        </w:r>
        <w:r w:rsidR="00714E3C" w:rsidDel="00BD0748">
          <w:rPr>
            <w:color w:val="000000" w:themeColor="text1"/>
            <w:szCs w:val="22"/>
            <w:lang w:val="pl-PL"/>
          </w:rPr>
          <w:delText>należy podać w dawce nasycającej wynoszącej</w:delText>
        </w:r>
        <w:r w:rsidR="00714E3C" w:rsidRPr="007B7FDE" w:rsidDel="00BD0748">
          <w:rPr>
            <w:color w:val="000000" w:themeColor="text1"/>
            <w:szCs w:val="22"/>
            <w:lang w:val="pl-PL"/>
          </w:rPr>
          <w:delText xml:space="preserve"> 1200 mg pertuzumab</w:delText>
        </w:r>
        <w:r w:rsidR="00714E3C" w:rsidDel="00BD0748">
          <w:rPr>
            <w:color w:val="000000" w:themeColor="text1"/>
            <w:szCs w:val="22"/>
            <w:lang w:val="pl-PL"/>
          </w:rPr>
          <w:delText>u</w:delText>
        </w:r>
        <w:r w:rsidR="00714E3C" w:rsidRPr="007B7FDE" w:rsidDel="00BD0748">
          <w:rPr>
            <w:color w:val="000000" w:themeColor="text1"/>
            <w:szCs w:val="22"/>
            <w:lang w:val="pl-PL"/>
          </w:rPr>
          <w:delText>/600 mg trastuzumab</w:delText>
        </w:r>
        <w:r w:rsidR="00714E3C" w:rsidDel="00BD0748">
          <w:rPr>
            <w:color w:val="000000" w:themeColor="text1"/>
            <w:szCs w:val="22"/>
            <w:lang w:val="pl-PL"/>
          </w:rPr>
          <w:delText>u</w:delText>
        </w:r>
        <w:r w:rsidR="00714E3C" w:rsidRPr="007B7FDE" w:rsidDel="00BD0748">
          <w:rPr>
            <w:color w:val="000000" w:themeColor="text1"/>
            <w:szCs w:val="22"/>
            <w:lang w:val="pl-PL"/>
          </w:rPr>
          <w:delText xml:space="preserve">, </w:delText>
        </w:r>
        <w:r w:rsidR="00714E3C" w:rsidDel="00BD0748">
          <w:rPr>
            <w:color w:val="000000" w:themeColor="text1"/>
            <w:szCs w:val="22"/>
            <w:lang w:val="pl-PL"/>
          </w:rPr>
          <w:delText>a w kolejnych podaniach w dawce podtrzymującej wynoszącej</w:delText>
        </w:r>
        <w:r w:rsidR="00714E3C" w:rsidRPr="007B7FDE" w:rsidDel="00BD0748">
          <w:rPr>
            <w:color w:val="000000" w:themeColor="text1"/>
            <w:szCs w:val="22"/>
            <w:lang w:val="pl-PL"/>
          </w:rPr>
          <w:delText xml:space="preserve"> 600 mg pertuzumab</w:delText>
        </w:r>
        <w:r w:rsidR="00714E3C" w:rsidDel="00BD0748">
          <w:rPr>
            <w:color w:val="000000" w:themeColor="text1"/>
            <w:szCs w:val="22"/>
            <w:lang w:val="pl-PL"/>
          </w:rPr>
          <w:delText>u</w:delText>
        </w:r>
        <w:r w:rsidR="00714E3C" w:rsidRPr="007B7FDE" w:rsidDel="00BD0748">
          <w:rPr>
            <w:color w:val="000000" w:themeColor="text1"/>
            <w:szCs w:val="22"/>
            <w:lang w:val="pl-PL"/>
          </w:rPr>
          <w:delText>/600 mg trastuzumab</w:delText>
        </w:r>
        <w:r w:rsidR="00714E3C" w:rsidDel="00BD0748">
          <w:rPr>
            <w:color w:val="000000" w:themeColor="text1"/>
            <w:szCs w:val="22"/>
            <w:lang w:val="pl-PL"/>
          </w:rPr>
          <w:delText>u</w:delText>
        </w:r>
        <w:r w:rsidR="00714E3C" w:rsidRPr="007B7FDE" w:rsidDel="00BD0748">
          <w:rPr>
            <w:color w:val="000000" w:themeColor="text1"/>
            <w:szCs w:val="22"/>
            <w:lang w:val="pl-PL"/>
          </w:rPr>
          <w:delText xml:space="preserve"> </w:delText>
        </w:r>
        <w:r w:rsidR="00714E3C" w:rsidDel="00BD0748">
          <w:rPr>
            <w:color w:val="000000" w:themeColor="text1"/>
            <w:szCs w:val="22"/>
            <w:lang w:val="pl-PL"/>
          </w:rPr>
          <w:delText>co 3 tygodnie</w:delText>
        </w:r>
        <w:r w:rsidR="00714E3C" w:rsidRPr="007B7FDE" w:rsidDel="00BD0748">
          <w:rPr>
            <w:color w:val="000000" w:themeColor="text1"/>
            <w:szCs w:val="22"/>
            <w:lang w:val="pl-PL"/>
          </w:rPr>
          <w:delText>.</w:delText>
        </w:r>
      </w:del>
    </w:p>
    <w:p w14:paraId="74F48D89" w14:textId="77777777" w:rsidR="00CC4E5D" w:rsidRPr="00CC4E5D" w:rsidRDefault="00CC4E5D" w:rsidP="00325DA9">
      <w:pPr>
        <w:shd w:val="clear" w:color="auto" w:fill="FFFFFF" w:themeFill="background1"/>
        <w:rPr>
          <w:bCs/>
          <w:iCs/>
          <w:color w:val="000000" w:themeColor="text1"/>
          <w:szCs w:val="22"/>
          <w:lang w:val="pl-PL"/>
        </w:rPr>
      </w:pPr>
    </w:p>
    <w:p w14:paraId="65B57487" w14:textId="70A84E22" w:rsidR="00AA1B8E" w:rsidRPr="002459F3" w:rsidRDefault="00B90C86" w:rsidP="00597E1B">
      <w:pPr>
        <w:keepNext/>
        <w:shd w:val="clear" w:color="auto" w:fill="FFFFFF" w:themeFill="background1"/>
        <w:rPr>
          <w:bCs/>
          <w:i/>
          <w:iCs/>
          <w:color w:val="000000" w:themeColor="text1"/>
          <w:szCs w:val="22"/>
          <w:lang w:val="pl-PL"/>
          <w:rPrChange w:id="16" w:author="Author">
            <w:rPr>
              <w:bCs/>
              <w:i/>
              <w:iCs/>
              <w:color w:val="000000" w:themeColor="text1"/>
              <w:szCs w:val="22"/>
              <w:u w:val="single"/>
              <w:lang w:val="pl-PL"/>
            </w:rPr>
          </w:rPrChange>
        </w:rPr>
      </w:pPr>
      <w:r w:rsidRPr="002459F3">
        <w:rPr>
          <w:bCs/>
          <w:i/>
          <w:iCs/>
          <w:color w:val="000000" w:themeColor="text1"/>
          <w:szCs w:val="22"/>
          <w:lang w:val="pl-PL"/>
          <w:rPrChange w:id="17" w:author="Author">
            <w:rPr>
              <w:bCs/>
              <w:i/>
              <w:iCs/>
              <w:color w:val="000000" w:themeColor="text1"/>
              <w:szCs w:val="22"/>
              <w:u w:val="single"/>
              <w:lang w:val="pl-PL"/>
            </w:rPr>
          </w:rPrChange>
        </w:rPr>
        <w:t>Zaburzenia czynności lewej komory</w:t>
      </w:r>
    </w:p>
    <w:p w14:paraId="03CA5E3A" w14:textId="77777777" w:rsidR="00460283" w:rsidRPr="00B862A9" w:rsidRDefault="00460283" w:rsidP="00597E1B">
      <w:pPr>
        <w:keepNext/>
        <w:shd w:val="clear" w:color="auto" w:fill="FFFFFF" w:themeFill="background1"/>
        <w:rPr>
          <w:bCs/>
          <w:i/>
          <w:iCs/>
          <w:color w:val="000000" w:themeColor="text1"/>
          <w:szCs w:val="22"/>
          <w:u w:val="single"/>
          <w:lang w:val="pl-PL"/>
        </w:rPr>
      </w:pPr>
    </w:p>
    <w:p w14:paraId="65B57488" w14:textId="48E36CDE" w:rsidR="00594688" w:rsidRPr="00B862A9" w:rsidRDefault="00B90C86" w:rsidP="00597E1B">
      <w:pPr>
        <w:keepNext/>
        <w:shd w:val="clear" w:color="auto" w:fill="FFFFFF" w:themeFill="background1"/>
        <w:rPr>
          <w:color w:val="000000" w:themeColor="text1"/>
          <w:lang w:val="pl-PL"/>
        </w:rPr>
      </w:pPr>
      <w:r w:rsidRPr="00B862A9">
        <w:rPr>
          <w:color w:val="000000" w:themeColor="text1"/>
          <w:lang w:val="pl-PL"/>
        </w:rPr>
        <w:t xml:space="preserve">Podawanie produktu </w:t>
      </w:r>
      <w:r w:rsidR="00C77FDD" w:rsidRPr="00B862A9">
        <w:rPr>
          <w:color w:val="000000" w:themeColor="text1"/>
          <w:lang w:val="pl-PL"/>
        </w:rPr>
        <w:t xml:space="preserve">leczniczego </w:t>
      </w:r>
      <w:r w:rsidR="00B46CB7" w:rsidRPr="00B862A9">
        <w:rPr>
          <w:color w:val="000000" w:themeColor="text1"/>
          <w:lang w:val="pl-PL"/>
        </w:rPr>
        <w:t>Phesgo</w:t>
      </w:r>
      <w:r w:rsidR="009E49C9" w:rsidRPr="00B862A9">
        <w:rPr>
          <w:color w:val="000000" w:themeColor="text1"/>
          <w:lang w:val="pl-PL"/>
        </w:rPr>
        <w:t xml:space="preserve"> </w:t>
      </w:r>
      <w:r w:rsidRPr="00B862A9">
        <w:rPr>
          <w:color w:val="000000" w:themeColor="text1"/>
          <w:lang w:val="pl-PL"/>
        </w:rPr>
        <w:t>należy wstrzymać na co najmniej 3 tygodnie</w:t>
      </w:r>
      <w:r w:rsidR="00EC012B" w:rsidRPr="00B862A9">
        <w:rPr>
          <w:color w:val="000000" w:themeColor="text1"/>
          <w:lang w:val="pl-PL"/>
        </w:rPr>
        <w:t xml:space="preserve"> w przypadku wystąpienia jakichkolwiek przedmiotowych i podmiotowych objawów sugerujących zastoinową niewydolność serca</w:t>
      </w:r>
      <w:r w:rsidR="009E49C9" w:rsidRPr="00B862A9">
        <w:rPr>
          <w:color w:val="000000" w:themeColor="text1"/>
          <w:lang w:val="pl-PL"/>
        </w:rPr>
        <w:t xml:space="preserve">. </w:t>
      </w:r>
      <w:r w:rsidR="00EC012B" w:rsidRPr="00B862A9">
        <w:rPr>
          <w:color w:val="000000" w:themeColor="text1"/>
          <w:lang w:val="pl-PL"/>
        </w:rPr>
        <w:t xml:space="preserve">Należy zakończyć leczenie produktem </w:t>
      </w:r>
      <w:r w:rsidR="00C77FDD" w:rsidRPr="00B862A9">
        <w:rPr>
          <w:color w:val="000000" w:themeColor="text1"/>
          <w:lang w:val="pl-PL"/>
        </w:rPr>
        <w:t xml:space="preserve">leczniczym </w:t>
      </w:r>
      <w:r w:rsidR="00B46CB7" w:rsidRPr="00B862A9">
        <w:rPr>
          <w:color w:val="000000" w:themeColor="text1"/>
          <w:lang w:val="pl-PL"/>
        </w:rPr>
        <w:t>Phesgo</w:t>
      </w:r>
      <w:r w:rsidR="00EC012B" w:rsidRPr="00B862A9">
        <w:rPr>
          <w:color w:val="000000" w:themeColor="text1"/>
          <w:lang w:val="pl-PL"/>
        </w:rPr>
        <w:t xml:space="preserve"> po potwierdzeniu objawów niewydolności serca</w:t>
      </w:r>
      <w:r w:rsidR="009E49C9" w:rsidRPr="00B862A9">
        <w:rPr>
          <w:color w:val="000000" w:themeColor="text1"/>
          <w:lang w:val="pl-PL"/>
        </w:rPr>
        <w:t xml:space="preserve"> (</w:t>
      </w:r>
      <w:r w:rsidR="00EC012B" w:rsidRPr="00B862A9">
        <w:rPr>
          <w:color w:val="000000" w:themeColor="text1"/>
          <w:lang w:val="pl-PL"/>
        </w:rPr>
        <w:t>więcej informacji, patrz punkt</w:t>
      </w:r>
      <w:r w:rsidR="009E49C9" w:rsidRPr="00B862A9">
        <w:rPr>
          <w:color w:val="000000" w:themeColor="text1"/>
          <w:lang w:val="pl-PL"/>
        </w:rPr>
        <w:t xml:space="preserve"> 4.4). </w:t>
      </w:r>
    </w:p>
    <w:p w14:paraId="65B57489" w14:textId="77777777" w:rsidR="00594688" w:rsidRPr="00B862A9" w:rsidRDefault="00594688" w:rsidP="00204AAB">
      <w:pPr>
        <w:rPr>
          <w:color w:val="000000" w:themeColor="text1"/>
          <w:lang w:val="pl-PL"/>
        </w:rPr>
      </w:pPr>
    </w:p>
    <w:p w14:paraId="65B5748A" w14:textId="32460EAA" w:rsidR="00594688" w:rsidRPr="00B862A9" w:rsidRDefault="00EC012B" w:rsidP="009D0F3B">
      <w:pPr>
        <w:keepNext/>
        <w:rPr>
          <w:i/>
          <w:color w:val="000000" w:themeColor="text1"/>
          <w:lang w:val="pl-PL"/>
        </w:rPr>
      </w:pPr>
      <w:r w:rsidRPr="00B862A9">
        <w:rPr>
          <w:i/>
          <w:color w:val="000000" w:themeColor="text1"/>
          <w:lang w:val="pl-PL"/>
        </w:rPr>
        <w:t xml:space="preserve">Pacjenci z </w:t>
      </w:r>
      <w:r w:rsidR="000928A0" w:rsidRPr="00B862A9">
        <w:rPr>
          <w:i/>
          <w:color w:val="000000" w:themeColor="text1"/>
          <w:lang w:val="pl-PL"/>
        </w:rPr>
        <w:t xml:space="preserve">przerzutowym </w:t>
      </w:r>
      <w:r w:rsidRPr="00B862A9">
        <w:rPr>
          <w:i/>
          <w:color w:val="000000" w:themeColor="text1"/>
          <w:lang w:val="pl-PL"/>
        </w:rPr>
        <w:t>rakiem piersi</w:t>
      </w:r>
      <w:r w:rsidR="009E49C9" w:rsidRPr="00B862A9">
        <w:rPr>
          <w:i/>
          <w:color w:val="000000" w:themeColor="text1"/>
          <w:lang w:val="pl-PL"/>
        </w:rPr>
        <w:t xml:space="preserve"> </w:t>
      </w:r>
    </w:p>
    <w:p w14:paraId="1ED3BDBE" w14:textId="77777777" w:rsidR="006B24E3" w:rsidRPr="00B862A9" w:rsidRDefault="006B24E3" w:rsidP="009D0F3B">
      <w:pPr>
        <w:keepNext/>
        <w:rPr>
          <w:color w:val="000000" w:themeColor="text1"/>
          <w:u w:val="single"/>
          <w:lang w:val="pl-PL"/>
        </w:rPr>
      </w:pPr>
    </w:p>
    <w:p w14:paraId="65B5748B" w14:textId="4162DC89" w:rsidR="00594688" w:rsidRPr="00B862A9" w:rsidRDefault="00EC012B" w:rsidP="009D0F3B">
      <w:pPr>
        <w:keepNext/>
        <w:rPr>
          <w:color w:val="000000" w:themeColor="text1"/>
          <w:lang w:val="pl-PL"/>
        </w:rPr>
      </w:pPr>
      <w:r w:rsidRPr="00B862A9">
        <w:rPr>
          <w:color w:val="000000" w:themeColor="text1"/>
          <w:lang w:val="pl-PL"/>
        </w:rPr>
        <w:t>Przed leczeniem frakcja wyrzutowa lewej komory serca (</w:t>
      </w:r>
      <w:r w:rsidR="00C77FDD" w:rsidRPr="00B862A9">
        <w:rPr>
          <w:color w:val="000000" w:themeColor="text1"/>
          <w:lang w:val="pl-PL"/>
        </w:rPr>
        <w:t xml:space="preserve">ang. </w:t>
      </w:r>
      <w:r w:rsidR="00C77FDD" w:rsidRPr="00105DA1">
        <w:rPr>
          <w:i/>
          <w:color w:val="000000" w:themeColor="text1"/>
          <w:lang w:val="pl-PL"/>
        </w:rPr>
        <w:t>left ventricular ejection fraction</w:t>
      </w:r>
      <w:r w:rsidR="00C77FDD" w:rsidRPr="00B862A9">
        <w:rPr>
          <w:color w:val="000000" w:themeColor="text1"/>
          <w:lang w:val="pl-PL"/>
        </w:rPr>
        <w:t xml:space="preserve">, </w:t>
      </w:r>
      <w:r w:rsidRPr="00B862A9">
        <w:rPr>
          <w:color w:val="000000" w:themeColor="text1"/>
          <w:lang w:val="pl-PL"/>
        </w:rPr>
        <w:t>LVEF) powinna wynosić</w:t>
      </w:r>
      <w:r w:rsidR="009E49C9" w:rsidRPr="0008389E">
        <w:rPr>
          <w:color w:val="000000" w:themeColor="text1"/>
          <w:lang w:val="pl-PL"/>
        </w:rPr>
        <w:t xml:space="preserve"> ≥</w:t>
      </w:r>
      <w:r w:rsidR="00A00A17" w:rsidRPr="00B862A9">
        <w:rPr>
          <w:color w:val="000000" w:themeColor="text1"/>
          <w:lang w:val="pl-PL"/>
        </w:rPr>
        <w:t> </w:t>
      </w:r>
      <w:r w:rsidR="009E49C9" w:rsidRPr="00B862A9">
        <w:rPr>
          <w:color w:val="000000" w:themeColor="text1"/>
          <w:lang w:val="pl-PL"/>
        </w:rPr>
        <w:t xml:space="preserve">50%. </w:t>
      </w:r>
      <w:r w:rsidRPr="00B862A9">
        <w:rPr>
          <w:color w:val="000000" w:themeColor="text1"/>
          <w:lang w:val="pl-PL"/>
        </w:rPr>
        <w:t xml:space="preserve">Podawanie produktu </w:t>
      </w:r>
      <w:r w:rsidR="00C77FDD" w:rsidRPr="00B862A9">
        <w:rPr>
          <w:color w:val="000000" w:themeColor="text1"/>
          <w:lang w:val="pl-PL"/>
        </w:rPr>
        <w:t xml:space="preserve">leczniczego </w:t>
      </w:r>
      <w:r w:rsidR="00B46CB7" w:rsidRPr="00B862A9">
        <w:rPr>
          <w:color w:val="000000" w:themeColor="text1"/>
          <w:lang w:val="pl-PL"/>
        </w:rPr>
        <w:t>Phesgo</w:t>
      </w:r>
      <w:r w:rsidR="009E49C9" w:rsidRPr="00B862A9">
        <w:rPr>
          <w:color w:val="000000" w:themeColor="text1"/>
          <w:lang w:val="pl-PL"/>
        </w:rPr>
        <w:t xml:space="preserve"> </w:t>
      </w:r>
      <w:r w:rsidRPr="00B862A9">
        <w:rPr>
          <w:color w:val="000000" w:themeColor="text1"/>
          <w:lang w:val="pl-PL"/>
        </w:rPr>
        <w:t>należy wstrzymać na co najmniej 3 tygodnie w następujących przypadkach</w:t>
      </w:r>
      <w:r w:rsidR="009E49C9" w:rsidRPr="00B862A9">
        <w:rPr>
          <w:color w:val="000000" w:themeColor="text1"/>
          <w:lang w:val="pl-PL"/>
        </w:rPr>
        <w:t xml:space="preserve">: </w:t>
      </w:r>
    </w:p>
    <w:p w14:paraId="65B5748C" w14:textId="060F5AA5" w:rsidR="00594688" w:rsidRPr="00B862A9" w:rsidRDefault="00460283" w:rsidP="009941ED">
      <w:pPr>
        <w:pStyle w:val="ListParagraph"/>
        <w:keepNext/>
        <w:ind w:left="567" w:hanging="567"/>
        <w:rPr>
          <w:color w:val="000000" w:themeColor="text1"/>
          <w:lang w:val="pl-PL"/>
        </w:rPr>
      </w:pPr>
      <w:r w:rsidRPr="00105DA1">
        <w:rPr>
          <w:szCs w:val="22"/>
          <w:lang w:val="pl-PL"/>
        </w:rPr>
        <w:sym w:font="Symbol" w:char="F0B7"/>
      </w:r>
      <w:r w:rsidRPr="00B862A9">
        <w:rPr>
          <w:szCs w:val="22"/>
          <w:lang w:val="pl-PL"/>
        </w:rPr>
        <w:tab/>
      </w:r>
      <w:r w:rsidR="00EC012B" w:rsidRPr="00B862A9">
        <w:rPr>
          <w:color w:val="000000" w:themeColor="text1"/>
          <w:lang w:val="pl-PL"/>
        </w:rPr>
        <w:t xml:space="preserve">zmniejszenie </w:t>
      </w:r>
      <w:r w:rsidR="009E49C9" w:rsidRPr="00B862A9">
        <w:rPr>
          <w:color w:val="000000" w:themeColor="text1"/>
          <w:lang w:val="pl-PL"/>
        </w:rPr>
        <w:t xml:space="preserve">LVEF </w:t>
      </w:r>
      <w:r w:rsidR="00EC012B" w:rsidRPr="00B862A9">
        <w:rPr>
          <w:color w:val="000000" w:themeColor="text1"/>
          <w:lang w:val="pl-PL"/>
        </w:rPr>
        <w:t>do wartości mniejszej niż</w:t>
      </w:r>
      <w:r w:rsidR="009E49C9" w:rsidRPr="00B862A9">
        <w:rPr>
          <w:color w:val="000000" w:themeColor="text1"/>
          <w:lang w:val="pl-PL"/>
        </w:rPr>
        <w:t xml:space="preserve"> 40% </w:t>
      </w:r>
    </w:p>
    <w:p w14:paraId="65B5748D" w14:textId="10C645EA" w:rsidR="00594688" w:rsidRPr="00B862A9" w:rsidRDefault="00460283" w:rsidP="009941ED">
      <w:pPr>
        <w:pStyle w:val="ListParagraph"/>
        <w:keepNext/>
        <w:ind w:left="567" w:hanging="567"/>
        <w:rPr>
          <w:color w:val="000000" w:themeColor="text1"/>
          <w:lang w:val="pl-PL"/>
        </w:rPr>
      </w:pPr>
      <w:r w:rsidRPr="00105DA1">
        <w:rPr>
          <w:szCs w:val="22"/>
          <w:lang w:val="pl-PL"/>
        </w:rPr>
        <w:sym w:font="Symbol" w:char="F0B7"/>
      </w:r>
      <w:r w:rsidRPr="00B862A9">
        <w:rPr>
          <w:szCs w:val="22"/>
          <w:lang w:val="pl-PL"/>
        </w:rPr>
        <w:tab/>
      </w:r>
      <w:r w:rsidR="00EC012B" w:rsidRPr="00B862A9">
        <w:rPr>
          <w:color w:val="000000" w:themeColor="text1"/>
          <w:lang w:val="pl-PL"/>
        </w:rPr>
        <w:t xml:space="preserve">wartość </w:t>
      </w:r>
      <w:r w:rsidR="009E49C9" w:rsidRPr="00B862A9">
        <w:rPr>
          <w:color w:val="000000" w:themeColor="text1"/>
          <w:lang w:val="pl-PL"/>
        </w:rPr>
        <w:t xml:space="preserve">LVEF </w:t>
      </w:r>
      <w:r w:rsidR="00EC012B" w:rsidRPr="00B862A9">
        <w:rPr>
          <w:color w:val="000000" w:themeColor="text1"/>
          <w:lang w:val="pl-PL"/>
        </w:rPr>
        <w:t>wynosząca</w:t>
      </w:r>
      <w:r w:rsidR="009E49C9" w:rsidRPr="00B862A9">
        <w:rPr>
          <w:color w:val="000000" w:themeColor="text1"/>
          <w:lang w:val="pl-PL"/>
        </w:rPr>
        <w:t xml:space="preserve"> 40%</w:t>
      </w:r>
      <w:ins w:id="18" w:author="Author">
        <w:r w:rsidR="00FB471F" w:rsidRPr="002459F3">
          <w:rPr>
            <w:color w:val="000000" w:themeColor="text1"/>
            <w:lang w:val="pl-PL"/>
            <w:rPrChange w:id="19" w:author="Author">
              <w:rPr>
                <w:color w:val="000000" w:themeColor="text1"/>
              </w:rPr>
            </w:rPrChange>
          </w:rPr>
          <w:noBreakHyphen/>
        </w:r>
      </w:ins>
      <w:del w:id="20" w:author="Author">
        <w:r w:rsidR="009E49C9" w:rsidRPr="00B862A9" w:rsidDel="00822E7F">
          <w:rPr>
            <w:color w:val="000000" w:themeColor="text1"/>
            <w:lang w:val="pl-PL"/>
          </w:rPr>
          <w:delText>-</w:delText>
        </w:r>
      </w:del>
      <w:r w:rsidR="009E49C9" w:rsidRPr="00B862A9">
        <w:rPr>
          <w:color w:val="000000" w:themeColor="text1"/>
          <w:lang w:val="pl-PL"/>
        </w:rPr>
        <w:t xml:space="preserve">45% </w:t>
      </w:r>
      <w:r w:rsidR="00EC012B" w:rsidRPr="00B862A9">
        <w:rPr>
          <w:color w:val="000000" w:themeColor="text1"/>
          <w:lang w:val="pl-PL"/>
        </w:rPr>
        <w:t>w wyniku zmniejszenia o</w:t>
      </w:r>
      <w:r w:rsidR="009E49C9" w:rsidRPr="00B862A9">
        <w:rPr>
          <w:color w:val="000000" w:themeColor="text1"/>
          <w:lang w:val="pl-PL"/>
        </w:rPr>
        <w:t xml:space="preserve"> ≥</w:t>
      </w:r>
      <w:r w:rsidR="00A00A17" w:rsidRPr="00B862A9">
        <w:rPr>
          <w:color w:val="000000" w:themeColor="text1"/>
          <w:lang w:val="pl-PL"/>
        </w:rPr>
        <w:t> </w:t>
      </w:r>
      <w:r w:rsidR="009E49C9" w:rsidRPr="00B862A9">
        <w:rPr>
          <w:color w:val="000000" w:themeColor="text1"/>
          <w:lang w:val="pl-PL"/>
        </w:rPr>
        <w:t>10</w:t>
      </w:r>
      <w:r w:rsidR="00A00A17" w:rsidRPr="00B862A9">
        <w:rPr>
          <w:color w:val="000000" w:themeColor="text1"/>
          <w:lang w:val="pl-PL"/>
        </w:rPr>
        <w:t> </w:t>
      </w:r>
      <w:r w:rsidR="00EC012B" w:rsidRPr="00B862A9">
        <w:rPr>
          <w:color w:val="000000" w:themeColor="text1"/>
          <w:lang w:val="pl-PL"/>
        </w:rPr>
        <w:t>punktów procentowych poniżej wartości sprzed leczenia</w:t>
      </w:r>
      <w:r w:rsidR="009E49C9" w:rsidRPr="00B862A9">
        <w:rPr>
          <w:color w:val="000000" w:themeColor="text1"/>
          <w:lang w:val="pl-PL"/>
        </w:rPr>
        <w:t xml:space="preserve">. </w:t>
      </w:r>
    </w:p>
    <w:p w14:paraId="65B5748E" w14:textId="77777777" w:rsidR="00594688" w:rsidRPr="00B862A9" w:rsidRDefault="00594688" w:rsidP="00204AAB">
      <w:pPr>
        <w:rPr>
          <w:color w:val="000000" w:themeColor="text1"/>
          <w:lang w:val="pl-PL"/>
        </w:rPr>
      </w:pPr>
    </w:p>
    <w:p w14:paraId="65B5748F" w14:textId="4A35C500" w:rsidR="00AA1B8E" w:rsidRPr="00B862A9" w:rsidRDefault="00EC012B" w:rsidP="00204AAB">
      <w:pPr>
        <w:rPr>
          <w:bCs/>
          <w:i/>
          <w:iCs/>
          <w:color w:val="000000" w:themeColor="text1"/>
          <w:szCs w:val="22"/>
          <w:lang w:val="pl-PL"/>
        </w:rPr>
      </w:pPr>
      <w:r w:rsidRPr="00B862A9">
        <w:rPr>
          <w:color w:val="000000" w:themeColor="text1"/>
          <w:lang w:val="pl-PL"/>
        </w:rPr>
        <w:t xml:space="preserve">Podawanie produktu </w:t>
      </w:r>
      <w:r w:rsidR="00C77FDD" w:rsidRPr="00B862A9">
        <w:rPr>
          <w:color w:val="000000" w:themeColor="text1"/>
          <w:lang w:val="pl-PL"/>
        </w:rPr>
        <w:t xml:space="preserve">leczniczego </w:t>
      </w:r>
      <w:r w:rsidR="00B46CB7" w:rsidRPr="00B862A9">
        <w:rPr>
          <w:color w:val="000000" w:themeColor="text1"/>
          <w:lang w:val="pl-PL"/>
        </w:rPr>
        <w:t>Phesgo</w:t>
      </w:r>
      <w:r w:rsidR="009E49C9" w:rsidRPr="00B862A9">
        <w:rPr>
          <w:color w:val="000000" w:themeColor="text1"/>
          <w:lang w:val="pl-PL"/>
        </w:rPr>
        <w:t xml:space="preserve"> </w:t>
      </w:r>
      <w:r w:rsidRPr="00B862A9">
        <w:rPr>
          <w:color w:val="000000" w:themeColor="text1"/>
          <w:lang w:val="pl-PL"/>
        </w:rPr>
        <w:t>można wznowić, jeśli</w:t>
      </w:r>
      <w:r w:rsidR="009E49C9" w:rsidRPr="00B862A9">
        <w:rPr>
          <w:color w:val="000000" w:themeColor="text1"/>
          <w:lang w:val="pl-PL"/>
        </w:rPr>
        <w:t xml:space="preserve"> LVEF </w:t>
      </w:r>
      <w:r w:rsidRPr="00B862A9">
        <w:rPr>
          <w:color w:val="000000" w:themeColor="text1"/>
          <w:lang w:val="pl-PL"/>
        </w:rPr>
        <w:t>powróci do wartości</w:t>
      </w:r>
      <w:r w:rsidR="009E49C9" w:rsidRPr="00B862A9">
        <w:rPr>
          <w:color w:val="000000" w:themeColor="text1"/>
          <w:lang w:val="pl-PL"/>
        </w:rPr>
        <w:t xml:space="preserve"> &gt; 45%</w:t>
      </w:r>
      <w:r w:rsidRPr="00B862A9">
        <w:rPr>
          <w:color w:val="000000" w:themeColor="text1"/>
          <w:lang w:val="pl-PL"/>
        </w:rPr>
        <w:t xml:space="preserve"> lub do wartości </w:t>
      </w:r>
      <w:r w:rsidR="009E49C9" w:rsidRPr="00B862A9">
        <w:rPr>
          <w:color w:val="000000" w:themeColor="text1"/>
          <w:lang w:val="pl-PL"/>
        </w:rPr>
        <w:t>40</w:t>
      </w:r>
      <w:r w:rsidR="00A00A17" w:rsidRPr="00B862A9">
        <w:rPr>
          <w:color w:val="000000" w:themeColor="text1"/>
          <w:lang w:val="pl-PL"/>
        </w:rPr>
        <w:noBreakHyphen/>
      </w:r>
      <w:r w:rsidR="009E49C9" w:rsidRPr="00B862A9">
        <w:rPr>
          <w:color w:val="000000" w:themeColor="text1"/>
          <w:lang w:val="pl-PL"/>
        </w:rPr>
        <w:t xml:space="preserve">45% </w:t>
      </w:r>
      <w:r w:rsidRPr="00B862A9">
        <w:rPr>
          <w:color w:val="000000" w:themeColor="text1"/>
          <w:lang w:val="pl-PL"/>
        </w:rPr>
        <w:t>przy różnicy wynoszącej &lt; 10 punktów procentowych poniżej wartości sprzed leczenia</w:t>
      </w:r>
      <w:r w:rsidR="009E49C9" w:rsidRPr="00B862A9">
        <w:rPr>
          <w:color w:val="000000" w:themeColor="text1"/>
          <w:lang w:val="pl-PL"/>
        </w:rPr>
        <w:t>.</w:t>
      </w:r>
    </w:p>
    <w:p w14:paraId="65B57490" w14:textId="77777777" w:rsidR="00AA1B8E" w:rsidRPr="00B862A9" w:rsidRDefault="00AA1B8E" w:rsidP="00204AAB">
      <w:pPr>
        <w:rPr>
          <w:bCs/>
          <w:i/>
          <w:iCs/>
          <w:color w:val="000000" w:themeColor="text1"/>
          <w:szCs w:val="22"/>
          <w:lang w:val="pl-PL"/>
        </w:rPr>
      </w:pPr>
    </w:p>
    <w:p w14:paraId="65B57491" w14:textId="509519EC" w:rsidR="00594688" w:rsidRPr="00B862A9" w:rsidRDefault="00EC012B" w:rsidP="00E60CE4">
      <w:pPr>
        <w:keepNext/>
        <w:keepLines/>
        <w:rPr>
          <w:i/>
          <w:color w:val="000000" w:themeColor="text1"/>
          <w:lang w:val="pl-PL"/>
        </w:rPr>
      </w:pPr>
      <w:r w:rsidRPr="00B862A9">
        <w:rPr>
          <w:i/>
          <w:color w:val="000000" w:themeColor="text1"/>
          <w:lang w:val="pl-PL"/>
        </w:rPr>
        <w:t>Pacjenci z wczesnym rakiem piersi</w:t>
      </w:r>
      <w:r w:rsidR="009E49C9" w:rsidRPr="00B862A9">
        <w:rPr>
          <w:i/>
          <w:color w:val="000000" w:themeColor="text1"/>
          <w:lang w:val="pl-PL"/>
        </w:rPr>
        <w:t xml:space="preserve"> </w:t>
      </w:r>
    </w:p>
    <w:p w14:paraId="3C22D4E6" w14:textId="77777777" w:rsidR="006B24E3" w:rsidRPr="00B862A9" w:rsidRDefault="006B24E3" w:rsidP="00E60CE4">
      <w:pPr>
        <w:keepNext/>
        <w:keepLines/>
        <w:rPr>
          <w:color w:val="000000" w:themeColor="text1"/>
          <w:lang w:val="pl-PL"/>
        </w:rPr>
      </w:pPr>
    </w:p>
    <w:p w14:paraId="65B57492" w14:textId="71AD0634" w:rsidR="00B60E85" w:rsidRPr="00B862A9" w:rsidRDefault="00EC012B" w:rsidP="00E60CE4">
      <w:pPr>
        <w:keepNext/>
        <w:keepLines/>
        <w:rPr>
          <w:color w:val="000000" w:themeColor="text1"/>
          <w:lang w:val="pl-PL"/>
        </w:rPr>
      </w:pPr>
      <w:r w:rsidRPr="00B862A9">
        <w:rPr>
          <w:color w:val="000000" w:themeColor="text1"/>
          <w:lang w:val="pl-PL"/>
        </w:rPr>
        <w:t>Przed leczeniem wartość</w:t>
      </w:r>
      <w:r w:rsidR="00A00A17" w:rsidRPr="00B862A9">
        <w:rPr>
          <w:color w:val="000000" w:themeColor="text1"/>
          <w:lang w:val="pl-PL"/>
        </w:rPr>
        <w:t xml:space="preserve"> LVEF</w:t>
      </w:r>
      <w:r w:rsidRPr="00B862A9">
        <w:rPr>
          <w:color w:val="000000" w:themeColor="text1"/>
          <w:lang w:val="pl-PL"/>
        </w:rPr>
        <w:t xml:space="preserve"> u pacjentów powinna wynosić</w:t>
      </w:r>
      <w:r w:rsidR="00A00A17" w:rsidRPr="00B862A9">
        <w:rPr>
          <w:color w:val="000000" w:themeColor="text1"/>
          <w:lang w:val="pl-PL"/>
        </w:rPr>
        <w:t xml:space="preserve"> ≥ </w:t>
      </w:r>
      <w:r w:rsidR="009E49C9" w:rsidRPr="00B862A9">
        <w:rPr>
          <w:color w:val="000000" w:themeColor="text1"/>
          <w:lang w:val="pl-PL"/>
        </w:rPr>
        <w:t>55</w:t>
      </w:r>
      <w:r w:rsidR="00A00A17" w:rsidRPr="00B862A9">
        <w:rPr>
          <w:color w:val="000000" w:themeColor="text1"/>
          <w:lang w:val="pl-PL"/>
        </w:rPr>
        <w:t>% (≥ </w:t>
      </w:r>
      <w:r w:rsidR="009E49C9" w:rsidRPr="00B862A9">
        <w:rPr>
          <w:color w:val="000000" w:themeColor="text1"/>
          <w:lang w:val="pl-PL"/>
        </w:rPr>
        <w:t xml:space="preserve">50% </w:t>
      </w:r>
      <w:r w:rsidR="007325CB" w:rsidRPr="00B862A9">
        <w:rPr>
          <w:color w:val="000000" w:themeColor="text1"/>
          <w:lang w:val="pl-PL"/>
        </w:rPr>
        <w:t>po zakończeniu leczenia antracykliną wchodzącą w skład schematu chemioterapii</w:t>
      </w:r>
      <w:r w:rsidR="009E49C9" w:rsidRPr="00B862A9">
        <w:rPr>
          <w:color w:val="000000" w:themeColor="text1"/>
          <w:lang w:val="pl-PL"/>
        </w:rPr>
        <w:t xml:space="preserve">, </w:t>
      </w:r>
      <w:r w:rsidR="007325CB" w:rsidRPr="00B862A9">
        <w:rPr>
          <w:color w:val="000000" w:themeColor="text1"/>
          <w:lang w:val="pl-PL"/>
        </w:rPr>
        <w:t>jeśli jest podawana</w:t>
      </w:r>
      <w:r w:rsidR="009E49C9" w:rsidRPr="00B862A9">
        <w:rPr>
          <w:color w:val="000000" w:themeColor="text1"/>
          <w:lang w:val="pl-PL"/>
        </w:rPr>
        <w:t xml:space="preserve">). </w:t>
      </w:r>
    </w:p>
    <w:p w14:paraId="65B57493" w14:textId="77777777" w:rsidR="00B60E85" w:rsidRPr="00B862A9" w:rsidRDefault="00B60E85" w:rsidP="00594688">
      <w:pPr>
        <w:rPr>
          <w:color w:val="000000" w:themeColor="text1"/>
          <w:lang w:val="pl-PL"/>
        </w:rPr>
      </w:pPr>
    </w:p>
    <w:p w14:paraId="65B57494" w14:textId="7D101ED0" w:rsidR="00B60E85" w:rsidRPr="00B862A9" w:rsidRDefault="007325CB" w:rsidP="00594688">
      <w:pPr>
        <w:rPr>
          <w:color w:val="000000" w:themeColor="text1"/>
          <w:lang w:val="pl-PL"/>
        </w:rPr>
      </w:pPr>
      <w:r w:rsidRPr="00B862A9">
        <w:rPr>
          <w:color w:val="000000" w:themeColor="text1"/>
          <w:lang w:val="pl-PL"/>
        </w:rPr>
        <w:t xml:space="preserve">Podawanie produktu </w:t>
      </w:r>
      <w:r w:rsidR="00C77FDD" w:rsidRPr="00B862A9">
        <w:rPr>
          <w:color w:val="000000" w:themeColor="text1"/>
          <w:lang w:val="pl-PL"/>
        </w:rPr>
        <w:t xml:space="preserve">leczniczego </w:t>
      </w:r>
      <w:r w:rsidR="00B46CB7" w:rsidRPr="00B862A9">
        <w:rPr>
          <w:color w:val="000000" w:themeColor="text1"/>
          <w:lang w:val="pl-PL"/>
        </w:rPr>
        <w:t>Phesgo</w:t>
      </w:r>
      <w:r w:rsidRPr="00B862A9">
        <w:rPr>
          <w:color w:val="000000" w:themeColor="text1"/>
          <w:lang w:val="pl-PL"/>
        </w:rPr>
        <w:t xml:space="preserve"> należy wstrzymać na co najmniej 3 tygodnie w przypadk</w:t>
      </w:r>
      <w:r w:rsidR="00F87774" w:rsidRPr="00B862A9">
        <w:rPr>
          <w:color w:val="000000" w:themeColor="text1"/>
          <w:lang w:val="pl-PL"/>
        </w:rPr>
        <w:t>u</w:t>
      </w:r>
      <w:r w:rsidR="00594688" w:rsidRPr="00B862A9">
        <w:rPr>
          <w:color w:val="000000" w:themeColor="text1"/>
          <w:lang w:val="pl-PL"/>
        </w:rPr>
        <w:t xml:space="preserve"> </w:t>
      </w:r>
    </w:p>
    <w:p w14:paraId="65B57495" w14:textId="135E1422" w:rsidR="00B60E85" w:rsidRPr="00B862A9" w:rsidRDefault="00B573A1" w:rsidP="00594688">
      <w:pPr>
        <w:rPr>
          <w:color w:val="000000" w:themeColor="text1"/>
          <w:lang w:val="pl-PL"/>
        </w:rPr>
      </w:pPr>
      <w:r w:rsidRPr="00B862A9">
        <w:rPr>
          <w:color w:val="000000" w:themeColor="text1"/>
          <w:lang w:val="pl-PL"/>
        </w:rPr>
        <w:t xml:space="preserve">zmniejszenia </w:t>
      </w:r>
      <w:r w:rsidR="009E49C9" w:rsidRPr="00B862A9">
        <w:rPr>
          <w:color w:val="000000" w:themeColor="text1"/>
          <w:lang w:val="pl-PL"/>
        </w:rPr>
        <w:t xml:space="preserve">LVEF </w:t>
      </w:r>
      <w:r w:rsidR="007325CB" w:rsidRPr="00B862A9">
        <w:rPr>
          <w:color w:val="000000" w:themeColor="text1"/>
          <w:lang w:val="pl-PL"/>
        </w:rPr>
        <w:t>do wartości mniejszej niż</w:t>
      </w:r>
      <w:r w:rsidR="009E49C9" w:rsidRPr="00B862A9">
        <w:rPr>
          <w:color w:val="000000" w:themeColor="text1"/>
          <w:lang w:val="pl-PL"/>
        </w:rPr>
        <w:t xml:space="preserve"> 50</w:t>
      </w:r>
      <w:r w:rsidR="00A00A17" w:rsidRPr="00B862A9">
        <w:rPr>
          <w:color w:val="000000" w:themeColor="text1"/>
          <w:lang w:val="pl-PL"/>
        </w:rPr>
        <w:t xml:space="preserve">% </w:t>
      </w:r>
      <w:r w:rsidR="007325CB" w:rsidRPr="00B862A9">
        <w:rPr>
          <w:color w:val="000000" w:themeColor="text1"/>
          <w:lang w:val="pl-PL"/>
        </w:rPr>
        <w:t>w wyniku spadku o</w:t>
      </w:r>
      <w:r w:rsidR="00A00A17" w:rsidRPr="00B862A9">
        <w:rPr>
          <w:color w:val="000000" w:themeColor="text1"/>
          <w:lang w:val="pl-PL"/>
        </w:rPr>
        <w:t xml:space="preserve"> ≥ </w:t>
      </w:r>
      <w:r w:rsidR="009E49C9" w:rsidRPr="00B862A9">
        <w:rPr>
          <w:color w:val="000000" w:themeColor="text1"/>
          <w:lang w:val="pl-PL"/>
        </w:rPr>
        <w:t>10</w:t>
      </w:r>
      <w:r w:rsidR="00A00A17" w:rsidRPr="00B862A9">
        <w:rPr>
          <w:color w:val="000000" w:themeColor="text1"/>
          <w:lang w:val="pl-PL"/>
        </w:rPr>
        <w:t> </w:t>
      </w:r>
      <w:r w:rsidR="007325CB" w:rsidRPr="00B862A9">
        <w:rPr>
          <w:color w:val="000000" w:themeColor="text1"/>
          <w:lang w:val="pl-PL"/>
        </w:rPr>
        <w:t>punktów procentowych poniżej wartości sprzed leczenia</w:t>
      </w:r>
      <w:r w:rsidR="009E49C9" w:rsidRPr="00B862A9">
        <w:rPr>
          <w:color w:val="000000" w:themeColor="text1"/>
          <w:lang w:val="pl-PL"/>
        </w:rPr>
        <w:t xml:space="preserve">. </w:t>
      </w:r>
    </w:p>
    <w:p w14:paraId="65B57496" w14:textId="77777777" w:rsidR="00B60E85" w:rsidRPr="00B862A9" w:rsidRDefault="00B60E85" w:rsidP="00594688">
      <w:pPr>
        <w:rPr>
          <w:color w:val="000000" w:themeColor="text1"/>
          <w:lang w:val="pl-PL"/>
        </w:rPr>
      </w:pPr>
    </w:p>
    <w:p w14:paraId="65B57497" w14:textId="062ADF52" w:rsidR="00AA1B8E" w:rsidRPr="00B862A9" w:rsidRDefault="007325CB" w:rsidP="00594688">
      <w:pPr>
        <w:rPr>
          <w:bCs/>
          <w:i/>
          <w:iCs/>
          <w:color w:val="000000" w:themeColor="text1"/>
          <w:szCs w:val="22"/>
          <w:lang w:val="pl-PL"/>
        </w:rPr>
      </w:pPr>
      <w:r w:rsidRPr="00B862A9">
        <w:rPr>
          <w:color w:val="000000" w:themeColor="text1"/>
          <w:lang w:val="pl-PL"/>
        </w:rPr>
        <w:t>Podawanie produkt</w:t>
      </w:r>
      <w:r w:rsidR="0083637B" w:rsidRPr="00B862A9">
        <w:rPr>
          <w:color w:val="000000" w:themeColor="text1"/>
          <w:lang w:val="pl-PL"/>
        </w:rPr>
        <w:t>u</w:t>
      </w:r>
      <w:r w:rsidR="00C77FDD" w:rsidRPr="00B862A9">
        <w:rPr>
          <w:color w:val="000000" w:themeColor="text1"/>
          <w:lang w:val="pl-PL"/>
        </w:rPr>
        <w:t xml:space="preserve"> </w:t>
      </w:r>
      <w:r w:rsidR="0083637B" w:rsidRPr="00B862A9">
        <w:rPr>
          <w:color w:val="000000" w:themeColor="text1"/>
          <w:lang w:val="pl-PL"/>
        </w:rPr>
        <w:t>leczniczego</w:t>
      </w:r>
      <w:r w:rsidRPr="00B862A9">
        <w:rPr>
          <w:color w:val="000000" w:themeColor="text1"/>
          <w:lang w:val="pl-PL"/>
        </w:rPr>
        <w:t xml:space="preserve"> </w:t>
      </w:r>
      <w:r w:rsidR="00B46CB7" w:rsidRPr="00B862A9">
        <w:rPr>
          <w:color w:val="000000" w:themeColor="text1"/>
          <w:lang w:val="pl-PL"/>
        </w:rPr>
        <w:t>Phesgo</w:t>
      </w:r>
      <w:r w:rsidR="00594688" w:rsidRPr="00B862A9">
        <w:rPr>
          <w:color w:val="000000" w:themeColor="text1"/>
          <w:lang w:val="pl-PL"/>
        </w:rPr>
        <w:t xml:space="preserve"> </w:t>
      </w:r>
      <w:r w:rsidRPr="00B862A9">
        <w:rPr>
          <w:color w:val="000000" w:themeColor="text1"/>
          <w:lang w:val="pl-PL"/>
        </w:rPr>
        <w:t xml:space="preserve">można wznowić, jeśli </w:t>
      </w:r>
      <w:r w:rsidR="00594688" w:rsidRPr="00B862A9">
        <w:rPr>
          <w:color w:val="000000" w:themeColor="text1"/>
          <w:lang w:val="pl-PL"/>
        </w:rPr>
        <w:t xml:space="preserve">LVEF </w:t>
      </w:r>
      <w:r w:rsidRPr="00B862A9">
        <w:rPr>
          <w:color w:val="000000" w:themeColor="text1"/>
          <w:lang w:val="pl-PL"/>
        </w:rPr>
        <w:t>powróciła do wartości</w:t>
      </w:r>
      <w:r w:rsidR="00594688" w:rsidRPr="00B862A9">
        <w:rPr>
          <w:color w:val="000000" w:themeColor="text1"/>
          <w:lang w:val="pl-PL"/>
        </w:rPr>
        <w:t xml:space="preserve"> ≥</w:t>
      </w:r>
      <w:r w:rsidR="00A00A17" w:rsidRPr="00B862A9">
        <w:rPr>
          <w:color w:val="000000" w:themeColor="text1"/>
          <w:lang w:val="pl-PL"/>
        </w:rPr>
        <w:t> </w:t>
      </w:r>
      <w:r w:rsidR="00594688" w:rsidRPr="00B862A9">
        <w:rPr>
          <w:color w:val="000000" w:themeColor="text1"/>
          <w:lang w:val="pl-PL"/>
        </w:rPr>
        <w:t>50</w:t>
      </w:r>
      <w:r w:rsidR="00A00A17" w:rsidRPr="00B862A9">
        <w:rPr>
          <w:color w:val="000000" w:themeColor="text1"/>
          <w:lang w:val="pl-PL"/>
        </w:rPr>
        <w:t xml:space="preserve">% </w:t>
      </w:r>
      <w:r w:rsidRPr="00B862A9">
        <w:rPr>
          <w:color w:val="000000" w:themeColor="text1"/>
          <w:lang w:val="pl-PL"/>
        </w:rPr>
        <w:t>lub do wartości, dla której róż</w:t>
      </w:r>
      <w:r w:rsidR="008C7253" w:rsidRPr="00B862A9">
        <w:rPr>
          <w:color w:val="000000" w:themeColor="text1"/>
          <w:lang w:val="pl-PL"/>
        </w:rPr>
        <w:t>n</w:t>
      </w:r>
      <w:r w:rsidRPr="00B862A9">
        <w:rPr>
          <w:color w:val="000000" w:themeColor="text1"/>
          <w:lang w:val="pl-PL"/>
        </w:rPr>
        <w:t xml:space="preserve">ica pomiędzy stanem sprzed leczenia wynosi </w:t>
      </w:r>
      <w:r w:rsidR="00A00A17" w:rsidRPr="00B862A9">
        <w:rPr>
          <w:color w:val="000000" w:themeColor="text1"/>
          <w:lang w:val="pl-PL"/>
        </w:rPr>
        <w:t>&lt; </w:t>
      </w:r>
      <w:r w:rsidR="00594688" w:rsidRPr="00B862A9">
        <w:rPr>
          <w:color w:val="000000" w:themeColor="text1"/>
          <w:lang w:val="pl-PL"/>
        </w:rPr>
        <w:t>10</w:t>
      </w:r>
      <w:r w:rsidR="00A00A17" w:rsidRPr="00B862A9">
        <w:rPr>
          <w:color w:val="000000" w:themeColor="text1"/>
          <w:lang w:val="pl-PL"/>
        </w:rPr>
        <w:t> </w:t>
      </w:r>
      <w:r w:rsidRPr="00B862A9">
        <w:rPr>
          <w:color w:val="000000" w:themeColor="text1"/>
          <w:lang w:val="pl-PL"/>
        </w:rPr>
        <w:t>punktów procentowych</w:t>
      </w:r>
      <w:r w:rsidR="00594688" w:rsidRPr="00B862A9">
        <w:rPr>
          <w:color w:val="000000" w:themeColor="text1"/>
          <w:lang w:val="pl-PL"/>
        </w:rPr>
        <w:t>.</w:t>
      </w:r>
    </w:p>
    <w:p w14:paraId="65B57498" w14:textId="77777777" w:rsidR="001A21B1" w:rsidRPr="00B862A9" w:rsidRDefault="001A21B1" w:rsidP="001A21B1">
      <w:pPr>
        <w:rPr>
          <w:bCs/>
          <w:i/>
          <w:iCs/>
          <w:color w:val="000000" w:themeColor="text1"/>
          <w:szCs w:val="22"/>
          <w:lang w:val="pl-PL"/>
        </w:rPr>
      </w:pPr>
    </w:p>
    <w:p w14:paraId="35F8745C" w14:textId="0AA9080A" w:rsidR="0025689C" w:rsidRPr="00B862A9" w:rsidRDefault="0025689C" w:rsidP="001A21B1">
      <w:pPr>
        <w:rPr>
          <w:bCs/>
          <w:i/>
          <w:iCs/>
          <w:color w:val="000000" w:themeColor="text1"/>
          <w:szCs w:val="22"/>
          <w:lang w:val="pl-PL"/>
        </w:rPr>
      </w:pPr>
      <w:r w:rsidRPr="00B862A9">
        <w:rPr>
          <w:bCs/>
          <w:i/>
          <w:iCs/>
          <w:color w:val="000000" w:themeColor="text1"/>
          <w:szCs w:val="22"/>
          <w:u w:val="single"/>
          <w:lang w:val="pl-PL"/>
        </w:rPr>
        <w:t>Szczególne populacje pacjentów</w:t>
      </w:r>
    </w:p>
    <w:p w14:paraId="11A60BAD" w14:textId="77777777" w:rsidR="0025689C" w:rsidRPr="00B862A9" w:rsidRDefault="0025689C" w:rsidP="001A21B1">
      <w:pPr>
        <w:rPr>
          <w:bCs/>
          <w:i/>
          <w:iCs/>
          <w:color w:val="000000" w:themeColor="text1"/>
          <w:szCs w:val="22"/>
          <w:u w:val="single"/>
          <w:lang w:val="pl-PL"/>
        </w:rPr>
      </w:pPr>
    </w:p>
    <w:p w14:paraId="65B57499" w14:textId="7C822791" w:rsidR="001A21B1" w:rsidRPr="00B862A9" w:rsidRDefault="007325CB" w:rsidP="001A21B1">
      <w:pPr>
        <w:rPr>
          <w:bCs/>
          <w:i/>
          <w:iCs/>
          <w:color w:val="000000" w:themeColor="text1"/>
          <w:szCs w:val="22"/>
          <w:lang w:val="pl-PL"/>
        </w:rPr>
      </w:pPr>
      <w:r w:rsidRPr="00B862A9">
        <w:rPr>
          <w:bCs/>
          <w:i/>
          <w:iCs/>
          <w:color w:val="000000" w:themeColor="text1"/>
          <w:szCs w:val="22"/>
          <w:lang w:val="pl-PL"/>
        </w:rPr>
        <w:t>Pacjenci w podeszłym wieku</w:t>
      </w:r>
    </w:p>
    <w:p w14:paraId="4B2B1FFF" w14:textId="77777777" w:rsidR="00B46CB7" w:rsidRPr="00B862A9" w:rsidRDefault="00B46CB7" w:rsidP="005E40E0">
      <w:pPr>
        <w:rPr>
          <w:bCs/>
          <w:iCs/>
          <w:color w:val="000000" w:themeColor="text1"/>
          <w:szCs w:val="22"/>
          <w:lang w:val="pl-PL"/>
        </w:rPr>
      </w:pPr>
    </w:p>
    <w:p w14:paraId="27B95CEE" w14:textId="67A689E5" w:rsidR="00B46CB7" w:rsidRPr="00B862A9" w:rsidRDefault="007325CB" w:rsidP="005E40E0">
      <w:pPr>
        <w:rPr>
          <w:color w:val="000000" w:themeColor="text1"/>
          <w:lang w:val="pl-PL"/>
        </w:rPr>
      </w:pPr>
      <w:r w:rsidRPr="00B862A9">
        <w:rPr>
          <w:bCs/>
          <w:iCs/>
          <w:color w:val="000000" w:themeColor="text1"/>
          <w:szCs w:val="22"/>
          <w:lang w:val="pl-PL"/>
        </w:rPr>
        <w:t xml:space="preserve">Nie obserwowano </w:t>
      </w:r>
      <w:r w:rsidR="003300CA" w:rsidRPr="00B862A9">
        <w:rPr>
          <w:bCs/>
          <w:iCs/>
          <w:color w:val="000000" w:themeColor="text1"/>
          <w:szCs w:val="22"/>
          <w:lang w:val="pl-PL"/>
        </w:rPr>
        <w:t xml:space="preserve">ogólnych </w:t>
      </w:r>
      <w:r w:rsidRPr="00B862A9">
        <w:rPr>
          <w:bCs/>
          <w:iCs/>
          <w:color w:val="000000" w:themeColor="text1"/>
          <w:szCs w:val="22"/>
          <w:lang w:val="pl-PL"/>
        </w:rPr>
        <w:t>różnic w skuteczności i bezpieczeństwie stosowania produktu</w:t>
      </w:r>
      <w:r w:rsidR="009E49C9" w:rsidRPr="00B862A9">
        <w:rPr>
          <w:bCs/>
          <w:iCs/>
          <w:color w:val="000000" w:themeColor="text1"/>
          <w:szCs w:val="22"/>
          <w:lang w:val="pl-PL"/>
        </w:rPr>
        <w:t xml:space="preserve"> </w:t>
      </w:r>
      <w:r w:rsidR="00C77FDD" w:rsidRPr="00B862A9">
        <w:rPr>
          <w:bCs/>
          <w:iCs/>
          <w:color w:val="000000" w:themeColor="text1"/>
          <w:szCs w:val="22"/>
          <w:lang w:val="pl-PL"/>
        </w:rPr>
        <w:t xml:space="preserve">leczniczego </w:t>
      </w:r>
      <w:r w:rsidR="00B46CB7" w:rsidRPr="00B862A9">
        <w:rPr>
          <w:bCs/>
          <w:iCs/>
          <w:color w:val="000000" w:themeColor="text1"/>
          <w:szCs w:val="22"/>
          <w:lang w:val="pl-PL"/>
        </w:rPr>
        <w:t>Phesgo</w:t>
      </w:r>
      <w:r w:rsidR="000242A9" w:rsidRPr="00B862A9">
        <w:rPr>
          <w:bCs/>
          <w:iCs/>
          <w:color w:val="000000" w:themeColor="text1"/>
          <w:szCs w:val="22"/>
          <w:lang w:val="pl-PL"/>
        </w:rPr>
        <w:t xml:space="preserve"> </w:t>
      </w:r>
      <w:r w:rsidRPr="00B862A9">
        <w:rPr>
          <w:bCs/>
          <w:iCs/>
          <w:color w:val="000000" w:themeColor="text1"/>
          <w:szCs w:val="22"/>
          <w:lang w:val="pl-PL"/>
        </w:rPr>
        <w:t>u pacjentów w wieku</w:t>
      </w:r>
      <w:r w:rsidR="009E49C9" w:rsidRPr="00B862A9">
        <w:rPr>
          <w:bCs/>
          <w:iCs/>
          <w:color w:val="000000" w:themeColor="text1"/>
          <w:szCs w:val="22"/>
          <w:lang w:val="pl-PL"/>
        </w:rPr>
        <w:t xml:space="preserve"> ≥</w:t>
      </w:r>
      <w:r w:rsidR="00A00A17" w:rsidRPr="00B862A9">
        <w:rPr>
          <w:bCs/>
          <w:iCs/>
          <w:color w:val="000000" w:themeColor="text1"/>
          <w:szCs w:val="22"/>
          <w:lang w:val="pl-PL"/>
        </w:rPr>
        <w:t> </w:t>
      </w:r>
      <w:r w:rsidR="009E49C9" w:rsidRPr="00B862A9">
        <w:rPr>
          <w:bCs/>
          <w:iCs/>
          <w:color w:val="000000" w:themeColor="text1"/>
          <w:szCs w:val="22"/>
          <w:lang w:val="pl-PL"/>
        </w:rPr>
        <w:t xml:space="preserve">65 </w:t>
      </w:r>
      <w:r w:rsidRPr="00B862A9">
        <w:rPr>
          <w:bCs/>
          <w:iCs/>
          <w:color w:val="000000" w:themeColor="text1"/>
          <w:szCs w:val="22"/>
          <w:lang w:val="pl-PL"/>
        </w:rPr>
        <w:t>lat i</w:t>
      </w:r>
      <w:r w:rsidR="009E49C9" w:rsidRPr="00B862A9">
        <w:rPr>
          <w:bCs/>
          <w:iCs/>
          <w:color w:val="000000" w:themeColor="text1"/>
          <w:szCs w:val="22"/>
          <w:lang w:val="pl-PL"/>
        </w:rPr>
        <w:t xml:space="preserve"> &lt;</w:t>
      </w:r>
      <w:r w:rsidR="00A00A17" w:rsidRPr="00B862A9">
        <w:rPr>
          <w:bCs/>
          <w:iCs/>
          <w:color w:val="000000" w:themeColor="text1"/>
          <w:szCs w:val="22"/>
          <w:lang w:val="pl-PL"/>
        </w:rPr>
        <w:t> </w:t>
      </w:r>
      <w:r w:rsidR="009E49C9" w:rsidRPr="00B862A9">
        <w:rPr>
          <w:bCs/>
          <w:iCs/>
          <w:color w:val="000000" w:themeColor="text1"/>
          <w:szCs w:val="22"/>
          <w:lang w:val="pl-PL"/>
        </w:rPr>
        <w:t xml:space="preserve">65 </w:t>
      </w:r>
      <w:r w:rsidRPr="00B862A9">
        <w:rPr>
          <w:bCs/>
          <w:iCs/>
          <w:color w:val="000000" w:themeColor="text1"/>
          <w:szCs w:val="22"/>
          <w:lang w:val="pl-PL"/>
        </w:rPr>
        <w:t>lat</w:t>
      </w:r>
      <w:r w:rsidR="009B679C" w:rsidRPr="00B862A9">
        <w:rPr>
          <w:bCs/>
          <w:iCs/>
          <w:color w:val="000000" w:themeColor="text1"/>
          <w:szCs w:val="22"/>
          <w:lang w:val="pl-PL"/>
        </w:rPr>
        <w:t>.</w:t>
      </w:r>
      <w:r w:rsidR="001C50C8" w:rsidRPr="00B862A9">
        <w:rPr>
          <w:bCs/>
          <w:iCs/>
          <w:color w:val="000000" w:themeColor="text1"/>
          <w:szCs w:val="22"/>
          <w:lang w:val="pl-PL"/>
        </w:rPr>
        <w:t xml:space="preserve"> </w:t>
      </w:r>
      <w:r w:rsidRPr="00B862A9">
        <w:rPr>
          <w:bCs/>
          <w:iCs/>
          <w:color w:val="000000" w:themeColor="text1"/>
          <w:szCs w:val="22"/>
          <w:lang w:val="pl-PL"/>
        </w:rPr>
        <w:t>Nie ma konieczności dostosowania dawki produktu</w:t>
      </w:r>
      <w:r w:rsidR="00C77FDD" w:rsidRPr="00B862A9">
        <w:rPr>
          <w:bCs/>
          <w:iCs/>
          <w:color w:val="000000" w:themeColor="text1"/>
          <w:szCs w:val="22"/>
          <w:lang w:val="pl-PL"/>
        </w:rPr>
        <w:t xml:space="preserve"> leczniczego</w:t>
      </w:r>
      <w:r w:rsidR="00B46CB7" w:rsidRPr="00B862A9">
        <w:rPr>
          <w:bCs/>
          <w:iCs/>
          <w:color w:val="000000" w:themeColor="text1"/>
          <w:szCs w:val="22"/>
          <w:lang w:val="pl-PL"/>
        </w:rPr>
        <w:t xml:space="preserve"> Phesgo</w:t>
      </w:r>
      <w:r w:rsidR="009E49C9" w:rsidRPr="00B862A9">
        <w:rPr>
          <w:color w:val="000000" w:themeColor="text1"/>
          <w:lang w:val="pl-PL"/>
        </w:rPr>
        <w:t xml:space="preserve"> </w:t>
      </w:r>
      <w:r w:rsidRPr="00B862A9">
        <w:rPr>
          <w:color w:val="000000" w:themeColor="text1"/>
          <w:lang w:val="pl-PL"/>
        </w:rPr>
        <w:t>u pacjentów w wieku</w:t>
      </w:r>
      <w:r w:rsidR="009E49C9" w:rsidRPr="00B862A9">
        <w:rPr>
          <w:color w:val="000000" w:themeColor="text1"/>
          <w:lang w:val="pl-PL"/>
        </w:rPr>
        <w:t xml:space="preserve"> ≥</w:t>
      </w:r>
      <w:r w:rsidR="00A00A17" w:rsidRPr="00B862A9">
        <w:rPr>
          <w:color w:val="000000" w:themeColor="text1"/>
          <w:lang w:val="pl-PL"/>
        </w:rPr>
        <w:t> </w:t>
      </w:r>
      <w:r w:rsidR="009E49C9" w:rsidRPr="00B862A9">
        <w:rPr>
          <w:color w:val="000000" w:themeColor="text1"/>
          <w:lang w:val="pl-PL"/>
        </w:rPr>
        <w:t xml:space="preserve">65 </w:t>
      </w:r>
      <w:r w:rsidRPr="00B862A9">
        <w:rPr>
          <w:color w:val="000000" w:themeColor="text1"/>
          <w:lang w:val="pl-PL"/>
        </w:rPr>
        <w:t>lat</w:t>
      </w:r>
      <w:r w:rsidR="009E49C9" w:rsidRPr="00B862A9">
        <w:rPr>
          <w:color w:val="000000" w:themeColor="text1"/>
          <w:lang w:val="pl-PL"/>
        </w:rPr>
        <w:t>.</w:t>
      </w:r>
      <w:r w:rsidR="00B46CB7" w:rsidRPr="00B862A9">
        <w:rPr>
          <w:color w:val="000000" w:themeColor="text1"/>
          <w:lang w:val="pl-PL"/>
        </w:rPr>
        <w:t xml:space="preserve"> Dane dotyczące pacjentów w wieku &gt; 75 lat są ograniczone.</w:t>
      </w:r>
    </w:p>
    <w:p w14:paraId="59811147" w14:textId="77777777" w:rsidR="00B46CB7" w:rsidRPr="00B862A9" w:rsidRDefault="00B46CB7" w:rsidP="005E40E0">
      <w:pPr>
        <w:rPr>
          <w:color w:val="000000" w:themeColor="text1"/>
          <w:lang w:val="pl-PL"/>
        </w:rPr>
      </w:pPr>
    </w:p>
    <w:p w14:paraId="65B5749A" w14:textId="44DD42D4" w:rsidR="005E40E0" w:rsidRPr="00B862A9" w:rsidRDefault="00B46CB7" w:rsidP="005E40E0">
      <w:pPr>
        <w:rPr>
          <w:bCs/>
          <w:iCs/>
          <w:color w:val="000000" w:themeColor="text1"/>
          <w:szCs w:val="22"/>
          <w:lang w:val="pl-PL"/>
        </w:rPr>
      </w:pPr>
      <w:r w:rsidRPr="00B862A9">
        <w:rPr>
          <w:color w:val="000000" w:themeColor="text1"/>
          <w:lang w:val="pl-PL"/>
        </w:rPr>
        <w:t>Ocena bezpieczeństwa stosowania u pacjentów w podeszłym wieku, patrz punkt 4.8.</w:t>
      </w:r>
      <w:r w:rsidR="009E49C9" w:rsidRPr="00B862A9">
        <w:rPr>
          <w:color w:val="000000" w:themeColor="text1"/>
          <w:lang w:val="pl-PL"/>
        </w:rPr>
        <w:t xml:space="preserve">  </w:t>
      </w:r>
    </w:p>
    <w:p w14:paraId="65B5749F" w14:textId="77777777" w:rsidR="001A21B1" w:rsidRPr="00B862A9" w:rsidRDefault="001A21B1" w:rsidP="001A21B1">
      <w:pPr>
        <w:rPr>
          <w:bCs/>
          <w:i/>
          <w:iCs/>
          <w:color w:val="000000" w:themeColor="text1"/>
          <w:szCs w:val="22"/>
          <w:lang w:val="pl-PL"/>
        </w:rPr>
      </w:pPr>
    </w:p>
    <w:p w14:paraId="65B574A1" w14:textId="5A59CF69" w:rsidR="002F234F" w:rsidRPr="00B862A9" w:rsidRDefault="007325CB" w:rsidP="009941ED">
      <w:pPr>
        <w:keepNext/>
        <w:keepLines/>
        <w:rPr>
          <w:bCs/>
          <w:iCs/>
          <w:color w:val="000000" w:themeColor="text1"/>
          <w:szCs w:val="22"/>
          <w:lang w:val="pl-PL"/>
        </w:rPr>
      </w:pPr>
      <w:r w:rsidRPr="00B862A9">
        <w:rPr>
          <w:bCs/>
          <w:i/>
          <w:iCs/>
          <w:color w:val="000000" w:themeColor="text1"/>
          <w:szCs w:val="22"/>
          <w:lang w:val="pl-PL"/>
        </w:rPr>
        <w:t>Zaburzenia czynności nerek</w:t>
      </w:r>
    </w:p>
    <w:p w14:paraId="7759A870" w14:textId="77777777" w:rsidR="00B46CB7" w:rsidRPr="00B862A9" w:rsidRDefault="00B46CB7" w:rsidP="009941ED">
      <w:pPr>
        <w:keepNext/>
        <w:keepLines/>
        <w:rPr>
          <w:color w:val="000000" w:themeColor="text1"/>
          <w:lang w:val="pl-PL"/>
        </w:rPr>
      </w:pPr>
    </w:p>
    <w:p w14:paraId="65B574A3" w14:textId="1353A2B6" w:rsidR="001C50C8" w:rsidRPr="00B862A9" w:rsidRDefault="007325CB" w:rsidP="009941ED">
      <w:pPr>
        <w:keepNext/>
        <w:keepLines/>
        <w:rPr>
          <w:color w:val="000000" w:themeColor="text1"/>
          <w:lang w:val="pl-PL"/>
        </w:rPr>
      </w:pPr>
      <w:r w:rsidRPr="00B862A9">
        <w:rPr>
          <w:color w:val="000000" w:themeColor="text1"/>
          <w:lang w:val="pl-PL"/>
        </w:rPr>
        <w:t>Nie ma potrzeby dostosowania dawki produktu</w:t>
      </w:r>
      <w:r w:rsidR="009E49C9" w:rsidRPr="00B862A9">
        <w:rPr>
          <w:color w:val="000000" w:themeColor="text1"/>
          <w:lang w:val="pl-PL"/>
        </w:rPr>
        <w:t xml:space="preserve"> </w:t>
      </w:r>
      <w:r w:rsidR="00C77FDD" w:rsidRPr="00B862A9">
        <w:rPr>
          <w:color w:val="000000" w:themeColor="text1"/>
          <w:lang w:val="pl-PL"/>
        </w:rPr>
        <w:t xml:space="preserve">leczniczego </w:t>
      </w:r>
      <w:r w:rsidR="00B46CB7" w:rsidRPr="00B862A9">
        <w:rPr>
          <w:color w:val="000000" w:themeColor="text1"/>
          <w:lang w:val="pl-PL"/>
        </w:rPr>
        <w:t>Phesgo</w:t>
      </w:r>
      <w:r w:rsidR="009E49C9" w:rsidRPr="00B862A9">
        <w:rPr>
          <w:color w:val="000000" w:themeColor="text1"/>
          <w:lang w:val="pl-PL"/>
        </w:rPr>
        <w:t xml:space="preserve"> </w:t>
      </w:r>
      <w:r w:rsidRPr="00B862A9">
        <w:rPr>
          <w:color w:val="000000" w:themeColor="text1"/>
          <w:lang w:val="pl-PL"/>
        </w:rPr>
        <w:t>u pacjentów z łagodnymi lub umiarkowanymi zaburzeniami czynności nerek</w:t>
      </w:r>
      <w:r w:rsidR="009E49C9" w:rsidRPr="00B862A9">
        <w:rPr>
          <w:color w:val="000000" w:themeColor="text1"/>
          <w:lang w:val="pl-PL"/>
        </w:rPr>
        <w:t xml:space="preserve">. </w:t>
      </w:r>
      <w:r w:rsidRPr="00B862A9">
        <w:rPr>
          <w:color w:val="000000" w:themeColor="text1"/>
          <w:lang w:val="pl-PL"/>
        </w:rPr>
        <w:t>Nie można podać zaleceń dotyczących dawkowania u pacjentów z ciężkimi zaburzeniami czynności nerek, z uwagi na ograniczone dane farmakokinetyczne</w:t>
      </w:r>
      <w:r w:rsidR="0025689C" w:rsidRPr="00B862A9">
        <w:rPr>
          <w:color w:val="000000" w:themeColor="text1"/>
          <w:lang w:val="pl-PL"/>
        </w:rPr>
        <w:t xml:space="preserve"> (PK)</w:t>
      </w:r>
      <w:r w:rsidR="009E49C9" w:rsidRPr="00B862A9">
        <w:rPr>
          <w:color w:val="000000" w:themeColor="text1"/>
          <w:lang w:val="pl-PL"/>
        </w:rPr>
        <w:t xml:space="preserve"> (</w:t>
      </w:r>
      <w:r w:rsidRPr="00B862A9">
        <w:rPr>
          <w:color w:val="000000" w:themeColor="text1"/>
          <w:lang w:val="pl-PL"/>
        </w:rPr>
        <w:t>patrz punkt</w:t>
      </w:r>
      <w:r w:rsidR="009E49C9" w:rsidRPr="00B862A9">
        <w:rPr>
          <w:color w:val="000000" w:themeColor="text1"/>
          <w:lang w:val="pl-PL"/>
        </w:rPr>
        <w:t xml:space="preserve"> 5.2).</w:t>
      </w:r>
    </w:p>
    <w:p w14:paraId="65B574A4" w14:textId="77777777" w:rsidR="00B978C5" w:rsidRPr="00B862A9" w:rsidRDefault="00B978C5" w:rsidP="009941ED">
      <w:pPr>
        <w:keepNext/>
        <w:keepLines/>
        <w:rPr>
          <w:bCs/>
          <w:i/>
          <w:iCs/>
          <w:color w:val="000000" w:themeColor="text1"/>
          <w:szCs w:val="22"/>
          <w:lang w:val="pl-PL"/>
        </w:rPr>
      </w:pPr>
    </w:p>
    <w:p w14:paraId="65B574A5" w14:textId="71AFAD2C" w:rsidR="001A21B1" w:rsidRPr="00B862A9" w:rsidRDefault="007325CB" w:rsidP="009E5E23">
      <w:pPr>
        <w:keepNext/>
        <w:keepLines/>
        <w:rPr>
          <w:bCs/>
          <w:i/>
          <w:iCs/>
          <w:color w:val="000000" w:themeColor="text1"/>
          <w:szCs w:val="22"/>
          <w:lang w:val="pl-PL"/>
        </w:rPr>
        <w:pPrChange w:id="21" w:author="Author">
          <w:pPr/>
        </w:pPrChange>
      </w:pPr>
      <w:r w:rsidRPr="00B862A9">
        <w:rPr>
          <w:bCs/>
          <w:i/>
          <w:iCs/>
          <w:color w:val="000000" w:themeColor="text1"/>
          <w:szCs w:val="22"/>
          <w:lang w:val="pl-PL"/>
        </w:rPr>
        <w:t>Zaburzenia czynności wątroby</w:t>
      </w:r>
    </w:p>
    <w:p w14:paraId="4F9F7391" w14:textId="77777777" w:rsidR="00B46CB7" w:rsidRPr="00B862A9" w:rsidRDefault="00B46CB7" w:rsidP="009E5E23">
      <w:pPr>
        <w:keepNext/>
        <w:keepLines/>
        <w:rPr>
          <w:bCs/>
          <w:iCs/>
          <w:color w:val="000000" w:themeColor="text1"/>
          <w:szCs w:val="22"/>
          <w:lang w:val="pl-PL"/>
        </w:rPr>
        <w:pPrChange w:id="22" w:author="Author">
          <w:pPr/>
        </w:pPrChange>
      </w:pPr>
    </w:p>
    <w:p w14:paraId="65B574A6" w14:textId="226605C1" w:rsidR="001A21B1" w:rsidRPr="00B862A9" w:rsidRDefault="007325CB" w:rsidP="009E5E23">
      <w:pPr>
        <w:keepNext/>
        <w:keepLines/>
        <w:rPr>
          <w:bCs/>
          <w:i/>
          <w:iCs/>
          <w:color w:val="000000" w:themeColor="text1"/>
          <w:szCs w:val="22"/>
          <w:lang w:val="pl-PL"/>
        </w:rPr>
        <w:pPrChange w:id="23" w:author="Author">
          <w:pPr/>
        </w:pPrChange>
      </w:pPr>
      <w:r w:rsidRPr="00B862A9">
        <w:rPr>
          <w:bCs/>
          <w:iCs/>
          <w:color w:val="000000" w:themeColor="text1"/>
          <w:szCs w:val="22"/>
          <w:lang w:val="pl-PL"/>
        </w:rPr>
        <w:lastRenderedPageBreak/>
        <w:t>Bezpieczeństwo stosowania i skuteczność produktu</w:t>
      </w:r>
      <w:r w:rsidR="00C77FDD" w:rsidRPr="00B862A9">
        <w:rPr>
          <w:bCs/>
          <w:iCs/>
          <w:color w:val="000000" w:themeColor="text1"/>
          <w:szCs w:val="22"/>
          <w:lang w:val="pl-PL"/>
        </w:rPr>
        <w:t xml:space="preserve"> leczniczego</w:t>
      </w:r>
      <w:r w:rsidR="009E49C9" w:rsidRPr="00B862A9">
        <w:rPr>
          <w:bCs/>
          <w:iCs/>
          <w:color w:val="000000" w:themeColor="text1"/>
          <w:szCs w:val="22"/>
          <w:lang w:val="pl-PL"/>
        </w:rPr>
        <w:t xml:space="preserve"> </w:t>
      </w:r>
      <w:r w:rsidR="00B46CB7" w:rsidRPr="00B862A9">
        <w:rPr>
          <w:bCs/>
          <w:iCs/>
          <w:color w:val="000000" w:themeColor="text1"/>
          <w:szCs w:val="22"/>
          <w:lang w:val="pl-PL"/>
        </w:rPr>
        <w:t>Phesgo</w:t>
      </w:r>
      <w:r w:rsidR="009E49C9" w:rsidRPr="00B862A9">
        <w:rPr>
          <w:bCs/>
          <w:iCs/>
          <w:color w:val="000000" w:themeColor="text1"/>
          <w:szCs w:val="22"/>
          <w:lang w:val="pl-PL"/>
        </w:rPr>
        <w:t xml:space="preserve"> </w:t>
      </w:r>
      <w:r w:rsidRPr="00B862A9">
        <w:rPr>
          <w:bCs/>
          <w:iCs/>
          <w:color w:val="000000" w:themeColor="text1"/>
          <w:szCs w:val="22"/>
          <w:lang w:val="pl-PL"/>
        </w:rPr>
        <w:t>nie były badane u pacjentów z zaburzeniami czynności wątroby</w:t>
      </w:r>
      <w:r w:rsidR="009E49C9" w:rsidRPr="00B862A9">
        <w:rPr>
          <w:bCs/>
          <w:iCs/>
          <w:color w:val="000000" w:themeColor="text1"/>
          <w:szCs w:val="22"/>
          <w:lang w:val="pl-PL"/>
        </w:rPr>
        <w:t>.</w:t>
      </w:r>
      <w:r w:rsidR="007F082B" w:rsidRPr="00B862A9">
        <w:rPr>
          <w:bCs/>
          <w:iCs/>
          <w:color w:val="000000" w:themeColor="text1"/>
          <w:szCs w:val="22"/>
          <w:lang w:val="pl-PL"/>
        </w:rPr>
        <w:t xml:space="preserve"> </w:t>
      </w:r>
      <w:r w:rsidR="0025689C" w:rsidRPr="00B862A9">
        <w:rPr>
          <w:bCs/>
          <w:iCs/>
          <w:color w:val="000000" w:themeColor="text1"/>
          <w:szCs w:val="22"/>
          <w:lang w:val="pl-PL"/>
        </w:rPr>
        <w:t xml:space="preserve">Jest mało </w:t>
      </w:r>
      <w:r w:rsidR="00BC5E8D" w:rsidRPr="00B862A9">
        <w:rPr>
          <w:bCs/>
          <w:iCs/>
          <w:color w:val="000000" w:themeColor="text1"/>
          <w:szCs w:val="22"/>
          <w:lang w:val="pl-PL"/>
        </w:rPr>
        <w:t>prawdopodobne</w:t>
      </w:r>
      <w:r w:rsidR="0025689C" w:rsidRPr="00B862A9">
        <w:rPr>
          <w:bCs/>
          <w:iCs/>
          <w:color w:val="000000" w:themeColor="text1"/>
          <w:szCs w:val="22"/>
          <w:lang w:val="pl-PL"/>
        </w:rPr>
        <w:t>, by pacjenci z zaburzeniami czynności wątroby wymagali dostosowania dawki produktu</w:t>
      </w:r>
      <w:r w:rsidR="00C77FDD" w:rsidRPr="00B862A9">
        <w:rPr>
          <w:bCs/>
          <w:iCs/>
          <w:color w:val="000000" w:themeColor="text1"/>
          <w:szCs w:val="22"/>
          <w:lang w:val="pl-PL"/>
        </w:rPr>
        <w:t xml:space="preserve"> leczniczego</w:t>
      </w:r>
      <w:r w:rsidR="0025689C" w:rsidRPr="00B862A9">
        <w:rPr>
          <w:bCs/>
          <w:iCs/>
          <w:color w:val="000000" w:themeColor="text1"/>
          <w:szCs w:val="22"/>
          <w:lang w:val="pl-PL"/>
        </w:rPr>
        <w:t xml:space="preserve"> Phesgo. Specyficzne dostosowanie dawki nie jest zalecane (patrz punkt 5.2)</w:t>
      </w:r>
      <w:r w:rsidR="007F082B" w:rsidRPr="00B862A9">
        <w:rPr>
          <w:bCs/>
          <w:iCs/>
          <w:color w:val="000000" w:themeColor="text1"/>
          <w:szCs w:val="22"/>
          <w:lang w:val="pl-PL"/>
        </w:rPr>
        <w:t>.</w:t>
      </w:r>
    </w:p>
    <w:p w14:paraId="65B574A7" w14:textId="77777777" w:rsidR="001A21B1" w:rsidRPr="00B862A9" w:rsidRDefault="001A21B1" w:rsidP="00204AAB">
      <w:pPr>
        <w:rPr>
          <w:bCs/>
          <w:i/>
          <w:iCs/>
          <w:color w:val="000000" w:themeColor="text1"/>
          <w:szCs w:val="22"/>
          <w:lang w:val="pl-PL"/>
        </w:rPr>
      </w:pPr>
    </w:p>
    <w:p w14:paraId="65B574A8" w14:textId="027D00DD" w:rsidR="009921E6" w:rsidRPr="00B862A9" w:rsidRDefault="007325CB" w:rsidP="00204AAB">
      <w:pPr>
        <w:rPr>
          <w:bCs/>
          <w:i/>
          <w:iCs/>
          <w:color w:val="000000" w:themeColor="text1"/>
          <w:szCs w:val="22"/>
          <w:lang w:val="pl-PL"/>
        </w:rPr>
      </w:pPr>
      <w:r w:rsidRPr="00B862A9">
        <w:rPr>
          <w:bCs/>
          <w:i/>
          <w:iCs/>
          <w:color w:val="000000" w:themeColor="text1"/>
          <w:szCs w:val="22"/>
          <w:lang w:val="pl-PL"/>
        </w:rPr>
        <w:t>Dzieci i młodzież</w:t>
      </w:r>
    </w:p>
    <w:p w14:paraId="590A831D" w14:textId="77777777" w:rsidR="00B46CB7" w:rsidRPr="00B862A9" w:rsidRDefault="00B46CB7" w:rsidP="00A24BE8">
      <w:pPr>
        <w:rPr>
          <w:color w:val="000000" w:themeColor="text1"/>
          <w:lang w:val="pl-PL"/>
        </w:rPr>
      </w:pPr>
    </w:p>
    <w:p w14:paraId="65B574A9" w14:textId="479A3E6B" w:rsidR="009921E6" w:rsidRPr="00B862A9" w:rsidRDefault="005D1D7B" w:rsidP="00A24BE8">
      <w:pPr>
        <w:rPr>
          <w:bCs/>
          <w:i/>
          <w:iCs/>
          <w:color w:val="000000" w:themeColor="text1"/>
          <w:szCs w:val="22"/>
          <w:lang w:val="pl-PL"/>
        </w:rPr>
      </w:pPr>
      <w:r w:rsidRPr="00B862A9">
        <w:rPr>
          <w:color w:val="000000" w:themeColor="text1"/>
          <w:lang w:val="pl-PL"/>
        </w:rPr>
        <w:t>Nie określono bezpieczeństwa stosowania ani skuteczności produktu leczniczego</w:t>
      </w:r>
      <w:r w:rsidR="00B46CB7" w:rsidRPr="00B862A9">
        <w:rPr>
          <w:color w:val="000000" w:themeColor="text1"/>
          <w:lang w:val="pl-PL"/>
        </w:rPr>
        <w:t xml:space="preserve"> Phesgo</w:t>
      </w:r>
      <w:r w:rsidR="009E49C9" w:rsidRPr="00B862A9">
        <w:rPr>
          <w:color w:val="000000" w:themeColor="text1"/>
          <w:lang w:val="pl-PL"/>
        </w:rPr>
        <w:t xml:space="preserve"> </w:t>
      </w:r>
      <w:r w:rsidRPr="00B862A9">
        <w:rPr>
          <w:color w:val="000000" w:themeColor="text1"/>
          <w:lang w:val="pl-PL"/>
        </w:rPr>
        <w:t>u dzieci i młodzieży w wieku poniżej 18 lat</w:t>
      </w:r>
      <w:r w:rsidR="009E49C9" w:rsidRPr="00B862A9">
        <w:rPr>
          <w:color w:val="000000" w:themeColor="text1"/>
          <w:lang w:val="pl-PL"/>
        </w:rPr>
        <w:t xml:space="preserve">. </w:t>
      </w:r>
      <w:r w:rsidRPr="00B862A9">
        <w:rPr>
          <w:color w:val="000000" w:themeColor="text1"/>
          <w:lang w:val="pl-PL"/>
        </w:rPr>
        <w:t>Stosowanie produktu leczniczego</w:t>
      </w:r>
      <w:r w:rsidR="009E49C9" w:rsidRPr="00B862A9">
        <w:rPr>
          <w:color w:val="000000" w:themeColor="text1"/>
          <w:lang w:val="pl-PL"/>
        </w:rPr>
        <w:t xml:space="preserve"> </w:t>
      </w:r>
      <w:r w:rsidR="00B46CB7" w:rsidRPr="00B862A9">
        <w:rPr>
          <w:color w:val="000000" w:themeColor="text1"/>
          <w:lang w:val="pl-PL"/>
        </w:rPr>
        <w:t>Phesgo</w:t>
      </w:r>
      <w:r w:rsidR="009E49C9" w:rsidRPr="00B862A9">
        <w:rPr>
          <w:color w:val="000000" w:themeColor="text1"/>
          <w:lang w:val="pl-PL"/>
        </w:rPr>
        <w:t xml:space="preserve"> </w:t>
      </w:r>
      <w:r w:rsidRPr="00B862A9">
        <w:rPr>
          <w:color w:val="000000" w:themeColor="text1"/>
          <w:lang w:val="pl-PL"/>
        </w:rPr>
        <w:t xml:space="preserve">u dzieci i młodzieży </w:t>
      </w:r>
      <w:r w:rsidR="00175C10" w:rsidRPr="00B862A9">
        <w:rPr>
          <w:color w:val="000000" w:themeColor="text1"/>
          <w:lang w:val="pl-PL"/>
        </w:rPr>
        <w:t xml:space="preserve">we wskazaniu rak piersi </w:t>
      </w:r>
      <w:r w:rsidRPr="00B862A9">
        <w:rPr>
          <w:color w:val="000000" w:themeColor="text1"/>
          <w:lang w:val="pl-PL"/>
        </w:rPr>
        <w:t>nie jest właściwe</w:t>
      </w:r>
      <w:r w:rsidR="009E49C9" w:rsidRPr="00B862A9">
        <w:rPr>
          <w:color w:val="000000" w:themeColor="text1"/>
          <w:lang w:val="pl-PL"/>
        </w:rPr>
        <w:t>.</w:t>
      </w:r>
    </w:p>
    <w:p w14:paraId="53BDD0A6" w14:textId="77777777" w:rsidR="00463F29" w:rsidRDefault="00463F29" w:rsidP="00463F29">
      <w:pPr>
        <w:keepNext/>
        <w:keepLines/>
        <w:shd w:val="clear" w:color="auto" w:fill="FFFFFF" w:themeFill="background1"/>
        <w:rPr>
          <w:ins w:id="24" w:author="Author"/>
          <w:bCs/>
          <w:i/>
          <w:iCs/>
          <w:color w:val="000000" w:themeColor="text1"/>
          <w:szCs w:val="22"/>
          <w:u w:val="single"/>
          <w:lang w:val="pl-PL"/>
        </w:rPr>
      </w:pPr>
    </w:p>
    <w:p w14:paraId="317A9470" w14:textId="3EE78A9F" w:rsidR="00463F29" w:rsidRDefault="00463F29" w:rsidP="00463F29">
      <w:pPr>
        <w:keepNext/>
        <w:keepLines/>
        <w:shd w:val="clear" w:color="auto" w:fill="FFFFFF" w:themeFill="background1"/>
        <w:rPr>
          <w:ins w:id="25" w:author="Author"/>
          <w:bCs/>
          <w:iCs/>
          <w:color w:val="000000" w:themeColor="text1"/>
          <w:szCs w:val="22"/>
          <w:lang w:val="pl-PL"/>
        </w:rPr>
      </w:pPr>
      <w:ins w:id="26" w:author="Author">
        <w:r>
          <w:rPr>
            <w:bCs/>
            <w:i/>
            <w:iCs/>
            <w:color w:val="000000" w:themeColor="text1"/>
            <w:szCs w:val="22"/>
            <w:u w:val="single"/>
            <w:lang w:val="pl-PL"/>
          </w:rPr>
          <w:t>Zmiana z dożylnie podawanego pertuzumabu i trastuzumabu na produkt leczniczy Phesgo</w:t>
        </w:r>
      </w:ins>
    </w:p>
    <w:p w14:paraId="469D4BB4" w14:textId="77777777" w:rsidR="00463F29" w:rsidRDefault="00463F29" w:rsidP="00463F29">
      <w:pPr>
        <w:keepNext/>
        <w:keepLines/>
        <w:shd w:val="clear" w:color="auto" w:fill="FFFFFF" w:themeFill="background1"/>
        <w:rPr>
          <w:ins w:id="27" w:author="Author"/>
          <w:bCs/>
          <w:iCs/>
          <w:color w:val="000000" w:themeColor="text1"/>
          <w:szCs w:val="22"/>
          <w:lang w:val="pl-PL"/>
        </w:rPr>
      </w:pPr>
    </w:p>
    <w:p w14:paraId="1B6E0904" w14:textId="77777777" w:rsidR="00463F29" w:rsidRPr="007B7FDE" w:rsidRDefault="00463F29" w:rsidP="00463F29">
      <w:pPr>
        <w:pStyle w:val="ListParagraph"/>
        <w:keepNext/>
        <w:keepLines/>
        <w:ind w:left="567" w:hanging="567"/>
        <w:rPr>
          <w:ins w:id="28" w:author="Author"/>
          <w:color w:val="000000" w:themeColor="text1"/>
          <w:szCs w:val="22"/>
          <w:lang w:val="pl-PL"/>
        </w:rPr>
      </w:pPr>
      <w:ins w:id="29" w:author="Author">
        <w:r w:rsidRPr="00105DA1">
          <w:rPr>
            <w:szCs w:val="22"/>
            <w:lang w:val="pl-PL"/>
          </w:rPr>
          <w:sym w:font="Symbol" w:char="F0B7"/>
        </w:r>
        <w:r w:rsidRPr="00B862A9">
          <w:rPr>
            <w:szCs w:val="22"/>
            <w:lang w:val="pl-PL"/>
          </w:rPr>
          <w:tab/>
        </w:r>
        <w:r w:rsidRPr="007B7FDE">
          <w:rPr>
            <w:color w:val="000000" w:themeColor="text1"/>
            <w:szCs w:val="22"/>
            <w:lang w:val="pl-PL"/>
          </w:rPr>
          <w:t xml:space="preserve">U </w:t>
        </w:r>
        <w:r>
          <w:rPr>
            <w:color w:val="000000" w:themeColor="text1"/>
            <w:szCs w:val="22"/>
            <w:lang w:val="pl-PL"/>
          </w:rPr>
          <w:t>pacjentów otrzymujących dożylnie pertuzumab i trastuzumab, u których od ostatniej dawki minęło mniej niż 6 tygodni, produkt leczniczy</w:t>
        </w:r>
        <w:r w:rsidRPr="007B7FDE">
          <w:rPr>
            <w:color w:val="000000" w:themeColor="text1"/>
            <w:szCs w:val="22"/>
            <w:lang w:val="pl-PL"/>
          </w:rPr>
          <w:t xml:space="preserve"> Phesgo </w:t>
        </w:r>
        <w:r>
          <w:rPr>
            <w:color w:val="000000" w:themeColor="text1"/>
            <w:szCs w:val="22"/>
            <w:lang w:val="pl-PL"/>
          </w:rPr>
          <w:t>należy podawać w dawce podtrzymującej wynoszącej</w:t>
        </w:r>
        <w:r w:rsidRPr="007B7FDE">
          <w:rPr>
            <w:color w:val="000000" w:themeColor="text1"/>
            <w:szCs w:val="22"/>
            <w:lang w:val="pl-PL"/>
          </w:rPr>
          <w:t xml:space="preserve"> 600 mg pertuzumab</w:t>
        </w:r>
        <w:r>
          <w:rPr>
            <w:color w:val="000000" w:themeColor="text1"/>
            <w:szCs w:val="22"/>
            <w:lang w:val="pl-PL"/>
          </w:rPr>
          <w:t>u</w:t>
        </w:r>
        <w:r w:rsidRPr="007B7FDE">
          <w:rPr>
            <w:color w:val="000000" w:themeColor="text1"/>
            <w:szCs w:val="22"/>
            <w:lang w:val="pl-PL"/>
          </w:rPr>
          <w:t>/600 mg trastuzumab</w:t>
        </w:r>
        <w:r>
          <w:rPr>
            <w:color w:val="000000" w:themeColor="text1"/>
            <w:szCs w:val="22"/>
            <w:lang w:val="pl-PL"/>
          </w:rPr>
          <w:t>u w kolejnych podaniach co 3 tygodnie</w:t>
        </w:r>
        <w:r w:rsidRPr="007B7FDE">
          <w:rPr>
            <w:color w:val="000000" w:themeColor="text1"/>
            <w:szCs w:val="22"/>
            <w:lang w:val="pl-PL"/>
          </w:rPr>
          <w:t xml:space="preserve">. </w:t>
        </w:r>
      </w:ins>
    </w:p>
    <w:p w14:paraId="675CA303" w14:textId="77777777" w:rsidR="00463F29" w:rsidRPr="007B7FDE" w:rsidRDefault="00463F29" w:rsidP="00463F29">
      <w:pPr>
        <w:pStyle w:val="ListParagraph"/>
        <w:ind w:left="567" w:hanging="567"/>
        <w:rPr>
          <w:ins w:id="30" w:author="Author"/>
          <w:color w:val="000000" w:themeColor="text1"/>
          <w:szCs w:val="22"/>
          <w:lang w:val="pl-PL"/>
        </w:rPr>
      </w:pPr>
      <w:ins w:id="31" w:author="Author">
        <w:r w:rsidRPr="00105DA1">
          <w:rPr>
            <w:szCs w:val="22"/>
            <w:lang w:val="pl-PL"/>
          </w:rPr>
          <w:sym w:font="Symbol" w:char="F0B7"/>
        </w:r>
        <w:r w:rsidRPr="00B862A9">
          <w:rPr>
            <w:szCs w:val="22"/>
            <w:lang w:val="pl-PL"/>
          </w:rPr>
          <w:tab/>
        </w:r>
        <w:r>
          <w:rPr>
            <w:color w:val="000000" w:themeColor="text1"/>
            <w:szCs w:val="22"/>
            <w:lang w:val="pl-PL"/>
          </w:rPr>
          <w:t>U pacjentów otrzymujących dożylnie pertuzumab i trastuzumab, u których od podania ostatniej dawki minęło co najmniej 6 tygodni</w:t>
        </w:r>
        <w:r w:rsidRPr="007B7FDE">
          <w:rPr>
            <w:color w:val="000000" w:themeColor="text1"/>
            <w:szCs w:val="22"/>
            <w:lang w:val="pl-PL"/>
          </w:rPr>
          <w:t xml:space="preserve">, </w:t>
        </w:r>
        <w:r>
          <w:rPr>
            <w:color w:val="000000" w:themeColor="text1"/>
            <w:szCs w:val="22"/>
            <w:lang w:val="pl-PL"/>
          </w:rPr>
          <w:t xml:space="preserve">produkt leczniczy </w:t>
        </w:r>
        <w:r w:rsidRPr="007B7FDE">
          <w:rPr>
            <w:color w:val="000000" w:themeColor="text1"/>
            <w:szCs w:val="22"/>
            <w:lang w:val="pl-PL"/>
          </w:rPr>
          <w:t xml:space="preserve">Phesgo </w:t>
        </w:r>
        <w:r>
          <w:rPr>
            <w:color w:val="000000" w:themeColor="text1"/>
            <w:szCs w:val="22"/>
            <w:lang w:val="pl-PL"/>
          </w:rPr>
          <w:t>należy podać w dawce nasycającej wynoszącej</w:t>
        </w:r>
        <w:r w:rsidRPr="007B7FDE">
          <w:rPr>
            <w:color w:val="000000" w:themeColor="text1"/>
            <w:szCs w:val="22"/>
            <w:lang w:val="pl-PL"/>
          </w:rPr>
          <w:t xml:space="preserve"> 1200 mg pertuzumab</w:t>
        </w:r>
        <w:r>
          <w:rPr>
            <w:color w:val="000000" w:themeColor="text1"/>
            <w:szCs w:val="22"/>
            <w:lang w:val="pl-PL"/>
          </w:rPr>
          <w:t>u</w:t>
        </w:r>
        <w:r w:rsidRPr="007B7FDE">
          <w:rPr>
            <w:color w:val="000000" w:themeColor="text1"/>
            <w:szCs w:val="22"/>
            <w:lang w:val="pl-PL"/>
          </w:rPr>
          <w:t>/600 mg trastuzumab</w:t>
        </w:r>
        <w:r>
          <w:rPr>
            <w:color w:val="000000" w:themeColor="text1"/>
            <w:szCs w:val="22"/>
            <w:lang w:val="pl-PL"/>
          </w:rPr>
          <w:t>u</w:t>
        </w:r>
        <w:r w:rsidRPr="007B7FDE">
          <w:rPr>
            <w:color w:val="000000" w:themeColor="text1"/>
            <w:szCs w:val="22"/>
            <w:lang w:val="pl-PL"/>
          </w:rPr>
          <w:t xml:space="preserve">, </w:t>
        </w:r>
        <w:r>
          <w:rPr>
            <w:color w:val="000000" w:themeColor="text1"/>
            <w:szCs w:val="22"/>
            <w:lang w:val="pl-PL"/>
          </w:rPr>
          <w:t>a w kolejnych podaniach w dawce podtrzymującej wynoszącej</w:t>
        </w:r>
        <w:r w:rsidRPr="007B7FDE">
          <w:rPr>
            <w:color w:val="000000" w:themeColor="text1"/>
            <w:szCs w:val="22"/>
            <w:lang w:val="pl-PL"/>
          </w:rPr>
          <w:t xml:space="preserve"> 600 mg pertuzumab</w:t>
        </w:r>
        <w:r>
          <w:rPr>
            <w:color w:val="000000" w:themeColor="text1"/>
            <w:szCs w:val="22"/>
            <w:lang w:val="pl-PL"/>
          </w:rPr>
          <w:t>u</w:t>
        </w:r>
        <w:r w:rsidRPr="007B7FDE">
          <w:rPr>
            <w:color w:val="000000" w:themeColor="text1"/>
            <w:szCs w:val="22"/>
            <w:lang w:val="pl-PL"/>
          </w:rPr>
          <w:t>/600 mg trastuzumab</w:t>
        </w:r>
        <w:r>
          <w:rPr>
            <w:color w:val="000000" w:themeColor="text1"/>
            <w:szCs w:val="22"/>
            <w:lang w:val="pl-PL"/>
          </w:rPr>
          <w:t>u</w:t>
        </w:r>
        <w:r w:rsidRPr="007B7FDE">
          <w:rPr>
            <w:color w:val="000000" w:themeColor="text1"/>
            <w:szCs w:val="22"/>
            <w:lang w:val="pl-PL"/>
          </w:rPr>
          <w:t xml:space="preserve"> </w:t>
        </w:r>
        <w:r>
          <w:rPr>
            <w:color w:val="000000" w:themeColor="text1"/>
            <w:szCs w:val="22"/>
            <w:lang w:val="pl-PL"/>
          </w:rPr>
          <w:t>co 3 tygodnie</w:t>
        </w:r>
        <w:r w:rsidRPr="007B7FDE">
          <w:rPr>
            <w:color w:val="000000" w:themeColor="text1"/>
            <w:szCs w:val="22"/>
            <w:lang w:val="pl-PL"/>
          </w:rPr>
          <w:t>.</w:t>
        </w:r>
      </w:ins>
    </w:p>
    <w:p w14:paraId="65B574AA" w14:textId="77777777" w:rsidR="001A21B1" w:rsidRPr="00B862A9" w:rsidRDefault="001A21B1" w:rsidP="001A21B1">
      <w:pPr>
        <w:autoSpaceDE w:val="0"/>
        <w:autoSpaceDN w:val="0"/>
        <w:adjustRightInd w:val="0"/>
        <w:rPr>
          <w:color w:val="000000" w:themeColor="text1"/>
          <w:szCs w:val="22"/>
          <w:lang w:val="pl-PL"/>
        </w:rPr>
      </w:pPr>
    </w:p>
    <w:p w14:paraId="65B574AB" w14:textId="5651C661" w:rsidR="00812D16" w:rsidRPr="00B862A9" w:rsidRDefault="005D1D7B" w:rsidP="00597E1B">
      <w:pPr>
        <w:keepNext/>
        <w:rPr>
          <w:color w:val="000000" w:themeColor="text1"/>
          <w:szCs w:val="22"/>
          <w:u w:val="single"/>
          <w:lang w:val="pl-PL"/>
        </w:rPr>
      </w:pPr>
      <w:r w:rsidRPr="00B862A9">
        <w:rPr>
          <w:color w:val="000000" w:themeColor="text1"/>
          <w:szCs w:val="22"/>
          <w:u w:val="single"/>
          <w:lang w:val="pl-PL"/>
        </w:rPr>
        <w:t>Sposób podawania</w:t>
      </w:r>
      <w:r w:rsidR="009E49C9" w:rsidRPr="00B862A9">
        <w:rPr>
          <w:color w:val="000000" w:themeColor="text1"/>
          <w:szCs w:val="22"/>
          <w:u w:val="single"/>
          <w:lang w:val="pl-PL"/>
        </w:rPr>
        <w:t xml:space="preserve"> </w:t>
      </w:r>
    </w:p>
    <w:p w14:paraId="65B574AC" w14:textId="77777777" w:rsidR="00970CB8" w:rsidRPr="00B862A9" w:rsidRDefault="00970CB8" w:rsidP="00597E1B">
      <w:pPr>
        <w:keepNext/>
        <w:rPr>
          <w:color w:val="000000" w:themeColor="text1"/>
          <w:szCs w:val="22"/>
          <w:u w:val="single"/>
          <w:lang w:val="pl-PL"/>
        </w:rPr>
      </w:pPr>
    </w:p>
    <w:p w14:paraId="21A18850" w14:textId="0EBDA7DF" w:rsidR="00615669" w:rsidRPr="00B862A9" w:rsidRDefault="00B46CB7" w:rsidP="00597E1B">
      <w:pPr>
        <w:keepNext/>
        <w:rPr>
          <w:color w:val="000000" w:themeColor="text1"/>
          <w:szCs w:val="22"/>
          <w:lang w:val="pl-PL"/>
        </w:rPr>
      </w:pPr>
      <w:r w:rsidRPr="00B862A9">
        <w:rPr>
          <w:color w:val="000000" w:themeColor="text1"/>
          <w:szCs w:val="22"/>
          <w:lang w:val="pl-PL"/>
        </w:rPr>
        <w:t xml:space="preserve">Produkt </w:t>
      </w:r>
      <w:r w:rsidR="00C77FDD" w:rsidRPr="00B862A9">
        <w:rPr>
          <w:color w:val="000000" w:themeColor="text1"/>
          <w:szCs w:val="22"/>
          <w:lang w:val="pl-PL"/>
        </w:rPr>
        <w:t xml:space="preserve">leczniczy </w:t>
      </w:r>
      <w:r w:rsidRPr="00B862A9">
        <w:rPr>
          <w:color w:val="000000" w:themeColor="text1"/>
          <w:szCs w:val="22"/>
          <w:lang w:val="pl-PL"/>
        </w:rPr>
        <w:t>Phesgo</w:t>
      </w:r>
      <w:r w:rsidR="005D1D7B" w:rsidRPr="00B862A9">
        <w:rPr>
          <w:color w:val="000000" w:themeColor="text1"/>
          <w:szCs w:val="22"/>
          <w:lang w:val="pl-PL"/>
        </w:rPr>
        <w:t xml:space="preserve"> należy podawać wyłącznie we wstrzyknięciu podskórnym</w:t>
      </w:r>
      <w:r w:rsidR="00887397" w:rsidRPr="00B862A9">
        <w:rPr>
          <w:color w:val="000000" w:themeColor="text1"/>
          <w:szCs w:val="22"/>
          <w:lang w:val="pl-PL"/>
        </w:rPr>
        <w:t>.</w:t>
      </w:r>
      <w:r w:rsidR="009E49C9" w:rsidRPr="00B862A9">
        <w:rPr>
          <w:color w:val="000000" w:themeColor="text1"/>
          <w:szCs w:val="22"/>
          <w:lang w:val="pl-PL"/>
        </w:rPr>
        <w:t xml:space="preserve"> </w:t>
      </w:r>
      <w:r w:rsidR="0025689C" w:rsidRPr="00B862A9">
        <w:rPr>
          <w:color w:val="000000" w:themeColor="text1"/>
          <w:szCs w:val="22"/>
          <w:lang w:val="pl-PL"/>
        </w:rPr>
        <w:t>Produkt leczniczy Phesgo nie jest przeznaczony do podawania dożylnego.</w:t>
      </w:r>
    </w:p>
    <w:p w14:paraId="489AAC86" w14:textId="77777777" w:rsidR="00615669" w:rsidRPr="00B862A9" w:rsidRDefault="00615669" w:rsidP="002F424C">
      <w:pPr>
        <w:rPr>
          <w:color w:val="000000" w:themeColor="text1"/>
          <w:szCs w:val="22"/>
          <w:lang w:val="pl-PL"/>
        </w:rPr>
      </w:pPr>
    </w:p>
    <w:p w14:paraId="65B574AD" w14:textId="31AF31B7" w:rsidR="002B322F" w:rsidRPr="00B862A9" w:rsidRDefault="005D1D7B" w:rsidP="002F424C">
      <w:pPr>
        <w:rPr>
          <w:color w:val="000000" w:themeColor="text1"/>
          <w:szCs w:val="22"/>
          <w:lang w:val="pl-PL"/>
        </w:rPr>
      </w:pPr>
      <w:r w:rsidRPr="00B862A9">
        <w:rPr>
          <w:color w:val="000000" w:themeColor="text1"/>
          <w:szCs w:val="22"/>
          <w:lang w:val="pl-PL"/>
        </w:rPr>
        <w:t>Należy zmieniać miejsca wstrzyknięcia tylko z lewego uda na prawe i odwrotnie</w:t>
      </w:r>
      <w:r w:rsidR="009E49C9" w:rsidRPr="00B862A9">
        <w:rPr>
          <w:color w:val="000000" w:themeColor="text1"/>
          <w:szCs w:val="22"/>
          <w:lang w:val="pl-PL"/>
        </w:rPr>
        <w:t xml:space="preserve">. </w:t>
      </w:r>
      <w:r w:rsidRPr="00B862A9">
        <w:rPr>
          <w:color w:val="000000" w:themeColor="text1"/>
          <w:szCs w:val="22"/>
          <w:lang w:val="pl-PL"/>
        </w:rPr>
        <w:t>Nowe wstrzyknięcie należy podawać w odległości co najmniej 2,5 cm od poprzedniego miejsca podania, wstrzykując lek w zdrową skórę, nigdy zaś w miejsca, gdz</w:t>
      </w:r>
      <w:r w:rsidR="008C7253" w:rsidRPr="00B862A9">
        <w:rPr>
          <w:color w:val="000000" w:themeColor="text1"/>
          <w:szCs w:val="22"/>
          <w:lang w:val="pl-PL"/>
        </w:rPr>
        <w:t>ie skóra jest zaczerwieniona, po</w:t>
      </w:r>
      <w:r w:rsidRPr="00B862A9">
        <w:rPr>
          <w:color w:val="000000" w:themeColor="text1"/>
          <w:szCs w:val="22"/>
          <w:lang w:val="pl-PL"/>
        </w:rPr>
        <w:t>siniaczona, tkliwa lub stwardniała</w:t>
      </w:r>
      <w:r w:rsidR="009E49C9" w:rsidRPr="00B862A9">
        <w:rPr>
          <w:color w:val="000000" w:themeColor="text1"/>
          <w:szCs w:val="22"/>
          <w:lang w:val="pl-PL"/>
        </w:rPr>
        <w:t xml:space="preserve">. </w:t>
      </w:r>
      <w:r w:rsidRPr="00B862A9">
        <w:rPr>
          <w:color w:val="000000" w:themeColor="text1"/>
          <w:szCs w:val="22"/>
          <w:lang w:val="pl-PL"/>
        </w:rPr>
        <w:t>Dawki nie należy dzielić na dwie strzykawki lub dwa miejsca podania</w:t>
      </w:r>
      <w:r w:rsidR="009E49C9" w:rsidRPr="00B862A9">
        <w:rPr>
          <w:color w:val="000000" w:themeColor="text1"/>
          <w:szCs w:val="22"/>
          <w:lang w:val="pl-PL"/>
        </w:rPr>
        <w:t xml:space="preserve">. </w:t>
      </w:r>
      <w:r w:rsidRPr="00B862A9">
        <w:rPr>
          <w:color w:val="000000" w:themeColor="text1"/>
          <w:szCs w:val="22"/>
          <w:lang w:val="pl-PL"/>
        </w:rPr>
        <w:t>Podczas leczenia produktem</w:t>
      </w:r>
      <w:r w:rsidR="009E49C9" w:rsidRPr="00B862A9">
        <w:rPr>
          <w:color w:val="000000" w:themeColor="text1"/>
          <w:szCs w:val="22"/>
          <w:lang w:val="pl-PL"/>
        </w:rPr>
        <w:t xml:space="preserve"> </w:t>
      </w:r>
      <w:r w:rsidR="00C77FDD" w:rsidRPr="00B862A9">
        <w:rPr>
          <w:color w:val="000000" w:themeColor="text1"/>
          <w:szCs w:val="22"/>
          <w:lang w:val="pl-PL"/>
        </w:rPr>
        <w:t xml:space="preserve">leczniczym </w:t>
      </w:r>
      <w:r w:rsidR="00B46CB7" w:rsidRPr="00B862A9">
        <w:rPr>
          <w:color w:val="000000" w:themeColor="text1"/>
          <w:szCs w:val="22"/>
          <w:lang w:val="pl-PL"/>
        </w:rPr>
        <w:t>Phesgo</w:t>
      </w:r>
      <w:r w:rsidRPr="00B862A9">
        <w:rPr>
          <w:color w:val="000000" w:themeColor="text1"/>
          <w:szCs w:val="22"/>
          <w:lang w:val="pl-PL"/>
        </w:rPr>
        <w:t xml:space="preserve"> inne produkty lecznicze do podskórnego podawania należy w miarę możliwości wstrzykiwać w inne miejsca</w:t>
      </w:r>
      <w:r w:rsidR="009E49C9" w:rsidRPr="00B862A9">
        <w:rPr>
          <w:color w:val="000000" w:themeColor="text1"/>
          <w:szCs w:val="22"/>
          <w:lang w:val="pl-PL"/>
        </w:rPr>
        <w:t>.</w:t>
      </w:r>
      <w:r w:rsidR="002F424C" w:rsidRPr="00B862A9">
        <w:rPr>
          <w:color w:val="000000" w:themeColor="text1"/>
          <w:szCs w:val="22"/>
          <w:lang w:val="pl-PL"/>
        </w:rPr>
        <w:t xml:space="preserve"> </w:t>
      </w:r>
    </w:p>
    <w:p w14:paraId="406ECB80" w14:textId="77777777" w:rsidR="00B46CB7" w:rsidRPr="00B862A9" w:rsidRDefault="00B46CB7" w:rsidP="002F424C">
      <w:pPr>
        <w:rPr>
          <w:color w:val="000000" w:themeColor="text1"/>
          <w:szCs w:val="22"/>
          <w:lang w:val="pl-PL"/>
        </w:rPr>
      </w:pPr>
    </w:p>
    <w:p w14:paraId="7581C3E4" w14:textId="0E44EC3B" w:rsidR="00B46CB7" w:rsidRPr="00B862A9" w:rsidRDefault="00B46CB7" w:rsidP="002F424C">
      <w:pPr>
        <w:rPr>
          <w:color w:val="000000" w:themeColor="text1"/>
          <w:szCs w:val="22"/>
          <w:lang w:val="pl-PL"/>
        </w:rPr>
      </w:pPr>
      <w:r w:rsidRPr="00B862A9">
        <w:rPr>
          <w:color w:val="000000" w:themeColor="text1"/>
          <w:szCs w:val="22"/>
          <w:lang w:val="pl-PL"/>
        </w:rPr>
        <w:t>Dawkę nasycającą i dawkę podtrzymującą należy podawać odpowiednio przez 8 i 5 minut.</w:t>
      </w:r>
    </w:p>
    <w:p w14:paraId="05274437" w14:textId="77777777" w:rsidR="00B46CB7" w:rsidRPr="00B862A9" w:rsidRDefault="00B46CB7" w:rsidP="002F424C">
      <w:pPr>
        <w:rPr>
          <w:color w:val="000000" w:themeColor="text1"/>
          <w:szCs w:val="22"/>
          <w:lang w:val="pl-PL"/>
        </w:rPr>
      </w:pPr>
    </w:p>
    <w:p w14:paraId="65B574AE" w14:textId="1C4FB79D" w:rsidR="00003364" w:rsidRPr="00B862A9" w:rsidRDefault="005D1D7B" w:rsidP="00003364">
      <w:pPr>
        <w:autoSpaceDE w:val="0"/>
        <w:autoSpaceDN w:val="0"/>
        <w:adjustRightInd w:val="0"/>
        <w:rPr>
          <w:color w:val="000000" w:themeColor="text1"/>
          <w:szCs w:val="22"/>
          <w:lang w:val="pl-PL"/>
        </w:rPr>
      </w:pPr>
      <w:bookmarkStart w:id="32" w:name="OLE_LINK3"/>
      <w:bookmarkStart w:id="33" w:name="OLE_LINK4"/>
      <w:r w:rsidRPr="00B862A9">
        <w:rPr>
          <w:rFonts w:eastAsia="SimSun"/>
          <w:color w:val="000000" w:themeColor="text1"/>
          <w:szCs w:val="22"/>
          <w:lang w:val="pl-PL" w:eastAsia="zh-CN"/>
        </w:rPr>
        <w:t>Zaleca się obserwację przez 30 minut po zakończeniu podawania dawki nasycającej produktu</w:t>
      </w:r>
      <w:r w:rsidR="00C77FDD" w:rsidRPr="00B862A9">
        <w:rPr>
          <w:rFonts w:eastAsia="SimSun"/>
          <w:color w:val="000000" w:themeColor="text1"/>
          <w:szCs w:val="22"/>
          <w:lang w:val="pl-PL" w:eastAsia="zh-CN"/>
        </w:rPr>
        <w:t xml:space="preserve"> leczniczego</w:t>
      </w:r>
      <w:r w:rsidR="00D62DBB" w:rsidRPr="00B862A9">
        <w:rPr>
          <w:rFonts w:eastAsia="SimSun"/>
          <w:color w:val="000000" w:themeColor="text1"/>
          <w:szCs w:val="22"/>
          <w:lang w:val="pl-PL" w:eastAsia="zh-CN"/>
        </w:rPr>
        <w:t xml:space="preserve"> </w:t>
      </w:r>
      <w:r w:rsidR="00B46CB7" w:rsidRPr="00B862A9">
        <w:rPr>
          <w:rFonts w:eastAsia="SimSun"/>
          <w:color w:val="000000" w:themeColor="text1"/>
          <w:szCs w:val="22"/>
          <w:lang w:val="pl-PL" w:eastAsia="zh-CN"/>
        </w:rPr>
        <w:t>Phesgo</w:t>
      </w:r>
      <w:r w:rsidR="00930B1E" w:rsidRPr="00B862A9">
        <w:rPr>
          <w:rFonts w:eastAsia="SimSun"/>
          <w:color w:val="000000" w:themeColor="text1"/>
          <w:szCs w:val="22"/>
          <w:lang w:val="pl-PL" w:eastAsia="zh-CN"/>
        </w:rPr>
        <w:t xml:space="preserve"> </w:t>
      </w:r>
      <w:r w:rsidRPr="00B862A9">
        <w:rPr>
          <w:rFonts w:eastAsia="SimSun"/>
          <w:color w:val="000000" w:themeColor="text1"/>
          <w:szCs w:val="22"/>
          <w:lang w:val="pl-PL" w:eastAsia="zh-CN"/>
        </w:rPr>
        <w:t>i przez 15 minut po zakończeniu podawania dawki podtrzymującej, pod kątem reakcji związanych z wstrzyknięciem leku</w:t>
      </w:r>
      <w:r w:rsidR="00D62DBB" w:rsidRPr="00B862A9">
        <w:rPr>
          <w:rFonts w:eastAsia="SimSun"/>
          <w:color w:val="000000" w:themeColor="text1"/>
          <w:szCs w:val="22"/>
          <w:lang w:val="pl-PL" w:eastAsia="zh-CN"/>
        </w:rPr>
        <w:t xml:space="preserve"> </w:t>
      </w:r>
      <w:r w:rsidR="002F424C" w:rsidRPr="00115F40">
        <w:rPr>
          <w:color w:val="000000" w:themeColor="text1"/>
          <w:lang w:val="pl-PL"/>
        </w:rPr>
        <w:t>(</w:t>
      </w:r>
      <w:r w:rsidRPr="00115F40">
        <w:rPr>
          <w:color w:val="000000" w:themeColor="text1"/>
          <w:lang w:val="pl-PL"/>
        </w:rPr>
        <w:t>patrz punkt</w:t>
      </w:r>
      <w:r w:rsidR="0041172E" w:rsidRPr="006C7714">
        <w:rPr>
          <w:color w:val="000000" w:themeColor="text1"/>
          <w:lang w:val="pl-PL"/>
        </w:rPr>
        <w:t>y</w:t>
      </w:r>
      <w:r w:rsidR="002F424C" w:rsidRPr="006C7714">
        <w:rPr>
          <w:color w:val="000000" w:themeColor="text1"/>
          <w:lang w:val="pl-PL"/>
        </w:rPr>
        <w:t xml:space="preserve"> 4.4 </w:t>
      </w:r>
      <w:r w:rsidRPr="006C7714">
        <w:rPr>
          <w:color w:val="000000" w:themeColor="text1"/>
          <w:lang w:val="pl-PL"/>
        </w:rPr>
        <w:t>i</w:t>
      </w:r>
      <w:r w:rsidR="002F424C" w:rsidRPr="00A94C8F">
        <w:rPr>
          <w:color w:val="000000" w:themeColor="text1"/>
          <w:lang w:val="pl-PL"/>
        </w:rPr>
        <w:t xml:space="preserve"> 4.8).</w:t>
      </w:r>
      <w:bookmarkEnd w:id="32"/>
      <w:bookmarkEnd w:id="33"/>
    </w:p>
    <w:p w14:paraId="2B971D19" w14:textId="77777777" w:rsidR="00B46CB7" w:rsidRPr="00B862A9" w:rsidRDefault="00B46CB7" w:rsidP="00B46CB7">
      <w:pPr>
        <w:shd w:val="clear" w:color="auto" w:fill="FFFFFF" w:themeFill="background1"/>
        <w:rPr>
          <w:bCs/>
          <w:i/>
          <w:iCs/>
          <w:color w:val="000000" w:themeColor="text1"/>
          <w:szCs w:val="22"/>
          <w:lang w:val="pl-PL"/>
        </w:rPr>
      </w:pPr>
    </w:p>
    <w:p w14:paraId="009CD9BB" w14:textId="1B59631E" w:rsidR="00B46CB7" w:rsidRDefault="00B46CB7" w:rsidP="00B46CB7">
      <w:pPr>
        <w:shd w:val="clear" w:color="auto" w:fill="FFFFFF" w:themeFill="background1"/>
        <w:rPr>
          <w:bCs/>
          <w:i/>
          <w:iCs/>
          <w:color w:val="000000" w:themeColor="text1"/>
          <w:szCs w:val="22"/>
          <w:u w:val="single"/>
          <w:lang w:val="pl-PL"/>
        </w:rPr>
      </w:pPr>
      <w:r w:rsidRPr="00B862A9">
        <w:rPr>
          <w:bCs/>
          <w:i/>
          <w:iCs/>
          <w:color w:val="000000" w:themeColor="text1"/>
          <w:szCs w:val="22"/>
          <w:u w:val="single"/>
          <w:lang w:val="pl-PL"/>
        </w:rPr>
        <w:t xml:space="preserve">Reakcje związane z wstrzyknięciem leku </w:t>
      </w:r>
    </w:p>
    <w:p w14:paraId="4F3C2C12" w14:textId="77777777" w:rsidR="00460283" w:rsidRPr="00B862A9" w:rsidRDefault="00460283" w:rsidP="00B46CB7">
      <w:pPr>
        <w:shd w:val="clear" w:color="auto" w:fill="FFFFFF" w:themeFill="background1"/>
        <w:rPr>
          <w:bCs/>
          <w:i/>
          <w:iCs/>
          <w:color w:val="000000" w:themeColor="text1"/>
          <w:szCs w:val="22"/>
          <w:u w:val="single"/>
          <w:lang w:val="pl-PL"/>
        </w:rPr>
      </w:pPr>
    </w:p>
    <w:p w14:paraId="1C597EAD" w14:textId="7CA58F40" w:rsidR="00B46CB7" w:rsidRPr="00B862A9" w:rsidRDefault="00B46CB7" w:rsidP="00B46CB7">
      <w:pPr>
        <w:shd w:val="clear" w:color="auto" w:fill="FFFFFF" w:themeFill="background1"/>
        <w:rPr>
          <w:bCs/>
          <w:iCs/>
          <w:color w:val="000000" w:themeColor="text1"/>
          <w:szCs w:val="22"/>
          <w:lang w:val="pl-PL"/>
        </w:rPr>
      </w:pPr>
      <w:r w:rsidRPr="00B862A9">
        <w:rPr>
          <w:bCs/>
          <w:iCs/>
          <w:color w:val="000000" w:themeColor="text1"/>
          <w:szCs w:val="22"/>
          <w:lang w:val="pl-PL"/>
        </w:rPr>
        <w:t xml:space="preserve">Wstrzyknięcie leku można spowolnić lub przerwać, jeśli u pacjenta wystąpią objawy związane z wstrzyknięciem (patrz punkt 4.4 i punkt 4.8). W łagodzeniu objawów </w:t>
      </w:r>
      <w:r w:rsidR="00834A20">
        <w:rPr>
          <w:bCs/>
          <w:iCs/>
          <w:color w:val="000000" w:themeColor="text1"/>
          <w:szCs w:val="22"/>
          <w:lang w:val="pl-PL"/>
        </w:rPr>
        <w:t>ogólnoustrojowych</w:t>
      </w:r>
      <w:r w:rsidRPr="00B862A9">
        <w:rPr>
          <w:bCs/>
          <w:iCs/>
          <w:color w:val="000000" w:themeColor="text1"/>
          <w:szCs w:val="22"/>
          <w:lang w:val="pl-PL"/>
        </w:rPr>
        <w:t xml:space="preserve"> pomocne może być także takie leczenie, jak podanie tlenu</w:t>
      </w:r>
      <w:r w:rsidRPr="00B862A9">
        <w:rPr>
          <w:color w:val="000000" w:themeColor="text1"/>
          <w:szCs w:val="22"/>
          <w:lang w:val="pl-PL"/>
        </w:rPr>
        <w:t>, agonistów receptorów beta, leków przeciwhistaminowych, szybkie dożylne podanie płynów oraz leki przeciwgorączkowe.</w:t>
      </w:r>
    </w:p>
    <w:p w14:paraId="305D7EFA" w14:textId="77777777" w:rsidR="00B46CB7" w:rsidRPr="00B862A9" w:rsidRDefault="00B46CB7" w:rsidP="00B46CB7">
      <w:pPr>
        <w:shd w:val="clear" w:color="auto" w:fill="FFFFFF" w:themeFill="background1"/>
        <w:rPr>
          <w:bCs/>
          <w:iCs/>
          <w:color w:val="000000" w:themeColor="text1"/>
          <w:szCs w:val="22"/>
          <w:lang w:val="pl-PL"/>
        </w:rPr>
      </w:pPr>
    </w:p>
    <w:p w14:paraId="0DDD10C8" w14:textId="0A8DB50E" w:rsidR="00B46CB7" w:rsidRDefault="00B46CB7" w:rsidP="009E5E23">
      <w:pPr>
        <w:keepNext/>
        <w:keepLines/>
        <w:shd w:val="clear" w:color="auto" w:fill="FFFFFF" w:themeFill="background1"/>
        <w:rPr>
          <w:bCs/>
          <w:i/>
          <w:iCs/>
          <w:color w:val="000000" w:themeColor="text1"/>
          <w:szCs w:val="22"/>
          <w:u w:val="single"/>
          <w:lang w:val="pl-PL"/>
        </w:rPr>
        <w:pPrChange w:id="34" w:author="Author">
          <w:pPr>
            <w:shd w:val="clear" w:color="auto" w:fill="FFFFFF" w:themeFill="background1"/>
          </w:pPr>
        </w:pPrChange>
      </w:pPr>
      <w:r w:rsidRPr="00B862A9">
        <w:rPr>
          <w:bCs/>
          <w:i/>
          <w:iCs/>
          <w:color w:val="000000" w:themeColor="text1"/>
          <w:szCs w:val="22"/>
          <w:u w:val="single"/>
          <w:lang w:val="pl-PL"/>
        </w:rPr>
        <w:t>Reakcje nadwrażliwości/anafilaksja</w:t>
      </w:r>
    </w:p>
    <w:p w14:paraId="79679307" w14:textId="77777777" w:rsidR="00460283" w:rsidRPr="00B862A9" w:rsidRDefault="00460283" w:rsidP="009E5E23">
      <w:pPr>
        <w:keepNext/>
        <w:keepLines/>
        <w:shd w:val="clear" w:color="auto" w:fill="FFFFFF" w:themeFill="background1"/>
        <w:rPr>
          <w:bCs/>
          <w:iCs/>
          <w:color w:val="000000" w:themeColor="text1"/>
          <w:szCs w:val="22"/>
          <w:u w:val="single"/>
          <w:lang w:val="pl-PL"/>
        </w:rPr>
        <w:pPrChange w:id="35" w:author="Author">
          <w:pPr>
            <w:shd w:val="clear" w:color="auto" w:fill="FFFFFF" w:themeFill="background1"/>
          </w:pPr>
        </w:pPrChange>
      </w:pPr>
    </w:p>
    <w:p w14:paraId="74D97D37" w14:textId="3168654B" w:rsidR="00B46CB7" w:rsidRPr="00B862A9" w:rsidRDefault="00B46CB7" w:rsidP="009E5E23">
      <w:pPr>
        <w:keepNext/>
        <w:keepLines/>
        <w:shd w:val="clear" w:color="auto" w:fill="FFFFFF" w:themeFill="background1"/>
        <w:autoSpaceDE w:val="0"/>
        <w:autoSpaceDN w:val="0"/>
        <w:adjustRightInd w:val="0"/>
        <w:rPr>
          <w:color w:val="000000" w:themeColor="text1"/>
          <w:szCs w:val="22"/>
          <w:lang w:val="pl-PL"/>
        </w:rPr>
        <w:pPrChange w:id="36" w:author="Author">
          <w:pPr>
            <w:shd w:val="clear" w:color="auto" w:fill="FFFFFF" w:themeFill="background1"/>
            <w:autoSpaceDE w:val="0"/>
            <w:autoSpaceDN w:val="0"/>
            <w:adjustRightInd w:val="0"/>
          </w:pPr>
        </w:pPrChange>
      </w:pPr>
      <w:r w:rsidRPr="00B862A9">
        <w:rPr>
          <w:color w:val="000000" w:themeColor="text1"/>
          <w:szCs w:val="22"/>
          <w:lang w:val="pl-PL"/>
        </w:rPr>
        <w:t>Wstrzyknięcie należy natychmiast przerwać i nie wznawiać, jeśli u pacjenta wystąpi reakcja w 4. stopniu nasilenia według NCI</w:t>
      </w:r>
      <w:ins w:id="37" w:author="Author">
        <w:r w:rsidR="00916E88" w:rsidRPr="002459F3">
          <w:rPr>
            <w:color w:val="000000" w:themeColor="text1"/>
            <w:szCs w:val="22"/>
            <w:lang w:val="pl-PL"/>
            <w:rPrChange w:id="38" w:author="Author">
              <w:rPr>
                <w:color w:val="000000" w:themeColor="text1"/>
                <w:szCs w:val="22"/>
              </w:rPr>
            </w:rPrChange>
          </w:rPr>
          <w:noBreakHyphen/>
        </w:r>
      </w:ins>
      <w:del w:id="39" w:author="Author">
        <w:r w:rsidRPr="00B862A9" w:rsidDel="00F27EDD">
          <w:rPr>
            <w:color w:val="000000" w:themeColor="text1"/>
            <w:szCs w:val="22"/>
            <w:lang w:val="pl-PL"/>
          </w:rPr>
          <w:delText xml:space="preserve"> </w:delText>
        </w:r>
      </w:del>
      <w:r w:rsidRPr="00B862A9">
        <w:rPr>
          <w:color w:val="000000" w:themeColor="text1"/>
          <w:szCs w:val="22"/>
          <w:lang w:val="pl-PL"/>
        </w:rPr>
        <w:t>CTCAE (anafilaksja), skurcz oskrzeli lub zespół ostrej niewydolności oddechowej (patrz punkt 4.4 i punkt 4.8).</w:t>
      </w:r>
    </w:p>
    <w:p w14:paraId="56A5A426" w14:textId="77777777" w:rsidR="00B46CB7" w:rsidRPr="00B862A9" w:rsidRDefault="00B46CB7" w:rsidP="00B46CB7">
      <w:pPr>
        <w:shd w:val="clear" w:color="auto" w:fill="FFFFFF" w:themeFill="background1"/>
        <w:rPr>
          <w:bCs/>
          <w:i/>
          <w:iCs/>
          <w:color w:val="000000" w:themeColor="text1"/>
          <w:szCs w:val="22"/>
          <w:lang w:val="pl-PL"/>
        </w:rPr>
      </w:pPr>
    </w:p>
    <w:p w14:paraId="65B574B0" w14:textId="6AA6004F" w:rsidR="002F4B8C" w:rsidRPr="00B862A9" w:rsidRDefault="005D1D7B" w:rsidP="00204AAB">
      <w:pPr>
        <w:autoSpaceDE w:val="0"/>
        <w:autoSpaceDN w:val="0"/>
        <w:adjustRightInd w:val="0"/>
        <w:rPr>
          <w:color w:val="000000" w:themeColor="text1"/>
          <w:szCs w:val="22"/>
          <w:lang w:val="pl-PL"/>
        </w:rPr>
      </w:pPr>
      <w:r w:rsidRPr="00B862A9">
        <w:rPr>
          <w:color w:val="000000" w:themeColor="text1"/>
          <w:szCs w:val="22"/>
          <w:lang w:val="pl-PL"/>
        </w:rPr>
        <w:t>Instrukcja dotycząca stosowania i postępowania z produktem leczniczym przed podaniem</w:t>
      </w:r>
      <w:r w:rsidR="009E49C9" w:rsidRPr="00B862A9">
        <w:rPr>
          <w:color w:val="000000" w:themeColor="text1"/>
          <w:szCs w:val="22"/>
          <w:lang w:val="pl-PL"/>
        </w:rPr>
        <w:t xml:space="preserve">, </w:t>
      </w:r>
      <w:r w:rsidRPr="00B862A9">
        <w:rPr>
          <w:color w:val="000000" w:themeColor="text1"/>
          <w:szCs w:val="22"/>
          <w:lang w:val="pl-PL"/>
        </w:rPr>
        <w:t>patrz punkt</w:t>
      </w:r>
      <w:r w:rsidR="009E49C9" w:rsidRPr="00B862A9">
        <w:rPr>
          <w:color w:val="000000" w:themeColor="text1"/>
          <w:szCs w:val="22"/>
          <w:lang w:val="pl-PL"/>
        </w:rPr>
        <w:t xml:space="preserve"> 6.6.</w:t>
      </w:r>
    </w:p>
    <w:p w14:paraId="65B574B1" w14:textId="77777777" w:rsidR="002F4B8C" w:rsidRPr="00B862A9" w:rsidRDefault="002F4B8C" w:rsidP="00204AAB">
      <w:pPr>
        <w:autoSpaceDE w:val="0"/>
        <w:autoSpaceDN w:val="0"/>
        <w:adjustRightInd w:val="0"/>
        <w:rPr>
          <w:color w:val="000000" w:themeColor="text1"/>
          <w:szCs w:val="22"/>
          <w:lang w:val="pl-PL"/>
        </w:rPr>
      </w:pPr>
    </w:p>
    <w:p w14:paraId="65B574B2" w14:textId="0FE80971" w:rsidR="00812D16" w:rsidRPr="00B862A9" w:rsidRDefault="009E49C9" w:rsidP="009941ED">
      <w:pPr>
        <w:keepNext/>
        <w:keepLines/>
        <w:ind w:left="567" w:hanging="567"/>
        <w:rPr>
          <w:color w:val="000000" w:themeColor="text1"/>
          <w:szCs w:val="22"/>
          <w:lang w:val="pl-PL"/>
        </w:rPr>
      </w:pPr>
      <w:r w:rsidRPr="00B862A9">
        <w:rPr>
          <w:b/>
          <w:color w:val="000000" w:themeColor="text1"/>
          <w:szCs w:val="22"/>
          <w:lang w:val="pl-PL"/>
        </w:rPr>
        <w:lastRenderedPageBreak/>
        <w:t>4.3</w:t>
      </w:r>
      <w:r w:rsidRPr="00B862A9">
        <w:rPr>
          <w:b/>
          <w:color w:val="000000" w:themeColor="text1"/>
          <w:szCs w:val="22"/>
          <w:lang w:val="pl-PL"/>
        </w:rPr>
        <w:tab/>
      </w:r>
      <w:r w:rsidR="00EC012B" w:rsidRPr="00B862A9">
        <w:rPr>
          <w:b/>
          <w:color w:val="000000" w:themeColor="text1"/>
          <w:szCs w:val="22"/>
          <w:lang w:val="pl-PL"/>
        </w:rPr>
        <w:t>Przeciwwskazania</w:t>
      </w:r>
    </w:p>
    <w:p w14:paraId="65B574B3" w14:textId="77777777" w:rsidR="00812D16" w:rsidRPr="00B862A9" w:rsidRDefault="00812D16" w:rsidP="009941ED">
      <w:pPr>
        <w:keepNext/>
        <w:keepLines/>
        <w:rPr>
          <w:color w:val="000000" w:themeColor="text1"/>
          <w:szCs w:val="22"/>
          <w:lang w:val="pl-PL"/>
        </w:rPr>
      </w:pPr>
    </w:p>
    <w:p w14:paraId="65B574B4" w14:textId="03DB4FD7" w:rsidR="00D428E1" w:rsidRPr="00B862A9" w:rsidRDefault="00EC012B" w:rsidP="009941ED">
      <w:pPr>
        <w:keepNext/>
        <w:keepLines/>
        <w:rPr>
          <w:color w:val="000000" w:themeColor="text1"/>
          <w:szCs w:val="22"/>
          <w:lang w:val="pl-PL"/>
        </w:rPr>
      </w:pPr>
      <w:r w:rsidRPr="00B862A9">
        <w:rPr>
          <w:color w:val="000000" w:themeColor="text1"/>
          <w:szCs w:val="22"/>
          <w:lang w:val="pl-PL"/>
        </w:rPr>
        <w:t xml:space="preserve">Nadwrażliwość na substancje czynne </w:t>
      </w:r>
      <w:r w:rsidRPr="00B862A9">
        <w:rPr>
          <w:lang w:val="pl-PL"/>
        </w:rPr>
        <w:t>lub na którąkolwiek substancję pomocniczą wymienioną w punkcie 6.1</w:t>
      </w:r>
      <w:r w:rsidR="009E49C9" w:rsidRPr="00B862A9">
        <w:rPr>
          <w:color w:val="000000" w:themeColor="text1"/>
          <w:szCs w:val="22"/>
          <w:lang w:val="pl-PL"/>
        </w:rPr>
        <w:t>.</w:t>
      </w:r>
    </w:p>
    <w:p w14:paraId="65B574B5" w14:textId="77777777" w:rsidR="00812D16" w:rsidRPr="00B862A9" w:rsidRDefault="00812D16" w:rsidP="009941ED">
      <w:pPr>
        <w:keepNext/>
        <w:keepLines/>
        <w:rPr>
          <w:color w:val="000000" w:themeColor="text1"/>
          <w:szCs w:val="22"/>
          <w:lang w:val="pl-PL"/>
        </w:rPr>
      </w:pPr>
    </w:p>
    <w:p w14:paraId="65B574B6" w14:textId="5F6F5D45" w:rsidR="00812D16" w:rsidRPr="00B862A9" w:rsidRDefault="009E49C9">
      <w:pPr>
        <w:keepNext/>
        <w:keepLines/>
        <w:ind w:left="567" w:hanging="567"/>
        <w:rPr>
          <w:b/>
          <w:color w:val="000000" w:themeColor="text1"/>
          <w:szCs w:val="22"/>
          <w:lang w:val="pl-PL"/>
        </w:rPr>
      </w:pPr>
      <w:r w:rsidRPr="00B862A9">
        <w:rPr>
          <w:b/>
          <w:color w:val="000000" w:themeColor="text1"/>
          <w:szCs w:val="22"/>
          <w:lang w:val="pl-PL"/>
        </w:rPr>
        <w:t>4.4</w:t>
      </w:r>
      <w:r w:rsidRPr="00B862A9">
        <w:rPr>
          <w:b/>
          <w:color w:val="000000" w:themeColor="text1"/>
          <w:szCs w:val="22"/>
          <w:lang w:val="pl-PL"/>
        </w:rPr>
        <w:tab/>
      </w:r>
      <w:r w:rsidR="00AE001C" w:rsidRPr="00B862A9">
        <w:rPr>
          <w:b/>
          <w:lang w:val="pl-PL"/>
        </w:rPr>
        <w:t>Specjalne ostrzeżenia i środki ostrożności dotyczące stosowania</w:t>
      </w:r>
    </w:p>
    <w:p w14:paraId="65B574B7" w14:textId="77777777" w:rsidR="00812D16" w:rsidRPr="00B862A9" w:rsidRDefault="00812D16" w:rsidP="006961AE">
      <w:pPr>
        <w:keepNext/>
        <w:keepLines/>
        <w:ind w:left="567" w:hanging="567"/>
        <w:rPr>
          <w:b/>
          <w:color w:val="000000" w:themeColor="text1"/>
          <w:szCs w:val="22"/>
          <w:lang w:val="pl-PL"/>
        </w:rPr>
      </w:pPr>
    </w:p>
    <w:p w14:paraId="65B574B8" w14:textId="43C8C0D3" w:rsidR="008C4858" w:rsidRPr="00B862A9" w:rsidRDefault="00AE001C" w:rsidP="006961AE">
      <w:pPr>
        <w:keepNext/>
        <w:keepLines/>
        <w:rPr>
          <w:color w:val="000000" w:themeColor="text1"/>
          <w:u w:val="single"/>
          <w:lang w:val="pl-PL"/>
        </w:rPr>
      </w:pPr>
      <w:r w:rsidRPr="00B862A9">
        <w:rPr>
          <w:color w:val="000000" w:themeColor="text1"/>
          <w:u w:val="single"/>
          <w:lang w:val="pl-PL"/>
        </w:rPr>
        <w:t>Identyfikowalność</w:t>
      </w:r>
    </w:p>
    <w:p w14:paraId="4F76B94E" w14:textId="77777777" w:rsidR="006312FF" w:rsidRPr="00B862A9" w:rsidRDefault="006312FF" w:rsidP="006961AE">
      <w:pPr>
        <w:keepNext/>
        <w:keepLines/>
        <w:rPr>
          <w:color w:val="000000" w:themeColor="text1"/>
          <w:u w:val="single"/>
          <w:lang w:val="pl-PL"/>
        </w:rPr>
      </w:pPr>
    </w:p>
    <w:p w14:paraId="65B574B9" w14:textId="11C82000" w:rsidR="008C4858" w:rsidRPr="00B862A9" w:rsidRDefault="00AE001C" w:rsidP="008C4858">
      <w:pPr>
        <w:rPr>
          <w:color w:val="000000" w:themeColor="text1"/>
          <w:lang w:val="pl-PL"/>
        </w:rPr>
      </w:pPr>
      <w:r w:rsidRPr="00B862A9">
        <w:rPr>
          <w:rStyle w:val="tlid-translationtranslation"/>
          <w:lang w:val="pl-PL"/>
        </w:rPr>
        <w:t>W celu poprawienia identyfikowalności biologicznych produktów leczniczych należy czytelnie zapisać nazwę i numer serii podawanego produktu</w:t>
      </w:r>
      <w:r w:rsidR="003765A5" w:rsidRPr="00B862A9">
        <w:rPr>
          <w:color w:val="000000" w:themeColor="text1"/>
          <w:lang w:val="pl-PL"/>
        </w:rPr>
        <w:t>.</w:t>
      </w:r>
    </w:p>
    <w:p w14:paraId="65B574BA" w14:textId="77777777" w:rsidR="004F737D" w:rsidRPr="00B862A9" w:rsidRDefault="004F737D" w:rsidP="000C0D19">
      <w:pPr>
        <w:rPr>
          <w:color w:val="000000" w:themeColor="text1"/>
          <w:lang w:val="pl-PL"/>
        </w:rPr>
      </w:pPr>
    </w:p>
    <w:p w14:paraId="65B574BB" w14:textId="555683EB" w:rsidR="00003364" w:rsidRPr="00B862A9" w:rsidRDefault="00AE001C" w:rsidP="00003364">
      <w:pPr>
        <w:rPr>
          <w:color w:val="000000" w:themeColor="text1"/>
          <w:u w:val="single"/>
          <w:lang w:val="pl-PL"/>
        </w:rPr>
      </w:pPr>
      <w:r w:rsidRPr="00B862A9">
        <w:rPr>
          <w:color w:val="000000" w:themeColor="text1"/>
          <w:u w:val="single"/>
          <w:lang w:val="pl-PL"/>
        </w:rPr>
        <w:t>Zaburzenia czynności lewej komory</w:t>
      </w:r>
      <w:r w:rsidR="009E49C9" w:rsidRPr="00B862A9">
        <w:rPr>
          <w:color w:val="000000" w:themeColor="text1"/>
          <w:u w:val="single"/>
          <w:lang w:val="pl-PL"/>
        </w:rPr>
        <w:t xml:space="preserve"> (</w:t>
      </w:r>
      <w:r w:rsidRPr="00B862A9">
        <w:rPr>
          <w:color w:val="000000" w:themeColor="text1"/>
          <w:u w:val="single"/>
          <w:lang w:val="pl-PL"/>
        </w:rPr>
        <w:t>w tym zastoinowa niewydolność serca</w:t>
      </w:r>
      <w:r w:rsidR="009E49C9" w:rsidRPr="00B862A9">
        <w:rPr>
          <w:color w:val="000000" w:themeColor="text1"/>
          <w:u w:val="single"/>
          <w:lang w:val="pl-PL"/>
        </w:rPr>
        <w:t>)</w:t>
      </w:r>
    </w:p>
    <w:p w14:paraId="65B574BC" w14:textId="77777777" w:rsidR="00003364" w:rsidRPr="00B862A9" w:rsidRDefault="00003364" w:rsidP="00003364">
      <w:pPr>
        <w:rPr>
          <w:color w:val="000000" w:themeColor="text1"/>
          <w:u w:val="single"/>
          <w:lang w:val="pl-PL"/>
        </w:rPr>
      </w:pPr>
    </w:p>
    <w:p w14:paraId="65B574BD" w14:textId="05274E69" w:rsidR="00003364" w:rsidRPr="00B862A9" w:rsidRDefault="00AE001C" w:rsidP="00003364">
      <w:pPr>
        <w:rPr>
          <w:color w:val="000000" w:themeColor="text1"/>
          <w:lang w:val="pl-PL"/>
        </w:rPr>
      </w:pPr>
      <w:r w:rsidRPr="00B862A9">
        <w:rPr>
          <w:color w:val="000000" w:themeColor="text1"/>
          <w:lang w:val="pl-PL"/>
        </w:rPr>
        <w:t xml:space="preserve">Po zastosowaniu </w:t>
      </w:r>
      <w:r w:rsidR="00CD4589" w:rsidRPr="00B862A9">
        <w:rPr>
          <w:color w:val="000000" w:themeColor="text1"/>
          <w:lang w:val="pl-PL"/>
        </w:rPr>
        <w:t>produktów leczniczych</w:t>
      </w:r>
      <w:r w:rsidRPr="00B862A9">
        <w:rPr>
          <w:color w:val="000000" w:themeColor="text1"/>
          <w:lang w:val="pl-PL"/>
        </w:rPr>
        <w:t xml:space="preserve"> hamujących aktywność HER2, w tym pertuzumabu i trastuzumabu zgłaszano zmniejszenie LVEF</w:t>
      </w:r>
      <w:r w:rsidR="00556137" w:rsidRPr="00B862A9">
        <w:rPr>
          <w:color w:val="000000" w:themeColor="text1"/>
          <w:lang w:val="pl-PL"/>
        </w:rPr>
        <w:t xml:space="preserve">. </w:t>
      </w:r>
      <w:r w:rsidR="00B50DC7" w:rsidRPr="00B862A9">
        <w:rPr>
          <w:color w:val="000000" w:themeColor="text1"/>
          <w:lang w:val="pl-PL"/>
        </w:rPr>
        <w:t>Częstość</w:t>
      </w:r>
      <w:r w:rsidRPr="00B862A9">
        <w:rPr>
          <w:color w:val="000000" w:themeColor="text1"/>
          <w:lang w:val="pl-PL"/>
        </w:rPr>
        <w:t xml:space="preserve"> występowania objawów zaburzeń funkcji skurczowej lewej komory</w:t>
      </w:r>
      <w:r w:rsidR="009E49C9" w:rsidRPr="00B862A9">
        <w:rPr>
          <w:color w:val="000000" w:themeColor="text1"/>
          <w:lang w:val="pl-PL"/>
        </w:rPr>
        <w:t xml:space="preserve"> (</w:t>
      </w:r>
      <w:r w:rsidR="00C77FDD" w:rsidRPr="00B862A9">
        <w:rPr>
          <w:color w:val="000000" w:themeColor="text1"/>
          <w:lang w:val="pl-PL"/>
        </w:rPr>
        <w:t xml:space="preserve">ang. </w:t>
      </w:r>
      <w:r w:rsidR="00C77FDD" w:rsidRPr="00105DA1">
        <w:rPr>
          <w:i/>
          <w:color w:val="000000" w:themeColor="text1"/>
          <w:lang w:val="pl-PL"/>
        </w:rPr>
        <w:t>left ventricular dysfunction</w:t>
      </w:r>
      <w:r w:rsidR="00C77FDD" w:rsidRPr="00B862A9">
        <w:rPr>
          <w:color w:val="000000" w:themeColor="text1"/>
          <w:lang w:val="pl-PL"/>
        </w:rPr>
        <w:t xml:space="preserve">, </w:t>
      </w:r>
      <w:r w:rsidR="009E49C9" w:rsidRPr="00B862A9">
        <w:rPr>
          <w:color w:val="000000" w:themeColor="text1"/>
          <w:lang w:val="pl-PL"/>
        </w:rPr>
        <w:t>LVD [</w:t>
      </w:r>
      <w:r w:rsidRPr="00B862A9">
        <w:rPr>
          <w:color w:val="000000" w:themeColor="text1"/>
          <w:lang w:val="pl-PL"/>
        </w:rPr>
        <w:t>zastoinowa niewydolność serca</w:t>
      </w:r>
      <w:r w:rsidR="009E49C9" w:rsidRPr="00B862A9">
        <w:rPr>
          <w:color w:val="000000" w:themeColor="text1"/>
          <w:lang w:val="pl-PL"/>
        </w:rPr>
        <w:t xml:space="preserve">]) </w:t>
      </w:r>
      <w:r w:rsidRPr="0008389E">
        <w:rPr>
          <w:color w:val="000000" w:themeColor="text1"/>
          <w:lang w:val="pl-PL"/>
        </w:rPr>
        <w:t>była większa u pacjentów leczonych</w:t>
      </w:r>
      <w:r w:rsidR="009E49C9" w:rsidRPr="00B862A9">
        <w:rPr>
          <w:color w:val="000000" w:themeColor="text1"/>
          <w:lang w:val="pl-PL"/>
        </w:rPr>
        <w:t xml:space="preserve"> pertuzumab</w:t>
      </w:r>
      <w:r w:rsidRPr="00B862A9">
        <w:rPr>
          <w:color w:val="000000" w:themeColor="text1"/>
          <w:lang w:val="pl-PL"/>
        </w:rPr>
        <w:t>em w skojarzeniu z</w:t>
      </w:r>
      <w:r w:rsidR="009E49C9" w:rsidRPr="00B862A9">
        <w:rPr>
          <w:color w:val="000000" w:themeColor="text1"/>
          <w:lang w:val="pl-PL"/>
        </w:rPr>
        <w:t xml:space="preserve"> trastuzumab</w:t>
      </w:r>
      <w:r w:rsidRPr="00B862A9">
        <w:rPr>
          <w:color w:val="000000" w:themeColor="text1"/>
          <w:lang w:val="pl-PL"/>
        </w:rPr>
        <w:t xml:space="preserve">em i chemioterapią w porównaniu z </w:t>
      </w:r>
      <w:r w:rsidR="0025689C" w:rsidRPr="00B862A9">
        <w:rPr>
          <w:color w:val="000000" w:themeColor="text1"/>
          <w:lang w:val="pl-PL"/>
        </w:rPr>
        <w:t>pacjentami leczonymi trastuzumabem i chemioterapią</w:t>
      </w:r>
      <w:r w:rsidR="009E49C9" w:rsidRPr="00B862A9">
        <w:rPr>
          <w:color w:val="000000" w:themeColor="text1"/>
          <w:lang w:val="pl-PL"/>
        </w:rPr>
        <w:t xml:space="preserve">. </w:t>
      </w:r>
      <w:r w:rsidRPr="00B862A9">
        <w:rPr>
          <w:color w:val="000000" w:themeColor="text1"/>
          <w:lang w:val="pl-PL"/>
        </w:rPr>
        <w:t>W leczeniu adjuwantowym większość zgłoszonych przypadków objawowej niewydolności serca dotyczyło pacjentów, którzy otrzymywali chemioterapię opartą na antracyklin</w:t>
      </w:r>
      <w:r w:rsidR="00DA58E0" w:rsidRPr="00B862A9">
        <w:rPr>
          <w:color w:val="000000" w:themeColor="text1"/>
          <w:lang w:val="pl-PL"/>
        </w:rPr>
        <w:t>ach</w:t>
      </w:r>
      <w:r w:rsidR="002161C6" w:rsidRPr="00B862A9">
        <w:rPr>
          <w:color w:val="000000" w:themeColor="text1"/>
          <w:lang w:val="pl-PL"/>
        </w:rPr>
        <w:t xml:space="preserve"> (</w:t>
      </w:r>
      <w:r w:rsidRPr="00B862A9">
        <w:rPr>
          <w:color w:val="000000" w:themeColor="text1"/>
          <w:lang w:val="pl-PL"/>
        </w:rPr>
        <w:t>patrz punkt</w:t>
      </w:r>
      <w:r w:rsidR="009119B5" w:rsidRPr="00B862A9">
        <w:rPr>
          <w:color w:val="000000" w:themeColor="text1"/>
          <w:lang w:val="pl-PL"/>
        </w:rPr>
        <w:t xml:space="preserve"> </w:t>
      </w:r>
      <w:r w:rsidR="002161C6" w:rsidRPr="00B862A9">
        <w:rPr>
          <w:color w:val="000000" w:themeColor="text1"/>
          <w:lang w:val="pl-PL"/>
        </w:rPr>
        <w:t xml:space="preserve">4.8). </w:t>
      </w:r>
      <w:r w:rsidRPr="00B862A9">
        <w:rPr>
          <w:color w:val="000000" w:themeColor="text1"/>
          <w:lang w:val="pl-PL"/>
        </w:rPr>
        <w:t>Pacjenci, którzy wcześniej otrzymali antracykliny lub radioterapię klatki piersiowej mogą podlegać większemu ryzyku zmniejszenia</w:t>
      </w:r>
      <w:r w:rsidR="009E49C9" w:rsidRPr="00B862A9">
        <w:rPr>
          <w:color w:val="000000" w:themeColor="text1"/>
          <w:lang w:val="pl-PL"/>
        </w:rPr>
        <w:t xml:space="preserve"> LVEF </w:t>
      </w:r>
      <w:r w:rsidRPr="00B862A9">
        <w:rPr>
          <w:color w:val="000000" w:themeColor="text1"/>
          <w:lang w:val="pl-PL"/>
        </w:rPr>
        <w:t>na podstawie badań z dożylnym podaniem pertuzumabu w skojarzeniu z trastuzumabem i chemioterapią</w:t>
      </w:r>
      <w:r w:rsidR="002161C6" w:rsidRPr="00B862A9">
        <w:rPr>
          <w:color w:val="000000" w:themeColor="text1"/>
          <w:lang w:val="pl-PL"/>
        </w:rPr>
        <w:t>.</w:t>
      </w:r>
    </w:p>
    <w:p w14:paraId="65B574BE" w14:textId="77777777" w:rsidR="00FD614B" w:rsidRPr="00B862A9" w:rsidRDefault="00FD614B" w:rsidP="000C0D19">
      <w:pPr>
        <w:rPr>
          <w:color w:val="000000" w:themeColor="text1"/>
          <w:lang w:val="pl-PL"/>
        </w:rPr>
      </w:pPr>
    </w:p>
    <w:p w14:paraId="36DDCAF7" w14:textId="38C5626C" w:rsidR="00630335" w:rsidRPr="00B862A9" w:rsidRDefault="00630335" w:rsidP="000C0D19">
      <w:pPr>
        <w:rPr>
          <w:color w:val="000000" w:themeColor="text1"/>
          <w:lang w:val="pl-PL"/>
        </w:rPr>
      </w:pPr>
      <w:r w:rsidRPr="00B862A9">
        <w:rPr>
          <w:color w:val="000000" w:themeColor="text1"/>
          <w:lang w:val="pl-PL"/>
        </w:rPr>
        <w:t>Pacjenci z ciężką chorobą serca lub schorzeniami medycznymi</w:t>
      </w:r>
      <w:r w:rsidR="00EB510E" w:rsidRPr="00B862A9">
        <w:rPr>
          <w:color w:val="000000" w:themeColor="text1"/>
          <w:lang w:val="pl-PL"/>
        </w:rPr>
        <w:t xml:space="preserve"> dotyczącymi serca</w:t>
      </w:r>
      <w:r w:rsidRPr="00B862A9">
        <w:rPr>
          <w:color w:val="000000" w:themeColor="text1"/>
          <w:lang w:val="pl-PL"/>
        </w:rPr>
        <w:t xml:space="preserve"> w wywiadzie, zaburzeniami komorowego rytmu serca w wywiadzie lub czynnikami ryzyka komorowych zaburzeń rytmu serca zostali wykluczeni z badania rejestracyjnego FEDERICA</w:t>
      </w:r>
      <w:r w:rsidR="00EB510E" w:rsidRPr="00B862A9">
        <w:rPr>
          <w:color w:val="000000" w:themeColor="text1"/>
          <w:lang w:val="pl-PL"/>
        </w:rPr>
        <w:t xml:space="preserve"> w (neo</w:t>
      </w:r>
      <w:r w:rsidR="0025689C" w:rsidRPr="00B862A9">
        <w:rPr>
          <w:color w:val="000000" w:themeColor="text1"/>
          <w:lang w:val="pl-PL"/>
        </w:rPr>
        <w:t>-</w:t>
      </w:r>
      <w:r w:rsidR="00EB510E" w:rsidRPr="00B862A9">
        <w:rPr>
          <w:color w:val="000000" w:themeColor="text1"/>
          <w:lang w:val="pl-PL"/>
        </w:rPr>
        <w:t>)adjuwantowej terapii wczesnego raka piersi</w:t>
      </w:r>
      <w:r w:rsidRPr="00B862A9">
        <w:rPr>
          <w:color w:val="000000" w:themeColor="text1"/>
          <w:lang w:val="pl-PL"/>
        </w:rPr>
        <w:t xml:space="preserve"> z zastosowaniem produktu </w:t>
      </w:r>
      <w:r w:rsidR="00C77FDD" w:rsidRPr="00B862A9">
        <w:rPr>
          <w:color w:val="000000" w:themeColor="text1"/>
          <w:lang w:val="pl-PL"/>
        </w:rPr>
        <w:t xml:space="preserve">leczniczego </w:t>
      </w:r>
      <w:r w:rsidRPr="00B862A9">
        <w:rPr>
          <w:color w:val="000000" w:themeColor="text1"/>
          <w:lang w:val="pl-PL"/>
        </w:rPr>
        <w:t>Phesgo.</w:t>
      </w:r>
    </w:p>
    <w:p w14:paraId="57ED7D4F" w14:textId="77777777" w:rsidR="00BE7CF9" w:rsidRPr="00B862A9" w:rsidRDefault="00BE7CF9" w:rsidP="000C0D19">
      <w:pPr>
        <w:rPr>
          <w:color w:val="000000" w:themeColor="text1"/>
          <w:lang w:val="pl-PL"/>
        </w:rPr>
      </w:pPr>
    </w:p>
    <w:p w14:paraId="65B574BF" w14:textId="3239E701" w:rsidR="000C0D19" w:rsidRPr="00B862A9" w:rsidRDefault="00AE001C" w:rsidP="000C0D19">
      <w:pPr>
        <w:rPr>
          <w:color w:val="000000" w:themeColor="text1"/>
          <w:lang w:val="pl-PL"/>
        </w:rPr>
      </w:pPr>
      <w:r w:rsidRPr="00B862A9">
        <w:rPr>
          <w:color w:val="000000" w:themeColor="text1"/>
          <w:lang w:val="pl-PL"/>
        </w:rPr>
        <w:t xml:space="preserve">Produkt leczniczy </w:t>
      </w:r>
      <w:r w:rsidR="00630335" w:rsidRPr="00B862A9">
        <w:rPr>
          <w:color w:val="000000" w:themeColor="text1"/>
          <w:lang w:val="pl-PL"/>
        </w:rPr>
        <w:t>Phesgo</w:t>
      </w:r>
      <w:r w:rsidR="009E49C9" w:rsidRPr="00B862A9">
        <w:rPr>
          <w:color w:val="000000" w:themeColor="text1"/>
          <w:lang w:val="pl-PL"/>
        </w:rPr>
        <w:t xml:space="preserve"> </w:t>
      </w:r>
      <w:r w:rsidRPr="00B862A9">
        <w:rPr>
          <w:color w:val="000000" w:themeColor="text1"/>
          <w:lang w:val="pl-PL"/>
        </w:rPr>
        <w:t>nie był badan</w:t>
      </w:r>
      <w:r w:rsidR="00630335" w:rsidRPr="00B862A9">
        <w:rPr>
          <w:color w:val="000000" w:themeColor="text1"/>
          <w:lang w:val="pl-PL"/>
        </w:rPr>
        <w:t>y</w:t>
      </w:r>
      <w:r w:rsidRPr="00B862A9">
        <w:rPr>
          <w:color w:val="000000" w:themeColor="text1"/>
          <w:lang w:val="pl-PL"/>
        </w:rPr>
        <w:t xml:space="preserve"> u pacjentów z</w:t>
      </w:r>
      <w:r w:rsidR="009E49C9" w:rsidRPr="00B862A9">
        <w:rPr>
          <w:color w:val="000000" w:themeColor="text1"/>
          <w:lang w:val="pl-PL"/>
        </w:rPr>
        <w:t xml:space="preserve">: </w:t>
      </w:r>
      <w:r w:rsidRPr="00B862A9">
        <w:rPr>
          <w:color w:val="000000" w:themeColor="text1"/>
          <w:lang w:val="pl-PL"/>
        </w:rPr>
        <w:t>wartością</w:t>
      </w:r>
      <w:r w:rsidR="00003364" w:rsidRPr="00B862A9">
        <w:rPr>
          <w:color w:val="000000" w:themeColor="text1"/>
          <w:lang w:val="pl-PL"/>
        </w:rPr>
        <w:t xml:space="preserve"> LVEF &lt;</w:t>
      </w:r>
      <w:r w:rsidR="00A00A17" w:rsidRPr="00B862A9">
        <w:rPr>
          <w:color w:val="000000" w:themeColor="text1"/>
          <w:lang w:val="pl-PL"/>
        </w:rPr>
        <w:t> </w:t>
      </w:r>
      <w:r w:rsidR="00003364" w:rsidRPr="00B862A9">
        <w:rPr>
          <w:color w:val="000000" w:themeColor="text1"/>
          <w:lang w:val="pl-PL"/>
        </w:rPr>
        <w:t>55</w:t>
      </w:r>
      <w:r w:rsidR="009E49C9" w:rsidRPr="00B862A9">
        <w:rPr>
          <w:color w:val="000000" w:themeColor="text1"/>
          <w:lang w:val="pl-PL"/>
        </w:rPr>
        <w:t>%</w:t>
      </w:r>
      <w:r w:rsidR="005B59E1" w:rsidRPr="00B862A9">
        <w:rPr>
          <w:color w:val="000000" w:themeColor="text1"/>
          <w:lang w:val="pl-PL"/>
        </w:rPr>
        <w:t xml:space="preserve"> </w:t>
      </w:r>
      <w:r w:rsidRPr="00B862A9">
        <w:rPr>
          <w:color w:val="000000" w:themeColor="text1"/>
          <w:lang w:val="pl-PL"/>
        </w:rPr>
        <w:t xml:space="preserve">przed rozpoczęciem leczenia </w:t>
      </w:r>
      <w:r w:rsidR="005B59E1" w:rsidRPr="00B862A9">
        <w:rPr>
          <w:color w:val="000000" w:themeColor="text1"/>
          <w:lang w:val="pl-PL"/>
        </w:rPr>
        <w:t>(</w:t>
      </w:r>
      <w:r w:rsidRPr="00B862A9">
        <w:rPr>
          <w:color w:val="000000" w:themeColor="text1"/>
          <w:lang w:val="pl-PL"/>
        </w:rPr>
        <w:t>wczesny rak piersi)</w:t>
      </w:r>
      <w:r w:rsidR="005B59E1" w:rsidRPr="00B862A9">
        <w:rPr>
          <w:color w:val="000000" w:themeColor="text1"/>
          <w:lang w:val="pl-PL"/>
        </w:rPr>
        <w:t xml:space="preserve"> </w:t>
      </w:r>
      <w:r w:rsidRPr="00B862A9">
        <w:rPr>
          <w:color w:val="000000" w:themeColor="text1"/>
          <w:lang w:val="pl-PL"/>
        </w:rPr>
        <w:t>lub</w:t>
      </w:r>
      <w:r w:rsidR="005B59E1" w:rsidRPr="00B862A9">
        <w:rPr>
          <w:color w:val="000000" w:themeColor="text1"/>
          <w:lang w:val="pl-PL"/>
        </w:rPr>
        <w:t xml:space="preserve"> &lt;</w:t>
      </w:r>
      <w:r w:rsidR="00A00A17" w:rsidRPr="00B862A9">
        <w:rPr>
          <w:color w:val="000000" w:themeColor="text1"/>
          <w:lang w:val="pl-PL"/>
        </w:rPr>
        <w:t> </w:t>
      </w:r>
      <w:r w:rsidR="005B59E1" w:rsidRPr="00B862A9">
        <w:rPr>
          <w:color w:val="000000" w:themeColor="text1"/>
          <w:lang w:val="pl-PL"/>
        </w:rPr>
        <w:t>50% (</w:t>
      </w:r>
      <w:r w:rsidR="00C9250B" w:rsidRPr="00B862A9">
        <w:rPr>
          <w:color w:val="000000" w:themeColor="text1"/>
          <w:lang w:val="pl-PL"/>
        </w:rPr>
        <w:t>przerzutowy</w:t>
      </w:r>
      <w:r w:rsidR="000928A0" w:rsidRPr="00B862A9">
        <w:rPr>
          <w:color w:val="000000" w:themeColor="text1"/>
          <w:lang w:val="pl-PL"/>
        </w:rPr>
        <w:t xml:space="preserve"> </w:t>
      </w:r>
      <w:r w:rsidRPr="00B862A9">
        <w:rPr>
          <w:color w:val="000000" w:themeColor="text1"/>
          <w:lang w:val="pl-PL"/>
        </w:rPr>
        <w:t>rak piersi</w:t>
      </w:r>
      <w:r w:rsidR="005B59E1" w:rsidRPr="00B862A9">
        <w:rPr>
          <w:color w:val="000000" w:themeColor="text1"/>
          <w:lang w:val="pl-PL"/>
        </w:rPr>
        <w:t>)</w:t>
      </w:r>
      <w:r w:rsidR="009E49C9" w:rsidRPr="00B862A9">
        <w:rPr>
          <w:color w:val="000000" w:themeColor="text1"/>
          <w:lang w:val="pl-PL"/>
        </w:rPr>
        <w:t xml:space="preserve">; </w:t>
      </w:r>
      <w:r w:rsidRPr="00B862A9">
        <w:rPr>
          <w:color w:val="000000" w:themeColor="text1"/>
          <w:lang w:val="pl-PL"/>
        </w:rPr>
        <w:t>występowaniem w wywiadzie zastoinowej niewydolności serca</w:t>
      </w:r>
      <w:r w:rsidR="009E49C9" w:rsidRPr="00B862A9">
        <w:rPr>
          <w:color w:val="000000" w:themeColor="text1"/>
          <w:lang w:val="pl-PL"/>
        </w:rPr>
        <w:t xml:space="preserve"> (</w:t>
      </w:r>
      <w:r w:rsidRPr="00B862A9">
        <w:rPr>
          <w:color w:val="000000" w:themeColor="text1"/>
          <w:lang w:val="pl-PL"/>
        </w:rPr>
        <w:t xml:space="preserve">ang. </w:t>
      </w:r>
      <w:r w:rsidRPr="00105DA1">
        <w:rPr>
          <w:i/>
          <w:color w:val="000000" w:themeColor="text1"/>
          <w:lang w:val="pl-PL"/>
        </w:rPr>
        <w:t>congestive heart failure</w:t>
      </w:r>
      <w:r w:rsidRPr="00B862A9">
        <w:rPr>
          <w:color w:val="000000" w:themeColor="text1"/>
          <w:lang w:val="pl-PL"/>
        </w:rPr>
        <w:t xml:space="preserve">, </w:t>
      </w:r>
      <w:r w:rsidR="009E49C9" w:rsidRPr="00B862A9">
        <w:rPr>
          <w:color w:val="000000" w:themeColor="text1"/>
          <w:lang w:val="pl-PL"/>
        </w:rPr>
        <w:t xml:space="preserve">CHF); </w:t>
      </w:r>
      <w:r w:rsidRPr="00B862A9">
        <w:rPr>
          <w:color w:val="000000" w:themeColor="text1"/>
          <w:lang w:val="pl-PL"/>
        </w:rPr>
        <w:t>stanami mogącymi zabur</w:t>
      </w:r>
      <w:r w:rsidR="00675328" w:rsidRPr="00B862A9">
        <w:rPr>
          <w:color w:val="000000" w:themeColor="text1"/>
          <w:lang w:val="pl-PL"/>
        </w:rPr>
        <w:t>z</w:t>
      </w:r>
      <w:r w:rsidRPr="0008389E">
        <w:rPr>
          <w:color w:val="000000" w:themeColor="text1"/>
          <w:lang w:val="pl-PL"/>
        </w:rPr>
        <w:t>a</w:t>
      </w:r>
      <w:r w:rsidR="00675328" w:rsidRPr="00B862A9">
        <w:rPr>
          <w:color w:val="000000" w:themeColor="text1"/>
          <w:lang w:val="pl-PL"/>
        </w:rPr>
        <w:t>ć</w:t>
      </w:r>
      <w:r w:rsidRPr="00B862A9">
        <w:rPr>
          <w:color w:val="000000" w:themeColor="text1"/>
          <w:lang w:val="pl-PL"/>
        </w:rPr>
        <w:t xml:space="preserve"> czynność lewej komory, takimi jak niewyrównane nadciśnienie</w:t>
      </w:r>
      <w:r w:rsidR="009E49C9" w:rsidRPr="00B862A9">
        <w:rPr>
          <w:color w:val="000000" w:themeColor="text1"/>
          <w:lang w:val="pl-PL"/>
        </w:rPr>
        <w:t xml:space="preserve">, </w:t>
      </w:r>
      <w:r w:rsidRPr="00B862A9">
        <w:rPr>
          <w:color w:val="000000" w:themeColor="text1"/>
          <w:lang w:val="pl-PL"/>
        </w:rPr>
        <w:t>ostatnio przebyty zawał mięśnia sercowego</w:t>
      </w:r>
      <w:r w:rsidR="009E49C9" w:rsidRPr="00B862A9">
        <w:rPr>
          <w:color w:val="000000" w:themeColor="text1"/>
          <w:lang w:val="pl-PL"/>
        </w:rPr>
        <w:t xml:space="preserve">, </w:t>
      </w:r>
      <w:r w:rsidRPr="00B862A9">
        <w:rPr>
          <w:color w:val="000000" w:themeColor="text1"/>
          <w:lang w:val="pl-PL"/>
        </w:rPr>
        <w:t>poważne zaburzenia rytmu serca wymagające leczenia lub skumulowana wcześniejsza ekspozycja na antracykliny</w:t>
      </w:r>
      <w:r w:rsidR="0061468F" w:rsidRPr="00B862A9">
        <w:rPr>
          <w:color w:val="000000" w:themeColor="text1"/>
          <w:lang w:val="pl-PL"/>
        </w:rPr>
        <w:t xml:space="preserve"> wynosząca</w:t>
      </w:r>
      <w:r w:rsidR="009E49C9" w:rsidRPr="00B862A9">
        <w:rPr>
          <w:color w:val="000000" w:themeColor="text1"/>
          <w:lang w:val="pl-PL"/>
        </w:rPr>
        <w:t xml:space="preserve"> &gt;360</w:t>
      </w:r>
      <w:r w:rsidR="00C065A2" w:rsidRPr="00B862A9">
        <w:rPr>
          <w:color w:val="000000" w:themeColor="text1"/>
          <w:lang w:val="pl-PL"/>
        </w:rPr>
        <w:t> </w:t>
      </w:r>
      <w:r w:rsidR="009E49C9" w:rsidRPr="00B862A9">
        <w:rPr>
          <w:color w:val="000000" w:themeColor="text1"/>
          <w:lang w:val="pl-PL"/>
        </w:rPr>
        <w:t>mg/m</w:t>
      </w:r>
      <w:r w:rsidR="009E49C9" w:rsidRPr="00B862A9">
        <w:rPr>
          <w:color w:val="000000" w:themeColor="text1"/>
          <w:vertAlign w:val="superscript"/>
          <w:lang w:val="pl-PL"/>
        </w:rPr>
        <w:t>2</w:t>
      </w:r>
      <w:r w:rsidR="009E49C9" w:rsidRPr="00B862A9">
        <w:rPr>
          <w:color w:val="000000" w:themeColor="text1"/>
          <w:lang w:val="pl-PL"/>
        </w:rPr>
        <w:t xml:space="preserve"> </w:t>
      </w:r>
      <w:r w:rsidR="0061468F" w:rsidRPr="00B862A9">
        <w:rPr>
          <w:color w:val="000000" w:themeColor="text1"/>
          <w:lang w:val="pl-PL"/>
        </w:rPr>
        <w:t>pc. doksorubicyny lub jej równoważnika</w:t>
      </w:r>
      <w:r w:rsidR="009E49C9" w:rsidRPr="00B862A9">
        <w:rPr>
          <w:color w:val="000000" w:themeColor="text1"/>
          <w:lang w:val="pl-PL"/>
        </w:rPr>
        <w:t>.</w:t>
      </w:r>
      <w:r w:rsidR="00AF7A9E" w:rsidRPr="00B862A9">
        <w:rPr>
          <w:color w:val="000000" w:themeColor="text1"/>
          <w:lang w:val="pl-PL"/>
        </w:rPr>
        <w:t xml:space="preserve"> </w:t>
      </w:r>
      <w:r w:rsidR="00630335" w:rsidRPr="00B862A9">
        <w:rPr>
          <w:color w:val="000000" w:themeColor="text1"/>
          <w:lang w:val="pl-PL"/>
        </w:rPr>
        <w:t xml:space="preserve">Ponadto, </w:t>
      </w:r>
      <w:r w:rsidR="0061468F" w:rsidRPr="00B862A9">
        <w:rPr>
          <w:color w:val="000000" w:themeColor="text1"/>
          <w:lang w:val="pl-PL"/>
        </w:rPr>
        <w:t>leczenie</w:t>
      </w:r>
      <w:r w:rsidR="00AF7A9E" w:rsidRPr="00B862A9">
        <w:rPr>
          <w:color w:val="000000" w:themeColor="text1"/>
          <w:lang w:val="pl-PL"/>
        </w:rPr>
        <w:t xml:space="preserve"> pertuzumab</w:t>
      </w:r>
      <w:r w:rsidR="0061468F" w:rsidRPr="00B862A9">
        <w:rPr>
          <w:color w:val="000000" w:themeColor="text1"/>
          <w:lang w:val="pl-PL"/>
        </w:rPr>
        <w:t>em w skojarzeniu z</w:t>
      </w:r>
      <w:r w:rsidR="00AF7A9E" w:rsidRPr="00B862A9">
        <w:rPr>
          <w:color w:val="000000" w:themeColor="text1"/>
          <w:lang w:val="pl-PL"/>
        </w:rPr>
        <w:t xml:space="preserve"> </w:t>
      </w:r>
      <w:r w:rsidR="005135CD" w:rsidRPr="00B862A9">
        <w:rPr>
          <w:color w:val="000000" w:themeColor="text1"/>
          <w:lang w:val="pl-PL"/>
        </w:rPr>
        <w:t>trastuzumab</w:t>
      </w:r>
      <w:r w:rsidR="0061468F" w:rsidRPr="00B862A9">
        <w:rPr>
          <w:color w:val="000000" w:themeColor="text1"/>
          <w:lang w:val="pl-PL"/>
        </w:rPr>
        <w:t>em i chemioterapią nie było badane u pacjentów ze zmniejszeniem</w:t>
      </w:r>
      <w:r w:rsidR="00AF7A9E" w:rsidRPr="00B862A9">
        <w:rPr>
          <w:color w:val="000000" w:themeColor="text1"/>
          <w:lang w:val="pl-PL"/>
        </w:rPr>
        <w:t xml:space="preserve"> LVEF &lt;</w:t>
      </w:r>
      <w:r w:rsidR="00A00A17" w:rsidRPr="00B862A9">
        <w:rPr>
          <w:color w:val="000000" w:themeColor="text1"/>
          <w:lang w:val="pl-PL"/>
        </w:rPr>
        <w:t> </w:t>
      </w:r>
      <w:r w:rsidR="00AF7A9E" w:rsidRPr="00B862A9">
        <w:rPr>
          <w:color w:val="000000" w:themeColor="text1"/>
          <w:lang w:val="pl-PL"/>
        </w:rPr>
        <w:t xml:space="preserve">50% </w:t>
      </w:r>
      <w:r w:rsidR="0061468F" w:rsidRPr="00B862A9">
        <w:rPr>
          <w:color w:val="000000" w:themeColor="text1"/>
          <w:lang w:val="pl-PL"/>
        </w:rPr>
        <w:t>podczas wcześniejszej terapii adjuwantowej</w:t>
      </w:r>
      <w:r w:rsidR="00AF7A9E" w:rsidRPr="00B862A9">
        <w:rPr>
          <w:color w:val="000000" w:themeColor="text1"/>
          <w:lang w:val="pl-PL"/>
        </w:rPr>
        <w:t xml:space="preserve"> trastuzumab</w:t>
      </w:r>
      <w:r w:rsidR="0061468F" w:rsidRPr="00B862A9">
        <w:rPr>
          <w:color w:val="000000" w:themeColor="text1"/>
          <w:lang w:val="pl-PL"/>
        </w:rPr>
        <w:t>em</w:t>
      </w:r>
      <w:r w:rsidR="00AF7A9E" w:rsidRPr="00B862A9">
        <w:rPr>
          <w:color w:val="000000" w:themeColor="text1"/>
          <w:lang w:val="pl-PL"/>
        </w:rPr>
        <w:t xml:space="preserve">. </w:t>
      </w:r>
    </w:p>
    <w:p w14:paraId="65B574C0" w14:textId="77777777" w:rsidR="004F737D" w:rsidRPr="00B862A9" w:rsidRDefault="004F737D" w:rsidP="000C0D19">
      <w:pPr>
        <w:rPr>
          <w:color w:val="000000" w:themeColor="text1"/>
          <w:lang w:val="pl-PL"/>
        </w:rPr>
      </w:pPr>
    </w:p>
    <w:p w14:paraId="65B574C2" w14:textId="5672B767" w:rsidR="00003364" w:rsidRPr="00B862A9" w:rsidRDefault="0061468F" w:rsidP="008C4858">
      <w:pPr>
        <w:rPr>
          <w:color w:val="000000" w:themeColor="text1"/>
          <w:lang w:val="pl-PL"/>
        </w:rPr>
      </w:pPr>
      <w:r w:rsidRPr="00B862A9">
        <w:rPr>
          <w:color w:val="000000" w:themeColor="text1"/>
          <w:lang w:val="pl-PL"/>
        </w:rPr>
        <w:t>Należy oznaczyć wartość</w:t>
      </w:r>
      <w:r w:rsidR="009E49C9" w:rsidRPr="00B862A9">
        <w:rPr>
          <w:color w:val="000000" w:themeColor="text1"/>
          <w:lang w:val="pl-PL"/>
        </w:rPr>
        <w:t xml:space="preserve"> LVEF </w:t>
      </w:r>
      <w:r w:rsidRPr="00B862A9">
        <w:rPr>
          <w:color w:val="000000" w:themeColor="text1"/>
          <w:lang w:val="pl-PL"/>
        </w:rPr>
        <w:t>przed rozpoczęciem leczenia produktem</w:t>
      </w:r>
      <w:r w:rsidR="00C77FDD" w:rsidRPr="00B862A9">
        <w:rPr>
          <w:color w:val="000000" w:themeColor="text1"/>
          <w:lang w:val="pl-PL"/>
        </w:rPr>
        <w:t xml:space="preserve"> leczniczym</w:t>
      </w:r>
      <w:r w:rsidR="009E49C9" w:rsidRPr="00B862A9">
        <w:rPr>
          <w:color w:val="000000" w:themeColor="text1"/>
          <w:lang w:val="pl-PL"/>
        </w:rPr>
        <w:t xml:space="preserve"> </w:t>
      </w:r>
      <w:r w:rsidR="00630335" w:rsidRPr="00B862A9">
        <w:rPr>
          <w:color w:val="000000" w:themeColor="text1"/>
          <w:lang w:val="pl-PL"/>
        </w:rPr>
        <w:t>Phesgo</w:t>
      </w:r>
      <w:r w:rsidR="00261DD4" w:rsidRPr="00B862A9">
        <w:rPr>
          <w:color w:val="000000" w:themeColor="text1"/>
          <w:lang w:val="pl-PL"/>
        </w:rPr>
        <w:t>, a następnie wykonywać oznaczenia</w:t>
      </w:r>
      <w:r w:rsidRPr="00B862A9">
        <w:rPr>
          <w:color w:val="000000" w:themeColor="text1"/>
          <w:lang w:val="pl-PL"/>
        </w:rPr>
        <w:t xml:space="preserve"> w regularnych odstępach podczas leczenia</w:t>
      </w:r>
      <w:r w:rsidR="00C42351" w:rsidRPr="00B862A9">
        <w:rPr>
          <w:color w:val="000000" w:themeColor="text1"/>
          <w:lang w:val="pl-PL"/>
        </w:rPr>
        <w:t xml:space="preserve"> (</w:t>
      </w:r>
      <w:r w:rsidRPr="00B862A9">
        <w:rPr>
          <w:color w:val="000000" w:themeColor="text1"/>
          <w:lang w:val="pl-PL"/>
        </w:rPr>
        <w:t>np. raz podczas terapii neoadjuwantowej i co</w:t>
      </w:r>
      <w:r w:rsidR="00C42351" w:rsidRPr="00B862A9">
        <w:rPr>
          <w:color w:val="000000" w:themeColor="text1"/>
          <w:lang w:val="pl-PL"/>
        </w:rPr>
        <w:t xml:space="preserve"> 12 </w:t>
      </w:r>
      <w:r w:rsidRPr="00B862A9">
        <w:rPr>
          <w:color w:val="000000" w:themeColor="text1"/>
          <w:lang w:val="pl-PL"/>
        </w:rPr>
        <w:t xml:space="preserve">tygodni w leczeniu adjuwantowym i w leczeniu choroby </w:t>
      </w:r>
      <w:r w:rsidR="000928A0" w:rsidRPr="00B862A9">
        <w:rPr>
          <w:color w:val="000000" w:themeColor="text1"/>
          <w:lang w:val="pl-PL"/>
        </w:rPr>
        <w:t>przerzutow</w:t>
      </w:r>
      <w:r w:rsidRPr="00B862A9">
        <w:rPr>
          <w:color w:val="000000" w:themeColor="text1"/>
          <w:lang w:val="pl-PL"/>
        </w:rPr>
        <w:t>ej</w:t>
      </w:r>
      <w:r w:rsidR="00C42351" w:rsidRPr="00B862A9">
        <w:rPr>
          <w:color w:val="000000" w:themeColor="text1"/>
          <w:lang w:val="pl-PL"/>
        </w:rPr>
        <w:t>)</w:t>
      </w:r>
      <w:r w:rsidRPr="00B862A9">
        <w:rPr>
          <w:color w:val="000000" w:themeColor="text1"/>
          <w:lang w:val="pl-PL"/>
        </w:rPr>
        <w:t xml:space="preserve">, aby upewnić się, że wartość </w:t>
      </w:r>
      <w:r w:rsidR="009E49C9" w:rsidRPr="00B862A9">
        <w:rPr>
          <w:color w:val="000000" w:themeColor="text1"/>
          <w:lang w:val="pl-PL"/>
        </w:rPr>
        <w:t xml:space="preserve">LVEF </w:t>
      </w:r>
      <w:r w:rsidRPr="00B862A9">
        <w:rPr>
          <w:color w:val="000000" w:themeColor="text1"/>
          <w:lang w:val="pl-PL"/>
        </w:rPr>
        <w:t>mieści się w granicach normy</w:t>
      </w:r>
      <w:r w:rsidR="009E49C9" w:rsidRPr="00B862A9">
        <w:rPr>
          <w:color w:val="000000" w:themeColor="text1"/>
          <w:lang w:val="pl-PL"/>
        </w:rPr>
        <w:t xml:space="preserve">. </w:t>
      </w:r>
      <w:r w:rsidRPr="00B862A9">
        <w:rPr>
          <w:color w:val="000000" w:themeColor="text1"/>
          <w:lang w:val="pl-PL"/>
        </w:rPr>
        <w:t>Jeśli wartość</w:t>
      </w:r>
      <w:r w:rsidR="009E49C9" w:rsidRPr="00B862A9">
        <w:rPr>
          <w:color w:val="000000" w:themeColor="text1"/>
          <w:lang w:val="pl-PL"/>
        </w:rPr>
        <w:t xml:space="preserve"> LVEF </w:t>
      </w:r>
      <w:r w:rsidR="00B50DC7" w:rsidRPr="00B862A9">
        <w:rPr>
          <w:color w:val="000000" w:themeColor="text1"/>
          <w:lang w:val="pl-PL"/>
        </w:rPr>
        <w:t>zmniejszy</w:t>
      </w:r>
      <w:r w:rsidRPr="00B862A9">
        <w:rPr>
          <w:color w:val="000000" w:themeColor="text1"/>
          <w:lang w:val="pl-PL"/>
        </w:rPr>
        <w:t xml:space="preserve"> się, jak opisano w punkcie</w:t>
      </w:r>
      <w:r w:rsidR="00C42351" w:rsidRPr="00B862A9">
        <w:rPr>
          <w:color w:val="000000" w:themeColor="text1"/>
          <w:lang w:val="pl-PL"/>
        </w:rPr>
        <w:t xml:space="preserve"> 4.2</w:t>
      </w:r>
      <w:r w:rsidRPr="00B862A9">
        <w:rPr>
          <w:color w:val="000000" w:themeColor="text1"/>
          <w:lang w:val="pl-PL"/>
        </w:rPr>
        <w:t xml:space="preserve"> i nie nastąpi poprawa</w:t>
      </w:r>
      <w:r w:rsidR="009E49C9" w:rsidRPr="00B862A9">
        <w:rPr>
          <w:color w:val="000000" w:themeColor="text1"/>
          <w:lang w:val="pl-PL"/>
        </w:rPr>
        <w:t xml:space="preserve">, </w:t>
      </w:r>
      <w:r w:rsidRPr="00B862A9">
        <w:rPr>
          <w:color w:val="000000" w:themeColor="text1"/>
          <w:lang w:val="pl-PL"/>
        </w:rPr>
        <w:t>lub jeśli dalej zmniejszy się w kolejnym oznaczeniu</w:t>
      </w:r>
      <w:r w:rsidR="009E49C9" w:rsidRPr="00B862A9">
        <w:rPr>
          <w:color w:val="000000" w:themeColor="text1"/>
          <w:lang w:val="pl-PL"/>
        </w:rPr>
        <w:t xml:space="preserve">, </w:t>
      </w:r>
      <w:r w:rsidRPr="00B862A9">
        <w:rPr>
          <w:color w:val="000000" w:themeColor="text1"/>
          <w:lang w:val="pl-PL"/>
        </w:rPr>
        <w:t xml:space="preserve">należy poważnie </w:t>
      </w:r>
      <w:r w:rsidR="00B50DC7" w:rsidRPr="00B862A9">
        <w:rPr>
          <w:color w:val="000000" w:themeColor="text1"/>
          <w:lang w:val="pl-PL"/>
        </w:rPr>
        <w:t>rozważyć</w:t>
      </w:r>
      <w:r w:rsidRPr="00B862A9">
        <w:rPr>
          <w:color w:val="000000" w:themeColor="text1"/>
          <w:lang w:val="pl-PL"/>
        </w:rPr>
        <w:t xml:space="preserve"> zakończenie leczenia produktem</w:t>
      </w:r>
      <w:r w:rsidR="009E49C9" w:rsidRPr="00B862A9">
        <w:rPr>
          <w:color w:val="000000" w:themeColor="text1"/>
          <w:lang w:val="pl-PL"/>
        </w:rPr>
        <w:t xml:space="preserve"> </w:t>
      </w:r>
      <w:r w:rsidR="00C77FDD" w:rsidRPr="00B862A9">
        <w:rPr>
          <w:color w:val="000000" w:themeColor="text1"/>
          <w:lang w:val="pl-PL"/>
        </w:rPr>
        <w:t xml:space="preserve">leczniczym </w:t>
      </w:r>
      <w:r w:rsidR="00630335" w:rsidRPr="00B862A9">
        <w:rPr>
          <w:color w:val="000000" w:themeColor="text1"/>
          <w:lang w:val="pl-PL"/>
        </w:rPr>
        <w:t>Phesgo</w:t>
      </w:r>
      <w:r w:rsidR="009E49C9" w:rsidRPr="00B862A9">
        <w:rPr>
          <w:color w:val="000000" w:themeColor="text1"/>
          <w:lang w:val="pl-PL"/>
        </w:rPr>
        <w:t xml:space="preserve">, </w:t>
      </w:r>
      <w:r w:rsidRPr="00B862A9">
        <w:rPr>
          <w:color w:val="000000" w:themeColor="text1"/>
          <w:lang w:val="pl-PL"/>
        </w:rPr>
        <w:t>chyba, że uznaje się, iż korzyści dla danego pacjenta przeważają nad zagrożeniami</w:t>
      </w:r>
      <w:r w:rsidR="009E49C9" w:rsidRPr="00B862A9">
        <w:rPr>
          <w:color w:val="000000" w:themeColor="text1"/>
          <w:lang w:val="pl-PL"/>
        </w:rPr>
        <w:t>.</w:t>
      </w:r>
    </w:p>
    <w:p w14:paraId="65B574C3" w14:textId="77777777" w:rsidR="00003364" w:rsidRPr="00B862A9" w:rsidRDefault="00003364" w:rsidP="008C4858">
      <w:pPr>
        <w:rPr>
          <w:color w:val="000000" w:themeColor="text1"/>
          <w:lang w:val="pl-PL"/>
        </w:rPr>
      </w:pPr>
    </w:p>
    <w:p w14:paraId="65B574C5" w14:textId="6B86DDC2" w:rsidR="00C42351" w:rsidRPr="00B862A9" w:rsidRDefault="00483CB0" w:rsidP="00483CB0">
      <w:pPr>
        <w:rPr>
          <w:color w:val="000000" w:themeColor="text1"/>
          <w:lang w:val="pl-PL"/>
        </w:rPr>
      </w:pPr>
      <w:r w:rsidRPr="00B862A9">
        <w:rPr>
          <w:color w:val="000000" w:themeColor="text1"/>
          <w:lang w:val="pl-PL"/>
        </w:rPr>
        <w:t>Ryzyko kardiologiczne powinno być dokładnie rozważone i wyważone w stosunku do potrzeb</w:t>
      </w:r>
      <w:r w:rsidR="000928A0" w:rsidRPr="00B862A9">
        <w:rPr>
          <w:color w:val="000000" w:themeColor="text1"/>
          <w:lang w:val="pl-PL"/>
        </w:rPr>
        <w:t xml:space="preserve"> </w:t>
      </w:r>
      <w:r w:rsidRPr="00B862A9">
        <w:rPr>
          <w:color w:val="000000" w:themeColor="text1"/>
          <w:lang w:val="pl-PL"/>
        </w:rPr>
        <w:t xml:space="preserve">medycznych danego pacjenta przed zastosowaniem produktu </w:t>
      </w:r>
      <w:r w:rsidR="00C77FDD" w:rsidRPr="00B862A9">
        <w:rPr>
          <w:color w:val="000000" w:themeColor="text1"/>
          <w:lang w:val="pl-PL"/>
        </w:rPr>
        <w:t xml:space="preserve">leczniczego </w:t>
      </w:r>
      <w:r w:rsidRPr="00B862A9">
        <w:rPr>
          <w:color w:val="000000" w:themeColor="text1"/>
          <w:lang w:val="pl-PL"/>
        </w:rPr>
        <w:t>Phesgo z antracykliną</w:t>
      </w:r>
      <w:r w:rsidR="009E49C9" w:rsidRPr="00B862A9">
        <w:rPr>
          <w:color w:val="000000" w:themeColor="text1"/>
          <w:lang w:val="pl-PL"/>
        </w:rPr>
        <w:t xml:space="preserve">. </w:t>
      </w:r>
      <w:r w:rsidR="0061468F" w:rsidRPr="00B862A9">
        <w:rPr>
          <w:color w:val="000000" w:themeColor="text1"/>
          <w:lang w:val="pl-PL"/>
        </w:rPr>
        <w:t xml:space="preserve">Działanie </w:t>
      </w:r>
      <w:r w:rsidR="00B50DC7" w:rsidRPr="00B862A9">
        <w:rPr>
          <w:color w:val="000000" w:themeColor="text1"/>
          <w:lang w:val="pl-PL"/>
        </w:rPr>
        <w:t>farmakologiczne leków</w:t>
      </w:r>
      <w:r w:rsidR="0061468F" w:rsidRPr="00B862A9">
        <w:rPr>
          <w:color w:val="000000" w:themeColor="text1"/>
          <w:lang w:val="pl-PL"/>
        </w:rPr>
        <w:t xml:space="preserve"> ukierunkowanych na</w:t>
      </w:r>
      <w:r w:rsidR="009E49C9" w:rsidRPr="00B862A9">
        <w:rPr>
          <w:color w:val="000000" w:themeColor="text1"/>
          <w:lang w:val="pl-PL"/>
        </w:rPr>
        <w:t xml:space="preserve"> HER2</w:t>
      </w:r>
      <w:r w:rsidR="0061468F" w:rsidRPr="00B862A9">
        <w:rPr>
          <w:color w:val="000000" w:themeColor="text1"/>
          <w:lang w:val="pl-PL"/>
        </w:rPr>
        <w:t xml:space="preserve"> i antracyklin wskazuje, że można spodziewać się większego ryzyka toksycznych działań na serce podczas jednoczesnego stosowania produktu</w:t>
      </w:r>
      <w:r w:rsidR="009E49C9" w:rsidRPr="00B862A9">
        <w:rPr>
          <w:color w:val="000000" w:themeColor="text1"/>
          <w:lang w:val="pl-PL"/>
        </w:rPr>
        <w:t xml:space="preserve"> </w:t>
      </w:r>
      <w:r w:rsidR="00C77FDD" w:rsidRPr="00B862A9">
        <w:rPr>
          <w:color w:val="000000" w:themeColor="text1"/>
          <w:lang w:val="pl-PL"/>
        </w:rPr>
        <w:t xml:space="preserve">leczniczego </w:t>
      </w:r>
      <w:r w:rsidR="00630335" w:rsidRPr="00B862A9">
        <w:rPr>
          <w:color w:val="000000" w:themeColor="text1"/>
          <w:lang w:val="pl-PL"/>
        </w:rPr>
        <w:t>Phesgo</w:t>
      </w:r>
      <w:r w:rsidR="009E49C9" w:rsidRPr="00B862A9">
        <w:rPr>
          <w:color w:val="000000" w:themeColor="text1"/>
          <w:lang w:val="pl-PL"/>
        </w:rPr>
        <w:t xml:space="preserve"> </w:t>
      </w:r>
      <w:r w:rsidR="00261DD4" w:rsidRPr="00B862A9">
        <w:rPr>
          <w:color w:val="000000" w:themeColor="text1"/>
          <w:lang w:val="pl-PL"/>
        </w:rPr>
        <w:t>i antracyklin w porównaniu z</w:t>
      </w:r>
      <w:r w:rsidR="0061468F" w:rsidRPr="00B862A9">
        <w:rPr>
          <w:color w:val="000000" w:themeColor="text1"/>
          <w:lang w:val="pl-PL"/>
        </w:rPr>
        <w:t xml:space="preserve"> ich </w:t>
      </w:r>
      <w:r w:rsidR="00B50DC7" w:rsidRPr="00B862A9">
        <w:rPr>
          <w:color w:val="000000" w:themeColor="text1"/>
          <w:lang w:val="pl-PL"/>
        </w:rPr>
        <w:t>sekwencyjnym</w:t>
      </w:r>
      <w:r w:rsidR="0061468F" w:rsidRPr="00B862A9">
        <w:rPr>
          <w:color w:val="000000" w:themeColor="text1"/>
          <w:lang w:val="pl-PL"/>
        </w:rPr>
        <w:t xml:space="preserve"> stosowani</w:t>
      </w:r>
      <w:r w:rsidR="00261DD4" w:rsidRPr="00B862A9">
        <w:rPr>
          <w:color w:val="000000" w:themeColor="text1"/>
          <w:lang w:val="pl-PL"/>
        </w:rPr>
        <w:t>em</w:t>
      </w:r>
      <w:r w:rsidR="009E49C9" w:rsidRPr="00B862A9">
        <w:rPr>
          <w:color w:val="000000" w:themeColor="text1"/>
          <w:lang w:val="pl-PL"/>
        </w:rPr>
        <w:t>.</w:t>
      </w:r>
    </w:p>
    <w:p w14:paraId="65B574C6" w14:textId="77777777" w:rsidR="002D4E46" w:rsidRPr="00B862A9" w:rsidRDefault="002D4E46" w:rsidP="00C42351">
      <w:pPr>
        <w:rPr>
          <w:color w:val="000000" w:themeColor="text1"/>
          <w:lang w:val="pl-PL"/>
        </w:rPr>
      </w:pPr>
    </w:p>
    <w:p w14:paraId="65B574C8" w14:textId="4FA04C95" w:rsidR="003765A5" w:rsidRPr="00B862A9" w:rsidRDefault="0061468F" w:rsidP="008C4858">
      <w:pPr>
        <w:rPr>
          <w:color w:val="000000" w:themeColor="text1"/>
          <w:lang w:val="pl-PL"/>
        </w:rPr>
      </w:pPr>
      <w:r w:rsidRPr="00B862A9">
        <w:rPr>
          <w:color w:val="000000" w:themeColor="text1"/>
          <w:lang w:val="pl-PL"/>
        </w:rPr>
        <w:t>Sekwencyjne stosowanie produktu</w:t>
      </w:r>
      <w:r w:rsidR="009E49C9" w:rsidRPr="00B862A9">
        <w:rPr>
          <w:color w:val="000000" w:themeColor="text1"/>
          <w:lang w:val="pl-PL"/>
        </w:rPr>
        <w:t xml:space="preserve"> </w:t>
      </w:r>
      <w:r w:rsidR="00C77FDD" w:rsidRPr="00B862A9">
        <w:rPr>
          <w:color w:val="000000" w:themeColor="text1"/>
          <w:lang w:val="pl-PL"/>
        </w:rPr>
        <w:t xml:space="preserve">leczniczego </w:t>
      </w:r>
      <w:r w:rsidR="00630335" w:rsidRPr="00B862A9">
        <w:rPr>
          <w:color w:val="000000" w:themeColor="text1"/>
          <w:lang w:val="pl-PL"/>
        </w:rPr>
        <w:t>Phesgo</w:t>
      </w:r>
      <w:r w:rsidR="009E49C9" w:rsidRPr="00B862A9">
        <w:rPr>
          <w:color w:val="000000" w:themeColor="text1"/>
          <w:lang w:val="pl-PL"/>
        </w:rPr>
        <w:t xml:space="preserve"> </w:t>
      </w:r>
      <w:r w:rsidR="008A7429" w:rsidRPr="00B862A9">
        <w:rPr>
          <w:color w:val="000000" w:themeColor="text1"/>
          <w:lang w:val="pl-PL"/>
        </w:rPr>
        <w:t>(</w:t>
      </w:r>
      <w:r w:rsidRPr="00B862A9">
        <w:rPr>
          <w:color w:val="000000" w:themeColor="text1"/>
          <w:lang w:val="pl-PL"/>
        </w:rPr>
        <w:t>w skojarzeniu z taksanem</w:t>
      </w:r>
      <w:r w:rsidR="008A7429" w:rsidRPr="00B862A9">
        <w:rPr>
          <w:color w:val="000000" w:themeColor="text1"/>
          <w:lang w:val="pl-PL"/>
        </w:rPr>
        <w:t xml:space="preserve">) </w:t>
      </w:r>
      <w:r w:rsidRPr="00B862A9">
        <w:rPr>
          <w:color w:val="000000" w:themeColor="text1"/>
          <w:lang w:val="pl-PL"/>
        </w:rPr>
        <w:t>oceniano po podaniu doksorubicyny wchodzącej w skład dwóch sch</w:t>
      </w:r>
      <w:r w:rsidR="00DA58E0" w:rsidRPr="00B862A9">
        <w:rPr>
          <w:color w:val="000000" w:themeColor="text1"/>
          <w:lang w:val="pl-PL"/>
        </w:rPr>
        <w:t>ematów opartych na antracyklinach</w:t>
      </w:r>
      <w:r w:rsidRPr="00B862A9">
        <w:rPr>
          <w:color w:val="000000" w:themeColor="text1"/>
          <w:lang w:val="pl-PL"/>
        </w:rPr>
        <w:t xml:space="preserve"> w badaniu</w:t>
      </w:r>
      <w:r w:rsidR="00D428E1" w:rsidRPr="00B862A9">
        <w:rPr>
          <w:color w:val="000000" w:themeColor="text1"/>
          <w:lang w:val="pl-PL"/>
        </w:rPr>
        <w:t xml:space="preserve"> </w:t>
      </w:r>
      <w:r w:rsidR="008A7429" w:rsidRPr="00B862A9">
        <w:rPr>
          <w:color w:val="000000" w:themeColor="text1"/>
          <w:lang w:val="pl-PL"/>
        </w:rPr>
        <w:t>FEDERICA</w:t>
      </w:r>
      <w:r w:rsidRPr="00B862A9">
        <w:rPr>
          <w:color w:val="000000" w:themeColor="text1"/>
          <w:lang w:val="pl-PL"/>
        </w:rPr>
        <w:t>, natomiast sekwencyjne stosowanie dożylnego</w:t>
      </w:r>
      <w:r w:rsidR="002D4E46" w:rsidRPr="00B862A9">
        <w:rPr>
          <w:color w:val="000000" w:themeColor="text1"/>
          <w:lang w:val="pl-PL"/>
        </w:rPr>
        <w:t xml:space="preserve"> </w:t>
      </w:r>
      <w:r w:rsidR="00C42351" w:rsidRPr="00B862A9">
        <w:rPr>
          <w:color w:val="000000" w:themeColor="text1"/>
          <w:lang w:val="pl-PL"/>
        </w:rPr>
        <w:t>pertuzumab</w:t>
      </w:r>
      <w:r w:rsidRPr="00B862A9">
        <w:rPr>
          <w:color w:val="000000" w:themeColor="text1"/>
          <w:lang w:val="pl-PL"/>
        </w:rPr>
        <w:t>u</w:t>
      </w:r>
      <w:r w:rsidR="00C42351" w:rsidRPr="00B862A9">
        <w:rPr>
          <w:color w:val="000000" w:themeColor="text1"/>
          <w:lang w:val="pl-PL"/>
        </w:rPr>
        <w:t xml:space="preserve"> (</w:t>
      </w:r>
      <w:r w:rsidRPr="00B862A9">
        <w:rPr>
          <w:color w:val="000000" w:themeColor="text1"/>
          <w:lang w:val="pl-PL"/>
        </w:rPr>
        <w:t>w skojarzeniu z</w:t>
      </w:r>
      <w:r w:rsidR="00C42351" w:rsidRPr="00B862A9">
        <w:rPr>
          <w:color w:val="000000" w:themeColor="text1"/>
          <w:lang w:val="pl-PL"/>
        </w:rPr>
        <w:t xml:space="preserve"> </w:t>
      </w:r>
      <w:r w:rsidR="00C42351" w:rsidRPr="00B862A9">
        <w:rPr>
          <w:color w:val="000000" w:themeColor="text1"/>
          <w:lang w:val="pl-PL"/>
        </w:rPr>
        <w:lastRenderedPageBreak/>
        <w:t>trastuzumab</w:t>
      </w:r>
      <w:r w:rsidRPr="00B862A9">
        <w:rPr>
          <w:color w:val="000000" w:themeColor="text1"/>
          <w:lang w:val="pl-PL"/>
        </w:rPr>
        <w:t>em i taksanem</w:t>
      </w:r>
      <w:r w:rsidR="00C42351" w:rsidRPr="00B862A9">
        <w:rPr>
          <w:color w:val="000000" w:themeColor="text1"/>
          <w:lang w:val="pl-PL"/>
        </w:rPr>
        <w:t xml:space="preserve">) </w:t>
      </w:r>
      <w:r w:rsidRPr="00B862A9">
        <w:rPr>
          <w:color w:val="000000" w:themeColor="text1"/>
          <w:lang w:val="pl-PL"/>
        </w:rPr>
        <w:t>oceniano po podaniu epirubicyny lub doksorubicyny jako elementów wielu sch</w:t>
      </w:r>
      <w:r w:rsidR="00DA58E0" w:rsidRPr="00B862A9">
        <w:rPr>
          <w:color w:val="000000" w:themeColor="text1"/>
          <w:lang w:val="pl-PL"/>
        </w:rPr>
        <w:t>ematów opartych na antracyklinach</w:t>
      </w:r>
      <w:r w:rsidRPr="00B862A9">
        <w:rPr>
          <w:color w:val="000000" w:themeColor="text1"/>
          <w:lang w:val="pl-PL"/>
        </w:rPr>
        <w:t xml:space="preserve"> w badaniach</w:t>
      </w:r>
      <w:r w:rsidR="00C42351" w:rsidRPr="00B862A9">
        <w:rPr>
          <w:color w:val="000000" w:themeColor="text1"/>
          <w:lang w:val="pl-PL"/>
        </w:rPr>
        <w:t xml:space="preserve"> APHINITY </w:t>
      </w:r>
      <w:r w:rsidRPr="00B862A9">
        <w:rPr>
          <w:color w:val="000000" w:themeColor="text1"/>
          <w:lang w:val="pl-PL"/>
        </w:rPr>
        <w:t>i</w:t>
      </w:r>
      <w:r w:rsidR="00C42351" w:rsidRPr="00B862A9">
        <w:rPr>
          <w:color w:val="000000" w:themeColor="text1"/>
          <w:lang w:val="pl-PL"/>
        </w:rPr>
        <w:t xml:space="preserve"> BERENICE. </w:t>
      </w:r>
      <w:r w:rsidR="00CF3B0E" w:rsidRPr="00B862A9">
        <w:rPr>
          <w:color w:val="000000" w:themeColor="text1"/>
          <w:lang w:val="pl-PL"/>
        </w:rPr>
        <w:t>Dostępne są jedynie ograniczone dane dotyczące bezpieczeństwa jednoczesnego stosowania dożylnego</w:t>
      </w:r>
      <w:r w:rsidR="008A7429" w:rsidRPr="00B862A9">
        <w:rPr>
          <w:color w:val="000000" w:themeColor="text1"/>
          <w:lang w:val="pl-PL"/>
        </w:rPr>
        <w:t xml:space="preserve"> </w:t>
      </w:r>
      <w:r w:rsidR="00C42351" w:rsidRPr="00B862A9">
        <w:rPr>
          <w:color w:val="000000" w:themeColor="text1"/>
          <w:lang w:val="pl-PL"/>
        </w:rPr>
        <w:t>pertuzumab</w:t>
      </w:r>
      <w:r w:rsidR="00CF3B0E" w:rsidRPr="00B862A9">
        <w:rPr>
          <w:color w:val="000000" w:themeColor="text1"/>
          <w:lang w:val="pl-PL"/>
        </w:rPr>
        <w:t>u w skojarzeniu z</w:t>
      </w:r>
      <w:r w:rsidR="008A7429" w:rsidRPr="00B862A9">
        <w:rPr>
          <w:color w:val="000000" w:themeColor="text1"/>
          <w:lang w:val="pl-PL"/>
        </w:rPr>
        <w:t xml:space="preserve"> trastuzumab</w:t>
      </w:r>
      <w:r w:rsidR="00675328" w:rsidRPr="00B862A9">
        <w:rPr>
          <w:color w:val="000000" w:themeColor="text1"/>
          <w:lang w:val="pl-PL"/>
        </w:rPr>
        <w:t>em i antracykliną</w:t>
      </w:r>
      <w:r w:rsidR="00C42351" w:rsidRPr="00B862A9">
        <w:rPr>
          <w:color w:val="000000" w:themeColor="text1"/>
          <w:lang w:val="pl-PL"/>
        </w:rPr>
        <w:t xml:space="preserve">. </w:t>
      </w:r>
      <w:r w:rsidR="00CF3B0E" w:rsidRPr="00B862A9">
        <w:rPr>
          <w:color w:val="000000" w:themeColor="text1"/>
          <w:lang w:val="pl-PL"/>
        </w:rPr>
        <w:t>W badaniu</w:t>
      </w:r>
      <w:r w:rsidR="00C42351" w:rsidRPr="00B862A9">
        <w:rPr>
          <w:color w:val="000000" w:themeColor="text1"/>
          <w:lang w:val="pl-PL"/>
        </w:rPr>
        <w:t xml:space="preserve"> TRYPHAENA</w:t>
      </w:r>
      <w:r w:rsidR="00CF3B0E" w:rsidRPr="00B862A9">
        <w:rPr>
          <w:color w:val="000000" w:themeColor="text1"/>
          <w:lang w:val="pl-PL"/>
        </w:rPr>
        <w:t xml:space="preserve"> dożylny pertuzumab w </w:t>
      </w:r>
      <w:r w:rsidR="00B50DC7" w:rsidRPr="00B862A9">
        <w:rPr>
          <w:color w:val="000000" w:themeColor="text1"/>
          <w:lang w:val="pl-PL"/>
        </w:rPr>
        <w:t>skojarzeniu</w:t>
      </w:r>
      <w:r w:rsidR="00CF3B0E" w:rsidRPr="00B862A9">
        <w:rPr>
          <w:color w:val="000000" w:themeColor="text1"/>
          <w:lang w:val="pl-PL"/>
        </w:rPr>
        <w:t xml:space="preserve"> z</w:t>
      </w:r>
      <w:r w:rsidR="008A7429" w:rsidRPr="00B862A9">
        <w:rPr>
          <w:color w:val="000000" w:themeColor="text1"/>
          <w:lang w:val="pl-PL"/>
        </w:rPr>
        <w:t xml:space="preserve"> trastuzumab</w:t>
      </w:r>
      <w:r w:rsidR="00CF3B0E" w:rsidRPr="00B862A9">
        <w:rPr>
          <w:color w:val="000000" w:themeColor="text1"/>
          <w:lang w:val="pl-PL"/>
        </w:rPr>
        <w:t>em podawano jednocześnie z</w:t>
      </w:r>
      <w:r w:rsidR="00C42351" w:rsidRPr="00B862A9">
        <w:rPr>
          <w:color w:val="000000" w:themeColor="text1"/>
          <w:lang w:val="pl-PL"/>
        </w:rPr>
        <w:t xml:space="preserve"> epirubic</w:t>
      </w:r>
      <w:r w:rsidR="00CF3B0E" w:rsidRPr="00B862A9">
        <w:rPr>
          <w:color w:val="000000" w:themeColor="text1"/>
          <w:lang w:val="pl-PL"/>
        </w:rPr>
        <w:t>yną w ramach schematu</w:t>
      </w:r>
      <w:r w:rsidR="00C42351" w:rsidRPr="00B862A9">
        <w:rPr>
          <w:color w:val="000000" w:themeColor="text1"/>
          <w:lang w:val="pl-PL"/>
        </w:rPr>
        <w:t xml:space="preserve"> FEC (5</w:t>
      </w:r>
      <w:ins w:id="40" w:author="Author">
        <w:r w:rsidR="00583E5A" w:rsidRPr="002459F3">
          <w:rPr>
            <w:noProof/>
            <w:color w:val="000000" w:themeColor="text1"/>
            <w:lang w:val="pl-PL"/>
            <w:rPrChange w:id="41" w:author="Author">
              <w:rPr>
                <w:noProof/>
                <w:color w:val="000000" w:themeColor="text1"/>
              </w:rPr>
            </w:rPrChange>
          </w:rPr>
          <w:noBreakHyphen/>
        </w:r>
      </w:ins>
      <w:del w:id="42" w:author="Author">
        <w:r w:rsidR="00C42351" w:rsidRPr="00B862A9" w:rsidDel="00583E5A">
          <w:rPr>
            <w:color w:val="000000" w:themeColor="text1"/>
            <w:lang w:val="pl-PL"/>
          </w:rPr>
          <w:delText>-</w:delText>
        </w:r>
      </w:del>
      <w:r w:rsidR="00C42351" w:rsidRPr="00B862A9">
        <w:rPr>
          <w:color w:val="000000" w:themeColor="text1"/>
          <w:lang w:val="pl-PL"/>
        </w:rPr>
        <w:t>fluorourac</w:t>
      </w:r>
      <w:r w:rsidR="00CF3B0E" w:rsidRPr="00B862A9">
        <w:rPr>
          <w:color w:val="000000" w:themeColor="text1"/>
          <w:lang w:val="pl-PL"/>
        </w:rPr>
        <w:t>y</w:t>
      </w:r>
      <w:r w:rsidR="00C42351" w:rsidRPr="00B862A9">
        <w:rPr>
          <w:color w:val="000000" w:themeColor="text1"/>
          <w:lang w:val="pl-PL"/>
        </w:rPr>
        <w:t>l, epirubic</w:t>
      </w:r>
      <w:r w:rsidR="00CF3B0E" w:rsidRPr="00B862A9">
        <w:rPr>
          <w:color w:val="000000" w:themeColor="text1"/>
          <w:lang w:val="pl-PL"/>
        </w:rPr>
        <w:t>yna</w:t>
      </w:r>
      <w:r w:rsidR="00C42351" w:rsidRPr="00B862A9">
        <w:rPr>
          <w:color w:val="000000" w:themeColor="text1"/>
          <w:lang w:val="pl-PL"/>
        </w:rPr>
        <w:t xml:space="preserve">, </w:t>
      </w:r>
      <w:r w:rsidR="00CF3B0E" w:rsidRPr="00B862A9">
        <w:rPr>
          <w:color w:val="000000" w:themeColor="text1"/>
          <w:lang w:val="pl-PL"/>
        </w:rPr>
        <w:t>cyklofosfamid</w:t>
      </w:r>
      <w:r w:rsidR="00C42351" w:rsidRPr="00B862A9">
        <w:rPr>
          <w:color w:val="000000" w:themeColor="text1"/>
          <w:lang w:val="pl-PL"/>
        </w:rPr>
        <w:t>) (</w:t>
      </w:r>
      <w:r w:rsidR="00CF3B0E" w:rsidRPr="00B862A9">
        <w:rPr>
          <w:color w:val="000000" w:themeColor="text1"/>
          <w:lang w:val="pl-PL"/>
        </w:rPr>
        <w:t>patrz punkty</w:t>
      </w:r>
      <w:r w:rsidR="00C42351" w:rsidRPr="00B862A9">
        <w:rPr>
          <w:color w:val="000000" w:themeColor="text1"/>
          <w:lang w:val="pl-PL"/>
        </w:rPr>
        <w:t xml:space="preserve"> 4.8 </w:t>
      </w:r>
      <w:r w:rsidR="00CF3B0E" w:rsidRPr="00B862A9">
        <w:rPr>
          <w:color w:val="000000" w:themeColor="text1"/>
          <w:lang w:val="pl-PL"/>
        </w:rPr>
        <w:t>i</w:t>
      </w:r>
      <w:r w:rsidR="00C42351" w:rsidRPr="00B862A9">
        <w:rPr>
          <w:color w:val="000000" w:themeColor="text1"/>
          <w:lang w:val="pl-PL"/>
        </w:rPr>
        <w:t xml:space="preserve"> 5.1). </w:t>
      </w:r>
      <w:r w:rsidR="00CF3B0E" w:rsidRPr="00B862A9">
        <w:rPr>
          <w:color w:val="000000" w:themeColor="text1"/>
          <w:lang w:val="pl-PL"/>
        </w:rPr>
        <w:t>Leczenie zastosowano wyłącznie u pacjentów nieotrzymujących wcześniej chemioterapii, którzy otrzymali małe skumulowane dawki epirubicyny</w:t>
      </w:r>
      <w:r w:rsidR="00C42351" w:rsidRPr="00B862A9">
        <w:rPr>
          <w:color w:val="000000" w:themeColor="text1"/>
          <w:lang w:val="pl-PL"/>
        </w:rPr>
        <w:t xml:space="preserve"> (</w:t>
      </w:r>
      <w:r w:rsidR="00CF3B0E" w:rsidRPr="00B862A9">
        <w:rPr>
          <w:color w:val="000000" w:themeColor="text1"/>
          <w:lang w:val="pl-PL"/>
        </w:rPr>
        <w:t>do</w:t>
      </w:r>
      <w:r w:rsidR="00C42351" w:rsidRPr="00B862A9">
        <w:rPr>
          <w:color w:val="000000" w:themeColor="text1"/>
          <w:lang w:val="pl-PL"/>
        </w:rPr>
        <w:t xml:space="preserve"> 300</w:t>
      </w:r>
      <w:r w:rsidR="00C065A2" w:rsidRPr="00B862A9">
        <w:rPr>
          <w:color w:val="000000" w:themeColor="text1"/>
          <w:lang w:val="pl-PL"/>
        </w:rPr>
        <w:t> </w:t>
      </w:r>
      <w:r w:rsidR="00C42351" w:rsidRPr="00B862A9">
        <w:rPr>
          <w:color w:val="000000" w:themeColor="text1"/>
          <w:lang w:val="pl-PL"/>
        </w:rPr>
        <w:t>mg/m</w:t>
      </w:r>
      <w:r w:rsidR="00C42351" w:rsidRPr="00B862A9">
        <w:rPr>
          <w:color w:val="000000" w:themeColor="text1"/>
          <w:vertAlign w:val="superscript"/>
          <w:lang w:val="pl-PL"/>
        </w:rPr>
        <w:t>2</w:t>
      </w:r>
      <w:r w:rsidR="00CF3B0E" w:rsidRPr="00B862A9">
        <w:rPr>
          <w:color w:val="000000" w:themeColor="text1"/>
          <w:vertAlign w:val="superscript"/>
          <w:lang w:val="pl-PL"/>
        </w:rPr>
        <w:t xml:space="preserve"> </w:t>
      </w:r>
      <w:r w:rsidR="00CF3B0E" w:rsidRPr="00B862A9">
        <w:rPr>
          <w:color w:val="000000" w:themeColor="text1"/>
          <w:lang w:val="pl-PL"/>
        </w:rPr>
        <w:t>pc.</w:t>
      </w:r>
      <w:r w:rsidR="00C42351" w:rsidRPr="00B862A9">
        <w:rPr>
          <w:color w:val="000000" w:themeColor="text1"/>
          <w:lang w:val="pl-PL"/>
        </w:rPr>
        <w:t xml:space="preserve">). </w:t>
      </w:r>
      <w:r w:rsidR="00CF3B0E" w:rsidRPr="00B862A9">
        <w:rPr>
          <w:color w:val="000000" w:themeColor="text1"/>
          <w:lang w:val="pl-PL"/>
        </w:rPr>
        <w:t>W tym badaniu bezpieczeństw</w:t>
      </w:r>
      <w:r w:rsidR="00675328" w:rsidRPr="00B862A9">
        <w:rPr>
          <w:color w:val="000000" w:themeColor="text1"/>
          <w:lang w:val="pl-PL"/>
        </w:rPr>
        <w:t>o</w:t>
      </w:r>
      <w:r w:rsidR="00CF3B0E" w:rsidRPr="00B862A9">
        <w:rPr>
          <w:color w:val="000000" w:themeColor="text1"/>
          <w:lang w:val="pl-PL"/>
        </w:rPr>
        <w:t xml:space="preserve"> </w:t>
      </w:r>
      <w:r w:rsidR="004D087B" w:rsidRPr="00B862A9">
        <w:rPr>
          <w:color w:val="000000" w:themeColor="text1"/>
          <w:lang w:val="pl-PL"/>
        </w:rPr>
        <w:t>kardiologiczne</w:t>
      </w:r>
      <w:r w:rsidR="00CF3B0E" w:rsidRPr="00B862A9">
        <w:rPr>
          <w:color w:val="000000" w:themeColor="text1"/>
          <w:lang w:val="pl-PL"/>
        </w:rPr>
        <w:t xml:space="preserve"> </w:t>
      </w:r>
      <w:r w:rsidR="00675328" w:rsidRPr="00B862A9">
        <w:rPr>
          <w:color w:val="000000" w:themeColor="text1"/>
          <w:lang w:val="pl-PL"/>
        </w:rPr>
        <w:t>b</w:t>
      </w:r>
      <w:r w:rsidR="00CF3B0E" w:rsidRPr="00B862A9">
        <w:rPr>
          <w:color w:val="000000" w:themeColor="text1"/>
          <w:lang w:val="pl-PL"/>
        </w:rPr>
        <w:t xml:space="preserve">yło podobne do bezpieczeństwa obserwowanego u pacjentów </w:t>
      </w:r>
      <w:r w:rsidR="00B50DC7" w:rsidRPr="00B862A9">
        <w:rPr>
          <w:color w:val="000000" w:themeColor="text1"/>
          <w:lang w:val="pl-PL"/>
        </w:rPr>
        <w:t>otrzymujących</w:t>
      </w:r>
      <w:r w:rsidR="00CF3B0E" w:rsidRPr="00B862A9">
        <w:rPr>
          <w:color w:val="000000" w:themeColor="text1"/>
          <w:lang w:val="pl-PL"/>
        </w:rPr>
        <w:t xml:space="preserve"> ten sam schemat, ale z pertuzumabem podawany</w:t>
      </w:r>
      <w:r w:rsidR="00675328" w:rsidRPr="00B862A9">
        <w:rPr>
          <w:color w:val="000000" w:themeColor="text1"/>
          <w:lang w:val="pl-PL"/>
        </w:rPr>
        <w:t>m</w:t>
      </w:r>
      <w:r w:rsidR="00CF3B0E" w:rsidRPr="00B862A9">
        <w:rPr>
          <w:color w:val="000000" w:themeColor="text1"/>
          <w:lang w:val="pl-PL"/>
        </w:rPr>
        <w:t xml:space="preserve"> sekwencyjnie</w:t>
      </w:r>
      <w:r w:rsidR="00C42351" w:rsidRPr="00B862A9">
        <w:rPr>
          <w:color w:val="000000" w:themeColor="text1"/>
          <w:lang w:val="pl-PL"/>
        </w:rPr>
        <w:t xml:space="preserve"> (</w:t>
      </w:r>
      <w:r w:rsidR="00CF3B0E" w:rsidRPr="00B862A9">
        <w:rPr>
          <w:color w:val="000000" w:themeColor="text1"/>
          <w:lang w:val="pl-PL"/>
        </w:rPr>
        <w:t xml:space="preserve">po chemioterapii </w:t>
      </w:r>
      <w:r w:rsidR="00C42351" w:rsidRPr="00B862A9">
        <w:rPr>
          <w:color w:val="000000" w:themeColor="text1"/>
          <w:lang w:val="pl-PL"/>
        </w:rPr>
        <w:t>FEC).</w:t>
      </w:r>
      <w:r w:rsidR="00C42351" w:rsidRPr="00B862A9">
        <w:rPr>
          <w:color w:val="000000" w:themeColor="text1"/>
          <w:lang w:val="pl-PL"/>
        </w:rPr>
        <w:cr/>
      </w:r>
    </w:p>
    <w:p w14:paraId="65B574C9" w14:textId="192BB8CF" w:rsidR="003765A5" w:rsidRPr="0008389E" w:rsidRDefault="00CF3B0E" w:rsidP="008C4858">
      <w:pPr>
        <w:rPr>
          <w:color w:val="000000" w:themeColor="text1"/>
          <w:u w:val="single"/>
          <w:lang w:val="pl-PL"/>
        </w:rPr>
      </w:pPr>
      <w:r w:rsidRPr="00B862A9">
        <w:rPr>
          <w:color w:val="000000" w:themeColor="text1"/>
          <w:u w:val="single"/>
          <w:lang w:val="pl-PL"/>
        </w:rPr>
        <w:t xml:space="preserve">Reakcje związane z wstrzyknięciem/reakcje związane z infuzją (ang. </w:t>
      </w:r>
      <w:r w:rsidRPr="00105DA1">
        <w:rPr>
          <w:i/>
          <w:color w:val="000000" w:themeColor="text1"/>
          <w:u w:val="single"/>
          <w:lang w:val="pl-PL"/>
        </w:rPr>
        <w:t>i</w:t>
      </w:r>
      <w:r w:rsidR="009E49C9" w:rsidRPr="00105DA1">
        <w:rPr>
          <w:i/>
          <w:color w:val="000000" w:themeColor="text1"/>
          <w:u w:val="single"/>
          <w:lang w:val="pl-PL"/>
        </w:rPr>
        <w:t>njection</w:t>
      </w:r>
      <w:r w:rsidR="00C42351" w:rsidRPr="00105DA1">
        <w:rPr>
          <w:i/>
          <w:color w:val="000000" w:themeColor="text1"/>
          <w:u w:val="single"/>
          <w:lang w:val="pl-PL"/>
        </w:rPr>
        <w:t>-related reactions</w:t>
      </w:r>
      <w:r w:rsidR="005B59E1" w:rsidRPr="00105DA1">
        <w:rPr>
          <w:i/>
          <w:color w:val="000000" w:themeColor="text1"/>
          <w:u w:val="single"/>
          <w:lang w:val="pl-PL"/>
        </w:rPr>
        <w:t>/infusion-related reactions</w:t>
      </w:r>
      <w:r w:rsidRPr="00B862A9">
        <w:rPr>
          <w:color w:val="000000" w:themeColor="text1"/>
          <w:u w:val="single"/>
          <w:lang w:val="pl-PL"/>
        </w:rPr>
        <w:t xml:space="preserve">, </w:t>
      </w:r>
      <w:r w:rsidR="001A3320" w:rsidRPr="00B862A9">
        <w:rPr>
          <w:color w:val="000000" w:themeColor="text1"/>
          <w:u w:val="single"/>
          <w:lang w:val="pl-PL"/>
        </w:rPr>
        <w:t>IRR</w:t>
      </w:r>
      <w:r w:rsidR="004B0AAD" w:rsidRPr="00B862A9">
        <w:rPr>
          <w:color w:val="000000" w:themeColor="text1"/>
          <w:u w:val="single"/>
          <w:lang w:val="pl-PL"/>
        </w:rPr>
        <w:t>)</w:t>
      </w:r>
      <w:r w:rsidR="00C42351" w:rsidRPr="00B862A9">
        <w:rPr>
          <w:color w:val="000000" w:themeColor="text1"/>
          <w:u w:val="single"/>
          <w:lang w:val="pl-PL"/>
        </w:rPr>
        <w:t xml:space="preserve"> </w:t>
      </w:r>
    </w:p>
    <w:p w14:paraId="1314ADA0" w14:textId="77777777" w:rsidR="006312FF" w:rsidRPr="00B862A9" w:rsidRDefault="006312FF" w:rsidP="008C4858">
      <w:pPr>
        <w:rPr>
          <w:color w:val="000000" w:themeColor="text1"/>
          <w:lang w:val="pl-PL"/>
        </w:rPr>
      </w:pPr>
    </w:p>
    <w:p w14:paraId="65B574CA" w14:textId="76757745" w:rsidR="00364A98" w:rsidRPr="00B862A9" w:rsidRDefault="00CF3B0E" w:rsidP="00364A98">
      <w:pPr>
        <w:rPr>
          <w:color w:val="000000" w:themeColor="text1"/>
          <w:lang w:val="pl-PL"/>
        </w:rPr>
      </w:pPr>
      <w:r w:rsidRPr="00B862A9">
        <w:rPr>
          <w:color w:val="000000" w:themeColor="text1"/>
          <w:lang w:val="pl-PL"/>
        </w:rPr>
        <w:t xml:space="preserve">Stosowanie produktu </w:t>
      </w:r>
      <w:r w:rsidR="00C77FDD" w:rsidRPr="00B862A9">
        <w:rPr>
          <w:color w:val="000000" w:themeColor="text1"/>
          <w:lang w:val="pl-PL"/>
        </w:rPr>
        <w:t xml:space="preserve">leczniczego </w:t>
      </w:r>
      <w:r w:rsidR="00630335" w:rsidRPr="00B862A9">
        <w:rPr>
          <w:color w:val="000000" w:themeColor="text1"/>
          <w:lang w:val="pl-PL"/>
        </w:rPr>
        <w:t>Phesgo</w:t>
      </w:r>
      <w:r w:rsidRPr="00B862A9">
        <w:rPr>
          <w:color w:val="000000" w:themeColor="text1"/>
          <w:lang w:val="pl-PL"/>
        </w:rPr>
        <w:t xml:space="preserve"> wiązało się z występowaniem reakcji związanych z wstrzyknięciem</w:t>
      </w:r>
      <w:r w:rsidR="009E49C9" w:rsidRPr="00B862A9">
        <w:rPr>
          <w:color w:val="000000" w:themeColor="text1"/>
          <w:lang w:val="pl-PL"/>
        </w:rPr>
        <w:t xml:space="preserve"> (</w:t>
      </w:r>
      <w:r w:rsidRPr="00B862A9">
        <w:rPr>
          <w:color w:val="000000" w:themeColor="text1"/>
          <w:lang w:val="pl-PL"/>
        </w:rPr>
        <w:t>patrz punkt</w:t>
      </w:r>
      <w:r w:rsidR="009E49C9" w:rsidRPr="00B862A9">
        <w:rPr>
          <w:color w:val="000000" w:themeColor="text1"/>
          <w:lang w:val="pl-PL"/>
        </w:rPr>
        <w:t xml:space="preserve"> 4.8). </w:t>
      </w:r>
      <w:r w:rsidRPr="00B862A9">
        <w:rPr>
          <w:color w:val="000000" w:themeColor="text1"/>
          <w:lang w:val="pl-PL"/>
        </w:rPr>
        <w:t xml:space="preserve">Reakcje związane z wstrzyknięciem </w:t>
      </w:r>
      <w:r w:rsidR="00675328" w:rsidRPr="00B862A9">
        <w:rPr>
          <w:color w:val="000000" w:themeColor="text1"/>
          <w:lang w:val="pl-PL"/>
        </w:rPr>
        <w:t xml:space="preserve">były </w:t>
      </w:r>
      <w:r w:rsidRPr="00B862A9">
        <w:rPr>
          <w:color w:val="000000" w:themeColor="text1"/>
          <w:lang w:val="pl-PL"/>
        </w:rPr>
        <w:t>definiowan</w:t>
      </w:r>
      <w:r w:rsidR="00675328" w:rsidRPr="00B862A9">
        <w:rPr>
          <w:color w:val="000000" w:themeColor="text1"/>
          <w:lang w:val="pl-PL"/>
        </w:rPr>
        <w:t>e</w:t>
      </w:r>
      <w:r w:rsidRPr="00B862A9">
        <w:rPr>
          <w:color w:val="000000" w:themeColor="text1"/>
          <w:lang w:val="pl-PL"/>
        </w:rPr>
        <w:t xml:space="preserve"> jako każda reakcja </w:t>
      </w:r>
      <w:r w:rsidR="00834A20">
        <w:rPr>
          <w:color w:val="000000" w:themeColor="text1"/>
          <w:lang w:val="pl-PL"/>
        </w:rPr>
        <w:t>ogólnoustrojowa</w:t>
      </w:r>
      <w:r w:rsidRPr="00B862A9">
        <w:rPr>
          <w:color w:val="000000" w:themeColor="text1"/>
          <w:lang w:val="pl-PL"/>
        </w:rPr>
        <w:t xml:space="preserve"> </w:t>
      </w:r>
      <w:r w:rsidR="00261DD4" w:rsidRPr="00B862A9">
        <w:rPr>
          <w:color w:val="000000" w:themeColor="text1"/>
          <w:lang w:val="pl-PL"/>
        </w:rPr>
        <w:t xml:space="preserve">przebiegająca </w:t>
      </w:r>
      <w:r w:rsidRPr="00B862A9">
        <w:rPr>
          <w:color w:val="000000" w:themeColor="text1"/>
          <w:lang w:val="pl-PL"/>
        </w:rPr>
        <w:t>z takimi objawami, jak gorączka, dreszcze</w:t>
      </w:r>
      <w:r w:rsidR="005B59E1" w:rsidRPr="00B862A9">
        <w:rPr>
          <w:color w:val="000000" w:themeColor="text1"/>
          <w:lang w:val="pl-PL"/>
        </w:rPr>
        <w:t xml:space="preserve">, </w:t>
      </w:r>
      <w:r w:rsidRPr="00B862A9">
        <w:rPr>
          <w:color w:val="000000" w:themeColor="text1"/>
          <w:lang w:val="pl-PL"/>
        </w:rPr>
        <w:t>ból głowy</w:t>
      </w:r>
      <w:r w:rsidR="005B59E1" w:rsidRPr="00B862A9">
        <w:rPr>
          <w:color w:val="000000" w:themeColor="text1"/>
          <w:lang w:val="pl-PL"/>
        </w:rPr>
        <w:t xml:space="preserve">, </w:t>
      </w:r>
      <w:r w:rsidRPr="00B862A9">
        <w:rPr>
          <w:color w:val="000000" w:themeColor="text1"/>
          <w:lang w:val="pl-PL"/>
        </w:rPr>
        <w:t>prawdopodobnie z powodu uwalniania cytokin występując</w:t>
      </w:r>
      <w:r w:rsidR="00261DD4" w:rsidRPr="00B862A9">
        <w:rPr>
          <w:color w:val="000000" w:themeColor="text1"/>
          <w:lang w:val="pl-PL"/>
        </w:rPr>
        <w:t>a</w:t>
      </w:r>
      <w:r w:rsidRPr="00B862A9">
        <w:rPr>
          <w:color w:val="000000" w:themeColor="text1"/>
          <w:lang w:val="pl-PL"/>
        </w:rPr>
        <w:t xml:space="preserve"> w ciągu 24 godzin od podania produktu</w:t>
      </w:r>
      <w:r w:rsidR="005B59E1" w:rsidRPr="00B862A9">
        <w:rPr>
          <w:color w:val="000000" w:themeColor="text1"/>
          <w:lang w:val="pl-PL"/>
        </w:rPr>
        <w:t xml:space="preserve"> </w:t>
      </w:r>
      <w:r w:rsidR="00C77FDD" w:rsidRPr="00B862A9">
        <w:rPr>
          <w:color w:val="000000" w:themeColor="text1"/>
          <w:lang w:val="pl-PL"/>
        </w:rPr>
        <w:t xml:space="preserve">leczniczego </w:t>
      </w:r>
      <w:r w:rsidR="00630335" w:rsidRPr="00B862A9">
        <w:rPr>
          <w:color w:val="000000" w:themeColor="text1"/>
          <w:lang w:val="pl-PL"/>
        </w:rPr>
        <w:t>Phesgo</w:t>
      </w:r>
      <w:r w:rsidR="00221323" w:rsidRPr="00B862A9">
        <w:rPr>
          <w:color w:val="000000" w:themeColor="text1"/>
          <w:lang w:val="pl-PL"/>
        </w:rPr>
        <w:t>.</w:t>
      </w:r>
      <w:r w:rsidR="005B59E1" w:rsidRPr="00B862A9">
        <w:rPr>
          <w:color w:val="000000" w:themeColor="text1"/>
          <w:lang w:val="pl-PL"/>
        </w:rPr>
        <w:t xml:space="preserve"> </w:t>
      </w:r>
      <w:r w:rsidR="00282ED5" w:rsidRPr="00B862A9">
        <w:rPr>
          <w:color w:val="000000" w:themeColor="text1"/>
          <w:lang w:val="pl-PL"/>
        </w:rPr>
        <w:t>Zaleca się ścisłą obse</w:t>
      </w:r>
      <w:r w:rsidR="00675328" w:rsidRPr="00B862A9">
        <w:rPr>
          <w:color w:val="000000" w:themeColor="text1"/>
          <w:lang w:val="pl-PL"/>
        </w:rPr>
        <w:t xml:space="preserve">rwację pacjenta podczas i przez </w:t>
      </w:r>
      <w:r w:rsidR="00282ED5" w:rsidRPr="00B862A9">
        <w:rPr>
          <w:color w:val="000000" w:themeColor="text1"/>
          <w:lang w:val="pl-PL"/>
        </w:rPr>
        <w:t>30 minut po podaniu dawki nasycającej oraz podczas i przez</w:t>
      </w:r>
      <w:r w:rsidR="009E49C9" w:rsidRPr="00B862A9">
        <w:rPr>
          <w:color w:val="000000" w:themeColor="text1"/>
          <w:lang w:val="pl-PL"/>
        </w:rPr>
        <w:t xml:space="preserve"> </w:t>
      </w:r>
      <w:r w:rsidR="00A00A17" w:rsidRPr="00B862A9">
        <w:rPr>
          <w:color w:val="000000" w:themeColor="text1"/>
          <w:lang w:val="pl-PL"/>
        </w:rPr>
        <w:t>15</w:t>
      </w:r>
      <w:r w:rsidR="00282ED5" w:rsidRPr="00B862A9">
        <w:rPr>
          <w:color w:val="000000" w:themeColor="text1"/>
          <w:lang w:val="pl-PL"/>
        </w:rPr>
        <w:t xml:space="preserve"> minut po podaniu dawki podtrzymującej produktu</w:t>
      </w:r>
      <w:r w:rsidR="00630335" w:rsidRPr="00B862A9">
        <w:rPr>
          <w:color w:val="000000" w:themeColor="text1"/>
          <w:lang w:val="pl-PL"/>
        </w:rPr>
        <w:t xml:space="preserve"> </w:t>
      </w:r>
      <w:r w:rsidR="00C77FDD" w:rsidRPr="00B862A9">
        <w:rPr>
          <w:color w:val="000000" w:themeColor="text1"/>
          <w:lang w:val="pl-PL"/>
        </w:rPr>
        <w:t xml:space="preserve">leczniczego </w:t>
      </w:r>
      <w:r w:rsidR="00630335" w:rsidRPr="00B862A9">
        <w:rPr>
          <w:color w:val="000000" w:themeColor="text1"/>
          <w:lang w:val="pl-PL"/>
        </w:rPr>
        <w:t>Phesgo</w:t>
      </w:r>
      <w:r w:rsidR="009E49C9" w:rsidRPr="00B862A9">
        <w:rPr>
          <w:color w:val="000000" w:themeColor="text1"/>
          <w:lang w:val="pl-PL"/>
        </w:rPr>
        <w:t xml:space="preserve">. </w:t>
      </w:r>
      <w:r w:rsidR="00282ED5" w:rsidRPr="00B862A9">
        <w:rPr>
          <w:color w:val="000000" w:themeColor="text1"/>
          <w:lang w:val="pl-PL"/>
        </w:rPr>
        <w:t>W przypadku wystąpienia istotnej reakcji związanej z wstrzyknięciem</w:t>
      </w:r>
      <w:r w:rsidR="009E49C9" w:rsidRPr="00B862A9">
        <w:rPr>
          <w:color w:val="000000" w:themeColor="text1"/>
          <w:lang w:val="pl-PL"/>
        </w:rPr>
        <w:t>,</w:t>
      </w:r>
      <w:r w:rsidR="00282ED5" w:rsidRPr="00B862A9">
        <w:rPr>
          <w:color w:val="000000" w:themeColor="text1"/>
          <w:lang w:val="pl-PL"/>
        </w:rPr>
        <w:t xml:space="preserve"> należy zmniejszyć </w:t>
      </w:r>
      <w:r w:rsidR="00B50DC7" w:rsidRPr="00B862A9">
        <w:rPr>
          <w:color w:val="000000" w:themeColor="text1"/>
          <w:lang w:val="pl-PL"/>
        </w:rPr>
        <w:t>prędkość</w:t>
      </w:r>
      <w:r w:rsidR="00282ED5" w:rsidRPr="00B862A9">
        <w:rPr>
          <w:color w:val="000000" w:themeColor="text1"/>
          <w:lang w:val="pl-PL"/>
        </w:rPr>
        <w:t xml:space="preserve"> wstrzykiwania lub je przerwać oraz wdrożyć odpowiednie leczenie</w:t>
      </w:r>
      <w:r w:rsidR="009E49C9" w:rsidRPr="00B862A9">
        <w:rPr>
          <w:color w:val="000000" w:themeColor="text1"/>
          <w:lang w:val="pl-PL"/>
        </w:rPr>
        <w:t xml:space="preserve">. </w:t>
      </w:r>
      <w:r w:rsidR="00282ED5" w:rsidRPr="00B862A9">
        <w:rPr>
          <w:color w:val="000000" w:themeColor="text1"/>
          <w:lang w:val="pl-PL"/>
        </w:rPr>
        <w:t>Należy ocenić stan pacjentów i starannie ich monitorować aż do całkowitego ustąpienia objawów podmiotowych i przedmiotowych</w:t>
      </w:r>
      <w:r w:rsidR="009E49C9" w:rsidRPr="00B862A9">
        <w:rPr>
          <w:color w:val="000000" w:themeColor="text1"/>
          <w:lang w:val="pl-PL"/>
        </w:rPr>
        <w:t xml:space="preserve">. </w:t>
      </w:r>
      <w:r w:rsidR="00282ED5" w:rsidRPr="00B862A9">
        <w:rPr>
          <w:color w:val="000000" w:themeColor="text1"/>
          <w:lang w:val="pl-PL"/>
        </w:rPr>
        <w:t xml:space="preserve">Należy rozważyć trwałe zakończenie leczenia u pacjentów z ciężkimi reakcjami </w:t>
      </w:r>
      <w:r w:rsidR="00B50DC7" w:rsidRPr="00B862A9">
        <w:rPr>
          <w:color w:val="000000" w:themeColor="text1"/>
          <w:lang w:val="pl-PL"/>
        </w:rPr>
        <w:t>związanymi</w:t>
      </w:r>
      <w:r w:rsidR="00282ED5" w:rsidRPr="00B862A9">
        <w:rPr>
          <w:color w:val="000000" w:themeColor="text1"/>
          <w:lang w:val="pl-PL"/>
        </w:rPr>
        <w:t xml:space="preserve"> z wstrzyknięciem</w:t>
      </w:r>
      <w:r w:rsidR="009E49C9" w:rsidRPr="00B862A9">
        <w:rPr>
          <w:color w:val="000000" w:themeColor="text1"/>
          <w:lang w:val="pl-PL"/>
        </w:rPr>
        <w:t xml:space="preserve">. </w:t>
      </w:r>
      <w:r w:rsidR="00282ED5" w:rsidRPr="00B862A9">
        <w:rPr>
          <w:color w:val="000000" w:themeColor="text1"/>
          <w:lang w:val="pl-PL"/>
        </w:rPr>
        <w:t>Tę ocenę kliniczną należy oprzeć na nasileniu wcześniejszej reakcji oraz odpowiedzi na leczenie zastosowane z powodu wystąpienia działania niepożądanego</w:t>
      </w:r>
      <w:r w:rsidR="009E49C9" w:rsidRPr="00B862A9">
        <w:rPr>
          <w:color w:val="000000" w:themeColor="text1"/>
          <w:lang w:val="pl-PL"/>
        </w:rPr>
        <w:t xml:space="preserve"> (</w:t>
      </w:r>
      <w:r w:rsidR="00282ED5" w:rsidRPr="00B862A9">
        <w:rPr>
          <w:color w:val="000000" w:themeColor="text1"/>
          <w:lang w:val="pl-PL"/>
        </w:rPr>
        <w:t>patrz punkt</w:t>
      </w:r>
      <w:r w:rsidR="009E49C9" w:rsidRPr="00B862A9">
        <w:rPr>
          <w:color w:val="000000" w:themeColor="text1"/>
          <w:lang w:val="pl-PL"/>
        </w:rPr>
        <w:t xml:space="preserve"> 4.2)</w:t>
      </w:r>
      <w:r w:rsidR="009C4EB8" w:rsidRPr="00B862A9">
        <w:rPr>
          <w:color w:val="000000" w:themeColor="text1"/>
          <w:lang w:val="pl-PL"/>
        </w:rPr>
        <w:t xml:space="preserve">. </w:t>
      </w:r>
      <w:r w:rsidR="00282ED5" w:rsidRPr="00B862A9">
        <w:rPr>
          <w:color w:val="000000" w:themeColor="text1"/>
          <w:lang w:val="pl-PL"/>
        </w:rPr>
        <w:t xml:space="preserve">Chociaż po zastosowaniu produktu </w:t>
      </w:r>
      <w:r w:rsidR="00C77FDD" w:rsidRPr="00B862A9">
        <w:rPr>
          <w:color w:val="000000" w:themeColor="text1"/>
          <w:lang w:val="pl-PL"/>
        </w:rPr>
        <w:t xml:space="preserve">leczniczego </w:t>
      </w:r>
      <w:r w:rsidR="00630335" w:rsidRPr="00B862A9">
        <w:rPr>
          <w:color w:val="000000" w:themeColor="text1"/>
          <w:lang w:val="pl-PL"/>
        </w:rPr>
        <w:t>Phesgo</w:t>
      </w:r>
      <w:r w:rsidR="00282ED5" w:rsidRPr="00B862A9">
        <w:rPr>
          <w:color w:val="000000" w:themeColor="text1"/>
          <w:lang w:val="pl-PL"/>
        </w:rPr>
        <w:t xml:space="preserve"> nie obserwowano zgonów w wyniku reakcji związanych z wstrzyknięciem</w:t>
      </w:r>
      <w:r w:rsidR="001F6D61" w:rsidRPr="00115F40">
        <w:rPr>
          <w:color w:val="000000" w:themeColor="text1"/>
          <w:szCs w:val="22"/>
          <w:lang w:val="pl-PL"/>
        </w:rPr>
        <w:t xml:space="preserve">, </w:t>
      </w:r>
      <w:r w:rsidR="00282ED5" w:rsidRPr="00115F40">
        <w:rPr>
          <w:color w:val="000000" w:themeColor="text1"/>
          <w:szCs w:val="22"/>
          <w:lang w:val="pl-PL"/>
        </w:rPr>
        <w:t>należy zachować ostrożność</w:t>
      </w:r>
      <w:r w:rsidR="00675328" w:rsidRPr="006C7714">
        <w:rPr>
          <w:color w:val="000000" w:themeColor="text1"/>
          <w:szCs w:val="22"/>
          <w:lang w:val="pl-PL"/>
        </w:rPr>
        <w:t>,</w:t>
      </w:r>
      <w:r w:rsidR="00282ED5" w:rsidRPr="006C7714">
        <w:rPr>
          <w:color w:val="000000" w:themeColor="text1"/>
          <w:szCs w:val="22"/>
          <w:lang w:val="pl-PL"/>
        </w:rPr>
        <w:t xml:space="preserve"> ponieważ śmiertelne </w:t>
      </w:r>
      <w:r w:rsidR="00B50DC7" w:rsidRPr="006C7714">
        <w:rPr>
          <w:color w:val="000000" w:themeColor="text1"/>
          <w:szCs w:val="22"/>
          <w:lang w:val="pl-PL"/>
        </w:rPr>
        <w:t>reakcje</w:t>
      </w:r>
      <w:r w:rsidR="00282ED5" w:rsidRPr="00A94C8F">
        <w:rPr>
          <w:color w:val="000000" w:themeColor="text1"/>
          <w:szCs w:val="22"/>
          <w:lang w:val="pl-PL"/>
        </w:rPr>
        <w:t xml:space="preserve"> związane z </w:t>
      </w:r>
      <w:r w:rsidR="00261DD4" w:rsidRPr="007105B0">
        <w:rPr>
          <w:color w:val="000000" w:themeColor="text1"/>
          <w:szCs w:val="22"/>
          <w:lang w:val="pl-PL"/>
        </w:rPr>
        <w:t>infuzją</w:t>
      </w:r>
      <w:r w:rsidR="00282ED5" w:rsidRPr="007D4C36">
        <w:rPr>
          <w:color w:val="000000" w:themeColor="text1"/>
          <w:szCs w:val="22"/>
          <w:lang w:val="pl-PL"/>
        </w:rPr>
        <w:t xml:space="preserve"> występowały w przebiegu leczenia dożylnym</w:t>
      </w:r>
      <w:r w:rsidR="001F6D61" w:rsidRPr="007D4C36">
        <w:rPr>
          <w:color w:val="000000" w:themeColor="text1"/>
          <w:szCs w:val="22"/>
          <w:lang w:val="pl-PL"/>
        </w:rPr>
        <w:t xml:space="preserve"> </w:t>
      </w:r>
      <w:r w:rsidR="001A3320" w:rsidRPr="007D4C36">
        <w:rPr>
          <w:color w:val="000000" w:themeColor="text1"/>
          <w:szCs w:val="22"/>
          <w:lang w:val="pl-PL"/>
        </w:rPr>
        <w:t>pertuzumab</w:t>
      </w:r>
      <w:r w:rsidR="00282ED5" w:rsidRPr="00FE6464">
        <w:rPr>
          <w:color w:val="000000" w:themeColor="text1"/>
          <w:szCs w:val="22"/>
          <w:lang w:val="pl-PL"/>
        </w:rPr>
        <w:t>em w skojarzeniu z dożylnym</w:t>
      </w:r>
      <w:r w:rsidR="001F6D61" w:rsidRPr="00FE6464">
        <w:rPr>
          <w:color w:val="000000" w:themeColor="text1"/>
          <w:szCs w:val="22"/>
          <w:lang w:val="pl-PL"/>
        </w:rPr>
        <w:t xml:space="preserve"> </w:t>
      </w:r>
      <w:r w:rsidR="001A3320" w:rsidRPr="00FE6464">
        <w:rPr>
          <w:color w:val="000000" w:themeColor="text1"/>
          <w:szCs w:val="22"/>
          <w:lang w:val="pl-PL"/>
        </w:rPr>
        <w:t>trastuzumab</w:t>
      </w:r>
      <w:r w:rsidR="00282ED5" w:rsidRPr="00FE6464">
        <w:rPr>
          <w:color w:val="000000" w:themeColor="text1"/>
          <w:szCs w:val="22"/>
          <w:lang w:val="pl-PL"/>
        </w:rPr>
        <w:t>em i chemioterapią</w:t>
      </w:r>
      <w:r w:rsidR="009E49C9" w:rsidRPr="00B862A9">
        <w:rPr>
          <w:color w:val="000000" w:themeColor="text1"/>
          <w:lang w:val="pl-PL"/>
        </w:rPr>
        <w:t>.</w:t>
      </w:r>
    </w:p>
    <w:p w14:paraId="65B574CC" w14:textId="539B9B23" w:rsidR="009C4EB8" w:rsidRPr="00B862A9" w:rsidRDefault="009C4EB8" w:rsidP="002D4E46">
      <w:pPr>
        <w:rPr>
          <w:color w:val="000000" w:themeColor="text1"/>
          <w:u w:val="single"/>
          <w:lang w:val="pl-PL"/>
        </w:rPr>
      </w:pPr>
    </w:p>
    <w:p w14:paraId="65B574CD" w14:textId="6EE0FE5D" w:rsidR="002D4E46" w:rsidRPr="00B862A9" w:rsidRDefault="00282ED5" w:rsidP="002D4E46">
      <w:pPr>
        <w:rPr>
          <w:color w:val="000000" w:themeColor="text1"/>
          <w:u w:val="single"/>
          <w:lang w:val="pl-PL"/>
        </w:rPr>
      </w:pPr>
      <w:r w:rsidRPr="00B862A9">
        <w:rPr>
          <w:color w:val="000000" w:themeColor="text1"/>
          <w:u w:val="single"/>
          <w:lang w:val="pl-PL"/>
        </w:rPr>
        <w:t>Reakcje nadwrażliwości</w:t>
      </w:r>
      <w:r w:rsidR="009E49C9" w:rsidRPr="00B862A9">
        <w:rPr>
          <w:color w:val="000000" w:themeColor="text1"/>
          <w:u w:val="single"/>
          <w:lang w:val="pl-PL"/>
        </w:rPr>
        <w:t>/</w:t>
      </w:r>
      <w:r w:rsidRPr="00B862A9">
        <w:rPr>
          <w:color w:val="000000" w:themeColor="text1"/>
          <w:u w:val="single"/>
          <w:lang w:val="pl-PL"/>
        </w:rPr>
        <w:t>anafilaksja</w:t>
      </w:r>
      <w:r w:rsidR="009E49C9" w:rsidRPr="00B862A9">
        <w:rPr>
          <w:color w:val="000000" w:themeColor="text1"/>
          <w:u w:val="single"/>
          <w:lang w:val="pl-PL"/>
        </w:rPr>
        <w:t xml:space="preserve"> </w:t>
      </w:r>
    </w:p>
    <w:p w14:paraId="65B574CE" w14:textId="77777777" w:rsidR="002D4E46" w:rsidRPr="00B862A9" w:rsidRDefault="002D4E46" w:rsidP="00364A98">
      <w:pPr>
        <w:rPr>
          <w:color w:val="000000" w:themeColor="text1"/>
          <w:lang w:val="pl-PL"/>
        </w:rPr>
      </w:pPr>
    </w:p>
    <w:p w14:paraId="6978C211" w14:textId="77777777" w:rsidR="00241390" w:rsidRDefault="00282ED5" w:rsidP="00364A98">
      <w:pPr>
        <w:rPr>
          <w:color w:val="000000" w:themeColor="text1"/>
          <w:lang w:val="pl-PL"/>
        </w:rPr>
      </w:pPr>
      <w:r w:rsidRPr="00B862A9">
        <w:rPr>
          <w:color w:val="000000" w:themeColor="text1"/>
          <w:lang w:val="pl-PL"/>
        </w:rPr>
        <w:t>Należy ściśle monitorować pacjentów pod kątem reakcji nadwrażliwości</w:t>
      </w:r>
      <w:r w:rsidR="009E49C9" w:rsidRPr="00B862A9">
        <w:rPr>
          <w:color w:val="000000" w:themeColor="text1"/>
          <w:lang w:val="pl-PL"/>
        </w:rPr>
        <w:t xml:space="preserve">. </w:t>
      </w:r>
      <w:r w:rsidR="00630335" w:rsidRPr="00B862A9">
        <w:rPr>
          <w:color w:val="000000" w:themeColor="text1"/>
          <w:lang w:val="pl-PL"/>
        </w:rPr>
        <w:t>C</w:t>
      </w:r>
      <w:r w:rsidRPr="00B862A9">
        <w:rPr>
          <w:color w:val="000000" w:themeColor="text1"/>
          <w:lang w:val="pl-PL"/>
        </w:rPr>
        <w:t>iężki</w:t>
      </w:r>
      <w:r w:rsidR="00630335" w:rsidRPr="00B862A9">
        <w:rPr>
          <w:color w:val="000000" w:themeColor="text1"/>
          <w:lang w:val="pl-PL"/>
        </w:rPr>
        <w:t>e</w:t>
      </w:r>
      <w:r w:rsidRPr="00B862A9">
        <w:rPr>
          <w:color w:val="000000" w:themeColor="text1"/>
          <w:lang w:val="pl-PL"/>
        </w:rPr>
        <w:t xml:space="preserve"> reakcj</w:t>
      </w:r>
      <w:r w:rsidR="00630335" w:rsidRPr="00B862A9">
        <w:rPr>
          <w:color w:val="000000" w:themeColor="text1"/>
          <w:lang w:val="pl-PL"/>
        </w:rPr>
        <w:t>e</w:t>
      </w:r>
      <w:r w:rsidRPr="00B862A9">
        <w:rPr>
          <w:color w:val="000000" w:themeColor="text1"/>
          <w:lang w:val="pl-PL"/>
        </w:rPr>
        <w:t xml:space="preserve"> nadwrażliwości</w:t>
      </w:r>
      <w:r w:rsidR="009E49C9" w:rsidRPr="00B862A9">
        <w:rPr>
          <w:color w:val="000000" w:themeColor="text1"/>
          <w:lang w:val="pl-PL"/>
        </w:rPr>
        <w:t xml:space="preserve">, </w:t>
      </w:r>
      <w:r w:rsidRPr="00B862A9">
        <w:rPr>
          <w:color w:val="000000" w:themeColor="text1"/>
          <w:lang w:val="pl-PL"/>
        </w:rPr>
        <w:t>w tym anafilaksj</w:t>
      </w:r>
      <w:r w:rsidR="00630335" w:rsidRPr="00B862A9">
        <w:rPr>
          <w:color w:val="000000" w:themeColor="text1"/>
          <w:lang w:val="pl-PL"/>
        </w:rPr>
        <w:t>ę</w:t>
      </w:r>
      <w:r w:rsidRPr="00B862A9">
        <w:rPr>
          <w:color w:val="000000" w:themeColor="text1"/>
          <w:lang w:val="pl-PL"/>
        </w:rPr>
        <w:t xml:space="preserve"> i zdarze</w:t>
      </w:r>
      <w:r w:rsidR="00630335" w:rsidRPr="00B862A9">
        <w:rPr>
          <w:color w:val="000000" w:themeColor="text1"/>
          <w:lang w:val="pl-PL"/>
        </w:rPr>
        <w:t>nia powodujące</w:t>
      </w:r>
      <w:r w:rsidRPr="00B862A9">
        <w:rPr>
          <w:color w:val="000000" w:themeColor="text1"/>
          <w:lang w:val="pl-PL"/>
        </w:rPr>
        <w:t xml:space="preserve"> zgon</w:t>
      </w:r>
      <w:r w:rsidR="00675328" w:rsidRPr="00B862A9">
        <w:rPr>
          <w:color w:val="000000" w:themeColor="text1"/>
          <w:lang w:val="pl-PL"/>
        </w:rPr>
        <w:t xml:space="preserve"> były</w:t>
      </w:r>
      <w:r w:rsidRPr="00B862A9">
        <w:rPr>
          <w:color w:val="000000" w:themeColor="text1"/>
          <w:lang w:val="pl-PL"/>
        </w:rPr>
        <w:t xml:space="preserve"> obserwowane po podaniu</w:t>
      </w:r>
      <w:r w:rsidR="00A6645F" w:rsidRPr="00B862A9">
        <w:rPr>
          <w:color w:val="000000" w:themeColor="text1"/>
          <w:lang w:val="pl-PL"/>
        </w:rPr>
        <w:t xml:space="preserve"> </w:t>
      </w:r>
      <w:r w:rsidR="00BB51C4" w:rsidRPr="00B862A9">
        <w:rPr>
          <w:color w:val="000000" w:themeColor="text1"/>
          <w:lang w:val="pl-PL"/>
        </w:rPr>
        <w:t>pertuzumab</w:t>
      </w:r>
      <w:r w:rsidRPr="00B862A9">
        <w:rPr>
          <w:color w:val="000000" w:themeColor="text1"/>
          <w:lang w:val="pl-PL"/>
        </w:rPr>
        <w:t>u w skojarzeniu z</w:t>
      </w:r>
      <w:r w:rsidR="00A6645F" w:rsidRPr="00B862A9">
        <w:rPr>
          <w:color w:val="000000" w:themeColor="text1"/>
          <w:lang w:val="pl-PL"/>
        </w:rPr>
        <w:t xml:space="preserve"> </w:t>
      </w:r>
      <w:r w:rsidR="00BB51C4" w:rsidRPr="00B862A9">
        <w:rPr>
          <w:color w:val="000000" w:themeColor="text1"/>
          <w:lang w:val="pl-PL"/>
        </w:rPr>
        <w:t>trastuzumab</w:t>
      </w:r>
      <w:r w:rsidRPr="00B862A9">
        <w:rPr>
          <w:color w:val="000000" w:themeColor="text1"/>
          <w:lang w:val="pl-PL"/>
        </w:rPr>
        <w:t xml:space="preserve">em i </w:t>
      </w:r>
      <w:r w:rsidR="00B50DC7" w:rsidRPr="00B862A9">
        <w:rPr>
          <w:color w:val="000000" w:themeColor="text1"/>
          <w:lang w:val="pl-PL"/>
        </w:rPr>
        <w:t>chemioterapią (patrz</w:t>
      </w:r>
      <w:r w:rsidRPr="00B862A9">
        <w:rPr>
          <w:color w:val="000000" w:themeColor="text1"/>
          <w:lang w:val="pl-PL"/>
        </w:rPr>
        <w:t xml:space="preserve"> punkt</w:t>
      </w:r>
      <w:r w:rsidR="009E49C9" w:rsidRPr="00B862A9">
        <w:rPr>
          <w:color w:val="000000" w:themeColor="text1"/>
          <w:lang w:val="pl-PL"/>
        </w:rPr>
        <w:t xml:space="preserve"> 4.8). </w:t>
      </w:r>
      <w:r w:rsidR="000D26A1" w:rsidRPr="00B862A9">
        <w:rPr>
          <w:color w:val="000000" w:themeColor="text1"/>
          <w:lang w:val="pl-PL"/>
        </w:rPr>
        <w:t>Większość</w:t>
      </w:r>
      <w:r w:rsidR="00630335" w:rsidRPr="00B862A9">
        <w:rPr>
          <w:color w:val="000000" w:themeColor="text1"/>
          <w:lang w:val="pl-PL"/>
        </w:rPr>
        <w:t xml:space="preserve"> reakcji anafilaktycznych wystąpiła w ciągu pierwszych 6-8 cykli leczenia, gdy pertuzumab i trastuzumab były podawane w skojarzeniu z chemioterapią. </w:t>
      </w:r>
      <w:r w:rsidR="00FD6DF9" w:rsidRPr="00B862A9">
        <w:rPr>
          <w:color w:val="000000" w:themeColor="text1"/>
          <w:lang w:val="pl-PL"/>
        </w:rPr>
        <w:t xml:space="preserve">Produkty lecznicze </w:t>
      </w:r>
      <w:r w:rsidR="00B678B9" w:rsidRPr="00B862A9">
        <w:rPr>
          <w:color w:val="000000" w:themeColor="text1"/>
          <w:lang w:val="pl-PL"/>
        </w:rPr>
        <w:t>do</w:t>
      </w:r>
      <w:r w:rsidR="00FD6DF9" w:rsidRPr="00B862A9">
        <w:rPr>
          <w:color w:val="000000" w:themeColor="text1"/>
          <w:lang w:val="pl-PL"/>
        </w:rPr>
        <w:t xml:space="preserve"> leczenia takich reakcji, a także sprzęt stosowany w nagłych wypadkach</w:t>
      </w:r>
      <w:r w:rsidR="009E49C9" w:rsidRPr="00B862A9">
        <w:rPr>
          <w:color w:val="000000" w:themeColor="text1"/>
          <w:lang w:val="pl-PL"/>
        </w:rPr>
        <w:t xml:space="preserve">, </w:t>
      </w:r>
      <w:r w:rsidR="00FD6DF9" w:rsidRPr="00B862A9">
        <w:rPr>
          <w:color w:val="000000" w:themeColor="text1"/>
          <w:lang w:val="pl-PL"/>
        </w:rPr>
        <w:t>powinny być dostępne do natychmiastowego użycia</w:t>
      </w:r>
      <w:r w:rsidR="009E49C9" w:rsidRPr="00B862A9">
        <w:rPr>
          <w:color w:val="000000" w:themeColor="text1"/>
          <w:lang w:val="pl-PL"/>
        </w:rPr>
        <w:t>.</w:t>
      </w:r>
    </w:p>
    <w:p w14:paraId="6BEED762" w14:textId="77777777" w:rsidR="00910FDC" w:rsidRDefault="00910FDC" w:rsidP="00364A98">
      <w:pPr>
        <w:rPr>
          <w:color w:val="000000" w:themeColor="text1"/>
          <w:lang w:val="pl-PL"/>
        </w:rPr>
      </w:pPr>
    </w:p>
    <w:p w14:paraId="0A6BE1E8" w14:textId="2B1B8707" w:rsidR="00241390" w:rsidRPr="00241390" w:rsidRDefault="00241390" w:rsidP="00241390">
      <w:pPr>
        <w:rPr>
          <w:color w:val="000000" w:themeColor="text1"/>
          <w:lang w:val="pl-PL"/>
        </w:rPr>
      </w:pPr>
      <w:r w:rsidRPr="00241390">
        <w:rPr>
          <w:color w:val="000000" w:themeColor="text1"/>
          <w:lang w:val="pl-PL"/>
        </w:rPr>
        <w:t xml:space="preserve">W przypadku podawania produktu leczniczego poza </w:t>
      </w:r>
      <w:r w:rsidR="00DA06EC">
        <w:rPr>
          <w:color w:val="000000" w:themeColor="text1"/>
          <w:lang w:val="pl-PL"/>
        </w:rPr>
        <w:t>placówką medyczną</w:t>
      </w:r>
      <w:r w:rsidR="002A6572">
        <w:rPr>
          <w:color w:val="000000" w:themeColor="text1"/>
          <w:lang w:val="pl-PL"/>
        </w:rPr>
        <w:t>,</w:t>
      </w:r>
      <w:r w:rsidRPr="00241390">
        <w:rPr>
          <w:color w:val="000000" w:themeColor="text1"/>
          <w:lang w:val="pl-PL"/>
        </w:rPr>
        <w:t xml:space="preserve"> </w:t>
      </w:r>
      <w:r w:rsidR="00F93539" w:rsidRPr="00241390">
        <w:rPr>
          <w:color w:val="000000" w:themeColor="text1"/>
          <w:lang w:val="pl-PL"/>
        </w:rPr>
        <w:t xml:space="preserve">odpowiednie leki stosowane w </w:t>
      </w:r>
      <w:r w:rsidR="00F93539">
        <w:rPr>
          <w:color w:val="000000" w:themeColor="text1"/>
          <w:lang w:val="pl-PL"/>
        </w:rPr>
        <w:t>zarządzaniu reakcjami</w:t>
      </w:r>
      <w:r w:rsidR="00F93539" w:rsidRPr="00241390">
        <w:rPr>
          <w:color w:val="000000" w:themeColor="text1"/>
          <w:lang w:val="pl-PL"/>
        </w:rPr>
        <w:t xml:space="preserve"> nadwrażliwości</w:t>
      </w:r>
      <w:r w:rsidR="00717888">
        <w:rPr>
          <w:color w:val="000000" w:themeColor="text1"/>
          <w:lang w:val="pl-PL"/>
        </w:rPr>
        <w:t xml:space="preserve"> </w:t>
      </w:r>
      <w:r w:rsidR="00717888" w:rsidRPr="00717888">
        <w:rPr>
          <w:color w:val="000000" w:themeColor="text1"/>
          <w:lang w:val="pl-PL"/>
        </w:rPr>
        <w:t xml:space="preserve">zgodnie z lokalnymi standardami praktyki klinicznej (w zależności od ciężkości i rodzaju reakcji, np. epinefryna, </w:t>
      </w:r>
      <w:r w:rsidR="00F105F3" w:rsidRPr="00B862A9">
        <w:rPr>
          <w:color w:val="000000" w:themeColor="text1"/>
          <w:szCs w:val="22"/>
          <w:lang w:val="pl-PL"/>
        </w:rPr>
        <w:t>agoni</w:t>
      </w:r>
      <w:r w:rsidR="00F105F3">
        <w:rPr>
          <w:color w:val="000000" w:themeColor="text1"/>
          <w:szCs w:val="22"/>
          <w:lang w:val="pl-PL"/>
        </w:rPr>
        <w:t xml:space="preserve">ści </w:t>
      </w:r>
      <w:r w:rsidR="00F105F3" w:rsidRPr="00B862A9">
        <w:rPr>
          <w:color w:val="000000" w:themeColor="text1"/>
          <w:szCs w:val="22"/>
          <w:lang w:val="pl-PL"/>
        </w:rPr>
        <w:t>receptorów beta</w:t>
      </w:r>
      <w:r w:rsidR="00717888" w:rsidRPr="00717888">
        <w:rPr>
          <w:color w:val="000000" w:themeColor="text1"/>
          <w:lang w:val="pl-PL"/>
        </w:rPr>
        <w:t>, leki przeciwhistaminowe i kortykosteroidy)</w:t>
      </w:r>
      <w:r w:rsidR="00F93539" w:rsidRPr="00241390">
        <w:rPr>
          <w:color w:val="000000" w:themeColor="text1"/>
          <w:lang w:val="pl-PL"/>
        </w:rPr>
        <w:t xml:space="preserve"> </w:t>
      </w:r>
      <w:r w:rsidRPr="00241390">
        <w:rPr>
          <w:color w:val="000000" w:themeColor="text1"/>
          <w:lang w:val="pl-PL"/>
        </w:rPr>
        <w:t>powinny być dostępne</w:t>
      </w:r>
      <w:r w:rsidR="00717888">
        <w:rPr>
          <w:color w:val="000000" w:themeColor="text1"/>
          <w:lang w:val="pl-PL"/>
        </w:rPr>
        <w:t xml:space="preserve"> do natychmiastowego użycia.</w:t>
      </w:r>
    </w:p>
    <w:p w14:paraId="67C64577" w14:textId="77777777" w:rsidR="00241390" w:rsidRPr="00241390" w:rsidRDefault="00241390" w:rsidP="00241390">
      <w:pPr>
        <w:rPr>
          <w:color w:val="000000" w:themeColor="text1"/>
          <w:lang w:val="pl-PL"/>
        </w:rPr>
      </w:pPr>
    </w:p>
    <w:p w14:paraId="65B574CF" w14:textId="5C1B71D2" w:rsidR="00364A98" w:rsidRPr="00B862A9" w:rsidRDefault="00FD6DF9" w:rsidP="00364A98">
      <w:pPr>
        <w:rPr>
          <w:color w:val="000000" w:themeColor="text1"/>
          <w:lang w:val="pl-PL"/>
        </w:rPr>
      </w:pPr>
      <w:r w:rsidRPr="00B862A9">
        <w:rPr>
          <w:color w:val="000000" w:themeColor="text1"/>
          <w:lang w:val="pl-PL"/>
        </w:rPr>
        <w:t xml:space="preserve">Produkt leczniczy </w:t>
      </w:r>
      <w:r w:rsidR="00630335" w:rsidRPr="00B862A9">
        <w:rPr>
          <w:color w:val="000000" w:themeColor="text1"/>
          <w:lang w:val="pl-PL"/>
        </w:rPr>
        <w:t>Phesgo</w:t>
      </w:r>
      <w:r w:rsidR="00CA37C0" w:rsidRPr="00B862A9">
        <w:rPr>
          <w:color w:val="000000" w:themeColor="text1"/>
          <w:lang w:val="pl-PL"/>
        </w:rPr>
        <w:t xml:space="preserve"> </w:t>
      </w:r>
      <w:r w:rsidRPr="00B862A9">
        <w:rPr>
          <w:color w:val="000000" w:themeColor="text1"/>
          <w:lang w:val="pl-PL"/>
        </w:rPr>
        <w:t>należy trwale odstawić w przypadku wystąpienia</w:t>
      </w:r>
      <w:r w:rsidR="00CA37C0" w:rsidRPr="00B862A9">
        <w:rPr>
          <w:color w:val="000000" w:themeColor="text1"/>
          <w:lang w:val="pl-PL"/>
        </w:rPr>
        <w:t xml:space="preserve"> </w:t>
      </w:r>
      <w:r w:rsidR="00675328" w:rsidRPr="00B862A9">
        <w:rPr>
          <w:color w:val="000000" w:themeColor="text1"/>
          <w:lang w:val="pl-PL"/>
        </w:rPr>
        <w:t>rea</w:t>
      </w:r>
      <w:r w:rsidRPr="00B862A9">
        <w:rPr>
          <w:color w:val="000000" w:themeColor="text1"/>
          <w:lang w:val="pl-PL"/>
        </w:rPr>
        <w:t xml:space="preserve">kcji nadwrażliwości stopnia 4. według </w:t>
      </w:r>
      <w:r w:rsidR="00CA37C0" w:rsidRPr="00B862A9">
        <w:rPr>
          <w:color w:val="000000" w:themeColor="text1"/>
          <w:lang w:val="pl-PL"/>
        </w:rPr>
        <w:t>NCI</w:t>
      </w:r>
      <w:ins w:id="43" w:author="Author">
        <w:r w:rsidR="008934F6" w:rsidRPr="002459F3">
          <w:rPr>
            <w:noProof/>
            <w:color w:val="000000" w:themeColor="text1"/>
            <w:lang w:val="pl-PL"/>
            <w:rPrChange w:id="44" w:author="Author">
              <w:rPr>
                <w:noProof/>
                <w:color w:val="000000" w:themeColor="text1"/>
              </w:rPr>
            </w:rPrChange>
          </w:rPr>
          <w:noBreakHyphen/>
        </w:r>
      </w:ins>
      <w:del w:id="45" w:author="Author">
        <w:r w:rsidR="00CA37C0" w:rsidRPr="00B862A9" w:rsidDel="008934F6">
          <w:rPr>
            <w:color w:val="000000" w:themeColor="text1"/>
            <w:lang w:val="pl-PL"/>
          </w:rPr>
          <w:delText>-</w:delText>
        </w:r>
      </w:del>
      <w:r w:rsidR="00CA37C0" w:rsidRPr="00B862A9">
        <w:rPr>
          <w:color w:val="000000" w:themeColor="text1"/>
          <w:lang w:val="pl-PL"/>
        </w:rPr>
        <w:t>CTCAE (</w:t>
      </w:r>
      <w:r w:rsidRPr="00B862A9">
        <w:rPr>
          <w:color w:val="000000" w:themeColor="text1"/>
          <w:lang w:val="pl-PL"/>
        </w:rPr>
        <w:t>anafilaksji)</w:t>
      </w:r>
      <w:r w:rsidR="00CA37C0" w:rsidRPr="00B862A9">
        <w:rPr>
          <w:color w:val="000000" w:themeColor="text1"/>
          <w:lang w:val="pl-PL"/>
        </w:rPr>
        <w:t xml:space="preserve">, </w:t>
      </w:r>
      <w:r w:rsidRPr="00B862A9">
        <w:rPr>
          <w:color w:val="000000" w:themeColor="text1"/>
          <w:lang w:val="pl-PL"/>
        </w:rPr>
        <w:t>skurczu oskrzeli lub zespołu ostrej niewydolności oddechowej</w:t>
      </w:r>
      <w:r w:rsidR="00CA37C0" w:rsidRPr="00B862A9">
        <w:rPr>
          <w:color w:val="000000" w:themeColor="text1"/>
          <w:lang w:val="pl-PL"/>
        </w:rPr>
        <w:t xml:space="preserve"> (</w:t>
      </w:r>
      <w:r w:rsidRPr="00B862A9">
        <w:rPr>
          <w:color w:val="000000" w:themeColor="text1"/>
          <w:lang w:val="pl-PL"/>
        </w:rPr>
        <w:t>patrz punkt</w:t>
      </w:r>
      <w:r w:rsidR="00CA37C0" w:rsidRPr="00B862A9">
        <w:rPr>
          <w:color w:val="000000" w:themeColor="text1"/>
          <w:lang w:val="pl-PL"/>
        </w:rPr>
        <w:t xml:space="preserve"> 4.2)</w:t>
      </w:r>
      <w:r w:rsidR="0049058B" w:rsidRPr="00B862A9">
        <w:rPr>
          <w:color w:val="000000" w:themeColor="text1"/>
          <w:lang w:val="pl-PL"/>
        </w:rPr>
        <w:t>.</w:t>
      </w:r>
      <w:r w:rsidR="009E49C9" w:rsidRPr="00B862A9">
        <w:rPr>
          <w:color w:val="000000" w:themeColor="text1"/>
          <w:lang w:val="pl-PL"/>
        </w:rPr>
        <w:t xml:space="preserve"> </w:t>
      </w:r>
      <w:r w:rsidRPr="00B862A9">
        <w:rPr>
          <w:color w:val="000000" w:themeColor="text1"/>
          <w:lang w:val="pl-PL"/>
        </w:rPr>
        <w:t xml:space="preserve">Produkt leczniczy </w:t>
      </w:r>
      <w:r w:rsidR="00630335" w:rsidRPr="00B862A9">
        <w:rPr>
          <w:color w:val="000000" w:themeColor="text1"/>
          <w:lang w:val="pl-PL"/>
        </w:rPr>
        <w:t>Phesgo</w:t>
      </w:r>
      <w:r w:rsidR="009E49C9" w:rsidRPr="00B862A9">
        <w:rPr>
          <w:color w:val="000000" w:themeColor="text1"/>
          <w:lang w:val="pl-PL"/>
        </w:rPr>
        <w:t xml:space="preserve"> </w:t>
      </w:r>
      <w:r w:rsidRPr="00B862A9">
        <w:rPr>
          <w:color w:val="000000" w:themeColor="text1"/>
          <w:lang w:val="pl-PL"/>
        </w:rPr>
        <w:t>jest przeciwwskazany u pacjentów ze znaną nadwrażliwością na</w:t>
      </w:r>
      <w:r w:rsidR="009E49C9" w:rsidRPr="00B862A9">
        <w:rPr>
          <w:color w:val="000000" w:themeColor="text1"/>
          <w:lang w:val="pl-PL"/>
        </w:rPr>
        <w:t xml:space="preserve"> pertuzumab, trastuzumab </w:t>
      </w:r>
      <w:r w:rsidRPr="00B862A9">
        <w:rPr>
          <w:color w:val="000000" w:themeColor="text1"/>
          <w:lang w:val="pl-PL"/>
        </w:rPr>
        <w:t>lub na którąkolwiek substancję pomocniczą</w:t>
      </w:r>
      <w:r w:rsidR="009E49C9" w:rsidRPr="00B862A9">
        <w:rPr>
          <w:color w:val="000000" w:themeColor="text1"/>
          <w:lang w:val="pl-PL"/>
        </w:rPr>
        <w:t xml:space="preserve"> (</w:t>
      </w:r>
      <w:r w:rsidRPr="00B862A9">
        <w:rPr>
          <w:color w:val="000000" w:themeColor="text1"/>
          <w:lang w:val="pl-PL"/>
        </w:rPr>
        <w:t>patrz punkt</w:t>
      </w:r>
      <w:r w:rsidR="009E49C9" w:rsidRPr="00B862A9">
        <w:rPr>
          <w:color w:val="000000" w:themeColor="text1"/>
          <w:lang w:val="pl-PL"/>
        </w:rPr>
        <w:t xml:space="preserve"> 4.3). </w:t>
      </w:r>
    </w:p>
    <w:p w14:paraId="65B574D1" w14:textId="01C1B458" w:rsidR="009C4EB8" w:rsidRPr="00B862A9" w:rsidRDefault="009C4EB8" w:rsidP="008C4858">
      <w:pPr>
        <w:rPr>
          <w:color w:val="000000" w:themeColor="text1"/>
          <w:lang w:val="pl-PL"/>
        </w:rPr>
      </w:pPr>
    </w:p>
    <w:p w14:paraId="65B574D2" w14:textId="6C4EC425" w:rsidR="00364A98" w:rsidRPr="00B862A9" w:rsidRDefault="00FD6DF9" w:rsidP="00364A98">
      <w:pPr>
        <w:rPr>
          <w:color w:val="000000" w:themeColor="text1"/>
          <w:u w:val="single"/>
          <w:lang w:val="pl-PL"/>
        </w:rPr>
      </w:pPr>
      <w:r w:rsidRPr="00B862A9">
        <w:rPr>
          <w:color w:val="000000" w:themeColor="text1"/>
          <w:u w:val="single"/>
          <w:lang w:val="pl-PL"/>
        </w:rPr>
        <w:t>Gorączka neutropeniczna</w:t>
      </w:r>
    </w:p>
    <w:p w14:paraId="65B574D3" w14:textId="77777777" w:rsidR="009C4EB8" w:rsidRPr="00B862A9" w:rsidRDefault="009C4EB8" w:rsidP="00364A98">
      <w:pPr>
        <w:rPr>
          <w:color w:val="000000" w:themeColor="text1"/>
          <w:u w:val="single"/>
          <w:lang w:val="pl-PL"/>
        </w:rPr>
      </w:pPr>
    </w:p>
    <w:p w14:paraId="65B574D4" w14:textId="1FDB6DC8" w:rsidR="009A3F4A" w:rsidRPr="00B862A9" w:rsidRDefault="00FD6DF9" w:rsidP="00364A98">
      <w:pPr>
        <w:rPr>
          <w:color w:val="000000" w:themeColor="text1"/>
          <w:lang w:val="pl-PL"/>
        </w:rPr>
      </w:pPr>
      <w:r w:rsidRPr="00B862A9">
        <w:rPr>
          <w:color w:val="000000" w:themeColor="text1"/>
          <w:lang w:val="pl-PL"/>
        </w:rPr>
        <w:t>Pacjenci leczeni produktem</w:t>
      </w:r>
      <w:r w:rsidR="009E49C9" w:rsidRPr="00B862A9">
        <w:rPr>
          <w:color w:val="000000" w:themeColor="text1"/>
          <w:lang w:val="pl-PL"/>
        </w:rPr>
        <w:t xml:space="preserve"> </w:t>
      </w:r>
      <w:r w:rsidR="00C77FDD" w:rsidRPr="00B862A9">
        <w:rPr>
          <w:color w:val="000000" w:themeColor="text1"/>
          <w:lang w:val="pl-PL"/>
        </w:rPr>
        <w:t xml:space="preserve">leczniczym </w:t>
      </w:r>
      <w:r w:rsidR="00630335" w:rsidRPr="00B862A9">
        <w:rPr>
          <w:color w:val="000000" w:themeColor="text1"/>
          <w:lang w:val="pl-PL"/>
        </w:rPr>
        <w:t>Phesgo</w:t>
      </w:r>
      <w:r w:rsidR="009E49C9" w:rsidRPr="00B862A9">
        <w:rPr>
          <w:color w:val="000000" w:themeColor="text1"/>
          <w:lang w:val="pl-PL"/>
        </w:rPr>
        <w:t xml:space="preserve"> </w:t>
      </w:r>
      <w:r w:rsidRPr="00B862A9">
        <w:rPr>
          <w:color w:val="000000" w:themeColor="text1"/>
          <w:lang w:val="pl-PL"/>
        </w:rPr>
        <w:t>w skojarzeniu z taksanem podlegają większemu ryzyku wystąpienia gorączki neutropenicznej</w:t>
      </w:r>
      <w:r w:rsidR="008B57C6" w:rsidRPr="00B862A9">
        <w:rPr>
          <w:color w:val="000000" w:themeColor="text1"/>
          <w:lang w:val="pl-PL"/>
        </w:rPr>
        <w:t xml:space="preserve">. </w:t>
      </w:r>
    </w:p>
    <w:p w14:paraId="65B574D5" w14:textId="77777777" w:rsidR="00525943" w:rsidRPr="00B862A9" w:rsidRDefault="00525943" w:rsidP="00364A98">
      <w:pPr>
        <w:rPr>
          <w:color w:val="000000" w:themeColor="text1"/>
          <w:lang w:val="pl-PL"/>
        </w:rPr>
      </w:pPr>
    </w:p>
    <w:p w14:paraId="65B574D6" w14:textId="52ADAFD0" w:rsidR="00364A98" w:rsidRPr="00B862A9" w:rsidRDefault="00FD6DF9" w:rsidP="00364A98">
      <w:pPr>
        <w:rPr>
          <w:color w:val="000000" w:themeColor="text1"/>
          <w:lang w:val="pl-PL"/>
        </w:rPr>
      </w:pPr>
      <w:r w:rsidRPr="00B862A9">
        <w:rPr>
          <w:color w:val="000000" w:themeColor="text1"/>
          <w:lang w:val="pl-PL"/>
        </w:rPr>
        <w:lastRenderedPageBreak/>
        <w:t xml:space="preserve">Pacjenci leczeni </w:t>
      </w:r>
      <w:r w:rsidR="00B50DC7" w:rsidRPr="00B862A9">
        <w:rPr>
          <w:color w:val="000000" w:themeColor="text1"/>
          <w:lang w:val="pl-PL"/>
        </w:rPr>
        <w:t>dożylnym</w:t>
      </w:r>
      <w:r w:rsidR="00D62DBB" w:rsidRPr="00B862A9">
        <w:rPr>
          <w:color w:val="000000" w:themeColor="text1"/>
          <w:lang w:val="pl-PL"/>
        </w:rPr>
        <w:t xml:space="preserve"> </w:t>
      </w:r>
      <w:r w:rsidR="009E49C9" w:rsidRPr="00B862A9">
        <w:rPr>
          <w:color w:val="000000" w:themeColor="text1"/>
          <w:lang w:val="pl-PL"/>
        </w:rPr>
        <w:t>pertuzumab</w:t>
      </w:r>
      <w:r w:rsidR="00675328" w:rsidRPr="00B862A9">
        <w:rPr>
          <w:color w:val="000000" w:themeColor="text1"/>
          <w:lang w:val="pl-PL"/>
        </w:rPr>
        <w:t>em</w:t>
      </w:r>
      <w:r w:rsidR="004B6602" w:rsidRPr="00B862A9">
        <w:rPr>
          <w:color w:val="000000" w:themeColor="text1"/>
          <w:lang w:val="pl-PL"/>
        </w:rPr>
        <w:t xml:space="preserve"> </w:t>
      </w:r>
      <w:r w:rsidRPr="00B862A9">
        <w:rPr>
          <w:color w:val="000000" w:themeColor="text1"/>
          <w:lang w:val="pl-PL"/>
        </w:rPr>
        <w:t>w skojarzeniu z</w:t>
      </w:r>
      <w:r w:rsidR="009E49C9" w:rsidRPr="00B862A9">
        <w:rPr>
          <w:color w:val="000000" w:themeColor="text1"/>
          <w:lang w:val="pl-PL"/>
        </w:rPr>
        <w:t xml:space="preserve"> trastuzumab</w:t>
      </w:r>
      <w:r w:rsidRPr="00B862A9">
        <w:rPr>
          <w:color w:val="000000" w:themeColor="text1"/>
          <w:lang w:val="pl-PL"/>
        </w:rPr>
        <w:t>em i docetakselem podlegają zwiększonemu ryzyku gorączki neutropenicznej w porównaniu z pacjentami leczonymi</w:t>
      </w:r>
      <w:r w:rsidR="009E49C9" w:rsidRPr="00B862A9">
        <w:rPr>
          <w:color w:val="000000" w:themeColor="text1"/>
          <w:lang w:val="pl-PL"/>
        </w:rPr>
        <w:t xml:space="preserve"> placebo, trastuzumab</w:t>
      </w:r>
      <w:r w:rsidRPr="00B862A9">
        <w:rPr>
          <w:color w:val="000000" w:themeColor="text1"/>
          <w:lang w:val="pl-PL"/>
        </w:rPr>
        <w:t>em i docetakselem</w:t>
      </w:r>
      <w:r w:rsidR="009E49C9" w:rsidRPr="00B862A9">
        <w:rPr>
          <w:color w:val="000000" w:themeColor="text1"/>
          <w:lang w:val="pl-PL"/>
        </w:rPr>
        <w:t xml:space="preserve">, </w:t>
      </w:r>
      <w:r w:rsidRPr="00B862A9">
        <w:rPr>
          <w:color w:val="000000" w:themeColor="text1"/>
          <w:lang w:val="pl-PL"/>
        </w:rPr>
        <w:t>zwłaszcza podczas 3 pierwszych cykli leczenia</w:t>
      </w:r>
      <w:r w:rsidR="009E49C9" w:rsidRPr="00B862A9">
        <w:rPr>
          <w:color w:val="000000" w:themeColor="text1"/>
          <w:lang w:val="pl-PL"/>
        </w:rPr>
        <w:t xml:space="preserve"> (</w:t>
      </w:r>
      <w:r w:rsidRPr="00B862A9">
        <w:rPr>
          <w:color w:val="000000" w:themeColor="text1"/>
          <w:lang w:val="pl-PL"/>
        </w:rPr>
        <w:t>patrz punkt</w:t>
      </w:r>
      <w:r w:rsidR="009E49C9" w:rsidRPr="00B862A9">
        <w:rPr>
          <w:color w:val="000000" w:themeColor="text1"/>
          <w:lang w:val="pl-PL"/>
        </w:rPr>
        <w:t xml:space="preserve"> 4.8). </w:t>
      </w:r>
      <w:r w:rsidRPr="00B862A9">
        <w:rPr>
          <w:color w:val="000000" w:themeColor="text1"/>
          <w:lang w:val="pl-PL"/>
        </w:rPr>
        <w:t>W badaniu</w:t>
      </w:r>
      <w:r w:rsidR="009E49C9" w:rsidRPr="00B862A9">
        <w:rPr>
          <w:color w:val="000000" w:themeColor="text1"/>
          <w:lang w:val="pl-PL"/>
        </w:rPr>
        <w:t xml:space="preserve"> CLEOPATRA </w:t>
      </w:r>
      <w:r w:rsidRPr="00B862A9">
        <w:rPr>
          <w:color w:val="000000" w:themeColor="text1"/>
          <w:lang w:val="pl-PL"/>
        </w:rPr>
        <w:t xml:space="preserve">w </w:t>
      </w:r>
      <w:r w:rsidR="00F36841" w:rsidRPr="00B862A9">
        <w:rPr>
          <w:color w:val="000000" w:themeColor="text1"/>
          <w:lang w:val="pl-PL"/>
        </w:rPr>
        <w:t>przerzutowym</w:t>
      </w:r>
      <w:r w:rsidRPr="00B862A9">
        <w:rPr>
          <w:color w:val="000000" w:themeColor="text1"/>
          <w:lang w:val="pl-PL"/>
        </w:rPr>
        <w:t xml:space="preserve"> raku piersi</w:t>
      </w:r>
      <w:r w:rsidR="009E49C9" w:rsidRPr="00B862A9">
        <w:rPr>
          <w:color w:val="000000" w:themeColor="text1"/>
          <w:lang w:val="pl-PL"/>
        </w:rPr>
        <w:t xml:space="preserve"> nadir </w:t>
      </w:r>
      <w:r w:rsidRPr="00B862A9">
        <w:rPr>
          <w:color w:val="000000" w:themeColor="text1"/>
          <w:lang w:val="pl-PL"/>
        </w:rPr>
        <w:t>liczby granulocytów obojętnochłonnych był podobny u pacjentów leczonych</w:t>
      </w:r>
      <w:r w:rsidR="009E49C9" w:rsidRPr="00B862A9">
        <w:rPr>
          <w:color w:val="000000" w:themeColor="text1"/>
          <w:lang w:val="pl-PL"/>
        </w:rPr>
        <w:t xml:space="preserve"> pertuzumab</w:t>
      </w:r>
      <w:r w:rsidRPr="00B862A9">
        <w:rPr>
          <w:color w:val="000000" w:themeColor="text1"/>
          <w:lang w:val="pl-PL"/>
        </w:rPr>
        <w:t>em i u pacjentów otrzymujących</w:t>
      </w:r>
      <w:r w:rsidR="009E49C9" w:rsidRPr="00B862A9">
        <w:rPr>
          <w:color w:val="000000" w:themeColor="text1"/>
          <w:lang w:val="pl-PL"/>
        </w:rPr>
        <w:t xml:space="preserve"> placebo. </w:t>
      </w:r>
      <w:r w:rsidRPr="00B862A9">
        <w:rPr>
          <w:color w:val="000000" w:themeColor="text1"/>
          <w:lang w:val="pl-PL"/>
        </w:rPr>
        <w:t>Większa częstość występowania gorączki neutropenicznej u pacjentów leczonych</w:t>
      </w:r>
      <w:r w:rsidR="009E49C9" w:rsidRPr="00B862A9">
        <w:rPr>
          <w:color w:val="000000" w:themeColor="text1"/>
          <w:lang w:val="pl-PL"/>
        </w:rPr>
        <w:t xml:space="preserve"> pertuzumab</w:t>
      </w:r>
      <w:r w:rsidRPr="00B862A9">
        <w:rPr>
          <w:color w:val="000000" w:themeColor="text1"/>
          <w:lang w:val="pl-PL"/>
        </w:rPr>
        <w:t xml:space="preserve">em </w:t>
      </w:r>
      <w:r w:rsidR="00B50DC7" w:rsidRPr="00B862A9">
        <w:rPr>
          <w:color w:val="000000" w:themeColor="text1"/>
          <w:lang w:val="pl-PL"/>
        </w:rPr>
        <w:t>wiązała</w:t>
      </w:r>
      <w:r w:rsidRPr="00B862A9">
        <w:rPr>
          <w:color w:val="000000" w:themeColor="text1"/>
          <w:lang w:val="pl-PL"/>
        </w:rPr>
        <w:t xml:space="preserve"> się z większą częstością występowania zapalenia błony śluzowej i biegunki u tych pacjentów</w:t>
      </w:r>
      <w:r w:rsidR="009E49C9" w:rsidRPr="00B862A9">
        <w:rPr>
          <w:color w:val="000000" w:themeColor="text1"/>
          <w:lang w:val="pl-PL"/>
        </w:rPr>
        <w:t xml:space="preserve">. </w:t>
      </w:r>
      <w:r w:rsidRPr="00B862A9">
        <w:rPr>
          <w:color w:val="000000" w:themeColor="text1"/>
          <w:lang w:val="pl-PL"/>
        </w:rPr>
        <w:t xml:space="preserve">Należy rozważyć leczenie objawowe zapalenia błony </w:t>
      </w:r>
      <w:r w:rsidR="00B50DC7" w:rsidRPr="00B862A9">
        <w:rPr>
          <w:color w:val="000000" w:themeColor="text1"/>
          <w:lang w:val="pl-PL"/>
        </w:rPr>
        <w:t>śluzowej</w:t>
      </w:r>
      <w:r w:rsidRPr="00B862A9">
        <w:rPr>
          <w:color w:val="000000" w:themeColor="text1"/>
          <w:lang w:val="pl-PL"/>
        </w:rPr>
        <w:t xml:space="preserve"> i biegunki</w:t>
      </w:r>
      <w:r w:rsidR="009E49C9" w:rsidRPr="00B862A9">
        <w:rPr>
          <w:color w:val="000000" w:themeColor="text1"/>
          <w:lang w:val="pl-PL"/>
        </w:rPr>
        <w:t xml:space="preserve">. </w:t>
      </w:r>
      <w:r w:rsidRPr="00B862A9">
        <w:rPr>
          <w:color w:val="000000" w:themeColor="text1"/>
          <w:lang w:val="pl-PL"/>
        </w:rPr>
        <w:t>Po zakończeniu podawania docetakselu nie zgłaszano żadnych zdarzeń gorączki neutropenicznej</w:t>
      </w:r>
      <w:r w:rsidR="009E49C9" w:rsidRPr="00B862A9">
        <w:rPr>
          <w:color w:val="000000" w:themeColor="text1"/>
          <w:lang w:val="pl-PL"/>
        </w:rPr>
        <w:t>.</w:t>
      </w:r>
    </w:p>
    <w:p w14:paraId="65B574D7" w14:textId="77777777" w:rsidR="00364A98" w:rsidRPr="00B862A9" w:rsidRDefault="00364A98" w:rsidP="00364A98">
      <w:pPr>
        <w:rPr>
          <w:color w:val="000000" w:themeColor="text1"/>
          <w:lang w:val="pl-PL"/>
        </w:rPr>
      </w:pPr>
    </w:p>
    <w:p w14:paraId="65B574D8" w14:textId="1F9545E3" w:rsidR="00364A98" w:rsidRPr="00B862A9" w:rsidRDefault="00FD6DF9" w:rsidP="00364A98">
      <w:pPr>
        <w:rPr>
          <w:color w:val="000000" w:themeColor="text1"/>
          <w:u w:val="single"/>
          <w:lang w:val="pl-PL"/>
        </w:rPr>
      </w:pPr>
      <w:r w:rsidRPr="00B862A9">
        <w:rPr>
          <w:color w:val="000000" w:themeColor="text1"/>
          <w:u w:val="single"/>
          <w:lang w:val="pl-PL"/>
        </w:rPr>
        <w:t>Biegunka</w:t>
      </w:r>
    </w:p>
    <w:p w14:paraId="65B574D9" w14:textId="77777777" w:rsidR="00BD6929" w:rsidRPr="00B862A9" w:rsidRDefault="00BD6929" w:rsidP="00364A98">
      <w:pPr>
        <w:rPr>
          <w:color w:val="000000" w:themeColor="text1"/>
          <w:u w:val="single"/>
          <w:lang w:val="pl-PL"/>
        </w:rPr>
      </w:pPr>
    </w:p>
    <w:p w14:paraId="65B574DA" w14:textId="6CD8BDC7" w:rsidR="003765A5" w:rsidRPr="00B862A9" w:rsidRDefault="00630335" w:rsidP="00364A98">
      <w:pPr>
        <w:rPr>
          <w:color w:val="000000" w:themeColor="text1"/>
          <w:lang w:val="pl-PL"/>
        </w:rPr>
      </w:pPr>
      <w:r w:rsidRPr="00B862A9">
        <w:rPr>
          <w:color w:val="000000" w:themeColor="text1"/>
          <w:lang w:val="pl-PL"/>
        </w:rPr>
        <w:t>Phesgo</w:t>
      </w:r>
      <w:r w:rsidR="00FD6DF9" w:rsidRPr="00B862A9">
        <w:rPr>
          <w:color w:val="000000" w:themeColor="text1"/>
          <w:lang w:val="pl-PL"/>
        </w:rPr>
        <w:t xml:space="preserve"> może wywoływa</w:t>
      </w:r>
      <w:r w:rsidR="00F575D5" w:rsidRPr="00B862A9">
        <w:rPr>
          <w:color w:val="000000" w:themeColor="text1"/>
          <w:lang w:val="pl-PL"/>
        </w:rPr>
        <w:t>ć ciężką</w:t>
      </w:r>
      <w:r w:rsidR="00FD6DF9" w:rsidRPr="00B862A9">
        <w:rPr>
          <w:color w:val="000000" w:themeColor="text1"/>
          <w:lang w:val="pl-PL"/>
        </w:rPr>
        <w:t xml:space="preserve"> biegunkę</w:t>
      </w:r>
      <w:r w:rsidR="00364A98" w:rsidRPr="00B862A9">
        <w:rPr>
          <w:color w:val="000000" w:themeColor="text1"/>
          <w:lang w:val="pl-PL"/>
        </w:rPr>
        <w:t xml:space="preserve">. </w:t>
      </w:r>
      <w:r w:rsidR="00FD6DF9" w:rsidRPr="00B862A9">
        <w:rPr>
          <w:color w:val="000000" w:themeColor="text1"/>
          <w:lang w:val="pl-PL"/>
        </w:rPr>
        <w:t>Biegunka występuje najczęściej podczas jednoczesnego podawania z taksanami</w:t>
      </w:r>
      <w:r w:rsidR="00364A98" w:rsidRPr="00B862A9">
        <w:rPr>
          <w:color w:val="000000" w:themeColor="text1"/>
          <w:lang w:val="pl-PL"/>
        </w:rPr>
        <w:t xml:space="preserve">. </w:t>
      </w:r>
      <w:r w:rsidR="00FD6DF9" w:rsidRPr="00B862A9">
        <w:rPr>
          <w:color w:val="000000" w:themeColor="text1"/>
          <w:lang w:val="pl-PL"/>
        </w:rPr>
        <w:t>Pacjenci w podeszłym wieku</w:t>
      </w:r>
      <w:r w:rsidR="00364A98" w:rsidRPr="00B862A9">
        <w:rPr>
          <w:color w:val="000000" w:themeColor="text1"/>
          <w:lang w:val="pl-PL"/>
        </w:rPr>
        <w:t xml:space="preserve"> (</w:t>
      </w:r>
      <w:r w:rsidR="00AA4154" w:rsidRPr="00B862A9">
        <w:rPr>
          <w:color w:val="000000" w:themeColor="text1"/>
          <w:lang w:val="pl-PL"/>
        </w:rPr>
        <w:t>≥</w:t>
      </w:r>
      <w:r w:rsidR="00A00A17" w:rsidRPr="00B862A9">
        <w:rPr>
          <w:color w:val="000000" w:themeColor="text1"/>
          <w:lang w:val="pl-PL"/>
        </w:rPr>
        <w:t> 65 </w:t>
      </w:r>
      <w:r w:rsidR="00FD6DF9" w:rsidRPr="00B862A9">
        <w:rPr>
          <w:color w:val="000000" w:themeColor="text1"/>
          <w:lang w:val="pl-PL"/>
        </w:rPr>
        <w:t>lat</w:t>
      </w:r>
      <w:r w:rsidR="00364A98" w:rsidRPr="00B862A9">
        <w:rPr>
          <w:color w:val="000000" w:themeColor="text1"/>
          <w:lang w:val="pl-PL"/>
        </w:rPr>
        <w:t xml:space="preserve">) </w:t>
      </w:r>
      <w:r w:rsidR="00FD6DF9" w:rsidRPr="00B862A9">
        <w:rPr>
          <w:color w:val="000000" w:themeColor="text1"/>
          <w:lang w:val="pl-PL"/>
        </w:rPr>
        <w:t>podlegają większemu ryzyku biegunki w porównaniu z pacjentami młodszymi</w:t>
      </w:r>
      <w:r w:rsidR="00A00A17" w:rsidRPr="00B862A9">
        <w:rPr>
          <w:color w:val="000000" w:themeColor="text1"/>
          <w:lang w:val="pl-PL"/>
        </w:rPr>
        <w:t xml:space="preserve"> (&lt; </w:t>
      </w:r>
      <w:r w:rsidR="00364A98" w:rsidRPr="00B862A9">
        <w:rPr>
          <w:color w:val="000000" w:themeColor="text1"/>
          <w:lang w:val="pl-PL"/>
        </w:rPr>
        <w:t>65</w:t>
      </w:r>
      <w:r w:rsidR="00A00A17" w:rsidRPr="00B862A9">
        <w:rPr>
          <w:color w:val="000000" w:themeColor="text1"/>
          <w:lang w:val="pl-PL"/>
        </w:rPr>
        <w:t> </w:t>
      </w:r>
      <w:r w:rsidR="00FD6DF9" w:rsidRPr="00B862A9">
        <w:rPr>
          <w:color w:val="000000" w:themeColor="text1"/>
          <w:lang w:val="pl-PL"/>
        </w:rPr>
        <w:t>lat</w:t>
      </w:r>
      <w:r w:rsidR="00364A98" w:rsidRPr="00B862A9">
        <w:rPr>
          <w:color w:val="000000" w:themeColor="text1"/>
          <w:lang w:val="pl-PL"/>
        </w:rPr>
        <w:t xml:space="preserve">). </w:t>
      </w:r>
      <w:r w:rsidR="00FD6DF9" w:rsidRPr="00B862A9">
        <w:rPr>
          <w:color w:val="000000" w:themeColor="text1"/>
          <w:lang w:val="pl-PL"/>
        </w:rPr>
        <w:t>Biegunkę należ</w:t>
      </w:r>
      <w:r w:rsidR="00F575D5" w:rsidRPr="00B862A9">
        <w:rPr>
          <w:color w:val="000000" w:themeColor="text1"/>
          <w:lang w:val="pl-PL"/>
        </w:rPr>
        <w:t>y</w:t>
      </w:r>
      <w:r w:rsidR="00FD6DF9" w:rsidRPr="00B862A9">
        <w:rPr>
          <w:color w:val="000000" w:themeColor="text1"/>
          <w:lang w:val="pl-PL"/>
        </w:rPr>
        <w:t xml:space="preserve"> leczyć </w:t>
      </w:r>
      <w:r w:rsidR="00B50DC7" w:rsidRPr="00B862A9">
        <w:rPr>
          <w:color w:val="000000" w:themeColor="text1"/>
          <w:lang w:val="pl-PL"/>
        </w:rPr>
        <w:t>zgodnie</w:t>
      </w:r>
      <w:r w:rsidR="00FD6DF9" w:rsidRPr="00B862A9">
        <w:rPr>
          <w:color w:val="000000" w:themeColor="text1"/>
          <w:lang w:val="pl-PL"/>
        </w:rPr>
        <w:t xml:space="preserve"> z</w:t>
      </w:r>
      <w:r w:rsidR="00B678B9" w:rsidRPr="00B862A9">
        <w:rPr>
          <w:color w:val="000000" w:themeColor="text1"/>
          <w:lang w:val="pl-PL"/>
        </w:rPr>
        <w:t>e</w:t>
      </w:r>
      <w:r w:rsidR="00FD6DF9" w:rsidRPr="00B862A9">
        <w:rPr>
          <w:color w:val="000000" w:themeColor="text1"/>
          <w:lang w:val="pl-PL"/>
        </w:rPr>
        <w:t xml:space="preserve"> standardowymi praktykami i wytycznymi</w:t>
      </w:r>
      <w:r w:rsidR="00364A98" w:rsidRPr="00B862A9">
        <w:rPr>
          <w:color w:val="000000" w:themeColor="text1"/>
          <w:lang w:val="pl-PL"/>
        </w:rPr>
        <w:t xml:space="preserve">. </w:t>
      </w:r>
      <w:r w:rsidR="00FD6DF9" w:rsidRPr="00B862A9">
        <w:rPr>
          <w:color w:val="000000" w:themeColor="text1"/>
          <w:lang w:val="pl-PL"/>
        </w:rPr>
        <w:t>Należy rozważyć wczesną interwencję polegającą na podaniu loperamidu</w:t>
      </w:r>
      <w:r w:rsidR="00364A98" w:rsidRPr="00B862A9">
        <w:rPr>
          <w:color w:val="000000" w:themeColor="text1"/>
          <w:lang w:val="pl-PL"/>
        </w:rPr>
        <w:t xml:space="preserve">, </w:t>
      </w:r>
      <w:r w:rsidR="00FD6DF9" w:rsidRPr="00B862A9">
        <w:rPr>
          <w:color w:val="000000" w:themeColor="text1"/>
          <w:lang w:val="pl-PL"/>
        </w:rPr>
        <w:t>płynów i uzupełnieniu elektrolitów</w:t>
      </w:r>
      <w:r w:rsidR="00364A98" w:rsidRPr="00B862A9">
        <w:rPr>
          <w:color w:val="000000" w:themeColor="text1"/>
          <w:lang w:val="pl-PL"/>
        </w:rPr>
        <w:t xml:space="preserve">, </w:t>
      </w:r>
      <w:r w:rsidR="00FD6DF9" w:rsidRPr="00B862A9">
        <w:rPr>
          <w:color w:val="000000" w:themeColor="text1"/>
          <w:lang w:val="pl-PL"/>
        </w:rPr>
        <w:t>zwłaszcza u pacjentów w podeszłym wieku</w:t>
      </w:r>
      <w:r w:rsidR="00F575D5" w:rsidRPr="00B862A9">
        <w:rPr>
          <w:color w:val="000000" w:themeColor="text1"/>
          <w:lang w:val="pl-PL"/>
        </w:rPr>
        <w:t xml:space="preserve"> oraz w p</w:t>
      </w:r>
      <w:r w:rsidR="007D1A4A" w:rsidRPr="00B862A9">
        <w:rPr>
          <w:color w:val="000000" w:themeColor="text1"/>
          <w:lang w:val="pl-PL"/>
        </w:rPr>
        <w:t>rzypadku ciężkiej lub przedłużającej się biegunki</w:t>
      </w:r>
      <w:r w:rsidR="00364A98" w:rsidRPr="00B862A9">
        <w:rPr>
          <w:color w:val="000000" w:themeColor="text1"/>
          <w:lang w:val="pl-PL"/>
        </w:rPr>
        <w:t xml:space="preserve">. </w:t>
      </w:r>
      <w:r w:rsidR="007D1A4A" w:rsidRPr="00B862A9">
        <w:rPr>
          <w:color w:val="000000" w:themeColor="text1"/>
          <w:lang w:val="pl-PL"/>
        </w:rPr>
        <w:t>Należy rozważyć przerwanie leczenia produktem</w:t>
      </w:r>
      <w:r w:rsidR="00364A98" w:rsidRPr="00B862A9">
        <w:rPr>
          <w:color w:val="000000" w:themeColor="text1"/>
          <w:lang w:val="pl-PL"/>
        </w:rPr>
        <w:t xml:space="preserve"> </w:t>
      </w:r>
      <w:r w:rsidR="00C77FDD" w:rsidRPr="00B862A9">
        <w:rPr>
          <w:color w:val="000000" w:themeColor="text1"/>
          <w:lang w:val="pl-PL"/>
        </w:rPr>
        <w:t xml:space="preserve">leczniczym </w:t>
      </w:r>
      <w:r w:rsidRPr="00B862A9">
        <w:rPr>
          <w:color w:val="000000" w:themeColor="text1"/>
          <w:lang w:val="pl-PL"/>
        </w:rPr>
        <w:t>Phesgo</w:t>
      </w:r>
      <w:r w:rsidR="00F575D5" w:rsidRPr="00B862A9">
        <w:rPr>
          <w:color w:val="000000" w:themeColor="text1"/>
          <w:lang w:val="pl-PL"/>
        </w:rPr>
        <w:t>,</w:t>
      </w:r>
      <w:r w:rsidR="00364A98" w:rsidRPr="00B862A9">
        <w:rPr>
          <w:color w:val="000000" w:themeColor="text1"/>
          <w:lang w:val="pl-PL"/>
        </w:rPr>
        <w:t xml:space="preserve"> </w:t>
      </w:r>
      <w:r w:rsidR="007D1A4A" w:rsidRPr="00B862A9">
        <w:rPr>
          <w:color w:val="000000" w:themeColor="text1"/>
          <w:lang w:val="pl-PL"/>
        </w:rPr>
        <w:t>jeśli nie uzyska się poprawy stanu pacjenta</w:t>
      </w:r>
      <w:r w:rsidR="00364A98" w:rsidRPr="00B862A9">
        <w:rPr>
          <w:color w:val="000000" w:themeColor="text1"/>
          <w:lang w:val="pl-PL"/>
        </w:rPr>
        <w:t xml:space="preserve">. </w:t>
      </w:r>
      <w:r w:rsidR="007D1A4A" w:rsidRPr="00B862A9">
        <w:rPr>
          <w:color w:val="000000" w:themeColor="text1"/>
          <w:lang w:val="pl-PL"/>
        </w:rPr>
        <w:t>Po opanowaniu biegunki leczenie produktem</w:t>
      </w:r>
      <w:r w:rsidR="00364A98" w:rsidRPr="00B862A9">
        <w:rPr>
          <w:color w:val="000000" w:themeColor="text1"/>
          <w:lang w:val="pl-PL"/>
        </w:rPr>
        <w:t xml:space="preserve"> </w:t>
      </w:r>
      <w:r w:rsidR="00C77FDD" w:rsidRPr="00B862A9">
        <w:rPr>
          <w:color w:val="000000" w:themeColor="text1"/>
          <w:lang w:val="pl-PL"/>
        </w:rPr>
        <w:t xml:space="preserve">leczniczym </w:t>
      </w:r>
      <w:r w:rsidRPr="00B862A9">
        <w:rPr>
          <w:color w:val="000000" w:themeColor="text1"/>
          <w:lang w:val="pl-PL"/>
        </w:rPr>
        <w:t>Phesgo</w:t>
      </w:r>
      <w:r w:rsidR="00364A98" w:rsidRPr="00B862A9">
        <w:rPr>
          <w:color w:val="000000" w:themeColor="text1"/>
          <w:lang w:val="pl-PL"/>
        </w:rPr>
        <w:t xml:space="preserve"> </w:t>
      </w:r>
      <w:r w:rsidR="007D1A4A" w:rsidRPr="00B862A9">
        <w:rPr>
          <w:color w:val="000000" w:themeColor="text1"/>
          <w:lang w:val="pl-PL"/>
        </w:rPr>
        <w:t>można wznowić</w:t>
      </w:r>
      <w:r w:rsidR="00364A98" w:rsidRPr="00B862A9">
        <w:rPr>
          <w:color w:val="000000" w:themeColor="text1"/>
          <w:lang w:val="pl-PL"/>
        </w:rPr>
        <w:t>.</w:t>
      </w:r>
    </w:p>
    <w:p w14:paraId="6700F87D" w14:textId="77777777" w:rsidR="0025689C" w:rsidRPr="00B862A9" w:rsidRDefault="0025689C" w:rsidP="00364A98">
      <w:pPr>
        <w:rPr>
          <w:color w:val="000000" w:themeColor="text1"/>
          <w:lang w:val="pl-PL"/>
        </w:rPr>
      </w:pPr>
    </w:p>
    <w:p w14:paraId="2B49C96C" w14:textId="0B832D93" w:rsidR="0025689C" w:rsidRPr="00B862A9" w:rsidRDefault="0025689C" w:rsidP="00364A98">
      <w:pPr>
        <w:rPr>
          <w:color w:val="000000" w:themeColor="text1"/>
          <w:lang w:val="pl-PL"/>
        </w:rPr>
      </w:pPr>
      <w:r w:rsidRPr="00B862A9">
        <w:rPr>
          <w:color w:val="000000" w:themeColor="text1"/>
          <w:u w:val="single"/>
          <w:lang w:val="pl-PL"/>
        </w:rPr>
        <w:t>Zdarzenia dotyczące płuc</w:t>
      </w:r>
    </w:p>
    <w:p w14:paraId="42781EBE" w14:textId="77777777" w:rsidR="0025689C" w:rsidRPr="00B862A9" w:rsidRDefault="0025689C" w:rsidP="00364A98">
      <w:pPr>
        <w:rPr>
          <w:color w:val="000000" w:themeColor="text1"/>
          <w:lang w:val="pl-PL"/>
        </w:rPr>
      </w:pPr>
    </w:p>
    <w:p w14:paraId="15403DA9" w14:textId="74FA5E6A" w:rsidR="0025689C" w:rsidRPr="00B862A9" w:rsidRDefault="0025689C" w:rsidP="00364A98">
      <w:pPr>
        <w:rPr>
          <w:color w:val="000000" w:themeColor="text1"/>
          <w:lang w:val="pl-PL"/>
        </w:rPr>
      </w:pPr>
      <w:r w:rsidRPr="00B862A9">
        <w:rPr>
          <w:color w:val="000000" w:themeColor="text1"/>
          <w:lang w:val="pl-PL"/>
        </w:rPr>
        <w:t>Po wprowadzeniu</w:t>
      </w:r>
      <w:r w:rsidR="006E16E0" w:rsidRPr="00B862A9">
        <w:rPr>
          <w:color w:val="000000" w:themeColor="text1"/>
          <w:lang w:val="pl-PL"/>
        </w:rPr>
        <w:t xml:space="preserve"> trastuzumabu</w:t>
      </w:r>
      <w:r w:rsidRPr="00B862A9">
        <w:rPr>
          <w:color w:val="000000" w:themeColor="text1"/>
          <w:lang w:val="pl-PL"/>
        </w:rPr>
        <w:t xml:space="preserve"> do obrotu zgłaszano </w:t>
      </w:r>
      <w:r w:rsidR="0023465C" w:rsidRPr="00B862A9">
        <w:rPr>
          <w:color w:val="000000" w:themeColor="text1"/>
          <w:lang w:val="pl-PL"/>
        </w:rPr>
        <w:t>poważne</w:t>
      </w:r>
      <w:r w:rsidRPr="00B862A9">
        <w:rPr>
          <w:color w:val="000000" w:themeColor="text1"/>
          <w:lang w:val="pl-PL"/>
        </w:rPr>
        <w:t xml:space="preserve"> zdarzenia dotyczące płuc. W sporadycznych przypadkach zdarzenia te były śmiertelne. Ponadto, zgłaszano </w:t>
      </w:r>
      <w:r w:rsidR="00712EB9">
        <w:rPr>
          <w:color w:val="000000" w:themeColor="text1"/>
          <w:lang w:val="pl-PL"/>
        </w:rPr>
        <w:t xml:space="preserve">także </w:t>
      </w:r>
      <w:r w:rsidRPr="00B862A9">
        <w:rPr>
          <w:color w:val="000000" w:themeColor="text1"/>
          <w:lang w:val="pl-PL"/>
        </w:rPr>
        <w:t xml:space="preserve">przypadki śródmiąższowej choroby płuc, w tym nacieki w płucach, zespół ostrej niewydolności oddechowej, zapalenie płuc, </w:t>
      </w:r>
      <w:r w:rsidR="009F1BEE" w:rsidRPr="00B862A9">
        <w:rPr>
          <w:color w:val="000000" w:themeColor="text1"/>
          <w:lang w:val="pl-PL"/>
        </w:rPr>
        <w:t xml:space="preserve">zapalenie płuc spowodowane przez czynniki niezakaźne, wysięk opłucnowy, zespół zaburzeń oddechowych, ostry obrzęk płuc i niewydolność oddechową. Czynniki ryzyka związane ze śródmiąższową chorobą płuc obejmują wcześniejsze lub równoczesne leczenie innymi lekami przeciwnowotworowymi, o których wiadomo, że są związane z wywoływaniem śródmiąższowej choroby płuc, takimi jak taksany, gemcytabina, winorelbina i radioterapia. Zdarzenia te mogą wystąpić w ramach reakcji związanej z infuzją lub mieć odroczony początek. Pacjenci z dusznością spoczynkową z powodu powikłań zaawansowanej choroby nowotworowej i chorób współistniejących mogą podlegać zwiększonemu ryzyku zdarzeń dotyczących płuc. Z tego względu tych pacjentów nie należy leczyć produktem </w:t>
      </w:r>
      <w:r w:rsidR="00C77FDD" w:rsidRPr="00B862A9">
        <w:rPr>
          <w:color w:val="000000" w:themeColor="text1"/>
          <w:lang w:val="pl-PL"/>
        </w:rPr>
        <w:t xml:space="preserve">leczniczym </w:t>
      </w:r>
      <w:r w:rsidR="009F1BEE" w:rsidRPr="00B862A9">
        <w:rPr>
          <w:color w:val="000000" w:themeColor="text1"/>
          <w:lang w:val="pl-PL"/>
        </w:rPr>
        <w:t>Phesgo. Należ</w:t>
      </w:r>
      <w:r w:rsidR="00BC5E8D" w:rsidRPr="00B862A9">
        <w:rPr>
          <w:color w:val="000000" w:themeColor="text1"/>
          <w:lang w:val="pl-PL"/>
        </w:rPr>
        <w:t>y</w:t>
      </w:r>
      <w:r w:rsidR="009F1BEE" w:rsidRPr="00B862A9">
        <w:rPr>
          <w:color w:val="000000" w:themeColor="text1"/>
          <w:lang w:val="pl-PL"/>
        </w:rPr>
        <w:t xml:space="preserve"> zachować ostrożność w odniesieniu do zapalenia płuc</w:t>
      </w:r>
      <w:r w:rsidR="00BC5E8D" w:rsidRPr="00B862A9">
        <w:rPr>
          <w:color w:val="000000" w:themeColor="text1"/>
          <w:lang w:val="pl-PL"/>
        </w:rPr>
        <w:t xml:space="preserve"> o etiologii niezakaźnej</w:t>
      </w:r>
      <w:r w:rsidR="009F1BEE" w:rsidRPr="00B862A9">
        <w:rPr>
          <w:color w:val="000000" w:themeColor="text1"/>
          <w:lang w:val="pl-PL"/>
        </w:rPr>
        <w:t>, szczególnie u pacjentów jednocześnie przyjmujących taksany.</w:t>
      </w:r>
    </w:p>
    <w:p w14:paraId="2B76950F" w14:textId="77777777" w:rsidR="009F1BEE" w:rsidRPr="00B862A9" w:rsidRDefault="009F1BEE" w:rsidP="00364A98">
      <w:pPr>
        <w:rPr>
          <w:color w:val="000000" w:themeColor="text1"/>
          <w:lang w:val="pl-PL"/>
        </w:rPr>
      </w:pPr>
    </w:p>
    <w:p w14:paraId="017A9C2F" w14:textId="44836227" w:rsidR="009F1BEE" w:rsidRPr="00B862A9" w:rsidRDefault="009F1BEE" w:rsidP="00364A98">
      <w:pPr>
        <w:rPr>
          <w:color w:val="000000" w:themeColor="text1"/>
          <w:lang w:val="pl-PL"/>
        </w:rPr>
      </w:pPr>
      <w:r w:rsidRPr="00B862A9">
        <w:rPr>
          <w:color w:val="000000" w:themeColor="text1"/>
          <w:u w:val="single"/>
          <w:lang w:val="pl-PL"/>
        </w:rPr>
        <w:t>Substancje pomocnicze</w:t>
      </w:r>
      <w:r w:rsidR="00717888">
        <w:rPr>
          <w:color w:val="000000" w:themeColor="text1"/>
          <w:u w:val="single"/>
          <w:lang w:val="pl-PL"/>
        </w:rPr>
        <w:t xml:space="preserve"> o znanym działaniu</w:t>
      </w:r>
    </w:p>
    <w:p w14:paraId="197CBA15" w14:textId="77777777" w:rsidR="00BC5E8D" w:rsidRPr="00B862A9" w:rsidRDefault="00BC5E8D" w:rsidP="00364A98">
      <w:pPr>
        <w:rPr>
          <w:color w:val="000000" w:themeColor="text1"/>
          <w:lang w:val="pl-PL"/>
        </w:rPr>
      </w:pPr>
    </w:p>
    <w:p w14:paraId="7C4DBC9A" w14:textId="06DDA8F8" w:rsidR="009F1BEE" w:rsidRDefault="009F1BEE" w:rsidP="00364A98">
      <w:pPr>
        <w:rPr>
          <w:color w:val="000000" w:themeColor="text1"/>
          <w:lang w:val="pl-PL"/>
        </w:rPr>
      </w:pPr>
      <w:r w:rsidRPr="00B862A9">
        <w:rPr>
          <w:color w:val="000000" w:themeColor="text1"/>
          <w:lang w:val="pl-PL"/>
        </w:rPr>
        <w:t xml:space="preserve">Ten produkt leczniczy zawiera mniej niż 1 mmol (23 mg) sodu na dawkę, to znaczy lek uznaje się za </w:t>
      </w:r>
      <w:r w:rsidR="00F419BF" w:rsidRPr="00B862A9">
        <w:rPr>
          <w:color w:val="000000" w:themeColor="text1"/>
          <w:lang w:val="pl-PL"/>
        </w:rPr>
        <w:t xml:space="preserve">zasadniczo </w:t>
      </w:r>
      <w:r w:rsidRPr="00B862A9">
        <w:rPr>
          <w:color w:val="000000" w:themeColor="text1"/>
          <w:lang w:val="pl-PL"/>
        </w:rPr>
        <w:t>„wolny od sodu”.</w:t>
      </w:r>
    </w:p>
    <w:p w14:paraId="342952F8" w14:textId="77777777" w:rsidR="00717888" w:rsidRDefault="00717888" w:rsidP="00364A98">
      <w:pPr>
        <w:rPr>
          <w:color w:val="000000" w:themeColor="text1"/>
          <w:lang w:val="pl-PL"/>
        </w:rPr>
      </w:pPr>
    </w:p>
    <w:p w14:paraId="72D14A80" w14:textId="5F529F49" w:rsidR="00717888" w:rsidRPr="00B862A9" w:rsidRDefault="00717888" w:rsidP="00364A98">
      <w:pPr>
        <w:rPr>
          <w:color w:val="000000" w:themeColor="text1"/>
          <w:lang w:val="pl-PL"/>
        </w:rPr>
      </w:pPr>
      <w:r w:rsidRPr="00717888">
        <w:rPr>
          <w:color w:val="000000" w:themeColor="text1"/>
          <w:lang w:val="pl-PL"/>
        </w:rPr>
        <w:t>Ten produkt leczniczy zawiera polisorbat 20</w:t>
      </w:r>
      <w:r>
        <w:rPr>
          <w:color w:val="000000" w:themeColor="text1"/>
          <w:lang w:val="pl-PL"/>
        </w:rPr>
        <w:t>. K</w:t>
      </w:r>
      <w:r w:rsidRPr="00717888">
        <w:rPr>
          <w:color w:val="000000" w:themeColor="text1"/>
          <w:lang w:val="pl-PL"/>
        </w:rPr>
        <w:t>ażd</w:t>
      </w:r>
      <w:r>
        <w:rPr>
          <w:color w:val="000000" w:themeColor="text1"/>
          <w:lang w:val="pl-PL"/>
        </w:rPr>
        <w:t>a</w:t>
      </w:r>
      <w:r w:rsidRPr="00717888">
        <w:rPr>
          <w:color w:val="000000" w:themeColor="text1"/>
          <w:lang w:val="pl-PL"/>
        </w:rPr>
        <w:t xml:space="preserve"> fiol</w:t>
      </w:r>
      <w:r>
        <w:rPr>
          <w:color w:val="000000" w:themeColor="text1"/>
          <w:lang w:val="pl-PL"/>
        </w:rPr>
        <w:t>ka</w:t>
      </w:r>
      <w:r w:rsidRPr="00717888">
        <w:rPr>
          <w:color w:val="000000" w:themeColor="text1"/>
          <w:lang w:val="pl-PL"/>
        </w:rPr>
        <w:t xml:space="preserve"> o objętości 15 ml zawiera 6</w:t>
      </w:r>
      <w:del w:id="46" w:author="Author">
        <w:r w:rsidRPr="00717888" w:rsidDel="00435C3A">
          <w:rPr>
            <w:color w:val="000000" w:themeColor="text1"/>
            <w:lang w:val="pl-PL"/>
          </w:rPr>
          <w:delText>,0</w:delText>
        </w:r>
      </w:del>
      <w:r w:rsidRPr="00717888">
        <w:rPr>
          <w:color w:val="000000" w:themeColor="text1"/>
          <w:lang w:val="pl-PL"/>
        </w:rPr>
        <w:t xml:space="preserve"> mg polisorbatu 20.</w:t>
      </w:r>
      <w:r>
        <w:rPr>
          <w:color w:val="000000" w:themeColor="text1"/>
          <w:lang w:val="pl-PL"/>
        </w:rPr>
        <w:t xml:space="preserve"> </w:t>
      </w:r>
      <w:r w:rsidR="00834166" w:rsidRPr="00834166">
        <w:rPr>
          <w:color w:val="000000" w:themeColor="text1"/>
          <w:lang w:val="pl-PL"/>
        </w:rPr>
        <w:t>Każda fiolka o objętości 10 ml zawiera 4</w:t>
      </w:r>
      <w:del w:id="47" w:author="Author">
        <w:r w:rsidR="00834166" w:rsidRPr="00834166" w:rsidDel="00435C3A">
          <w:rPr>
            <w:color w:val="000000" w:themeColor="text1"/>
            <w:lang w:val="pl-PL"/>
          </w:rPr>
          <w:delText>,0</w:delText>
        </w:r>
      </w:del>
      <w:r w:rsidR="00834166" w:rsidRPr="00834166">
        <w:rPr>
          <w:color w:val="000000" w:themeColor="text1"/>
          <w:lang w:val="pl-PL"/>
        </w:rPr>
        <w:t xml:space="preserve"> mg polisorbatu 20.</w:t>
      </w:r>
      <w:r w:rsidR="00834166">
        <w:rPr>
          <w:color w:val="000000" w:themeColor="text1"/>
          <w:lang w:val="pl-PL"/>
        </w:rPr>
        <w:t xml:space="preserve"> Polisorbat </w:t>
      </w:r>
      <w:r>
        <w:rPr>
          <w:color w:val="000000" w:themeColor="text1"/>
          <w:lang w:val="pl-PL"/>
        </w:rPr>
        <w:t>20</w:t>
      </w:r>
      <w:r w:rsidRPr="00717888">
        <w:rPr>
          <w:color w:val="000000" w:themeColor="text1"/>
          <w:lang w:val="pl-PL"/>
        </w:rPr>
        <w:t xml:space="preserve"> </w:t>
      </w:r>
      <w:r>
        <w:rPr>
          <w:color w:val="000000" w:themeColor="text1"/>
          <w:lang w:val="pl-PL"/>
        </w:rPr>
        <w:t>może</w:t>
      </w:r>
      <w:r w:rsidRPr="00717888">
        <w:rPr>
          <w:color w:val="000000" w:themeColor="text1"/>
          <w:lang w:val="pl-PL"/>
        </w:rPr>
        <w:t xml:space="preserve"> </w:t>
      </w:r>
      <w:r w:rsidR="00323ED2">
        <w:rPr>
          <w:color w:val="000000" w:themeColor="text1"/>
          <w:lang w:val="pl-PL"/>
        </w:rPr>
        <w:t>wywoływać</w:t>
      </w:r>
      <w:r w:rsidRPr="00717888">
        <w:rPr>
          <w:color w:val="000000" w:themeColor="text1"/>
          <w:lang w:val="pl-PL"/>
        </w:rPr>
        <w:t xml:space="preserve"> reakcje alergiczne.</w:t>
      </w:r>
    </w:p>
    <w:p w14:paraId="65B574DB" w14:textId="77777777" w:rsidR="00BD6929" w:rsidRPr="00B862A9" w:rsidRDefault="00BD6929" w:rsidP="00204AAB">
      <w:pPr>
        <w:outlineLvl w:val="0"/>
        <w:rPr>
          <w:color w:val="000000" w:themeColor="text1"/>
          <w:szCs w:val="22"/>
          <w:lang w:val="pl-PL"/>
        </w:rPr>
      </w:pPr>
    </w:p>
    <w:p w14:paraId="65B574DC" w14:textId="4E2D1B58" w:rsidR="00812D16" w:rsidRPr="00B862A9" w:rsidRDefault="009E49C9" w:rsidP="00204AAB">
      <w:pPr>
        <w:ind w:left="567" w:hanging="567"/>
        <w:outlineLvl w:val="0"/>
        <w:rPr>
          <w:color w:val="000000" w:themeColor="text1"/>
          <w:szCs w:val="22"/>
          <w:lang w:val="pl-PL"/>
        </w:rPr>
      </w:pPr>
      <w:r w:rsidRPr="00B862A9">
        <w:rPr>
          <w:b/>
          <w:color w:val="000000" w:themeColor="text1"/>
          <w:szCs w:val="22"/>
          <w:lang w:val="pl-PL"/>
        </w:rPr>
        <w:t>4.5</w:t>
      </w:r>
      <w:r w:rsidRPr="00B862A9">
        <w:rPr>
          <w:b/>
          <w:color w:val="000000" w:themeColor="text1"/>
          <w:szCs w:val="22"/>
          <w:lang w:val="pl-PL"/>
        </w:rPr>
        <w:tab/>
      </w:r>
      <w:r w:rsidR="007D1A4A" w:rsidRPr="00B862A9">
        <w:rPr>
          <w:b/>
          <w:lang w:val="pl-PL"/>
        </w:rPr>
        <w:t>Interakcje z innymi produktami leczniczymi i inne rodzaje interakcji</w:t>
      </w:r>
    </w:p>
    <w:p w14:paraId="65B574DD" w14:textId="77777777" w:rsidR="00812D16" w:rsidRPr="00B862A9" w:rsidRDefault="00812D16" w:rsidP="00204AAB">
      <w:pPr>
        <w:rPr>
          <w:color w:val="000000" w:themeColor="text1"/>
          <w:szCs w:val="22"/>
          <w:lang w:val="pl-PL"/>
        </w:rPr>
      </w:pPr>
    </w:p>
    <w:p w14:paraId="65B574DE" w14:textId="5DDA8D3E" w:rsidR="00812D16" w:rsidRPr="00B862A9" w:rsidRDefault="007D1A4A" w:rsidP="00204AAB">
      <w:pPr>
        <w:rPr>
          <w:color w:val="000000" w:themeColor="text1"/>
          <w:szCs w:val="22"/>
          <w:lang w:val="pl-PL"/>
        </w:rPr>
      </w:pPr>
      <w:r w:rsidRPr="00B862A9">
        <w:rPr>
          <w:color w:val="000000" w:themeColor="text1"/>
          <w:szCs w:val="22"/>
          <w:lang w:val="pl-PL"/>
        </w:rPr>
        <w:t>Nie przeprowadzono formalnych badań interakcji między lekami</w:t>
      </w:r>
      <w:r w:rsidR="00A85011" w:rsidRPr="00B862A9">
        <w:rPr>
          <w:color w:val="000000" w:themeColor="text1"/>
          <w:szCs w:val="22"/>
          <w:lang w:val="pl-PL"/>
        </w:rPr>
        <w:t xml:space="preserve">. </w:t>
      </w:r>
    </w:p>
    <w:p w14:paraId="65B574DF" w14:textId="77777777" w:rsidR="00232CC4" w:rsidRPr="00B862A9" w:rsidRDefault="00232CC4" w:rsidP="00204AAB">
      <w:pPr>
        <w:rPr>
          <w:color w:val="000000" w:themeColor="text1"/>
          <w:szCs w:val="22"/>
          <w:lang w:val="pl-PL"/>
        </w:rPr>
      </w:pPr>
    </w:p>
    <w:p w14:paraId="65B574E0" w14:textId="77777777" w:rsidR="000E0740" w:rsidRPr="00B862A9" w:rsidRDefault="009E49C9" w:rsidP="00E60CE4">
      <w:pPr>
        <w:keepNext/>
        <w:keepLines/>
        <w:rPr>
          <w:color w:val="000000" w:themeColor="text1"/>
          <w:szCs w:val="22"/>
          <w:u w:val="single"/>
          <w:lang w:val="pl-PL"/>
        </w:rPr>
      </w:pPr>
      <w:r w:rsidRPr="00B862A9">
        <w:rPr>
          <w:color w:val="000000" w:themeColor="text1"/>
          <w:szCs w:val="22"/>
          <w:u w:val="single"/>
          <w:lang w:val="pl-PL"/>
        </w:rPr>
        <w:lastRenderedPageBreak/>
        <w:t>Pertuzumab</w:t>
      </w:r>
    </w:p>
    <w:p w14:paraId="65B574E1" w14:textId="77777777" w:rsidR="000E0740" w:rsidRPr="00B862A9" w:rsidRDefault="000E0740" w:rsidP="00E60CE4">
      <w:pPr>
        <w:keepNext/>
        <w:keepLines/>
        <w:rPr>
          <w:color w:val="000000" w:themeColor="text1"/>
          <w:szCs w:val="22"/>
          <w:lang w:val="pl-PL"/>
        </w:rPr>
      </w:pPr>
    </w:p>
    <w:p w14:paraId="65B574E2" w14:textId="58C3E8F0" w:rsidR="00C67388" w:rsidRPr="00B862A9" w:rsidRDefault="00586537" w:rsidP="00E60CE4">
      <w:pPr>
        <w:keepNext/>
        <w:keepLines/>
        <w:rPr>
          <w:color w:val="000000" w:themeColor="text1"/>
          <w:lang w:val="pl-PL"/>
        </w:rPr>
      </w:pPr>
      <w:r w:rsidRPr="00B862A9">
        <w:rPr>
          <w:color w:val="000000" w:themeColor="text1"/>
          <w:lang w:val="pl-PL"/>
        </w:rPr>
        <w:t xml:space="preserve">Nie obserwowano interakcji </w:t>
      </w:r>
      <w:r w:rsidR="009E49C9" w:rsidRPr="00B862A9">
        <w:rPr>
          <w:color w:val="000000" w:themeColor="text1"/>
          <w:lang w:val="pl-PL"/>
        </w:rPr>
        <w:t>PK</w:t>
      </w:r>
      <w:r w:rsidRPr="00B862A9">
        <w:rPr>
          <w:color w:val="000000" w:themeColor="text1"/>
          <w:lang w:val="pl-PL"/>
        </w:rPr>
        <w:t xml:space="preserve"> pomiędzy</w:t>
      </w:r>
      <w:r w:rsidR="009E49C9" w:rsidRPr="00B862A9">
        <w:rPr>
          <w:color w:val="000000" w:themeColor="text1"/>
          <w:lang w:val="pl-PL"/>
        </w:rPr>
        <w:t xml:space="preserve"> pertuzumab</w:t>
      </w:r>
      <w:r w:rsidRPr="00B862A9">
        <w:rPr>
          <w:color w:val="000000" w:themeColor="text1"/>
          <w:lang w:val="pl-PL"/>
        </w:rPr>
        <w:t>em a</w:t>
      </w:r>
      <w:r w:rsidR="009E49C9" w:rsidRPr="00B862A9">
        <w:rPr>
          <w:color w:val="000000" w:themeColor="text1"/>
          <w:lang w:val="pl-PL"/>
        </w:rPr>
        <w:t xml:space="preserve"> trastuzumab</w:t>
      </w:r>
      <w:r w:rsidRPr="00B862A9">
        <w:rPr>
          <w:color w:val="000000" w:themeColor="text1"/>
          <w:lang w:val="pl-PL"/>
        </w:rPr>
        <w:t>em lub pomiędzy</w:t>
      </w:r>
      <w:r w:rsidR="009E49C9" w:rsidRPr="00B862A9">
        <w:rPr>
          <w:color w:val="000000" w:themeColor="text1"/>
          <w:lang w:val="pl-PL"/>
        </w:rPr>
        <w:t xml:space="preserve"> pertuzumab</w:t>
      </w:r>
      <w:r w:rsidRPr="00B862A9">
        <w:rPr>
          <w:color w:val="000000" w:themeColor="text1"/>
          <w:lang w:val="pl-PL"/>
        </w:rPr>
        <w:t>em a</w:t>
      </w:r>
      <w:r w:rsidR="009E49C9" w:rsidRPr="00B862A9">
        <w:rPr>
          <w:color w:val="000000" w:themeColor="text1"/>
          <w:lang w:val="pl-PL"/>
        </w:rPr>
        <w:t xml:space="preserve"> doceta</w:t>
      </w:r>
      <w:r w:rsidRPr="00B862A9">
        <w:rPr>
          <w:color w:val="000000" w:themeColor="text1"/>
          <w:lang w:val="pl-PL"/>
        </w:rPr>
        <w:t>kselem w badaniu dodatkowym z udziałem</w:t>
      </w:r>
      <w:r w:rsidR="009E49C9" w:rsidRPr="00B862A9">
        <w:rPr>
          <w:color w:val="000000" w:themeColor="text1"/>
          <w:lang w:val="pl-PL"/>
        </w:rPr>
        <w:t xml:space="preserve"> 37 </w:t>
      </w:r>
      <w:r w:rsidRPr="00B862A9">
        <w:rPr>
          <w:color w:val="000000" w:themeColor="text1"/>
          <w:lang w:val="pl-PL"/>
        </w:rPr>
        <w:t>pacjentów uczestniczących w randomizowanym badaniu rejestracyjnym</w:t>
      </w:r>
      <w:r w:rsidR="009E49C9" w:rsidRPr="00B862A9">
        <w:rPr>
          <w:color w:val="000000" w:themeColor="text1"/>
          <w:lang w:val="pl-PL"/>
        </w:rPr>
        <w:t xml:space="preserve"> CLEOPATRA </w:t>
      </w:r>
      <w:r w:rsidRPr="00B862A9">
        <w:rPr>
          <w:color w:val="000000" w:themeColor="text1"/>
          <w:lang w:val="pl-PL"/>
        </w:rPr>
        <w:t xml:space="preserve">w </w:t>
      </w:r>
      <w:r w:rsidR="00F36841" w:rsidRPr="00B862A9">
        <w:rPr>
          <w:color w:val="000000" w:themeColor="text1"/>
          <w:lang w:val="pl-PL"/>
        </w:rPr>
        <w:t>przerzutowym</w:t>
      </w:r>
      <w:r w:rsidRPr="00B862A9">
        <w:rPr>
          <w:color w:val="000000" w:themeColor="text1"/>
          <w:lang w:val="pl-PL"/>
        </w:rPr>
        <w:t xml:space="preserve"> raku piersi</w:t>
      </w:r>
      <w:r w:rsidR="009E49C9" w:rsidRPr="00B862A9">
        <w:rPr>
          <w:color w:val="000000" w:themeColor="text1"/>
          <w:lang w:val="pl-PL"/>
        </w:rPr>
        <w:t xml:space="preserve">. </w:t>
      </w:r>
      <w:r w:rsidRPr="00B862A9">
        <w:rPr>
          <w:color w:val="000000" w:themeColor="text1"/>
          <w:lang w:val="pl-PL"/>
        </w:rPr>
        <w:t>Ponadto, w analizie farmakokinetyki populacyjnej nie wykazano dowodów na</w:t>
      </w:r>
      <w:r w:rsidR="00F575D5" w:rsidRPr="00B862A9">
        <w:rPr>
          <w:color w:val="000000" w:themeColor="text1"/>
          <w:lang w:val="pl-PL"/>
        </w:rPr>
        <w:t xml:space="preserve"> </w:t>
      </w:r>
      <w:r w:rsidRPr="00B862A9">
        <w:rPr>
          <w:color w:val="000000" w:themeColor="text1"/>
          <w:lang w:val="pl-PL"/>
        </w:rPr>
        <w:t>występowanie interakcji lekowych pomiędzy</w:t>
      </w:r>
      <w:r w:rsidR="009E49C9" w:rsidRPr="00B862A9">
        <w:rPr>
          <w:color w:val="000000" w:themeColor="text1"/>
          <w:lang w:val="pl-PL"/>
        </w:rPr>
        <w:t xml:space="preserve"> pertuzumab</w:t>
      </w:r>
      <w:r w:rsidRPr="00B862A9">
        <w:rPr>
          <w:color w:val="000000" w:themeColor="text1"/>
          <w:lang w:val="pl-PL"/>
        </w:rPr>
        <w:t>em a</w:t>
      </w:r>
      <w:r w:rsidR="009E49C9" w:rsidRPr="00B862A9">
        <w:rPr>
          <w:color w:val="000000" w:themeColor="text1"/>
          <w:lang w:val="pl-PL"/>
        </w:rPr>
        <w:t xml:space="preserve"> trastuzumab</w:t>
      </w:r>
      <w:r w:rsidRPr="00B862A9">
        <w:rPr>
          <w:color w:val="000000" w:themeColor="text1"/>
          <w:lang w:val="pl-PL"/>
        </w:rPr>
        <w:t>em lub pomiędzy</w:t>
      </w:r>
      <w:r w:rsidR="009E49C9" w:rsidRPr="00B862A9">
        <w:rPr>
          <w:color w:val="000000" w:themeColor="text1"/>
          <w:lang w:val="pl-PL"/>
        </w:rPr>
        <w:t xml:space="preserve"> pertuzumab</w:t>
      </w:r>
      <w:r w:rsidRPr="00B862A9">
        <w:rPr>
          <w:color w:val="000000" w:themeColor="text1"/>
          <w:lang w:val="pl-PL"/>
        </w:rPr>
        <w:t>em a docetakselem</w:t>
      </w:r>
      <w:r w:rsidR="009E49C9" w:rsidRPr="00B862A9">
        <w:rPr>
          <w:color w:val="000000" w:themeColor="text1"/>
          <w:lang w:val="pl-PL"/>
        </w:rPr>
        <w:t xml:space="preserve">. </w:t>
      </w:r>
      <w:r w:rsidRPr="00B862A9">
        <w:rPr>
          <w:color w:val="000000" w:themeColor="text1"/>
          <w:lang w:val="pl-PL"/>
        </w:rPr>
        <w:t xml:space="preserve">Ten brak interakcji lekowych został potwierdzony w danych </w:t>
      </w:r>
      <w:r w:rsidR="00957C83" w:rsidRPr="00B862A9">
        <w:rPr>
          <w:color w:val="000000" w:themeColor="text1"/>
          <w:lang w:val="pl-PL"/>
        </w:rPr>
        <w:t xml:space="preserve">PK </w:t>
      </w:r>
      <w:r w:rsidRPr="00B862A9">
        <w:rPr>
          <w:color w:val="000000" w:themeColor="text1"/>
          <w:lang w:val="pl-PL"/>
        </w:rPr>
        <w:t>z badań</w:t>
      </w:r>
      <w:r w:rsidR="009E49C9" w:rsidRPr="00B862A9">
        <w:rPr>
          <w:color w:val="000000" w:themeColor="text1"/>
          <w:lang w:val="pl-PL"/>
        </w:rPr>
        <w:t xml:space="preserve"> NEOSPHERE </w:t>
      </w:r>
      <w:r w:rsidRPr="00B862A9">
        <w:rPr>
          <w:color w:val="000000" w:themeColor="text1"/>
          <w:lang w:val="pl-PL"/>
        </w:rPr>
        <w:t>i</w:t>
      </w:r>
      <w:r w:rsidR="009E49C9" w:rsidRPr="00B862A9">
        <w:rPr>
          <w:color w:val="000000" w:themeColor="text1"/>
          <w:lang w:val="pl-PL"/>
        </w:rPr>
        <w:t xml:space="preserve"> APHINITY. </w:t>
      </w:r>
    </w:p>
    <w:p w14:paraId="65B574E3" w14:textId="77777777" w:rsidR="00C67388" w:rsidRPr="00B862A9" w:rsidRDefault="00C67388" w:rsidP="00204AAB">
      <w:pPr>
        <w:rPr>
          <w:color w:val="000000" w:themeColor="text1"/>
          <w:lang w:val="pl-PL"/>
        </w:rPr>
      </w:pPr>
    </w:p>
    <w:p w14:paraId="65B574E4" w14:textId="3B9DDA0C" w:rsidR="00C67388" w:rsidRPr="00B862A9" w:rsidRDefault="00EC0236" w:rsidP="00204AAB">
      <w:pPr>
        <w:rPr>
          <w:color w:val="000000" w:themeColor="text1"/>
          <w:szCs w:val="22"/>
          <w:lang w:val="pl-PL"/>
        </w:rPr>
      </w:pPr>
      <w:r w:rsidRPr="00B862A9">
        <w:rPr>
          <w:color w:val="000000" w:themeColor="text1"/>
          <w:lang w:val="pl-PL"/>
        </w:rPr>
        <w:t>W pięciu badaniach oceniano wpływ</w:t>
      </w:r>
      <w:r w:rsidR="009E49C9" w:rsidRPr="00B862A9">
        <w:rPr>
          <w:color w:val="000000" w:themeColor="text1"/>
          <w:lang w:val="pl-PL"/>
        </w:rPr>
        <w:t xml:space="preserve"> pertuzumab</w:t>
      </w:r>
      <w:r w:rsidRPr="00B862A9">
        <w:rPr>
          <w:color w:val="000000" w:themeColor="text1"/>
          <w:lang w:val="pl-PL"/>
        </w:rPr>
        <w:t xml:space="preserve">u na </w:t>
      </w:r>
      <w:r w:rsidR="009E49C9" w:rsidRPr="00B862A9">
        <w:rPr>
          <w:color w:val="000000" w:themeColor="text1"/>
          <w:lang w:val="pl-PL"/>
        </w:rPr>
        <w:t xml:space="preserve">PK </w:t>
      </w:r>
      <w:r w:rsidRPr="00B862A9">
        <w:rPr>
          <w:color w:val="000000" w:themeColor="text1"/>
          <w:lang w:val="pl-PL"/>
        </w:rPr>
        <w:t>podawanych jednocześnie leków cytotoksycznych</w:t>
      </w:r>
      <w:r w:rsidR="009E49C9" w:rsidRPr="00B862A9">
        <w:rPr>
          <w:color w:val="000000" w:themeColor="text1"/>
          <w:lang w:val="pl-PL"/>
        </w:rPr>
        <w:t xml:space="preserve">, </w:t>
      </w:r>
      <w:r w:rsidRPr="00B862A9">
        <w:rPr>
          <w:color w:val="000000" w:themeColor="text1"/>
          <w:lang w:val="pl-PL"/>
        </w:rPr>
        <w:t>docetakselu, paklitakselu</w:t>
      </w:r>
      <w:r w:rsidR="009E49C9" w:rsidRPr="00B862A9">
        <w:rPr>
          <w:color w:val="000000" w:themeColor="text1"/>
          <w:lang w:val="pl-PL"/>
        </w:rPr>
        <w:t xml:space="preserve">, </w:t>
      </w:r>
      <w:r w:rsidRPr="00B862A9">
        <w:rPr>
          <w:color w:val="000000" w:themeColor="text1"/>
          <w:lang w:val="pl-PL"/>
        </w:rPr>
        <w:t>gemcytabiny</w:t>
      </w:r>
      <w:r w:rsidR="009E49C9" w:rsidRPr="00B862A9">
        <w:rPr>
          <w:color w:val="000000" w:themeColor="text1"/>
          <w:lang w:val="pl-PL"/>
        </w:rPr>
        <w:t xml:space="preserve">, </w:t>
      </w:r>
      <w:r w:rsidRPr="00B862A9">
        <w:rPr>
          <w:color w:val="000000" w:themeColor="text1"/>
          <w:lang w:val="pl-PL"/>
        </w:rPr>
        <w:t>kapecytabiny</w:t>
      </w:r>
      <w:r w:rsidR="009E49C9" w:rsidRPr="00B862A9">
        <w:rPr>
          <w:color w:val="000000" w:themeColor="text1"/>
          <w:lang w:val="pl-PL"/>
        </w:rPr>
        <w:t xml:space="preserve">, </w:t>
      </w:r>
      <w:r w:rsidRPr="00B862A9">
        <w:rPr>
          <w:color w:val="000000" w:themeColor="text1"/>
          <w:lang w:val="pl-PL"/>
        </w:rPr>
        <w:t>karboplatyny i</w:t>
      </w:r>
      <w:r w:rsidR="009E49C9" w:rsidRPr="00B862A9">
        <w:rPr>
          <w:color w:val="000000" w:themeColor="text1"/>
          <w:lang w:val="pl-PL"/>
        </w:rPr>
        <w:t xml:space="preserve"> erlot</w:t>
      </w:r>
      <w:r w:rsidRPr="00B862A9">
        <w:rPr>
          <w:color w:val="000000" w:themeColor="text1"/>
          <w:lang w:val="pl-PL"/>
        </w:rPr>
        <w:t>ynibu</w:t>
      </w:r>
      <w:r w:rsidR="009E49C9" w:rsidRPr="00B862A9">
        <w:rPr>
          <w:color w:val="000000" w:themeColor="text1"/>
          <w:lang w:val="pl-PL"/>
        </w:rPr>
        <w:t xml:space="preserve">. </w:t>
      </w:r>
      <w:r w:rsidRPr="00B862A9">
        <w:rPr>
          <w:color w:val="000000" w:themeColor="text1"/>
          <w:lang w:val="pl-PL"/>
        </w:rPr>
        <w:t>Nie stwierdzono dowodów na interakcje</w:t>
      </w:r>
      <w:r w:rsidR="009E49C9" w:rsidRPr="00B862A9">
        <w:rPr>
          <w:color w:val="000000" w:themeColor="text1"/>
          <w:lang w:val="pl-PL"/>
        </w:rPr>
        <w:t xml:space="preserve"> PK</w:t>
      </w:r>
      <w:r w:rsidRPr="00B862A9">
        <w:rPr>
          <w:color w:val="000000" w:themeColor="text1"/>
          <w:lang w:val="pl-PL"/>
        </w:rPr>
        <w:t xml:space="preserve"> pomiędzy</w:t>
      </w:r>
      <w:r w:rsidR="009E49C9" w:rsidRPr="00B862A9">
        <w:rPr>
          <w:color w:val="000000" w:themeColor="text1"/>
          <w:lang w:val="pl-PL"/>
        </w:rPr>
        <w:t xml:space="preserve"> pertuzumab</w:t>
      </w:r>
      <w:r w:rsidRPr="00B862A9">
        <w:rPr>
          <w:color w:val="000000" w:themeColor="text1"/>
          <w:lang w:val="pl-PL"/>
        </w:rPr>
        <w:t>em a którymkolwiek z tych leków</w:t>
      </w:r>
      <w:r w:rsidR="009E49C9" w:rsidRPr="00B862A9">
        <w:rPr>
          <w:color w:val="000000" w:themeColor="text1"/>
          <w:lang w:val="pl-PL"/>
        </w:rPr>
        <w:t>. PK pertuzumab</w:t>
      </w:r>
      <w:r w:rsidRPr="00B862A9">
        <w:rPr>
          <w:color w:val="000000" w:themeColor="text1"/>
          <w:lang w:val="pl-PL"/>
        </w:rPr>
        <w:t>u w ty</w:t>
      </w:r>
      <w:r w:rsidR="00F575D5" w:rsidRPr="00B862A9">
        <w:rPr>
          <w:color w:val="000000" w:themeColor="text1"/>
          <w:lang w:val="pl-PL"/>
        </w:rPr>
        <w:t>c</w:t>
      </w:r>
      <w:r w:rsidRPr="00B862A9">
        <w:rPr>
          <w:color w:val="000000" w:themeColor="text1"/>
          <w:lang w:val="pl-PL"/>
        </w:rPr>
        <w:t>h badaniach była porównywalna, jak w badaniach z pojedynczym lekiem</w:t>
      </w:r>
      <w:r w:rsidR="009E49C9" w:rsidRPr="00B862A9">
        <w:rPr>
          <w:color w:val="000000" w:themeColor="text1"/>
          <w:lang w:val="pl-PL"/>
        </w:rPr>
        <w:t>.</w:t>
      </w:r>
    </w:p>
    <w:p w14:paraId="65B574E5" w14:textId="77777777" w:rsidR="00C67388" w:rsidRPr="00B862A9" w:rsidRDefault="00C67388" w:rsidP="00204AAB">
      <w:pPr>
        <w:rPr>
          <w:color w:val="000000" w:themeColor="text1"/>
          <w:szCs w:val="22"/>
          <w:lang w:val="pl-PL"/>
        </w:rPr>
      </w:pPr>
    </w:p>
    <w:p w14:paraId="65B574E6" w14:textId="77777777" w:rsidR="00812D16" w:rsidRPr="00B862A9" w:rsidRDefault="009E49C9" w:rsidP="009941ED">
      <w:pPr>
        <w:keepNext/>
        <w:keepLines/>
        <w:rPr>
          <w:color w:val="000000" w:themeColor="text1"/>
          <w:szCs w:val="22"/>
          <w:u w:val="single"/>
          <w:lang w:val="pl-PL"/>
        </w:rPr>
      </w:pPr>
      <w:r w:rsidRPr="00B862A9">
        <w:rPr>
          <w:color w:val="000000" w:themeColor="text1"/>
          <w:szCs w:val="22"/>
          <w:u w:val="single"/>
          <w:lang w:val="pl-PL"/>
        </w:rPr>
        <w:t>Trastuzumab</w:t>
      </w:r>
    </w:p>
    <w:p w14:paraId="65B574E7" w14:textId="77777777" w:rsidR="00F86598" w:rsidRPr="00B862A9" w:rsidRDefault="00F86598" w:rsidP="009941ED">
      <w:pPr>
        <w:keepNext/>
        <w:keepLines/>
        <w:rPr>
          <w:color w:val="000000" w:themeColor="text1"/>
          <w:szCs w:val="22"/>
          <w:lang w:val="pl-PL"/>
        </w:rPr>
      </w:pPr>
    </w:p>
    <w:p w14:paraId="65B574E8" w14:textId="7531AA2D" w:rsidR="00F86598" w:rsidRPr="00B862A9" w:rsidRDefault="00EC0236" w:rsidP="009941ED">
      <w:pPr>
        <w:keepNext/>
        <w:keepLines/>
        <w:rPr>
          <w:color w:val="000000" w:themeColor="text1"/>
          <w:lang w:val="pl-PL"/>
        </w:rPr>
      </w:pPr>
      <w:r w:rsidRPr="00B862A9">
        <w:rPr>
          <w:color w:val="000000" w:themeColor="text1"/>
          <w:lang w:val="pl-PL"/>
        </w:rPr>
        <w:t>Nie przeprowadzono formalnych badań interakcji lekowych</w:t>
      </w:r>
      <w:r w:rsidR="009E49C9" w:rsidRPr="00B862A9">
        <w:rPr>
          <w:color w:val="000000" w:themeColor="text1"/>
          <w:lang w:val="pl-PL"/>
        </w:rPr>
        <w:t xml:space="preserve">. </w:t>
      </w:r>
      <w:r w:rsidRPr="00B862A9">
        <w:rPr>
          <w:color w:val="000000" w:themeColor="text1"/>
          <w:lang w:val="pl-PL"/>
        </w:rPr>
        <w:t>Nie obserwowano klinicznie istotnych interakcji pomiędzy</w:t>
      </w:r>
      <w:r w:rsidR="009E49C9" w:rsidRPr="00B862A9">
        <w:rPr>
          <w:color w:val="000000" w:themeColor="text1"/>
          <w:lang w:val="pl-PL"/>
        </w:rPr>
        <w:t xml:space="preserve"> </w:t>
      </w:r>
      <w:r w:rsidR="0069579C" w:rsidRPr="00B862A9">
        <w:rPr>
          <w:color w:val="000000" w:themeColor="text1"/>
          <w:lang w:val="pl-PL"/>
        </w:rPr>
        <w:t>trastuzumab</w:t>
      </w:r>
      <w:r w:rsidRPr="00B862A9">
        <w:rPr>
          <w:color w:val="000000" w:themeColor="text1"/>
          <w:lang w:val="pl-PL"/>
        </w:rPr>
        <w:t>em a jednocześnie podawanymi produktami leczniczymi stosowanymi w badaniach klinicznych</w:t>
      </w:r>
      <w:r w:rsidR="009E49C9" w:rsidRPr="00B862A9">
        <w:rPr>
          <w:color w:val="000000" w:themeColor="text1"/>
          <w:lang w:val="pl-PL"/>
        </w:rPr>
        <w:t>.</w:t>
      </w:r>
    </w:p>
    <w:p w14:paraId="65B574E9" w14:textId="77777777" w:rsidR="00F86598" w:rsidRPr="00B862A9" w:rsidRDefault="00F86598" w:rsidP="009941ED">
      <w:pPr>
        <w:keepNext/>
        <w:keepLines/>
        <w:rPr>
          <w:color w:val="000000" w:themeColor="text1"/>
          <w:lang w:val="pl-PL"/>
        </w:rPr>
      </w:pPr>
    </w:p>
    <w:p w14:paraId="65B574EA" w14:textId="42B697F1" w:rsidR="00F86598" w:rsidRPr="00B862A9" w:rsidRDefault="00EC0236" w:rsidP="00204AAB">
      <w:pPr>
        <w:rPr>
          <w:i/>
          <w:color w:val="000000" w:themeColor="text1"/>
          <w:u w:val="single"/>
          <w:lang w:val="pl-PL"/>
        </w:rPr>
      </w:pPr>
      <w:r w:rsidRPr="00B862A9">
        <w:rPr>
          <w:i/>
          <w:color w:val="000000" w:themeColor="text1"/>
          <w:u w:val="single"/>
          <w:lang w:val="pl-PL"/>
        </w:rPr>
        <w:t>Wpływ trastuzumabu na farmakokinetykę innych leków przeciwnowotworowych</w:t>
      </w:r>
      <w:r w:rsidR="009E49C9" w:rsidRPr="00B862A9">
        <w:rPr>
          <w:i/>
          <w:color w:val="000000" w:themeColor="text1"/>
          <w:u w:val="single"/>
          <w:lang w:val="pl-PL"/>
        </w:rPr>
        <w:t xml:space="preserve"> </w:t>
      </w:r>
    </w:p>
    <w:p w14:paraId="65B574EB" w14:textId="77777777" w:rsidR="00F86598" w:rsidRPr="00B862A9" w:rsidRDefault="00F86598" w:rsidP="00204AAB">
      <w:pPr>
        <w:rPr>
          <w:color w:val="000000" w:themeColor="text1"/>
          <w:lang w:val="pl-PL"/>
        </w:rPr>
      </w:pPr>
    </w:p>
    <w:p w14:paraId="65B574EC" w14:textId="5C531D51" w:rsidR="00BF076F" w:rsidRPr="00B862A9" w:rsidRDefault="00EC0236" w:rsidP="00204AAB">
      <w:pPr>
        <w:rPr>
          <w:color w:val="000000" w:themeColor="text1"/>
          <w:lang w:val="pl-PL"/>
        </w:rPr>
      </w:pPr>
      <w:r w:rsidRPr="00B862A9">
        <w:rPr>
          <w:color w:val="000000" w:themeColor="text1"/>
          <w:lang w:val="pl-PL"/>
        </w:rPr>
        <w:t xml:space="preserve">Dane </w:t>
      </w:r>
      <w:r w:rsidR="00B573A1" w:rsidRPr="00B862A9">
        <w:rPr>
          <w:color w:val="000000" w:themeColor="text1"/>
          <w:lang w:val="pl-PL"/>
        </w:rPr>
        <w:t xml:space="preserve">PK </w:t>
      </w:r>
      <w:r w:rsidRPr="00B862A9">
        <w:rPr>
          <w:color w:val="000000" w:themeColor="text1"/>
          <w:lang w:val="pl-PL"/>
        </w:rPr>
        <w:t>z badań</w:t>
      </w:r>
      <w:r w:rsidR="009E49C9" w:rsidRPr="00B862A9">
        <w:rPr>
          <w:color w:val="000000" w:themeColor="text1"/>
          <w:lang w:val="pl-PL"/>
        </w:rPr>
        <w:t xml:space="preserve"> BO15935 </w:t>
      </w:r>
      <w:r w:rsidRPr="00B862A9">
        <w:rPr>
          <w:color w:val="000000" w:themeColor="text1"/>
          <w:lang w:val="pl-PL"/>
        </w:rPr>
        <w:t>i</w:t>
      </w:r>
      <w:r w:rsidR="009E49C9" w:rsidRPr="00B862A9">
        <w:rPr>
          <w:color w:val="000000" w:themeColor="text1"/>
          <w:lang w:val="pl-PL"/>
        </w:rPr>
        <w:t xml:space="preserve"> M77004 </w:t>
      </w:r>
      <w:r w:rsidRPr="00B862A9">
        <w:rPr>
          <w:color w:val="000000" w:themeColor="text1"/>
          <w:lang w:val="pl-PL"/>
        </w:rPr>
        <w:t>z udziałem kobiet z</w:t>
      </w:r>
      <w:r w:rsidR="009E49C9" w:rsidRPr="00B862A9">
        <w:rPr>
          <w:color w:val="000000" w:themeColor="text1"/>
          <w:lang w:val="pl-PL"/>
        </w:rPr>
        <w:t xml:space="preserve"> HER2-</w:t>
      </w:r>
      <w:r w:rsidRPr="00B862A9">
        <w:rPr>
          <w:color w:val="000000" w:themeColor="text1"/>
          <w:lang w:val="pl-PL"/>
        </w:rPr>
        <w:t xml:space="preserve">dodatnim </w:t>
      </w:r>
      <w:r w:rsidR="00F36841" w:rsidRPr="00B862A9">
        <w:rPr>
          <w:color w:val="000000" w:themeColor="text1"/>
          <w:lang w:val="pl-PL"/>
        </w:rPr>
        <w:t xml:space="preserve">przerzutowym </w:t>
      </w:r>
      <w:r w:rsidRPr="00B862A9">
        <w:rPr>
          <w:color w:val="000000" w:themeColor="text1"/>
          <w:lang w:val="pl-PL"/>
        </w:rPr>
        <w:t>rakiem piersi sugerowały, że ekspozycja na paklitaksel i doksorubicynę</w:t>
      </w:r>
      <w:r w:rsidR="009E49C9" w:rsidRPr="00B862A9">
        <w:rPr>
          <w:color w:val="000000" w:themeColor="text1"/>
          <w:lang w:val="pl-PL"/>
        </w:rPr>
        <w:t xml:space="preserve"> (</w:t>
      </w:r>
      <w:r w:rsidR="00F575D5" w:rsidRPr="00B862A9">
        <w:rPr>
          <w:color w:val="000000" w:themeColor="text1"/>
          <w:lang w:val="pl-PL"/>
        </w:rPr>
        <w:t>or</w:t>
      </w:r>
      <w:r w:rsidRPr="00B862A9">
        <w:rPr>
          <w:color w:val="000000" w:themeColor="text1"/>
          <w:lang w:val="pl-PL"/>
        </w:rPr>
        <w:t>az ich główne metabolity</w:t>
      </w:r>
      <w:r w:rsidR="009E49C9" w:rsidRPr="00B862A9">
        <w:rPr>
          <w:color w:val="000000" w:themeColor="text1"/>
          <w:lang w:val="pl-PL"/>
        </w:rPr>
        <w:t xml:space="preserve"> 6-α</w:t>
      </w:r>
      <w:r w:rsidR="00A426FF" w:rsidRPr="00B862A9">
        <w:rPr>
          <w:color w:val="000000" w:themeColor="text1"/>
          <w:lang w:val="pl-PL"/>
        </w:rPr>
        <w:t>-</w:t>
      </w:r>
      <w:r w:rsidR="009E49C9" w:rsidRPr="00B862A9">
        <w:rPr>
          <w:color w:val="000000" w:themeColor="text1"/>
          <w:lang w:val="pl-PL"/>
        </w:rPr>
        <w:t>hydro</w:t>
      </w:r>
      <w:r w:rsidRPr="00B862A9">
        <w:rPr>
          <w:color w:val="000000" w:themeColor="text1"/>
          <w:lang w:val="pl-PL"/>
        </w:rPr>
        <w:t>ks</w:t>
      </w:r>
      <w:r w:rsidR="00B50DC7" w:rsidRPr="00B862A9">
        <w:rPr>
          <w:color w:val="000000" w:themeColor="text1"/>
          <w:lang w:val="pl-PL"/>
        </w:rPr>
        <w:t>y</w:t>
      </w:r>
      <w:r w:rsidR="009E49C9" w:rsidRPr="00B862A9">
        <w:rPr>
          <w:color w:val="000000" w:themeColor="text1"/>
          <w:lang w:val="pl-PL"/>
        </w:rPr>
        <w:t>pa</w:t>
      </w:r>
      <w:r w:rsidRPr="00B862A9">
        <w:rPr>
          <w:color w:val="000000" w:themeColor="text1"/>
          <w:lang w:val="pl-PL"/>
        </w:rPr>
        <w:t>k</w:t>
      </w:r>
      <w:r w:rsidR="009E49C9" w:rsidRPr="00B862A9">
        <w:rPr>
          <w:color w:val="000000" w:themeColor="text1"/>
          <w:lang w:val="pl-PL"/>
        </w:rPr>
        <w:t>lita</w:t>
      </w:r>
      <w:r w:rsidRPr="00B862A9">
        <w:rPr>
          <w:color w:val="000000" w:themeColor="text1"/>
          <w:lang w:val="pl-PL"/>
        </w:rPr>
        <w:t>ks</w:t>
      </w:r>
      <w:r w:rsidR="009E49C9" w:rsidRPr="00B862A9">
        <w:rPr>
          <w:color w:val="000000" w:themeColor="text1"/>
          <w:lang w:val="pl-PL"/>
        </w:rPr>
        <w:t>el, POH</w:t>
      </w:r>
      <w:r w:rsidRPr="00B862A9">
        <w:rPr>
          <w:color w:val="000000" w:themeColor="text1"/>
          <w:lang w:val="pl-PL"/>
        </w:rPr>
        <w:t xml:space="preserve"> i doksorubicynol</w:t>
      </w:r>
      <w:r w:rsidR="009E49C9" w:rsidRPr="00B862A9">
        <w:rPr>
          <w:color w:val="000000" w:themeColor="text1"/>
          <w:lang w:val="pl-PL"/>
        </w:rPr>
        <w:t xml:space="preserve">, DOL) </w:t>
      </w:r>
      <w:r w:rsidRPr="00B862A9">
        <w:rPr>
          <w:color w:val="000000" w:themeColor="text1"/>
          <w:lang w:val="pl-PL"/>
        </w:rPr>
        <w:t>nie ulegała zmianie w obecności trastuzumabu</w:t>
      </w:r>
      <w:r w:rsidR="009E49C9" w:rsidRPr="00B862A9">
        <w:rPr>
          <w:color w:val="000000" w:themeColor="text1"/>
          <w:lang w:val="pl-PL"/>
        </w:rPr>
        <w:t xml:space="preserve"> (8 mg/kg</w:t>
      </w:r>
      <w:r w:rsidRPr="00B862A9">
        <w:rPr>
          <w:color w:val="000000" w:themeColor="text1"/>
          <w:lang w:val="pl-PL"/>
        </w:rPr>
        <w:t xml:space="preserve"> mc. lub</w:t>
      </w:r>
      <w:r w:rsidR="009E49C9" w:rsidRPr="00B862A9">
        <w:rPr>
          <w:color w:val="000000" w:themeColor="text1"/>
          <w:lang w:val="pl-PL"/>
        </w:rPr>
        <w:t xml:space="preserve"> 4 mg/kg</w:t>
      </w:r>
      <w:r w:rsidRPr="00B862A9">
        <w:rPr>
          <w:color w:val="000000" w:themeColor="text1"/>
          <w:lang w:val="pl-PL"/>
        </w:rPr>
        <w:t xml:space="preserve"> mc. </w:t>
      </w:r>
      <w:r w:rsidR="00630335" w:rsidRPr="00B862A9">
        <w:rPr>
          <w:color w:val="000000" w:themeColor="text1"/>
          <w:lang w:val="pl-PL"/>
        </w:rPr>
        <w:t>dożylna</w:t>
      </w:r>
      <w:r w:rsidRPr="00B862A9">
        <w:rPr>
          <w:color w:val="000000" w:themeColor="text1"/>
          <w:lang w:val="pl-PL"/>
        </w:rPr>
        <w:t xml:space="preserve"> dawka nasycająca, a następnie</w:t>
      </w:r>
      <w:r w:rsidR="009E49C9" w:rsidRPr="00B862A9">
        <w:rPr>
          <w:color w:val="000000" w:themeColor="text1"/>
          <w:lang w:val="pl-PL"/>
        </w:rPr>
        <w:t xml:space="preserve"> </w:t>
      </w:r>
      <w:r w:rsidRPr="00B862A9">
        <w:rPr>
          <w:color w:val="000000" w:themeColor="text1"/>
          <w:lang w:val="pl-PL"/>
        </w:rPr>
        <w:t xml:space="preserve">odpowiednio </w:t>
      </w:r>
      <w:r w:rsidR="009E49C9" w:rsidRPr="00B862A9">
        <w:rPr>
          <w:color w:val="000000" w:themeColor="text1"/>
          <w:lang w:val="pl-PL"/>
        </w:rPr>
        <w:t>6 mg/kg</w:t>
      </w:r>
      <w:r w:rsidRPr="00B862A9">
        <w:rPr>
          <w:color w:val="000000" w:themeColor="text1"/>
          <w:lang w:val="pl-PL"/>
        </w:rPr>
        <w:t xml:space="preserve"> mc.</w:t>
      </w:r>
      <w:r w:rsidR="009E49C9" w:rsidRPr="00B862A9">
        <w:rPr>
          <w:color w:val="000000" w:themeColor="text1"/>
          <w:lang w:val="pl-PL"/>
        </w:rPr>
        <w:t xml:space="preserve"> </w:t>
      </w:r>
      <w:r w:rsidR="008A2676" w:rsidRPr="00B862A9">
        <w:rPr>
          <w:color w:val="000000" w:themeColor="text1"/>
          <w:lang w:val="pl-PL"/>
        </w:rPr>
        <w:t xml:space="preserve">co 3 tygodnie </w:t>
      </w:r>
      <w:r w:rsidRPr="00B862A9">
        <w:rPr>
          <w:color w:val="000000" w:themeColor="text1"/>
          <w:lang w:val="pl-PL"/>
        </w:rPr>
        <w:t>lub</w:t>
      </w:r>
      <w:r w:rsidR="009E49C9" w:rsidRPr="00B862A9">
        <w:rPr>
          <w:color w:val="000000" w:themeColor="text1"/>
          <w:lang w:val="pl-PL"/>
        </w:rPr>
        <w:t xml:space="preserve"> 2 mg/kg </w:t>
      </w:r>
      <w:r w:rsidR="008A2676" w:rsidRPr="00B862A9">
        <w:rPr>
          <w:color w:val="000000" w:themeColor="text1"/>
          <w:lang w:val="pl-PL"/>
        </w:rPr>
        <w:t>co tydzień</w:t>
      </w:r>
      <w:r w:rsidR="009E49C9" w:rsidRPr="00B862A9">
        <w:rPr>
          <w:color w:val="000000" w:themeColor="text1"/>
          <w:lang w:val="pl-PL"/>
        </w:rPr>
        <w:t xml:space="preserve"> </w:t>
      </w:r>
      <w:r w:rsidR="00630335" w:rsidRPr="00B862A9">
        <w:rPr>
          <w:color w:val="000000" w:themeColor="text1"/>
          <w:lang w:val="pl-PL"/>
        </w:rPr>
        <w:t>dożylnie</w:t>
      </w:r>
      <w:r w:rsidR="009E49C9" w:rsidRPr="00B862A9">
        <w:rPr>
          <w:color w:val="000000" w:themeColor="text1"/>
          <w:lang w:val="pl-PL"/>
        </w:rPr>
        <w:t xml:space="preserve">). </w:t>
      </w:r>
      <w:r w:rsidRPr="00B862A9">
        <w:rPr>
          <w:color w:val="000000" w:themeColor="text1"/>
          <w:lang w:val="pl-PL"/>
        </w:rPr>
        <w:t>Jednak trastuzumab może zwiększać całkowitą ekspozycję na jeden z metabolitów doksorubicyny</w:t>
      </w:r>
      <w:r w:rsidR="009E49C9" w:rsidRPr="00B862A9">
        <w:rPr>
          <w:color w:val="000000" w:themeColor="text1"/>
          <w:lang w:val="pl-PL"/>
        </w:rPr>
        <w:t xml:space="preserve"> (7</w:t>
      </w:r>
      <w:ins w:id="48" w:author="Author">
        <w:r w:rsidR="00087BF6" w:rsidRPr="002459F3">
          <w:rPr>
            <w:color w:val="000000" w:themeColor="text1"/>
            <w:lang w:val="pl-PL"/>
            <w:rPrChange w:id="49" w:author="Author">
              <w:rPr>
                <w:color w:val="000000" w:themeColor="text1"/>
              </w:rPr>
            </w:rPrChange>
          </w:rPr>
          <w:noBreakHyphen/>
        </w:r>
      </w:ins>
      <w:del w:id="50" w:author="Author">
        <w:r w:rsidR="009E49C9" w:rsidRPr="00B862A9" w:rsidDel="00087BF6">
          <w:rPr>
            <w:color w:val="000000" w:themeColor="text1"/>
            <w:lang w:val="pl-PL"/>
          </w:rPr>
          <w:delText>-</w:delText>
        </w:r>
      </w:del>
      <w:r w:rsidR="009E49C9" w:rsidRPr="00B862A9">
        <w:rPr>
          <w:color w:val="000000" w:themeColor="text1"/>
          <w:lang w:val="pl-PL"/>
        </w:rPr>
        <w:t>deo</w:t>
      </w:r>
      <w:r w:rsidRPr="00B862A9">
        <w:rPr>
          <w:color w:val="000000" w:themeColor="text1"/>
          <w:lang w:val="pl-PL"/>
        </w:rPr>
        <w:t>ks</w:t>
      </w:r>
      <w:r w:rsidR="009E49C9" w:rsidRPr="00B862A9">
        <w:rPr>
          <w:color w:val="000000" w:themeColor="text1"/>
          <w:lang w:val="pl-PL"/>
        </w:rPr>
        <w:t>y</w:t>
      </w:r>
      <w:ins w:id="51" w:author="Author">
        <w:r w:rsidR="00087BF6" w:rsidRPr="002459F3">
          <w:rPr>
            <w:color w:val="000000" w:themeColor="text1"/>
            <w:lang w:val="pl-PL"/>
            <w:rPrChange w:id="52" w:author="Author">
              <w:rPr>
                <w:color w:val="000000" w:themeColor="text1"/>
              </w:rPr>
            </w:rPrChange>
          </w:rPr>
          <w:noBreakHyphen/>
        </w:r>
      </w:ins>
      <w:del w:id="53" w:author="Author">
        <w:r w:rsidR="009E49C9" w:rsidRPr="00B862A9" w:rsidDel="00087BF6">
          <w:rPr>
            <w:color w:val="000000" w:themeColor="text1"/>
            <w:lang w:val="pl-PL"/>
          </w:rPr>
          <w:delText>-</w:delText>
        </w:r>
      </w:del>
      <w:r w:rsidR="009E49C9" w:rsidRPr="00B862A9">
        <w:rPr>
          <w:color w:val="000000" w:themeColor="text1"/>
          <w:lang w:val="pl-PL"/>
        </w:rPr>
        <w:t>13</w:t>
      </w:r>
      <w:ins w:id="54" w:author="Author">
        <w:r w:rsidR="00087BF6" w:rsidRPr="002459F3">
          <w:rPr>
            <w:color w:val="000000" w:themeColor="text1"/>
            <w:lang w:val="pl-PL"/>
            <w:rPrChange w:id="55" w:author="Author">
              <w:rPr>
                <w:color w:val="000000" w:themeColor="text1"/>
              </w:rPr>
            </w:rPrChange>
          </w:rPr>
          <w:noBreakHyphen/>
        </w:r>
      </w:ins>
      <w:del w:id="56" w:author="Author">
        <w:r w:rsidR="00A426FF" w:rsidRPr="00B862A9" w:rsidDel="00087BF6">
          <w:rPr>
            <w:color w:val="000000" w:themeColor="text1"/>
            <w:lang w:val="pl-PL"/>
          </w:rPr>
          <w:delText>-</w:delText>
        </w:r>
      </w:del>
      <w:r w:rsidR="009E49C9" w:rsidRPr="00B862A9">
        <w:rPr>
          <w:color w:val="000000" w:themeColor="text1"/>
          <w:lang w:val="pl-PL"/>
        </w:rPr>
        <w:t>dihydro</w:t>
      </w:r>
      <w:ins w:id="57" w:author="Author">
        <w:r w:rsidR="00BE0938" w:rsidRPr="002459F3">
          <w:rPr>
            <w:color w:val="000000" w:themeColor="text1"/>
            <w:lang w:val="pl-PL"/>
            <w:rPrChange w:id="58" w:author="Author">
              <w:rPr>
                <w:color w:val="000000" w:themeColor="text1"/>
              </w:rPr>
            </w:rPrChange>
          </w:rPr>
          <w:noBreakHyphen/>
        </w:r>
      </w:ins>
      <w:del w:id="59" w:author="Author">
        <w:r w:rsidR="009E49C9" w:rsidRPr="00B862A9" w:rsidDel="00BE0938">
          <w:rPr>
            <w:color w:val="000000" w:themeColor="text1"/>
            <w:lang w:val="pl-PL"/>
          </w:rPr>
          <w:delText>-</w:delText>
        </w:r>
      </w:del>
      <w:r w:rsidR="009E49C9" w:rsidRPr="00B862A9">
        <w:rPr>
          <w:color w:val="000000" w:themeColor="text1"/>
          <w:lang w:val="pl-PL"/>
        </w:rPr>
        <w:t>do</w:t>
      </w:r>
      <w:r w:rsidRPr="00B862A9">
        <w:rPr>
          <w:color w:val="000000" w:themeColor="text1"/>
          <w:lang w:val="pl-PL"/>
        </w:rPr>
        <w:t>ksorubicy</w:t>
      </w:r>
      <w:r w:rsidR="009E49C9" w:rsidRPr="00B862A9">
        <w:rPr>
          <w:color w:val="000000" w:themeColor="text1"/>
          <w:lang w:val="pl-PL"/>
        </w:rPr>
        <w:t xml:space="preserve">non, D7D). </w:t>
      </w:r>
      <w:r w:rsidRPr="00B862A9">
        <w:rPr>
          <w:color w:val="000000" w:themeColor="text1"/>
          <w:lang w:val="pl-PL"/>
        </w:rPr>
        <w:t>Aktywność biologiczna</w:t>
      </w:r>
      <w:r w:rsidR="009E49C9" w:rsidRPr="00B862A9">
        <w:rPr>
          <w:color w:val="000000" w:themeColor="text1"/>
          <w:lang w:val="pl-PL"/>
        </w:rPr>
        <w:t xml:space="preserve"> D7D </w:t>
      </w:r>
      <w:r w:rsidRPr="00B862A9">
        <w:rPr>
          <w:color w:val="000000" w:themeColor="text1"/>
          <w:lang w:val="pl-PL"/>
        </w:rPr>
        <w:t>i wpływ kliniczny zwiększenia stężenia tego metabolit</w:t>
      </w:r>
      <w:r w:rsidR="00F575D5" w:rsidRPr="00B862A9">
        <w:rPr>
          <w:color w:val="000000" w:themeColor="text1"/>
          <w:lang w:val="pl-PL"/>
        </w:rPr>
        <w:t>u</w:t>
      </w:r>
      <w:r w:rsidRPr="00B862A9">
        <w:rPr>
          <w:color w:val="000000" w:themeColor="text1"/>
          <w:lang w:val="pl-PL"/>
        </w:rPr>
        <w:t xml:space="preserve"> był</w:t>
      </w:r>
      <w:r w:rsidR="00F575D5" w:rsidRPr="00B862A9">
        <w:rPr>
          <w:color w:val="000000" w:themeColor="text1"/>
          <w:lang w:val="pl-PL"/>
        </w:rPr>
        <w:t>y</w:t>
      </w:r>
      <w:r w:rsidRPr="00B862A9">
        <w:rPr>
          <w:color w:val="000000" w:themeColor="text1"/>
          <w:lang w:val="pl-PL"/>
        </w:rPr>
        <w:t xml:space="preserve"> niejasne</w:t>
      </w:r>
      <w:r w:rsidR="009E49C9" w:rsidRPr="00B862A9">
        <w:rPr>
          <w:color w:val="000000" w:themeColor="text1"/>
          <w:lang w:val="pl-PL"/>
        </w:rPr>
        <w:t xml:space="preserve">. </w:t>
      </w:r>
    </w:p>
    <w:p w14:paraId="65B574ED" w14:textId="77777777" w:rsidR="00BF076F" w:rsidRPr="00B862A9" w:rsidRDefault="00BF076F" w:rsidP="00204AAB">
      <w:pPr>
        <w:rPr>
          <w:color w:val="000000" w:themeColor="text1"/>
          <w:lang w:val="pl-PL"/>
        </w:rPr>
      </w:pPr>
    </w:p>
    <w:p w14:paraId="65B574EE" w14:textId="14E1E4B7" w:rsidR="00BF076F" w:rsidRPr="00B862A9" w:rsidRDefault="00EC0236" w:rsidP="00204AAB">
      <w:pPr>
        <w:rPr>
          <w:color w:val="000000" w:themeColor="text1"/>
          <w:lang w:val="pl-PL"/>
        </w:rPr>
      </w:pPr>
      <w:r w:rsidRPr="00B862A9">
        <w:rPr>
          <w:color w:val="000000" w:themeColor="text1"/>
          <w:lang w:val="pl-PL"/>
        </w:rPr>
        <w:t>Dane z badania</w:t>
      </w:r>
      <w:r w:rsidR="009E49C9" w:rsidRPr="00B862A9">
        <w:rPr>
          <w:color w:val="000000" w:themeColor="text1"/>
          <w:lang w:val="pl-PL"/>
        </w:rPr>
        <w:t xml:space="preserve"> JP16003, </w:t>
      </w:r>
      <w:r w:rsidR="00BE5C41" w:rsidRPr="00B862A9">
        <w:rPr>
          <w:color w:val="000000" w:themeColor="text1"/>
          <w:lang w:val="pl-PL"/>
        </w:rPr>
        <w:t xml:space="preserve">będącego </w:t>
      </w:r>
      <w:r w:rsidR="00F575D5" w:rsidRPr="00B862A9">
        <w:rPr>
          <w:color w:val="000000" w:themeColor="text1"/>
          <w:lang w:val="pl-PL"/>
        </w:rPr>
        <w:t>badani</w:t>
      </w:r>
      <w:r w:rsidR="00BE5C41" w:rsidRPr="00B862A9">
        <w:rPr>
          <w:color w:val="000000" w:themeColor="text1"/>
          <w:lang w:val="pl-PL"/>
        </w:rPr>
        <w:t>em</w:t>
      </w:r>
      <w:r w:rsidR="00F575D5" w:rsidRPr="00B862A9">
        <w:rPr>
          <w:color w:val="000000" w:themeColor="text1"/>
          <w:lang w:val="pl-PL"/>
        </w:rPr>
        <w:t xml:space="preserve"> z jedną grupą terapeutyczną</w:t>
      </w:r>
      <w:r w:rsidRPr="00B862A9">
        <w:rPr>
          <w:color w:val="000000" w:themeColor="text1"/>
          <w:lang w:val="pl-PL"/>
        </w:rPr>
        <w:t xml:space="preserve">, w którym </w:t>
      </w:r>
      <w:r w:rsidR="009E49C9" w:rsidRPr="00B862A9">
        <w:rPr>
          <w:color w:val="000000" w:themeColor="text1"/>
          <w:lang w:val="pl-PL"/>
        </w:rPr>
        <w:t>trastuzumab (4 mg/kg</w:t>
      </w:r>
      <w:r w:rsidRPr="00B862A9">
        <w:rPr>
          <w:color w:val="000000" w:themeColor="text1"/>
          <w:lang w:val="pl-PL"/>
        </w:rPr>
        <w:t xml:space="preserve"> mc.</w:t>
      </w:r>
      <w:r w:rsidR="009E49C9" w:rsidRPr="00B862A9">
        <w:rPr>
          <w:color w:val="000000" w:themeColor="text1"/>
          <w:lang w:val="pl-PL"/>
        </w:rPr>
        <w:t xml:space="preserve"> </w:t>
      </w:r>
      <w:r w:rsidR="00630335" w:rsidRPr="00B862A9">
        <w:rPr>
          <w:color w:val="000000" w:themeColor="text1"/>
          <w:lang w:val="pl-PL"/>
        </w:rPr>
        <w:t>dożylna</w:t>
      </w:r>
      <w:r w:rsidRPr="00B862A9">
        <w:rPr>
          <w:color w:val="000000" w:themeColor="text1"/>
          <w:lang w:val="pl-PL"/>
        </w:rPr>
        <w:t xml:space="preserve"> dawka</w:t>
      </w:r>
      <w:r w:rsidR="009E49C9" w:rsidRPr="00B862A9">
        <w:rPr>
          <w:color w:val="000000" w:themeColor="text1"/>
          <w:lang w:val="pl-PL"/>
        </w:rPr>
        <w:t xml:space="preserve"> </w:t>
      </w:r>
      <w:r w:rsidRPr="00B862A9">
        <w:rPr>
          <w:color w:val="000000" w:themeColor="text1"/>
          <w:lang w:val="pl-PL"/>
        </w:rPr>
        <w:t>nasycająca i</w:t>
      </w:r>
      <w:r w:rsidR="009E49C9" w:rsidRPr="00B862A9">
        <w:rPr>
          <w:color w:val="000000" w:themeColor="text1"/>
          <w:lang w:val="pl-PL"/>
        </w:rPr>
        <w:t xml:space="preserve"> 2 mg/kg</w:t>
      </w:r>
      <w:r w:rsidRPr="00B862A9">
        <w:rPr>
          <w:color w:val="000000" w:themeColor="text1"/>
          <w:lang w:val="pl-PL"/>
        </w:rPr>
        <w:t xml:space="preserve"> mc. </w:t>
      </w:r>
      <w:r w:rsidR="00EB510E" w:rsidRPr="00B862A9">
        <w:rPr>
          <w:color w:val="000000" w:themeColor="text1"/>
          <w:lang w:val="pl-PL"/>
        </w:rPr>
        <w:t>dożyl</w:t>
      </w:r>
      <w:r w:rsidR="00630335" w:rsidRPr="00B862A9">
        <w:rPr>
          <w:color w:val="000000" w:themeColor="text1"/>
          <w:lang w:val="pl-PL"/>
        </w:rPr>
        <w:t>nie</w:t>
      </w:r>
      <w:r w:rsidRPr="00B862A9">
        <w:rPr>
          <w:color w:val="000000" w:themeColor="text1"/>
          <w:lang w:val="pl-PL"/>
        </w:rPr>
        <w:t xml:space="preserve"> co tydzień</w:t>
      </w:r>
      <w:r w:rsidR="009E49C9" w:rsidRPr="00B862A9">
        <w:rPr>
          <w:color w:val="000000" w:themeColor="text1"/>
          <w:lang w:val="pl-PL"/>
        </w:rPr>
        <w:t xml:space="preserve">) </w:t>
      </w:r>
      <w:r w:rsidRPr="00B862A9">
        <w:rPr>
          <w:color w:val="000000" w:themeColor="text1"/>
          <w:lang w:val="pl-PL"/>
        </w:rPr>
        <w:t>i</w:t>
      </w:r>
      <w:r w:rsidR="009E49C9" w:rsidRPr="00B862A9">
        <w:rPr>
          <w:color w:val="000000" w:themeColor="text1"/>
          <w:lang w:val="pl-PL"/>
        </w:rPr>
        <w:t xml:space="preserve"> doceta</w:t>
      </w:r>
      <w:r w:rsidRPr="00B862A9">
        <w:rPr>
          <w:color w:val="000000" w:themeColor="text1"/>
          <w:lang w:val="pl-PL"/>
        </w:rPr>
        <w:t>ks</w:t>
      </w:r>
      <w:r w:rsidR="009E49C9" w:rsidRPr="00B862A9">
        <w:rPr>
          <w:color w:val="000000" w:themeColor="text1"/>
          <w:lang w:val="pl-PL"/>
        </w:rPr>
        <w:t>el (60 mg/m</w:t>
      </w:r>
      <w:r w:rsidR="009E49C9" w:rsidRPr="00B862A9">
        <w:rPr>
          <w:color w:val="000000" w:themeColor="text1"/>
          <w:vertAlign w:val="superscript"/>
          <w:lang w:val="pl-PL"/>
        </w:rPr>
        <w:t>2</w:t>
      </w:r>
      <w:r w:rsidR="009E49C9" w:rsidRPr="00B862A9">
        <w:rPr>
          <w:color w:val="000000" w:themeColor="text1"/>
          <w:lang w:val="pl-PL"/>
        </w:rPr>
        <w:t xml:space="preserve"> </w:t>
      </w:r>
      <w:r w:rsidRPr="00B862A9">
        <w:rPr>
          <w:color w:val="000000" w:themeColor="text1"/>
          <w:lang w:val="pl-PL"/>
        </w:rPr>
        <w:t xml:space="preserve">pc. </w:t>
      </w:r>
      <w:r w:rsidR="00630335" w:rsidRPr="00B862A9">
        <w:rPr>
          <w:color w:val="000000" w:themeColor="text1"/>
          <w:lang w:val="pl-PL"/>
        </w:rPr>
        <w:t>dożylnie</w:t>
      </w:r>
      <w:r w:rsidR="009E49C9" w:rsidRPr="00B862A9">
        <w:rPr>
          <w:color w:val="000000" w:themeColor="text1"/>
          <w:lang w:val="pl-PL"/>
        </w:rPr>
        <w:t xml:space="preserve">) </w:t>
      </w:r>
      <w:r w:rsidRPr="00B862A9">
        <w:rPr>
          <w:color w:val="000000" w:themeColor="text1"/>
          <w:lang w:val="pl-PL"/>
        </w:rPr>
        <w:t xml:space="preserve">podawano Japonkom z </w:t>
      </w:r>
      <w:r w:rsidR="00BE5C41" w:rsidRPr="00B862A9">
        <w:rPr>
          <w:color w:val="000000" w:themeColor="text1"/>
          <w:lang w:val="pl-PL"/>
        </w:rPr>
        <w:t>HER2-</w:t>
      </w:r>
      <w:r w:rsidRPr="00B862A9">
        <w:rPr>
          <w:color w:val="000000" w:themeColor="text1"/>
          <w:lang w:val="pl-PL"/>
        </w:rPr>
        <w:t xml:space="preserve">dodatnim </w:t>
      </w:r>
      <w:r w:rsidR="00F36841" w:rsidRPr="00B862A9">
        <w:rPr>
          <w:color w:val="000000" w:themeColor="text1"/>
          <w:lang w:val="pl-PL"/>
        </w:rPr>
        <w:t>przerzutow</w:t>
      </w:r>
      <w:r w:rsidRPr="00B862A9">
        <w:rPr>
          <w:color w:val="000000" w:themeColor="text1"/>
          <w:lang w:val="pl-PL"/>
        </w:rPr>
        <w:t>ym rakiem piersi sugerowały, że jednoczesne podawanie</w:t>
      </w:r>
      <w:r w:rsidR="009E49C9" w:rsidRPr="00B862A9">
        <w:rPr>
          <w:color w:val="000000" w:themeColor="text1"/>
          <w:lang w:val="pl-PL"/>
        </w:rPr>
        <w:t xml:space="preserve"> trastuzumab</w:t>
      </w:r>
      <w:r w:rsidRPr="00B862A9">
        <w:rPr>
          <w:color w:val="000000" w:themeColor="text1"/>
          <w:lang w:val="pl-PL"/>
        </w:rPr>
        <w:t xml:space="preserve">u nie miało wpływu na </w:t>
      </w:r>
      <w:r w:rsidR="00FF5296" w:rsidRPr="00B862A9">
        <w:rPr>
          <w:color w:val="000000" w:themeColor="text1"/>
          <w:lang w:val="pl-PL"/>
        </w:rPr>
        <w:t>farmakokinetykę pojedynczej dawki</w:t>
      </w:r>
      <w:r w:rsidR="009E49C9" w:rsidRPr="00B862A9">
        <w:rPr>
          <w:color w:val="000000" w:themeColor="text1"/>
          <w:lang w:val="pl-PL"/>
        </w:rPr>
        <w:t xml:space="preserve"> doceta</w:t>
      </w:r>
      <w:r w:rsidR="00FF5296" w:rsidRPr="00B862A9">
        <w:rPr>
          <w:color w:val="000000" w:themeColor="text1"/>
          <w:lang w:val="pl-PL"/>
        </w:rPr>
        <w:t>ks</w:t>
      </w:r>
      <w:r w:rsidR="009E49C9" w:rsidRPr="00B862A9">
        <w:rPr>
          <w:color w:val="000000" w:themeColor="text1"/>
          <w:lang w:val="pl-PL"/>
        </w:rPr>
        <w:t>el</w:t>
      </w:r>
      <w:r w:rsidR="00FF5296" w:rsidRPr="00B862A9">
        <w:rPr>
          <w:color w:val="000000" w:themeColor="text1"/>
          <w:lang w:val="pl-PL"/>
        </w:rPr>
        <w:t>u</w:t>
      </w:r>
      <w:r w:rsidR="009E49C9" w:rsidRPr="00B862A9">
        <w:rPr>
          <w:color w:val="000000" w:themeColor="text1"/>
          <w:lang w:val="pl-PL"/>
        </w:rPr>
        <w:t xml:space="preserve">. </w:t>
      </w:r>
      <w:r w:rsidR="00FF5296" w:rsidRPr="00B862A9">
        <w:rPr>
          <w:color w:val="000000" w:themeColor="text1"/>
          <w:lang w:val="pl-PL"/>
        </w:rPr>
        <w:t>Badanie</w:t>
      </w:r>
      <w:r w:rsidR="009E49C9" w:rsidRPr="00B862A9">
        <w:rPr>
          <w:color w:val="000000" w:themeColor="text1"/>
          <w:lang w:val="pl-PL"/>
        </w:rPr>
        <w:t xml:space="preserve"> JP19959 </w:t>
      </w:r>
      <w:r w:rsidR="00FF5296" w:rsidRPr="00B862A9">
        <w:rPr>
          <w:color w:val="000000" w:themeColor="text1"/>
          <w:lang w:val="pl-PL"/>
        </w:rPr>
        <w:t>było badaniem dodatkowym do badania</w:t>
      </w:r>
      <w:r w:rsidR="009E49C9" w:rsidRPr="00B862A9">
        <w:rPr>
          <w:color w:val="000000" w:themeColor="text1"/>
          <w:lang w:val="pl-PL"/>
        </w:rPr>
        <w:t xml:space="preserve"> BO18255 (ToGA) </w:t>
      </w:r>
      <w:r w:rsidR="00FF5296" w:rsidRPr="00B862A9">
        <w:rPr>
          <w:color w:val="000000" w:themeColor="text1"/>
          <w:lang w:val="pl-PL"/>
        </w:rPr>
        <w:t>przeprowadzonego z udziałem mężczyzn i kobiet narodowości japońskiej z zaawansowanym rakiem żołądka w celu zbadania farmakokinetyki kapecytabiny i cisplatyny podawanych z</w:t>
      </w:r>
      <w:r w:rsidR="009E49C9" w:rsidRPr="00B862A9">
        <w:rPr>
          <w:color w:val="000000" w:themeColor="text1"/>
          <w:lang w:val="pl-PL"/>
        </w:rPr>
        <w:t xml:space="preserve"> trastuzumab</w:t>
      </w:r>
      <w:r w:rsidR="00FF5296" w:rsidRPr="00B862A9">
        <w:rPr>
          <w:color w:val="000000" w:themeColor="text1"/>
          <w:lang w:val="pl-PL"/>
        </w:rPr>
        <w:t>em lub bez</w:t>
      </w:r>
      <w:r w:rsidR="009E49C9" w:rsidRPr="00B862A9">
        <w:rPr>
          <w:color w:val="000000" w:themeColor="text1"/>
          <w:lang w:val="pl-PL"/>
        </w:rPr>
        <w:t xml:space="preserve">. </w:t>
      </w:r>
      <w:r w:rsidR="00FF5296" w:rsidRPr="00B862A9">
        <w:rPr>
          <w:color w:val="000000" w:themeColor="text1"/>
          <w:lang w:val="pl-PL"/>
        </w:rPr>
        <w:t>Wyniki tego dodatkowego badania sugerowały, że ekspozycja na bioaktywne metabolity</w:t>
      </w:r>
      <w:r w:rsidR="009E49C9" w:rsidRPr="00B862A9">
        <w:rPr>
          <w:color w:val="000000" w:themeColor="text1"/>
          <w:lang w:val="pl-PL"/>
        </w:rPr>
        <w:t xml:space="preserve"> (</w:t>
      </w:r>
      <w:r w:rsidR="00FF5296" w:rsidRPr="00B862A9">
        <w:rPr>
          <w:color w:val="000000" w:themeColor="text1"/>
          <w:lang w:val="pl-PL"/>
        </w:rPr>
        <w:t>np</w:t>
      </w:r>
      <w:r w:rsidR="009E49C9" w:rsidRPr="00B862A9">
        <w:rPr>
          <w:color w:val="000000" w:themeColor="text1"/>
          <w:lang w:val="pl-PL"/>
        </w:rPr>
        <w:t>. 5</w:t>
      </w:r>
      <w:ins w:id="60" w:author="Author">
        <w:r w:rsidR="002915B1" w:rsidRPr="002459F3">
          <w:rPr>
            <w:color w:val="000000" w:themeColor="text1"/>
            <w:lang w:val="pl-PL"/>
            <w:rPrChange w:id="61" w:author="Author">
              <w:rPr>
                <w:color w:val="000000" w:themeColor="text1"/>
              </w:rPr>
            </w:rPrChange>
          </w:rPr>
          <w:noBreakHyphen/>
        </w:r>
      </w:ins>
      <w:del w:id="62" w:author="Author">
        <w:r w:rsidR="009E49C9" w:rsidRPr="00B862A9" w:rsidDel="002915B1">
          <w:rPr>
            <w:color w:val="000000" w:themeColor="text1"/>
            <w:lang w:val="pl-PL"/>
          </w:rPr>
          <w:delText>-</w:delText>
        </w:r>
      </w:del>
      <w:r w:rsidR="009E49C9" w:rsidRPr="00B862A9">
        <w:rPr>
          <w:color w:val="000000" w:themeColor="text1"/>
          <w:lang w:val="pl-PL"/>
        </w:rPr>
        <w:t xml:space="preserve">FU) </w:t>
      </w:r>
      <w:r w:rsidR="00FF5296" w:rsidRPr="00B862A9">
        <w:rPr>
          <w:color w:val="000000" w:themeColor="text1"/>
          <w:lang w:val="pl-PL"/>
        </w:rPr>
        <w:t>kapecytabiny nie ulegała zmianie pod wpływem jednoczesnego stosowania</w:t>
      </w:r>
      <w:r w:rsidR="00FD289E" w:rsidRPr="00B862A9">
        <w:rPr>
          <w:color w:val="000000" w:themeColor="text1"/>
          <w:lang w:val="pl-PL"/>
        </w:rPr>
        <w:t xml:space="preserve"> </w:t>
      </w:r>
      <w:r w:rsidR="00FF5296" w:rsidRPr="00B862A9">
        <w:rPr>
          <w:color w:val="000000" w:themeColor="text1"/>
          <w:lang w:val="pl-PL"/>
        </w:rPr>
        <w:t>cisplatyny lub jednoczesnego stosowania cisplatyny w skojarzeniu z</w:t>
      </w:r>
      <w:r w:rsidR="009E49C9" w:rsidRPr="00B862A9">
        <w:rPr>
          <w:color w:val="000000" w:themeColor="text1"/>
          <w:lang w:val="pl-PL"/>
        </w:rPr>
        <w:t xml:space="preserve"> trastuzumab</w:t>
      </w:r>
      <w:r w:rsidR="00FF5296" w:rsidRPr="00B862A9">
        <w:rPr>
          <w:color w:val="000000" w:themeColor="text1"/>
          <w:lang w:val="pl-PL"/>
        </w:rPr>
        <w:t>em</w:t>
      </w:r>
      <w:r w:rsidR="009E49C9" w:rsidRPr="00B862A9">
        <w:rPr>
          <w:color w:val="000000" w:themeColor="text1"/>
          <w:lang w:val="pl-PL"/>
        </w:rPr>
        <w:t xml:space="preserve">. </w:t>
      </w:r>
      <w:r w:rsidR="00B50DC7" w:rsidRPr="00B862A9">
        <w:rPr>
          <w:color w:val="000000" w:themeColor="text1"/>
          <w:lang w:val="pl-PL"/>
        </w:rPr>
        <w:t>Jednak sama</w:t>
      </w:r>
      <w:r w:rsidR="00FF5296" w:rsidRPr="00B862A9">
        <w:rPr>
          <w:color w:val="000000" w:themeColor="text1"/>
          <w:lang w:val="pl-PL"/>
        </w:rPr>
        <w:t xml:space="preserve"> kapecytabina osiągała większe stężenia i miała dłuższy okres półtrwania, gdy podawano ją w skojarzeniu z</w:t>
      </w:r>
      <w:r w:rsidR="009E49C9" w:rsidRPr="00B862A9">
        <w:rPr>
          <w:color w:val="000000" w:themeColor="text1"/>
          <w:lang w:val="pl-PL"/>
        </w:rPr>
        <w:t xml:space="preserve"> trastuzumab</w:t>
      </w:r>
      <w:r w:rsidR="00FF5296" w:rsidRPr="00B862A9">
        <w:rPr>
          <w:color w:val="000000" w:themeColor="text1"/>
          <w:lang w:val="pl-PL"/>
        </w:rPr>
        <w:t>em</w:t>
      </w:r>
      <w:r w:rsidR="009E49C9" w:rsidRPr="00B862A9">
        <w:rPr>
          <w:color w:val="000000" w:themeColor="text1"/>
          <w:lang w:val="pl-PL"/>
        </w:rPr>
        <w:t xml:space="preserve">. </w:t>
      </w:r>
      <w:r w:rsidR="00FF5296" w:rsidRPr="00B862A9">
        <w:rPr>
          <w:color w:val="000000" w:themeColor="text1"/>
          <w:lang w:val="pl-PL"/>
        </w:rPr>
        <w:t>Ta dane sugerują również, że jednoczesne stosowanie kapecytabiny lub jednoczesne stosowanie kapecytabiny w skojarzeniu z trastuzumabem nie miały wpływu na farmakokinetykę</w:t>
      </w:r>
      <w:r w:rsidR="009E49C9" w:rsidRPr="00B862A9">
        <w:rPr>
          <w:color w:val="000000" w:themeColor="text1"/>
          <w:lang w:val="pl-PL"/>
        </w:rPr>
        <w:t xml:space="preserve"> cisplat</w:t>
      </w:r>
      <w:r w:rsidR="00FF5296" w:rsidRPr="00B862A9">
        <w:rPr>
          <w:color w:val="000000" w:themeColor="text1"/>
          <w:lang w:val="pl-PL"/>
        </w:rPr>
        <w:t>yny</w:t>
      </w:r>
      <w:r w:rsidR="009E49C9" w:rsidRPr="00B862A9">
        <w:rPr>
          <w:color w:val="000000" w:themeColor="text1"/>
          <w:lang w:val="pl-PL"/>
        </w:rPr>
        <w:t xml:space="preserve">. </w:t>
      </w:r>
    </w:p>
    <w:p w14:paraId="65B574EF" w14:textId="77777777" w:rsidR="00FD289E" w:rsidRPr="00B862A9" w:rsidRDefault="00FD289E" w:rsidP="00204AAB">
      <w:pPr>
        <w:rPr>
          <w:color w:val="000000" w:themeColor="text1"/>
          <w:lang w:val="pl-PL"/>
        </w:rPr>
      </w:pPr>
    </w:p>
    <w:p w14:paraId="65B574F0" w14:textId="0F07A978" w:rsidR="00BF076F" w:rsidRPr="00B862A9" w:rsidRDefault="00FF5296" w:rsidP="00204AAB">
      <w:pPr>
        <w:rPr>
          <w:color w:val="000000" w:themeColor="text1"/>
          <w:lang w:val="pl-PL"/>
        </w:rPr>
      </w:pPr>
      <w:r w:rsidRPr="00B862A9">
        <w:rPr>
          <w:color w:val="000000" w:themeColor="text1"/>
          <w:lang w:val="pl-PL"/>
        </w:rPr>
        <w:t xml:space="preserve">Dane </w:t>
      </w:r>
      <w:r w:rsidR="00B573A1" w:rsidRPr="00B862A9">
        <w:rPr>
          <w:color w:val="000000" w:themeColor="text1"/>
          <w:lang w:val="pl-PL"/>
        </w:rPr>
        <w:t xml:space="preserve">PK </w:t>
      </w:r>
      <w:r w:rsidRPr="00B862A9">
        <w:rPr>
          <w:color w:val="000000" w:themeColor="text1"/>
          <w:lang w:val="pl-PL"/>
        </w:rPr>
        <w:t>z badania</w:t>
      </w:r>
      <w:r w:rsidR="009E49C9" w:rsidRPr="00B862A9">
        <w:rPr>
          <w:color w:val="000000" w:themeColor="text1"/>
          <w:lang w:val="pl-PL"/>
        </w:rPr>
        <w:t xml:space="preserve"> H4613g/GO01305 </w:t>
      </w:r>
      <w:r w:rsidRPr="00B862A9">
        <w:rPr>
          <w:color w:val="000000" w:themeColor="text1"/>
          <w:lang w:val="pl-PL"/>
        </w:rPr>
        <w:t xml:space="preserve">z udziałem pacjentów z </w:t>
      </w:r>
      <w:r w:rsidR="009377B6" w:rsidRPr="00B862A9">
        <w:rPr>
          <w:color w:val="000000" w:themeColor="text1"/>
          <w:lang w:val="pl-PL"/>
        </w:rPr>
        <w:t>przerzutowym</w:t>
      </w:r>
      <w:r w:rsidRPr="00B862A9">
        <w:rPr>
          <w:color w:val="000000" w:themeColor="text1"/>
          <w:lang w:val="pl-PL"/>
        </w:rPr>
        <w:t xml:space="preserve"> lub miejscowo zaawansowanym nieoperacyjnym</w:t>
      </w:r>
      <w:r w:rsidR="009E49C9" w:rsidRPr="00B862A9">
        <w:rPr>
          <w:color w:val="000000" w:themeColor="text1"/>
          <w:lang w:val="pl-PL"/>
        </w:rPr>
        <w:t xml:space="preserve"> HER2-</w:t>
      </w:r>
      <w:r w:rsidRPr="00B862A9">
        <w:rPr>
          <w:color w:val="000000" w:themeColor="text1"/>
          <w:lang w:val="pl-PL"/>
        </w:rPr>
        <w:t>dodatnim nowotworem złośliwym sugerowały, że</w:t>
      </w:r>
      <w:r w:rsidR="009E49C9" w:rsidRPr="00B862A9">
        <w:rPr>
          <w:color w:val="000000" w:themeColor="text1"/>
          <w:lang w:val="pl-PL"/>
        </w:rPr>
        <w:t xml:space="preserve"> trastuzumab </w:t>
      </w:r>
      <w:r w:rsidRPr="00B862A9">
        <w:rPr>
          <w:color w:val="000000" w:themeColor="text1"/>
          <w:lang w:val="pl-PL"/>
        </w:rPr>
        <w:t>nie miał wpływu na</w:t>
      </w:r>
      <w:r w:rsidR="009E49C9" w:rsidRPr="00B862A9">
        <w:rPr>
          <w:color w:val="000000" w:themeColor="text1"/>
          <w:lang w:val="pl-PL"/>
        </w:rPr>
        <w:t xml:space="preserve"> PK </w:t>
      </w:r>
      <w:r w:rsidRPr="00B862A9">
        <w:rPr>
          <w:color w:val="000000" w:themeColor="text1"/>
          <w:lang w:val="pl-PL"/>
        </w:rPr>
        <w:t>karboplatyny</w:t>
      </w:r>
      <w:r w:rsidR="009E49C9" w:rsidRPr="00B862A9">
        <w:rPr>
          <w:color w:val="000000" w:themeColor="text1"/>
          <w:lang w:val="pl-PL"/>
        </w:rPr>
        <w:t>.</w:t>
      </w:r>
    </w:p>
    <w:p w14:paraId="65B574F1" w14:textId="77777777" w:rsidR="00BF076F" w:rsidRPr="00B862A9" w:rsidRDefault="00BF076F" w:rsidP="00204AAB">
      <w:pPr>
        <w:rPr>
          <w:color w:val="000000" w:themeColor="text1"/>
          <w:lang w:val="pl-PL"/>
        </w:rPr>
      </w:pPr>
    </w:p>
    <w:p w14:paraId="65B574F2" w14:textId="1603AE9A" w:rsidR="00BF076F" w:rsidRPr="00B862A9" w:rsidRDefault="00FF5296" w:rsidP="00204AAB">
      <w:pPr>
        <w:rPr>
          <w:i/>
          <w:color w:val="000000" w:themeColor="text1"/>
          <w:u w:val="single"/>
          <w:lang w:val="pl-PL"/>
        </w:rPr>
      </w:pPr>
      <w:r w:rsidRPr="00B862A9">
        <w:rPr>
          <w:i/>
          <w:color w:val="000000" w:themeColor="text1"/>
          <w:u w:val="single"/>
          <w:lang w:val="pl-PL"/>
        </w:rPr>
        <w:t>Wpływ leków przeciwnowotworowych na farmakokinetykę</w:t>
      </w:r>
      <w:r w:rsidR="009E49C9" w:rsidRPr="00B862A9">
        <w:rPr>
          <w:i/>
          <w:color w:val="000000" w:themeColor="text1"/>
          <w:u w:val="single"/>
          <w:lang w:val="pl-PL"/>
        </w:rPr>
        <w:t xml:space="preserve"> trastuzumab</w:t>
      </w:r>
      <w:r w:rsidRPr="00B862A9">
        <w:rPr>
          <w:i/>
          <w:color w:val="000000" w:themeColor="text1"/>
          <w:u w:val="single"/>
          <w:lang w:val="pl-PL"/>
        </w:rPr>
        <w:t>u</w:t>
      </w:r>
      <w:r w:rsidR="009E49C9" w:rsidRPr="00B862A9">
        <w:rPr>
          <w:i/>
          <w:color w:val="000000" w:themeColor="text1"/>
          <w:u w:val="single"/>
          <w:lang w:val="pl-PL"/>
        </w:rPr>
        <w:t xml:space="preserve"> </w:t>
      </w:r>
    </w:p>
    <w:p w14:paraId="65B574F3" w14:textId="77777777" w:rsidR="00BF076F" w:rsidRPr="00B862A9" w:rsidRDefault="00BF076F" w:rsidP="00204AAB">
      <w:pPr>
        <w:rPr>
          <w:color w:val="000000" w:themeColor="text1"/>
          <w:lang w:val="pl-PL"/>
        </w:rPr>
      </w:pPr>
    </w:p>
    <w:p w14:paraId="65B574F4" w14:textId="4D272304" w:rsidR="00BF076F" w:rsidRPr="00B862A9" w:rsidRDefault="00254019" w:rsidP="00204AAB">
      <w:pPr>
        <w:rPr>
          <w:color w:val="000000" w:themeColor="text1"/>
          <w:lang w:val="pl-PL"/>
        </w:rPr>
      </w:pPr>
      <w:r w:rsidRPr="00B862A9">
        <w:rPr>
          <w:color w:val="000000" w:themeColor="text1"/>
          <w:lang w:val="pl-PL"/>
        </w:rPr>
        <w:t>Po dokonaniu porównania symulowanych stężeń</w:t>
      </w:r>
      <w:r w:rsidR="009E49C9" w:rsidRPr="00B862A9">
        <w:rPr>
          <w:color w:val="000000" w:themeColor="text1"/>
          <w:lang w:val="pl-PL"/>
        </w:rPr>
        <w:t xml:space="preserve"> trastuzumab</w:t>
      </w:r>
      <w:r w:rsidRPr="00B862A9">
        <w:rPr>
          <w:color w:val="000000" w:themeColor="text1"/>
          <w:lang w:val="pl-PL"/>
        </w:rPr>
        <w:t>u w surowicy po zastosowaniu</w:t>
      </w:r>
      <w:r w:rsidR="009E49C9" w:rsidRPr="00B862A9">
        <w:rPr>
          <w:color w:val="000000" w:themeColor="text1"/>
          <w:lang w:val="pl-PL"/>
        </w:rPr>
        <w:t xml:space="preserve"> trastuzumab</w:t>
      </w:r>
      <w:r w:rsidRPr="00B862A9">
        <w:rPr>
          <w:color w:val="000000" w:themeColor="text1"/>
          <w:lang w:val="pl-PL"/>
        </w:rPr>
        <w:t>u w monoterapii</w:t>
      </w:r>
      <w:r w:rsidR="009E49C9" w:rsidRPr="00B862A9">
        <w:rPr>
          <w:color w:val="000000" w:themeColor="text1"/>
          <w:lang w:val="pl-PL"/>
        </w:rPr>
        <w:t xml:space="preserve"> (4 mg/kg</w:t>
      </w:r>
      <w:r w:rsidR="003B093D" w:rsidRPr="00B862A9">
        <w:rPr>
          <w:color w:val="000000" w:themeColor="text1"/>
          <w:lang w:val="pl-PL"/>
        </w:rPr>
        <w:t xml:space="preserve"> mc. dawka nasycająca</w:t>
      </w:r>
      <w:r w:rsidRPr="00B862A9">
        <w:rPr>
          <w:color w:val="000000" w:themeColor="text1"/>
          <w:lang w:val="pl-PL"/>
        </w:rPr>
        <w:t xml:space="preserve">/2 mg/kg </w:t>
      </w:r>
      <w:r w:rsidR="00F8469F" w:rsidRPr="00B862A9">
        <w:rPr>
          <w:color w:val="000000" w:themeColor="text1"/>
          <w:lang w:val="pl-PL"/>
        </w:rPr>
        <w:t xml:space="preserve">co tydzień </w:t>
      </w:r>
      <w:r w:rsidR="00630335" w:rsidRPr="00B862A9">
        <w:rPr>
          <w:color w:val="000000" w:themeColor="text1"/>
          <w:lang w:val="pl-PL"/>
        </w:rPr>
        <w:t>dożylnie</w:t>
      </w:r>
      <w:r w:rsidR="009E49C9" w:rsidRPr="00B862A9">
        <w:rPr>
          <w:color w:val="000000" w:themeColor="text1"/>
          <w:lang w:val="pl-PL"/>
        </w:rPr>
        <w:t xml:space="preserve">) </w:t>
      </w:r>
      <w:r w:rsidRPr="00B862A9">
        <w:rPr>
          <w:color w:val="000000" w:themeColor="text1"/>
          <w:lang w:val="pl-PL"/>
        </w:rPr>
        <w:t>i stężeń w surowicy obserwowanych u Japonek z</w:t>
      </w:r>
      <w:r w:rsidR="009E49C9" w:rsidRPr="00B862A9">
        <w:rPr>
          <w:color w:val="000000" w:themeColor="text1"/>
          <w:lang w:val="pl-PL"/>
        </w:rPr>
        <w:t xml:space="preserve"> HER2-</w:t>
      </w:r>
      <w:r w:rsidRPr="00B862A9">
        <w:rPr>
          <w:color w:val="000000" w:themeColor="text1"/>
          <w:lang w:val="pl-PL"/>
        </w:rPr>
        <w:t>dodatnim</w:t>
      </w:r>
      <w:r w:rsidR="00F36841" w:rsidRPr="00B862A9">
        <w:rPr>
          <w:color w:val="000000" w:themeColor="text1"/>
          <w:lang w:val="pl-PL"/>
        </w:rPr>
        <w:t xml:space="preserve"> przerzutowym </w:t>
      </w:r>
      <w:r w:rsidRPr="00B862A9">
        <w:rPr>
          <w:color w:val="000000" w:themeColor="text1"/>
          <w:lang w:val="pl-PL"/>
        </w:rPr>
        <w:t>rakiem piersi</w:t>
      </w:r>
      <w:r w:rsidR="00FD289E" w:rsidRPr="00B862A9">
        <w:rPr>
          <w:color w:val="000000" w:themeColor="text1"/>
          <w:lang w:val="pl-PL"/>
        </w:rPr>
        <w:t xml:space="preserve"> </w:t>
      </w:r>
      <w:r w:rsidR="009E49C9" w:rsidRPr="00B862A9">
        <w:rPr>
          <w:color w:val="000000" w:themeColor="text1"/>
          <w:lang w:val="pl-PL"/>
        </w:rPr>
        <w:t>(</w:t>
      </w:r>
      <w:r w:rsidRPr="00B862A9">
        <w:rPr>
          <w:color w:val="000000" w:themeColor="text1"/>
          <w:lang w:val="pl-PL"/>
        </w:rPr>
        <w:t>badanie</w:t>
      </w:r>
      <w:r w:rsidR="009E49C9" w:rsidRPr="00B862A9">
        <w:rPr>
          <w:color w:val="000000" w:themeColor="text1"/>
          <w:lang w:val="pl-PL"/>
        </w:rPr>
        <w:t xml:space="preserve"> JP16003)</w:t>
      </w:r>
      <w:r w:rsidRPr="00B862A9">
        <w:rPr>
          <w:color w:val="000000" w:themeColor="text1"/>
          <w:lang w:val="pl-PL"/>
        </w:rPr>
        <w:t>, nie stwierdzono dowodów na wpływ jednoczesnego podawania docetakselu na farmakokinetykę</w:t>
      </w:r>
      <w:r w:rsidR="009E49C9" w:rsidRPr="00B862A9">
        <w:rPr>
          <w:color w:val="000000" w:themeColor="text1"/>
          <w:lang w:val="pl-PL"/>
        </w:rPr>
        <w:t xml:space="preserve"> trastuzumab</w:t>
      </w:r>
      <w:r w:rsidRPr="00B862A9">
        <w:rPr>
          <w:color w:val="000000" w:themeColor="text1"/>
          <w:lang w:val="pl-PL"/>
        </w:rPr>
        <w:t>u</w:t>
      </w:r>
      <w:r w:rsidR="009E49C9" w:rsidRPr="00B862A9">
        <w:rPr>
          <w:color w:val="000000" w:themeColor="text1"/>
          <w:lang w:val="pl-PL"/>
        </w:rPr>
        <w:t xml:space="preserve">. </w:t>
      </w:r>
      <w:r w:rsidRPr="00B862A9">
        <w:rPr>
          <w:color w:val="000000" w:themeColor="text1"/>
          <w:lang w:val="pl-PL"/>
        </w:rPr>
        <w:t>Porównanie wyników</w:t>
      </w:r>
      <w:r w:rsidR="009E49C9" w:rsidRPr="00B862A9">
        <w:rPr>
          <w:color w:val="000000" w:themeColor="text1"/>
          <w:lang w:val="pl-PL"/>
        </w:rPr>
        <w:t xml:space="preserve"> PK </w:t>
      </w:r>
      <w:r w:rsidR="001F2DCD" w:rsidRPr="00B862A9">
        <w:rPr>
          <w:color w:val="000000" w:themeColor="text1"/>
          <w:lang w:val="pl-PL"/>
        </w:rPr>
        <w:t xml:space="preserve">z </w:t>
      </w:r>
      <w:r w:rsidRPr="00B862A9">
        <w:rPr>
          <w:color w:val="000000" w:themeColor="text1"/>
          <w:lang w:val="pl-PL"/>
        </w:rPr>
        <w:t>dwóch badań II fazy</w:t>
      </w:r>
      <w:r w:rsidR="009E49C9" w:rsidRPr="00B862A9">
        <w:rPr>
          <w:color w:val="000000" w:themeColor="text1"/>
          <w:lang w:val="pl-PL"/>
        </w:rPr>
        <w:t xml:space="preserve"> (BO15935 </w:t>
      </w:r>
      <w:r w:rsidRPr="00B862A9">
        <w:rPr>
          <w:color w:val="000000" w:themeColor="text1"/>
          <w:lang w:val="pl-PL"/>
        </w:rPr>
        <w:t>i</w:t>
      </w:r>
      <w:r w:rsidR="009E49C9" w:rsidRPr="00B862A9">
        <w:rPr>
          <w:color w:val="000000" w:themeColor="text1"/>
          <w:lang w:val="pl-PL"/>
        </w:rPr>
        <w:t xml:space="preserve"> M77004) </w:t>
      </w:r>
      <w:r w:rsidRPr="00B862A9">
        <w:rPr>
          <w:color w:val="000000" w:themeColor="text1"/>
          <w:lang w:val="pl-PL"/>
        </w:rPr>
        <w:t>oraz jednego badania</w:t>
      </w:r>
      <w:r w:rsidR="009E49C9" w:rsidRPr="00B862A9">
        <w:rPr>
          <w:color w:val="000000" w:themeColor="text1"/>
          <w:lang w:val="pl-PL"/>
        </w:rPr>
        <w:t xml:space="preserve"> III </w:t>
      </w:r>
      <w:r w:rsidRPr="00B862A9">
        <w:rPr>
          <w:color w:val="000000" w:themeColor="text1"/>
          <w:lang w:val="pl-PL"/>
        </w:rPr>
        <w:t>fazy</w:t>
      </w:r>
      <w:r w:rsidR="009E49C9" w:rsidRPr="00B862A9">
        <w:rPr>
          <w:color w:val="000000" w:themeColor="text1"/>
          <w:lang w:val="pl-PL"/>
        </w:rPr>
        <w:t xml:space="preserve"> (H0648g)</w:t>
      </w:r>
      <w:r w:rsidR="001F2DCD" w:rsidRPr="00B862A9">
        <w:rPr>
          <w:color w:val="000000" w:themeColor="text1"/>
          <w:lang w:val="pl-PL"/>
        </w:rPr>
        <w:t>, w których</w:t>
      </w:r>
      <w:r w:rsidRPr="00B862A9">
        <w:rPr>
          <w:color w:val="000000" w:themeColor="text1"/>
          <w:lang w:val="pl-PL"/>
        </w:rPr>
        <w:t xml:space="preserve"> pacjenci byli jednocześnie leczeni</w:t>
      </w:r>
      <w:r w:rsidR="009E49C9" w:rsidRPr="00B862A9">
        <w:rPr>
          <w:color w:val="000000" w:themeColor="text1"/>
          <w:lang w:val="pl-PL"/>
        </w:rPr>
        <w:t xml:space="preserve"> </w:t>
      </w:r>
      <w:r w:rsidR="009E49C9" w:rsidRPr="00B862A9">
        <w:rPr>
          <w:color w:val="000000" w:themeColor="text1"/>
          <w:lang w:val="pl-PL"/>
        </w:rPr>
        <w:lastRenderedPageBreak/>
        <w:t>trastuzumab</w:t>
      </w:r>
      <w:r w:rsidR="001F2DCD" w:rsidRPr="00B862A9">
        <w:rPr>
          <w:color w:val="000000" w:themeColor="text1"/>
          <w:lang w:val="pl-PL"/>
        </w:rPr>
        <w:t>em i paklitakselem, a także</w:t>
      </w:r>
      <w:r w:rsidRPr="00B862A9">
        <w:rPr>
          <w:color w:val="000000" w:themeColor="text1"/>
          <w:lang w:val="pl-PL"/>
        </w:rPr>
        <w:t xml:space="preserve"> dwóch badań II fazy, w których trastuzumab podawano w monoterapii</w:t>
      </w:r>
      <w:r w:rsidR="009E49C9" w:rsidRPr="00B862A9">
        <w:rPr>
          <w:color w:val="000000" w:themeColor="text1"/>
          <w:lang w:val="pl-PL"/>
        </w:rPr>
        <w:t xml:space="preserve"> (W016229 </w:t>
      </w:r>
      <w:r w:rsidRPr="00B862A9">
        <w:rPr>
          <w:color w:val="000000" w:themeColor="text1"/>
          <w:lang w:val="pl-PL"/>
        </w:rPr>
        <w:t>i</w:t>
      </w:r>
      <w:r w:rsidR="009E49C9" w:rsidRPr="00B862A9">
        <w:rPr>
          <w:color w:val="000000" w:themeColor="text1"/>
          <w:lang w:val="pl-PL"/>
        </w:rPr>
        <w:t xml:space="preserve"> MO16982)</w:t>
      </w:r>
      <w:r w:rsidRPr="00B862A9">
        <w:rPr>
          <w:color w:val="000000" w:themeColor="text1"/>
          <w:lang w:val="pl-PL"/>
        </w:rPr>
        <w:t xml:space="preserve"> u kobiet z</w:t>
      </w:r>
      <w:r w:rsidR="009E49C9" w:rsidRPr="00B862A9">
        <w:rPr>
          <w:color w:val="000000" w:themeColor="text1"/>
          <w:lang w:val="pl-PL"/>
        </w:rPr>
        <w:t xml:space="preserve"> HER2</w:t>
      </w:r>
      <w:ins w:id="63" w:author="Author">
        <w:r w:rsidR="00223016" w:rsidRPr="002459F3">
          <w:rPr>
            <w:color w:val="000000" w:themeColor="text1"/>
            <w:lang w:val="pl-PL"/>
            <w:rPrChange w:id="64" w:author="Author">
              <w:rPr>
                <w:color w:val="000000" w:themeColor="text1"/>
              </w:rPr>
            </w:rPrChange>
          </w:rPr>
          <w:noBreakHyphen/>
        </w:r>
      </w:ins>
      <w:del w:id="65" w:author="Author">
        <w:r w:rsidR="009E49C9" w:rsidRPr="00B862A9" w:rsidDel="00223016">
          <w:rPr>
            <w:color w:val="000000" w:themeColor="text1"/>
            <w:lang w:val="pl-PL"/>
          </w:rPr>
          <w:delText>-</w:delText>
        </w:r>
      </w:del>
      <w:r w:rsidRPr="00B862A9">
        <w:rPr>
          <w:color w:val="000000" w:themeColor="text1"/>
          <w:lang w:val="pl-PL"/>
        </w:rPr>
        <w:t xml:space="preserve">dodatnim </w:t>
      </w:r>
      <w:r w:rsidR="00C9250B" w:rsidRPr="00B862A9">
        <w:rPr>
          <w:color w:val="000000" w:themeColor="text1"/>
          <w:lang w:val="pl-PL"/>
        </w:rPr>
        <w:t>przerzutowym</w:t>
      </w:r>
      <w:r w:rsidRPr="00B862A9">
        <w:rPr>
          <w:color w:val="000000" w:themeColor="text1"/>
          <w:lang w:val="pl-PL"/>
        </w:rPr>
        <w:t xml:space="preserve"> rakiem piersi wskazuje, że poszczególne i średnie najmniejsze stężenia trastuzumabu w surowicy różniły się w ramach tego samego badania i między badaniami, ale nie stwierdzono wyraźnego wpływu jednocześnie podawanego paklitakselu na farmakokinetykę</w:t>
      </w:r>
      <w:r w:rsidR="009E49C9" w:rsidRPr="00B862A9">
        <w:rPr>
          <w:color w:val="000000" w:themeColor="text1"/>
          <w:lang w:val="pl-PL"/>
        </w:rPr>
        <w:t xml:space="preserve"> trastuzumab</w:t>
      </w:r>
      <w:r w:rsidRPr="00B862A9">
        <w:rPr>
          <w:color w:val="000000" w:themeColor="text1"/>
          <w:lang w:val="pl-PL"/>
        </w:rPr>
        <w:t>u</w:t>
      </w:r>
      <w:r w:rsidR="009E49C9" w:rsidRPr="00B862A9">
        <w:rPr>
          <w:color w:val="000000" w:themeColor="text1"/>
          <w:lang w:val="pl-PL"/>
        </w:rPr>
        <w:t xml:space="preserve">. </w:t>
      </w:r>
    </w:p>
    <w:p w14:paraId="65B574F5" w14:textId="77777777" w:rsidR="00BF076F" w:rsidRPr="00B862A9" w:rsidRDefault="00BF076F" w:rsidP="00325DA9">
      <w:pPr>
        <w:rPr>
          <w:color w:val="000000" w:themeColor="text1"/>
          <w:lang w:val="pl-PL"/>
        </w:rPr>
      </w:pPr>
    </w:p>
    <w:p w14:paraId="65B574F6" w14:textId="7CC63AE3" w:rsidR="00BF076F" w:rsidRDefault="00FF5296" w:rsidP="00325DA9">
      <w:pPr>
        <w:rPr>
          <w:color w:val="000000" w:themeColor="text1"/>
          <w:lang w:val="pl-PL"/>
        </w:rPr>
      </w:pPr>
      <w:r w:rsidRPr="00B862A9">
        <w:rPr>
          <w:color w:val="000000" w:themeColor="text1"/>
          <w:lang w:val="pl-PL"/>
        </w:rPr>
        <w:t xml:space="preserve">Porównanie danych PK </w:t>
      </w:r>
      <w:r w:rsidR="009E49C9" w:rsidRPr="00B862A9">
        <w:rPr>
          <w:color w:val="000000" w:themeColor="text1"/>
          <w:lang w:val="pl-PL"/>
        </w:rPr>
        <w:t>trastuzumab</w:t>
      </w:r>
      <w:r w:rsidRPr="00B862A9">
        <w:rPr>
          <w:color w:val="000000" w:themeColor="text1"/>
          <w:lang w:val="pl-PL"/>
        </w:rPr>
        <w:t>u pochodzących z badania</w:t>
      </w:r>
      <w:r w:rsidR="009E49C9" w:rsidRPr="00B862A9">
        <w:rPr>
          <w:color w:val="000000" w:themeColor="text1"/>
          <w:lang w:val="pl-PL"/>
        </w:rPr>
        <w:t xml:space="preserve"> M77004</w:t>
      </w:r>
      <w:r w:rsidRPr="00B862A9">
        <w:rPr>
          <w:color w:val="000000" w:themeColor="text1"/>
          <w:lang w:val="pl-PL"/>
        </w:rPr>
        <w:t>, w którym kobiety z</w:t>
      </w:r>
      <w:r w:rsidR="009E49C9" w:rsidRPr="00B862A9">
        <w:rPr>
          <w:color w:val="000000" w:themeColor="text1"/>
          <w:lang w:val="pl-PL"/>
        </w:rPr>
        <w:t xml:space="preserve"> HER2</w:t>
      </w:r>
      <w:ins w:id="66" w:author="Author">
        <w:r w:rsidR="00BB771E" w:rsidRPr="002459F3">
          <w:rPr>
            <w:color w:val="000000" w:themeColor="text1"/>
            <w:lang w:val="pl-PL"/>
            <w:rPrChange w:id="67" w:author="Author">
              <w:rPr>
                <w:color w:val="000000" w:themeColor="text1"/>
              </w:rPr>
            </w:rPrChange>
          </w:rPr>
          <w:noBreakHyphen/>
        </w:r>
      </w:ins>
      <w:del w:id="68" w:author="Author">
        <w:r w:rsidR="009E49C9" w:rsidRPr="00B862A9" w:rsidDel="00BB771E">
          <w:rPr>
            <w:color w:val="000000" w:themeColor="text1"/>
            <w:lang w:val="pl-PL"/>
          </w:rPr>
          <w:delText>-</w:delText>
        </w:r>
      </w:del>
      <w:r w:rsidRPr="00B862A9">
        <w:rPr>
          <w:color w:val="000000" w:themeColor="text1"/>
          <w:lang w:val="pl-PL"/>
        </w:rPr>
        <w:t xml:space="preserve">dodatnim </w:t>
      </w:r>
      <w:r w:rsidR="009377B6" w:rsidRPr="00B862A9">
        <w:rPr>
          <w:color w:val="000000" w:themeColor="text1"/>
          <w:lang w:val="pl-PL"/>
        </w:rPr>
        <w:t>przerzutowym</w:t>
      </w:r>
      <w:r w:rsidRPr="00B862A9">
        <w:rPr>
          <w:color w:val="000000" w:themeColor="text1"/>
          <w:lang w:val="pl-PL"/>
        </w:rPr>
        <w:t xml:space="preserve"> rakiem piersi były jednocześnie leczone</w:t>
      </w:r>
      <w:r w:rsidR="009E49C9" w:rsidRPr="00B862A9">
        <w:rPr>
          <w:color w:val="000000" w:themeColor="text1"/>
          <w:lang w:val="pl-PL"/>
        </w:rPr>
        <w:t xml:space="preserve"> </w:t>
      </w:r>
      <w:r w:rsidR="0069579C" w:rsidRPr="00B862A9">
        <w:rPr>
          <w:color w:val="000000" w:themeColor="text1"/>
          <w:lang w:val="pl-PL"/>
        </w:rPr>
        <w:t>trastuzumab</w:t>
      </w:r>
      <w:r w:rsidRPr="00B862A9">
        <w:rPr>
          <w:color w:val="000000" w:themeColor="text1"/>
          <w:lang w:val="pl-PL"/>
        </w:rPr>
        <w:t>em</w:t>
      </w:r>
      <w:r w:rsidR="009E49C9" w:rsidRPr="00B862A9">
        <w:rPr>
          <w:color w:val="000000" w:themeColor="text1"/>
          <w:lang w:val="pl-PL"/>
        </w:rPr>
        <w:t xml:space="preserve">, </w:t>
      </w:r>
      <w:r w:rsidRPr="00B862A9">
        <w:rPr>
          <w:color w:val="000000" w:themeColor="text1"/>
          <w:lang w:val="pl-PL"/>
        </w:rPr>
        <w:t>paklitakselem i doks</w:t>
      </w:r>
      <w:r w:rsidR="009E49C9" w:rsidRPr="00B862A9">
        <w:rPr>
          <w:color w:val="000000" w:themeColor="text1"/>
          <w:lang w:val="pl-PL"/>
        </w:rPr>
        <w:t>orubic</w:t>
      </w:r>
      <w:r w:rsidRPr="00B862A9">
        <w:rPr>
          <w:color w:val="000000" w:themeColor="text1"/>
          <w:lang w:val="pl-PL"/>
        </w:rPr>
        <w:t>yną z danymi PK</w:t>
      </w:r>
      <w:r w:rsidR="009E49C9" w:rsidRPr="00B862A9">
        <w:rPr>
          <w:color w:val="000000" w:themeColor="text1"/>
          <w:lang w:val="pl-PL"/>
        </w:rPr>
        <w:t xml:space="preserve"> trastuzumab</w:t>
      </w:r>
      <w:r w:rsidRPr="00B862A9">
        <w:rPr>
          <w:color w:val="000000" w:themeColor="text1"/>
          <w:lang w:val="pl-PL"/>
        </w:rPr>
        <w:t>u w badaniach, w których</w:t>
      </w:r>
      <w:r w:rsidR="009E49C9" w:rsidRPr="00B862A9">
        <w:rPr>
          <w:color w:val="000000" w:themeColor="text1"/>
          <w:lang w:val="pl-PL"/>
        </w:rPr>
        <w:t xml:space="preserve"> trastuzumab </w:t>
      </w:r>
      <w:r w:rsidRPr="00B862A9">
        <w:rPr>
          <w:color w:val="000000" w:themeColor="text1"/>
          <w:lang w:val="pl-PL"/>
        </w:rPr>
        <w:t>był podawany w monoterapii</w:t>
      </w:r>
      <w:r w:rsidR="009E49C9" w:rsidRPr="00B862A9">
        <w:rPr>
          <w:color w:val="000000" w:themeColor="text1"/>
          <w:lang w:val="pl-PL"/>
        </w:rPr>
        <w:t xml:space="preserve"> (H0649g) </w:t>
      </w:r>
      <w:r w:rsidRPr="00B862A9">
        <w:rPr>
          <w:color w:val="000000" w:themeColor="text1"/>
          <w:lang w:val="pl-PL"/>
        </w:rPr>
        <w:t>lub w skojarzeniu z</w:t>
      </w:r>
      <w:r w:rsidR="009E49C9" w:rsidRPr="00B862A9">
        <w:rPr>
          <w:color w:val="000000" w:themeColor="text1"/>
          <w:lang w:val="pl-PL"/>
        </w:rPr>
        <w:t xml:space="preserve"> </w:t>
      </w:r>
      <w:r w:rsidRPr="00B862A9">
        <w:rPr>
          <w:color w:val="000000" w:themeColor="text1"/>
          <w:lang w:val="pl-PL"/>
        </w:rPr>
        <w:t>antracykliną plus cyklofosfamidem lub paklitakselem</w:t>
      </w:r>
      <w:r w:rsidR="009E49C9" w:rsidRPr="00B862A9">
        <w:rPr>
          <w:color w:val="000000" w:themeColor="text1"/>
          <w:lang w:val="pl-PL"/>
        </w:rPr>
        <w:t xml:space="preserve"> (</w:t>
      </w:r>
      <w:r w:rsidRPr="00B862A9">
        <w:rPr>
          <w:color w:val="000000" w:themeColor="text1"/>
          <w:lang w:val="pl-PL"/>
        </w:rPr>
        <w:t>badanie</w:t>
      </w:r>
      <w:r w:rsidR="009E49C9" w:rsidRPr="00B862A9">
        <w:rPr>
          <w:color w:val="000000" w:themeColor="text1"/>
          <w:lang w:val="pl-PL"/>
        </w:rPr>
        <w:t xml:space="preserve"> H0648g)</w:t>
      </w:r>
      <w:r w:rsidRPr="00B862A9">
        <w:rPr>
          <w:color w:val="000000" w:themeColor="text1"/>
          <w:lang w:val="pl-PL"/>
        </w:rPr>
        <w:t xml:space="preserve"> sugerowały brak wpływu doksorubicyny i paklitakselu na farmakokinetykę</w:t>
      </w:r>
      <w:r w:rsidR="009E49C9" w:rsidRPr="00B862A9">
        <w:rPr>
          <w:color w:val="000000" w:themeColor="text1"/>
          <w:lang w:val="pl-PL"/>
        </w:rPr>
        <w:t xml:space="preserve"> trastuzumab</w:t>
      </w:r>
      <w:r w:rsidRPr="00B862A9">
        <w:rPr>
          <w:color w:val="000000" w:themeColor="text1"/>
          <w:lang w:val="pl-PL"/>
        </w:rPr>
        <w:t>u</w:t>
      </w:r>
      <w:r w:rsidR="009E49C9" w:rsidRPr="00B862A9">
        <w:rPr>
          <w:color w:val="000000" w:themeColor="text1"/>
          <w:lang w:val="pl-PL"/>
        </w:rPr>
        <w:t>.</w:t>
      </w:r>
    </w:p>
    <w:p w14:paraId="4A316C60" w14:textId="77777777" w:rsidR="00460283" w:rsidRPr="00B862A9" w:rsidRDefault="00460283" w:rsidP="00325DA9">
      <w:pPr>
        <w:rPr>
          <w:color w:val="000000" w:themeColor="text1"/>
          <w:lang w:val="pl-PL"/>
        </w:rPr>
      </w:pPr>
    </w:p>
    <w:p w14:paraId="65B574F7" w14:textId="1931C62E" w:rsidR="00BF076F" w:rsidRPr="00B862A9" w:rsidRDefault="00FF5296" w:rsidP="00325DA9">
      <w:pPr>
        <w:rPr>
          <w:color w:val="000000" w:themeColor="text1"/>
          <w:lang w:val="pl-PL"/>
        </w:rPr>
      </w:pPr>
      <w:r w:rsidRPr="00B862A9">
        <w:rPr>
          <w:color w:val="000000" w:themeColor="text1"/>
          <w:lang w:val="pl-PL"/>
        </w:rPr>
        <w:t>Dane farmakokinetyczne z badania</w:t>
      </w:r>
      <w:r w:rsidR="009E49C9" w:rsidRPr="00B862A9">
        <w:rPr>
          <w:color w:val="000000" w:themeColor="text1"/>
          <w:lang w:val="pl-PL"/>
        </w:rPr>
        <w:t xml:space="preserve"> H4613g/GO01305 </w:t>
      </w:r>
      <w:r w:rsidRPr="00B862A9">
        <w:rPr>
          <w:color w:val="000000" w:themeColor="text1"/>
          <w:lang w:val="pl-PL"/>
        </w:rPr>
        <w:t>sugero</w:t>
      </w:r>
      <w:r w:rsidR="00A62D28" w:rsidRPr="00B862A9">
        <w:rPr>
          <w:color w:val="000000" w:themeColor="text1"/>
          <w:lang w:val="pl-PL"/>
        </w:rPr>
        <w:t>w</w:t>
      </w:r>
      <w:r w:rsidRPr="00B862A9">
        <w:rPr>
          <w:color w:val="000000" w:themeColor="text1"/>
          <w:lang w:val="pl-PL"/>
        </w:rPr>
        <w:t>ały, że karboplatyna nie miała wpływu na</w:t>
      </w:r>
      <w:r w:rsidR="009E49C9" w:rsidRPr="00B862A9">
        <w:rPr>
          <w:color w:val="000000" w:themeColor="text1"/>
          <w:lang w:val="pl-PL"/>
        </w:rPr>
        <w:t xml:space="preserve"> PK trastuzumab</w:t>
      </w:r>
      <w:r w:rsidRPr="00B862A9">
        <w:rPr>
          <w:color w:val="000000" w:themeColor="text1"/>
          <w:lang w:val="pl-PL"/>
        </w:rPr>
        <w:t>u</w:t>
      </w:r>
      <w:r w:rsidR="009E49C9" w:rsidRPr="00B862A9">
        <w:rPr>
          <w:color w:val="000000" w:themeColor="text1"/>
          <w:lang w:val="pl-PL"/>
        </w:rPr>
        <w:t>.</w:t>
      </w:r>
    </w:p>
    <w:p w14:paraId="65B574F8" w14:textId="77777777" w:rsidR="00BF076F" w:rsidRPr="00B862A9" w:rsidRDefault="00BF076F" w:rsidP="00325DA9">
      <w:pPr>
        <w:rPr>
          <w:color w:val="000000" w:themeColor="text1"/>
          <w:lang w:val="pl-PL"/>
        </w:rPr>
      </w:pPr>
    </w:p>
    <w:p w14:paraId="65B574F9" w14:textId="258C8A03" w:rsidR="000E0740" w:rsidRPr="00B862A9" w:rsidRDefault="00FF5296" w:rsidP="00325DA9">
      <w:pPr>
        <w:rPr>
          <w:color w:val="000000" w:themeColor="text1"/>
          <w:lang w:val="pl-PL"/>
        </w:rPr>
      </w:pPr>
      <w:r w:rsidRPr="00B862A9">
        <w:rPr>
          <w:color w:val="000000" w:themeColor="text1"/>
          <w:lang w:val="pl-PL"/>
        </w:rPr>
        <w:t>Jednoczesne podanie anastrozolu wydawało się nie m</w:t>
      </w:r>
      <w:r w:rsidR="00A62D28" w:rsidRPr="00B862A9">
        <w:rPr>
          <w:color w:val="000000" w:themeColor="text1"/>
          <w:lang w:val="pl-PL"/>
        </w:rPr>
        <w:t>i</w:t>
      </w:r>
      <w:r w:rsidRPr="00B862A9">
        <w:rPr>
          <w:color w:val="000000" w:themeColor="text1"/>
          <w:lang w:val="pl-PL"/>
        </w:rPr>
        <w:t>eć wpływu na farmakokinetykę</w:t>
      </w:r>
      <w:r w:rsidR="009E49C9" w:rsidRPr="00B862A9">
        <w:rPr>
          <w:color w:val="000000" w:themeColor="text1"/>
          <w:lang w:val="pl-PL"/>
        </w:rPr>
        <w:t xml:space="preserve"> trastuzumab</w:t>
      </w:r>
      <w:r w:rsidRPr="00B862A9">
        <w:rPr>
          <w:color w:val="000000" w:themeColor="text1"/>
          <w:lang w:val="pl-PL"/>
        </w:rPr>
        <w:t>u</w:t>
      </w:r>
      <w:r w:rsidR="009E49C9" w:rsidRPr="00B862A9">
        <w:rPr>
          <w:color w:val="000000" w:themeColor="text1"/>
          <w:lang w:val="pl-PL"/>
        </w:rPr>
        <w:t>.</w:t>
      </w:r>
    </w:p>
    <w:p w14:paraId="65B574FB" w14:textId="77777777" w:rsidR="00F86598" w:rsidRPr="00B862A9" w:rsidRDefault="00F86598" w:rsidP="00325DA9">
      <w:pPr>
        <w:rPr>
          <w:color w:val="000000" w:themeColor="text1"/>
          <w:szCs w:val="22"/>
          <w:lang w:val="pl-PL"/>
        </w:rPr>
      </w:pPr>
    </w:p>
    <w:p w14:paraId="65B574FC" w14:textId="0BCEC16B" w:rsidR="00812D16" w:rsidRPr="00B862A9" w:rsidRDefault="009E49C9" w:rsidP="00325DA9">
      <w:pPr>
        <w:ind w:left="567" w:hanging="567"/>
        <w:outlineLvl w:val="0"/>
        <w:rPr>
          <w:color w:val="000000" w:themeColor="text1"/>
          <w:szCs w:val="22"/>
          <w:lang w:val="pl-PL"/>
        </w:rPr>
      </w:pPr>
      <w:r w:rsidRPr="00B862A9">
        <w:rPr>
          <w:b/>
          <w:color w:val="000000" w:themeColor="text1"/>
          <w:szCs w:val="22"/>
          <w:lang w:val="pl-PL"/>
        </w:rPr>
        <w:t>4.6</w:t>
      </w:r>
      <w:r w:rsidRPr="00B862A9">
        <w:rPr>
          <w:b/>
          <w:color w:val="000000" w:themeColor="text1"/>
          <w:szCs w:val="22"/>
          <w:lang w:val="pl-PL"/>
        </w:rPr>
        <w:tab/>
      </w:r>
      <w:r w:rsidR="007D1A4A" w:rsidRPr="00B862A9">
        <w:rPr>
          <w:b/>
          <w:lang w:val="pl-PL"/>
        </w:rPr>
        <w:t>Wpływ na płodność, ciążę i laktację</w:t>
      </w:r>
    </w:p>
    <w:p w14:paraId="65B574FD" w14:textId="77777777" w:rsidR="00812D16" w:rsidRPr="00B862A9" w:rsidRDefault="00812D16" w:rsidP="00325DA9">
      <w:pPr>
        <w:rPr>
          <w:color w:val="000000" w:themeColor="text1"/>
          <w:szCs w:val="22"/>
          <w:lang w:val="pl-PL"/>
        </w:rPr>
      </w:pPr>
    </w:p>
    <w:p w14:paraId="65B574FE" w14:textId="62F41A69" w:rsidR="00C67388" w:rsidRPr="00B862A9" w:rsidRDefault="00630335" w:rsidP="00325DA9">
      <w:pPr>
        <w:rPr>
          <w:color w:val="000000" w:themeColor="text1"/>
          <w:szCs w:val="22"/>
          <w:u w:val="single"/>
          <w:lang w:val="pl-PL"/>
        </w:rPr>
      </w:pPr>
      <w:r w:rsidRPr="00B862A9">
        <w:rPr>
          <w:color w:val="000000" w:themeColor="text1"/>
          <w:szCs w:val="22"/>
          <w:u w:val="single"/>
          <w:lang w:val="pl-PL"/>
        </w:rPr>
        <w:t>Kobiety w wieku rozrodczym/</w:t>
      </w:r>
      <w:r w:rsidR="00B573A1" w:rsidRPr="00B862A9">
        <w:rPr>
          <w:color w:val="000000" w:themeColor="text1"/>
          <w:szCs w:val="22"/>
          <w:u w:val="single"/>
          <w:lang w:val="pl-PL"/>
        </w:rPr>
        <w:t>antykoncepcja</w:t>
      </w:r>
    </w:p>
    <w:p w14:paraId="65B574FF" w14:textId="77777777" w:rsidR="00C67388" w:rsidRPr="00B862A9" w:rsidRDefault="00C67388" w:rsidP="00325DA9">
      <w:pPr>
        <w:rPr>
          <w:color w:val="000000" w:themeColor="text1"/>
          <w:szCs w:val="22"/>
          <w:lang w:val="pl-PL"/>
        </w:rPr>
      </w:pPr>
    </w:p>
    <w:p w14:paraId="65B57500" w14:textId="53A63367" w:rsidR="00C67388" w:rsidRPr="00B862A9" w:rsidRDefault="007D1A4A" w:rsidP="00325DA9">
      <w:pPr>
        <w:rPr>
          <w:color w:val="000000" w:themeColor="text1"/>
          <w:lang w:val="pl-PL"/>
        </w:rPr>
      </w:pPr>
      <w:r w:rsidRPr="00B862A9">
        <w:rPr>
          <w:color w:val="000000" w:themeColor="text1"/>
          <w:lang w:val="pl-PL"/>
        </w:rPr>
        <w:t>Kobiety w wieku rozrodczym powinny stosować skuteczną antykoncepcję podczas otrzymywania produktu leczniczego</w:t>
      </w:r>
      <w:r w:rsidR="009E49C9" w:rsidRPr="00B862A9">
        <w:rPr>
          <w:color w:val="000000" w:themeColor="text1"/>
          <w:lang w:val="pl-PL"/>
        </w:rPr>
        <w:t xml:space="preserve"> </w:t>
      </w:r>
      <w:r w:rsidR="00630335" w:rsidRPr="00B862A9">
        <w:rPr>
          <w:color w:val="000000" w:themeColor="text1"/>
          <w:lang w:val="pl-PL"/>
        </w:rPr>
        <w:t>Phesgo</w:t>
      </w:r>
      <w:r w:rsidR="009E49C9" w:rsidRPr="00B862A9">
        <w:rPr>
          <w:color w:val="000000" w:themeColor="text1"/>
          <w:lang w:val="pl-PL"/>
        </w:rPr>
        <w:t xml:space="preserve"> </w:t>
      </w:r>
      <w:r w:rsidRPr="00B862A9">
        <w:rPr>
          <w:color w:val="000000" w:themeColor="text1"/>
          <w:lang w:val="pl-PL"/>
        </w:rPr>
        <w:t>i przez</w:t>
      </w:r>
      <w:r w:rsidR="009E49C9" w:rsidRPr="00B862A9">
        <w:rPr>
          <w:color w:val="000000" w:themeColor="text1"/>
          <w:lang w:val="pl-PL"/>
        </w:rPr>
        <w:t xml:space="preserve"> 7</w:t>
      </w:r>
      <w:r w:rsidR="00B573A1" w:rsidRPr="00B862A9">
        <w:rPr>
          <w:color w:val="000000" w:themeColor="text1"/>
          <w:lang w:val="pl-PL"/>
        </w:rPr>
        <w:t> </w:t>
      </w:r>
      <w:r w:rsidRPr="00B862A9">
        <w:rPr>
          <w:color w:val="000000" w:themeColor="text1"/>
          <w:lang w:val="pl-PL"/>
        </w:rPr>
        <w:t>miesięcy po przyjęciu ostatniej dawki</w:t>
      </w:r>
      <w:r w:rsidR="009E49C9" w:rsidRPr="00B862A9">
        <w:rPr>
          <w:color w:val="000000" w:themeColor="text1"/>
          <w:lang w:val="pl-PL"/>
        </w:rPr>
        <w:t>.</w:t>
      </w:r>
    </w:p>
    <w:p w14:paraId="65B57501" w14:textId="77777777" w:rsidR="00C67388" w:rsidRPr="00B862A9" w:rsidRDefault="00C67388" w:rsidP="00325DA9">
      <w:pPr>
        <w:rPr>
          <w:color w:val="000000" w:themeColor="text1"/>
          <w:szCs w:val="22"/>
          <w:lang w:val="pl-PL"/>
        </w:rPr>
      </w:pPr>
    </w:p>
    <w:p w14:paraId="65B57502" w14:textId="33B6AA57" w:rsidR="00C67388" w:rsidRPr="00B862A9" w:rsidRDefault="007D1A4A" w:rsidP="00325DA9">
      <w:pPr>
        <w:rPr>
          <w:color w:val="000000" w:themeColor="text1"/>
          <w:szCs w:val="22"/>
          <w:u w:val="single"/>
          <w:lang w:val="pl-PL"/>
        </w:rPr>
      </w:pPr>
      <w:r w:rsidRPr="00B862A9">
        <w:rPr>
          <w:color w:val="000000" w:themeColor="text1"/>
          <w:szCs w:val="22"/>
          <w:u w:val="single"/>
          <w:lang w:val="pl-PL"/>
        </w:rPr>
        <w:t>Ciąża</w:t>
      </w:r>
    </w:p>
    <w:p w14:paraId="65B57503" w14:textId="77777777" w:rsidR="005D6C70" w:rsidRPr="00115F40" w:rsidRDefault="005D6C70" w:rsidP="00325DA9">
      <w:pPr>
        <w:spacing w:line="280" w:lineRule="exact"/>
        <w:rPr>
          <w:color w:val="000000" w:themeColor="text1"/>
          <w:szCs w:val="22"/>
          <w:lang w:val="pl-PL"/>
        </w:rPr>
      </w:pPr>
    </w:p>
    <w:p w14:paraId="70E65482" w14:textId="31401C4E" w:rsidR="00630335" w:rsidRPr="00B862A9" w:rsidRDefault="00630335" w:rsidP="00325DA9">
      <w:pPr>
        <w:autoSpaceDE w:val="0"/>
        <w:autoSpaceDN w:val="0"/>
        <w:adjustRightInd w:val="0"/>
        <w:rPr>
          <w:color w:val="000000" w:themeColor="text1"/>
          <w:lang w:val="pl-PL"/>
        </w:rPr>
      </w:pPr>
      <w:r w:rsidRPr="00B862A9">
        <w:rPr>
          <w:color w:val="000000" w:themeColor="text1"/>
          <w:lang w:val="pl-PL"/>
        </w:rPr>
        <w:t>W badaniach na zwierzętach pertuzumab wykazywał toksyczny wpływ na reprodukcję. Istnieją tylko ograniczone dane ze stosowania pertuzumabu u kobiet w ciąży.</w:t>
      </w:r>
      <w:r w:rsidR="009E49C9" w:rsidRPr="00B862A9">
        <w:rPr>
          <w:color w:val="000000" w:themeColor="text1"/>
          <w:lang w:val="pl-PL"/>
        </w:rPr>
        <w:t xml:space="preserve"> </w:t>
      </w:r>
    </w:p>
    <w:p w14:paraId="038A9848" w14:textId="77777777" w:rsidR="00B573A1" w:rsidRPr="00B862A9" w:rsidRDefault="00B573A1" w:rsidP="00325DA9">
      <w:pPr>
        <w:autoSpaceDE w:val="0"/>
        <w:autoSpaceDN w:val="0"/>
        <w:adjustRightInd w:val="0"/>
        <w:rPr>
          <w:color w:val="000000" w:themeColor="text1"/>
          <w:lang w:val="pl-PL"/>
        </w:rPr>
      </w:pPr>
    </w:p>
    <w:p w14:paraId="65B57504" w14:textId="4460CAA5" w:rsidR="00901A34" w:rsidRPr="006C7714" w:rsidRDefault="007D1A4A" w:rsidP="00325DA9">
      <w:pPr>
        <w:autoSpaceDE w:val="0"/>
        <w:autoSpaceDN w:val="0"/>
        <w:adjustRightInd w:val="0"/>
        <w:rPr>
          <w:color w:val="000000" w:themeColor="text1"/>
          <w:szCs w:val="22"/>
          <w:lang w:val="pl-PL"/>
        </w:rPr>
      </w:pPr>
      <w:r w:rsidRPr="00B862A9">
        <w:rPr>
          <w:color w:val="000000" w:themeColor="text1"/>
          <w:lang w:val="pl-PL"/>
        </w:rPr>
        <w:t>Z badań na zwierzętach nie wiadomo, czy</w:t>
      </w:r>
      <w:r w:rsidR="009E49C9" w:rsidRPr="00B862A9">
        <w:rPr>
          <w:color w:val="000000" w:themeColor="text1"/>
          <w:lang w:val="pl-PL"/>
        </w:rPr>
        <w:t xml:space="preserve"> trastuzumab </w:t>
      </w:r>
      <w:r w:rsidRPr="00B862A9">
        <w:rPr>
          <w:color w:val="000000" w:themeColor="text1"/>
          <w:lang w:val="pl-PL"/>
        </w:rPr>
        <w:t>może wpływać na zdolność rozrodczą</w:t>
      </w:r>
      <w:r w:rsidR="00630335" w:rsidRPr="00B862A9">
        <w:rPr>
          <w:color w:val="000000" w:themeColor="text1"/>
          <w:lang w:val="pl-PL"/>
        </w:rPr>
        <w:t xml:space="preserve"> (patrz punkt 5.3)</w:t>
      </w:r>
      <w:r w:rsidR="00F87E73" w:rsidRPr="00B862A9">
        <w:rPr>
          <w:color w:val="000000" w:themeColor="text1"/>
          <w:lang w:val="pl-PL"/>
        </w:rPr>
        <w:t>.</w:t>
      </w:r>
      <w:r w:rsidR="009E49C9" w:rsidRPr="00B862A9">
        <w:rPr>
          <w:color w:val="000000" w:themeColor="text1"/>
          <w:lang w:val="pl-PL"/>
        </w:rPr>
        <w:t xml:space="preserve"> </w:t>
      </w:r>
      <w:r w:rsidR="00F87E73" w:rsidRPr="00B862A9">
        <w:rPr>
          <w:color w:val="000000" w:themeColor="text1"/>
          <w:lang w:val="pl-PL"/>
        </w:rPr>
        <w:t>J</w:t>
      </w:r>
      <w:r w:rsidRPr="00B862A9">
        <w:rPr>
          <w:color w:val="000000" w:themeColor="text1"/>
          <w:lang w:val="pl-PL"/>
        </w:rPr>
        <w:t>ednak</w:t>
      </w:r>
      <w:r w:rsidR="00F87E73" w:rsidRPr="00B862A9">
        <w:rPr>
          <w:color w:val="000000" w:themeColor="text1"/>
          <w:lang w:val="pl-PL"/>
        </w:rPr>
        <w:t xml:space="preserve"> w okresie po wprowadzeniu do obrotu </w:t>
      </w:r>
      <w:r w:rsidRPr="00B862A9">
        <w:rPr>
          <w:color w:val="000000" w:themeColor="text1"/>
          <w:lang w:val="pl-PL"/>
        </w:rPr>
        <w:t>u kobiet w ciąży otrzymujących trastuzumab zgłaszan</w:t>
      </w:r>
      <w:r w:rsidR="000A2CC6" w:rsidRPr="00B862A9">
        <w:rPr>
          <w:color w:val="000000" w:themeColor="text1"/>
          <w:lang w:val="pl-PL"/>
        </w:rPr>
        <w:t>o przypadki zaburzeń wzrostu i</w:t>
      </w:r>
      <w:r w:rsidR="00F8469F" w:rsidRPr="00B862A9">
        <w:rPr>
          <w:color w:val="000000" w:themeColor="text1"/>
          <w:lang w:val="pl-PL"/>
        </w:rPr>
        <w:t xml:space="preserve"> (</w:t>
      </w:r>
      <w:r w:rsidRPr="00B862A9">
        <w:rPr>
          <w:color w:val="000000" w:themeColor="text1"/>
          <w:lang w:val="pl-PL"/>
        </w:rPr>
        <w:t>lub</w:t>
      </w:r>
      <w:r w:rsidR="00F8469F" w:rsidRPr="00B862A9">
        <w:rPr>
          <w:color w:val="000000" w:themeColor="text1"/>
          <w:lang w:val="pl-PL"/>
        </w:rPr>
        <w:t>)</w:t>
      </w:r>
      <w:r w:rsidRPr="00B862A9">
        <w:rPr>
          <w:color w:val="000000" w:themeColor="text1"/>
          <w:lang w:val="pl-PL"/>
        </w:rPr>
        <w:t xml:space="preserve"> czynności nerek płodu w połączeniu z małowodziem</w:t>
      </w:r>
      <w:r w:rsidR="009E49C9" w:rsidRPr="00115F40">
        <w:rPr>
          <w:color w:val="000000" w:themeColor="text1"/>
          <w:szCs w:val="22"/>
          <w:lang w:val="pl-PL" w:eastAsia="en-GB"/>
        </w:rPr>
        <w:t xml:space="preserve">, </w:t>
      </w:r>
      <w:r w:rsidR="00EB3005" w:rsidRPr="00115F40">
        <w:rPr>
          <w:color w:val="000000" w:themeColor="text1"/>
          <w:szCs w:val="22"/>
          <w:lang w:val="pl-PL" w:eastAsia="en-GB"/>
        </w:rPr>
        <w:t>z których część spowodowała śmiertelną hipoplazję płuc płodu</w:t>
      </w:r>
      <w:r w:rsidR="004B6602" w:rsidRPr="006C7714">
        <w:rPr>
          <w:color w:val="000000" w:themeColor="text1"/>
          <w:szCs w:val="22"/>
          <w:lang w:val="pl-PL" w:eastAsia="en-GB"/>
        </w:rPr>
        <w:t>.</w:t>
      </w:r>
    </w:p>
    <w:p w14:paraId="65B57505" w14:textId="77777777" w:rsidR="00232CC4" w:rsidRPr="00A94C8F" w:rsidRDefault="00232CC4" w:rsidP="00325DA9">
      <w:pPr>
        <w:autoSpaceDE w:val="0"/>
        <w:autoSpaceDN w:val="0"/>
        <w:adjustRightInd w:val="0"/>
        <w:rPr>
          <w:color w:val="000000" w:themeColor="text1"/>
          <w:szCs w:val="22"/>
          <w:lang w:val="pl-PL" w:eastAsia="en-GB"/>
        </w:rPr>
      </w:pPr>
    </w:p>
    <w:p w14:paraId="65B57509" w14:textId="017840E0" w:rsidR="00BD6929" w:rsidRPr="00FE6464" w:rsidRDefault="00EB3005" w:rsidP="00325DA9">
      <w:pPr>
        <w:spacing w:line="280" w:lineRule="exact"/>
        <w:rPr>
          <w:color w:val="000000" w:themeColor="text1"/>
          <w:szCs w:val="22"/>
          <w:lang w:val="pl-PL"/>
        </w:rPr>
      </w:pPr>
      <w:r w:rsidRPr="007105B0">
        <w:rPr>
          <w:color w:val="000000" w:themeColor="text1"/>
          <w:szCs w:val="22"/>
          <w:lang w:val="pl-PL" w:eastAsia="en-GB"/>
        </w:rPr>
        <w:t xml:space="preserve">Na podstawie powyższych badań na zwierzętach i danych z okresu po prowadzeniu leku do obrotu </w:t>
      </w:r>
      <w:r w:rsidR="00F87E73" w:rsidRPr="007D4C36">
        <w:rPr>
          <w:color w:val="000000" w:themeColor="text1"/>
          <w:szCs w:val="22"/>
          <w:lang w:val="pl-PL" w:eastAsia="en-GB"/>
        </w:rPr>
        <w:t>należy unikać stosowania produktu</w:t>
      </w:r>
      <w:r w:rsidR="00C77FDD" w:rsidRPr="007D4C36">
        <w:rPr>
          <w:color w:val="000000" w:themeColor="text1"/>
          <w:szCs w:val="22"/>
          <w:lang w:val="pl-PL" w:eastAsia="en-GB"/>
        </w:rPr>
        <w:t xml:space="preserve"> leczniczego</w:t>
      </w:r>
      <w:r w:rsidR="00F87E73" w:rsidRPr="007D4C36">
        <w:rPr>
          <w:color w:val="000000" w:themeColor="text1"/>
          <w:szCs w:val="22"/>
          <w:lang w:val="pl-PL" w:eastAsia="en-GB"/>
        </w:rPr>
        <w:t xml:space="preserve"> Phesgo podczas ciąży chyba, że potencjalne korzyści dla matki przewyższają potencjalne ryzyko dla płodu. Kobiety, które zajdą w </w:t>
      </w:r>
      <w:r w:rsidR="000D26A1" w:rsidRPr="00FE6464">
        <w:rPr>
          <w:color w:val="000000" w:themeColor="text1"/>
          <w:szCs w:val="22"/>
          <w:lang w:val="pl-PL" w:eastAsia="en-GB"/>
        </w:rPr>
        <w:t>ciążę</w:t>
      </w:r>
      <w:r w:rsidR="009068AC">
        <w:rPr>
          <w:color w:val="000000" w:themeColor="text1"/>
          <w:szCs w:val="22"/>
          <w:lang w:val="pl-PL" w:eastAsia="en-GB"/>
        </w:rPr>
        <w:t>,</w:t>
      </w:r>
      <w:r w:rsidR="00F87E73" w:rsidRPr="00FE6464">
        <w:rPr>
          <w:color w:val="000000" w:themeColor="text1"/>
          <w:szCs w:val="22"/>
          <w:lang w:val="pl-PL" w:eastAsia="en-GB"/>
        </w:rPr>
        <w:t xml:space="preserve"> należy poinformować o możliwości uszkodzenia płodu. Jeśli kobieta w ciąży jest leczona produktem</w:t>
      </w:r>
      <w:r w:rsidR="00C77FDD" w:rsidRPr="00FE6464">
        <w:rPr>
          <w:color w:val="000000" w:themeColor="text1"/>
          <w:szCs w:val="22"/>
          <w:lang w:val="pl-PL" w:eastAsia="en-GB"/>
        </w:rPr>
        <w:t xml:space="preserve"> leczniczym</w:t>
      </w:r>
      <w:r w:rsidR="00F87E73" w:rsidRPr="00FE6464">
        <w:rPr>
          <w:color w:val="000000" w:themeColor="text1"/>
          <w:szCs w:val="22"/>
          <w:lang w:val="pl-PL" w:eastAsia="en-GB"/>
        </w:rPr>
        <w:t xml:space="preserve"> Phesgo lub jeśli pacjentka zajdzie w ciążę podczas stosowania produktu </w:t>
      </w:r>
      <w:r w:rsidR="00C77FDD" w:rsidRPr="00FE6464">
        <w:rPr>
          <w:color w:val="000000" w:themeColor="text1"/>
          <w:szCs w:val="22"/>
          <w:lang w:val="pl-PL" w:eastAsia="en-GB"/>
        </w:rPr>
        <w:t xml:space="preserve">leczniczego </w:t>
      </w:r>
      <w:r w:rsidR="00F87E73" w:rsidRPr="00FE6464">
        <w:rPr>
          <w:color w:val="000000" w:themeColor="text1"/>
          <w:szCs w:val="22"/>
          <w:lang w:val="pl-PL" w:eastAsia="en-GB"/>
        </w:rPr>
        <w:t xml:space="preserve">Phesgo bądź w ciągu 7 miesięcy po przyjęciu ostatniej dawki produktu </w:t>
      </w:r>
      <w:r w:rsidR="00C77FDD" w:rsidRPr="00FE6464">
        <w:rPr>
          <w:color w:val="000000" w:themeColor="text1"/>
          <w:szCs w:val="22"/>
          <w:lang w:val="pl-PL" w:eastAsia="en-GB"/>
        </w:rPr>
        <w:t xml:space="preserve">leczniczego </w:t>
      </w:r>
      <w:r w:rsidR="00F87E73" w:rsidRPr="00FE6464">
        <w:rPr>
          <w:color w:val="000000" w:themeColor="text1"/>
          <w:szCs w:val="22"/>
          <w:lang w:val="pl-PL" w:eastAsia="en-GB"/>
        </w:rPr>
        <w:t>Phesgo, pożądane postępowanie obejmuje ścisłe monitorowanie</w:t>
      </w:r>
      <w:r w:rsidR="00EB510E" w:rsidRPr="00FE6464">
        <w:rPr>
          <w:color w:val="000000" w:themeColor="text1"/>
          <w:szCs w:val="22"/>
          <w:lang w:val="pl-PL" w:eastAsia="en-GB"/>
        </w:rPr>
        <w:t xml:space="preserve"> pacjentki</w:t>
      </w:r>
      <w:r w:rsidR="00F87E73" w:rsidRPr="00FE6464">
        <w:rPr>
          <w:color w:val="000000" w:themeColor="text1"/>
          <w:szCs w:val="22"/>
          <w:lang w:val="pl-PL" w:eastAsia="en-GB"/>
        </w:rPr>
        <w:t xml:space="preserve"> przez zespół wielospecjalistyczny</w:t>
      </w:r>
      <w:r w:rsidR="009E49C9" w:rsidRPr="00FE6464">
        <w:rPr>
          <w:color w:val="000000" w:themeColor="text1"/>
          <w:szCs w:val="22"/>
          <w:lang w:val="pl-PL"/>
        </w:rPr>
        <w:t xml:space="preserve">. </w:t>
      </w:r>
    </w:p>
    <w:p w14:paraId="65B5750A" w14:textId="77777777" w:rsidR="00BD6929" w:rsidRPr="00B862A9" w:rsidRDefault="00BD6929" w:rsidP="00325DA9">
      <w:pPr>
        <w:rPr>
          <w:color w:val="000000" w:themeColor="text1"/>
          <w:szCs w:val="22"/>
          <w:lang w:val="pl-PL"/>
        </w:rPr>
      </w:pPr>
    </w:p>
    <w:p w14:paraId="65B5750B" w14:textId="15808506" w:rsidR="00C67388" w:rsidRPr="00B862A9" w:rsidRDefault="00EB3005" w:rsidP="00753373">
      <w:pPr>
        <w:keepNext/>
        <w:keepLines/>
        <w:rPr>
          <w:color w:val="000000" w:themeColor="text1"/>
          <w:szCs w:val="22"/>
          <w:lang w:val="pl-PL"/>
        </w:rPr>
      </w:pPr>
      <w:r w:rsidRPr="00B862A9">
        <w:rPr>
          <w:color w:val="000000" w:themeColor="text1"/>
          <w:szCs w:val="22"/>
          <w:u w:val="single"/>
          <w:lang w:val="pl-PL"/>
        </w:rPr>
        <w:t>Karmienie piersią</w:t>
      </w:r>
    </w:p>
    <w:p w14:paraId="65B5750C" w14:textId="77777777" w:rsidR="00C67388" w:rsidRPr="00B862A9" w:rsidRDefault="00C67388" w:rsidP="00753373">
      <w:pPr>
        <w:keepNext/>
        <w:keepLines/>
        <w:rPr>
          <w:color w:val="000000" w:themeColor="text1"/>
          <w:szCs w:val="22"/>
          <w:lang w:val="pl-PL"/>
        </w:rPr>
      </w:pPr>
    </w:p>
    <w:p w14:paraId="65B5750D" w14:textId="04748476" w:rsidR="00847E4D" w:rsidRPr="00B862A9" w:rsidRDefault="00EB3005" w:rsidP="00325DA9">
      <w:pPr>
        <w:rPr>
          <w:color w:val="000000" w:themeColor="text1"/>
          <w:lang w:val="pl-PL"/>
        </w:rPr>
      </w:pPr>
      <w:r w:rsidRPr="00B862A9">
        <w:rPr>
          <w:color w:val="000000" w:themeColor="text1"/>
          <w:lang w:val="pl-PL"/>
        </w:rPr>
        <w:t>Ludzka immunoglobulina</w:t>
      </w:r>
      <w:r w:rsidR="009E49C9" w:rsidRPr="00B862A9">
        <w:rPr>
          <w:color w:val="000000" w:themeColor="text1"/>
          <w:lang w:val="pl-PL"/>
        </w:rPr>
        <w:t xml:space="preserve"> IgG </w:t>
      </w:r>
      <w:r w:rsidRPr="00B862A9">
        <w:rPr>
          <w:color w:val="000000" w:themeColor="text1"/>
          <w:lang w:val="pl-PL"/>
        </w:rPr>
        <w:t>jest wydzielana do mleka kobiecego, a możliwość wchłonięcia jej i szkodliwego działania na niemowlę jest nieznana; kobiety nie powinny karmić piersią podczas leczenia produktem</w:t>
      </w:r>
      <w:r w:rsidR="009E49C9" w:rsidRPr="00B862A9">
        <w:rPr>
          <w:color w:val="000000" w:themeColor="text1"/>
          <w:lang w:val="pl-PL"/>
        </w:rPr>
        <w:t xml:space="preserve"> </w:t>
      </w:r>
      <w:r w:rsidR="00C77FDD" w:rsidRPr="00B862A9">
        <w:rPr>
          <w:color w:val="000000" w:themeColor="text1"/>
          <w:lang w:val="pl-PL"/>
        </w:rPr>
        <w:t xml:space="preserve">leczniczym </w:t>
      </w:r>
      <w:r w:rsidR="00F87E73" w:rsidRPr="00B862A9">
        <w:rPr>
          <w:color w:val="000000" w:themeColor="text1"/>
          <w:lang w:val="pl-PL"/>
        </w:rPr>
        <w:t>Phesgo</w:t>
      </w:r>
      <w:r w:rsidRPr="00B862A9">
        <w:rPr>
          <w:color w:val="000000" w:themeColor="text1"/>
          <w:lang w:val="pl-PL"/>
        </w:rPr>
        <w:t xml:space="preserve"> i przez co najmniej</w:t>
      </w:r>
      <w:r w:rsidR="009E49C9" w:rsidRPr="00B862A9">
        <w:rPr>
          <w:color w:val="000000" w:themeColor="text1"/>
          <w:lang w:val="pl-PL"/>
        </w:rPr>
        <w:t xml:space="preserve"> 7 </w:t>
      </w:r>
      <w:r w:rsidRPr="00B862A9">
        <w:rPr>
          <w:color w:val="000000" w:themeColor="text1"/>
          <w:lang w:val="pl-PL"/>
        </w:rPr>
        <w:t>miesięcy po przyjęciu ostatniej dawki</w:t>
      </w:r>
      <w:r w:rsidR="009E49C9" w:rsidRPr="00B862A9">
        <w:rPr>
          <w:color w:val="000000" w:themeColor="text1"/>
          <w:lang w:val="pl-PL"/>
        </w:rPr>
        <w:t>.</w:t>
      </w:r>
    </w:p>
    <w:p w14:paraId="65B5750E" w14:textId="77777777" w:rsidR="00C67388" w:rsidRPr="00B862A9" w:rsidRDefault="00C67388" w:rsidP="00325DA9">
      <w:pPr>
        <w:rPr>
          <w:color w:val="000000" w:themeColor="text1"/>
          <w:szCs w:val="22"/>
          <w:lang w:val="pl-PL"/>
        </w:rPr>
      </w:pPr>
    </w:p>
    <w:p w14:paraId="65B5750F" w14:textId="3C133A7B" w:rsidR="00C67388" w:rsidRPr="00B862A9" w:rsidRDefault="00EB3005" w:rsidP="00325DA9">
      <w:pPr>
        <w:rPr>
          <w:color w:val="000000" w:themeColor="text1"/>
          <w:szCs w:val="22"/>
          <w:u w:val="single"/>
          <w:lang w:val="pl-PL"/>
        </w:rPr>
      </w:pPr>
      <w:r w:rsidRPr="00B862A9">
        <w:rPr>
          <w:color w:val="000000" w:themeColor="text1"/>
          <w:szCs w:val="22"/>
          <w:u w:val="single"/>
          <w:lang w:val="pl-PL"/>
        </w:rPr>
        <w:t>Płodność</w:t>
      </w:r>
    </w:p>
    <w:p w14:paraId="12E8B98D" w14:textId="77777777" w:rsidR="00B4592C" w:rsidRPr="00B862A9" w:rsidRDefault="00B4592C" w:rsidP="00325DA9">
      <w:pPr>
        <w:rPr>
          <w:color w:val="000000" w:themeColor="text1"/>
          <w:szCs w:val="22"/>
          <w:lang w:val="pl-PL"/>
        </w:rPr>
      </w:pPr>
    </w:p>
    <w:p w14:paraId="65B57511" w14:textId="77777777" w:rsidR="00BD6929" w:rsidRPr="00B862A9" w:rsidRDefault="009E49C9" w:rsidP="00325DA9">
      <w:pPr>
        <w:rPr>
          <w:i/>
          <w:color w:val="000000" w:themeColor="text1"/>
          <w:u w:val="single"/>
          <w:lang w:val="pl-PL"/>
        </w:rPr>
      </w:pPr>
      <w:r w:rsidRPr="00B862A9">
        <w:rPr>
          <w:i/>
          <w:color w:val="000000" w:themeColor="text1"/>
          <w:u w:val="single"/>
          <w:lang w:val="pl-PL"/>
        </w:rPr>
        <w:t>Pertuzumab</w:t>
      </w:r>
    </w:p>
    <w:p w14:paraId="06392D7F" w14:textId="77777777" w:rsidR="00EB3005" w:rsidRPr="00B862A9" w:rsidRDefault="00EB3005" w:rsidP="00325DA9">
      <w:pPr>
        <w:rPr>
          <w:color w:val="000000" w:themeColor="text1"/>
          <w:lang w:val="pl-PL"/>
        </w:rPr>
      </w:pPr>
    </w:p>
    <w:p w14:paraId="65B57512" w14:textId="69B741DE" w:rsidR="00BD6929" w:rsidRPr="00B862A9" w:rsidRDefault="00EB3005" w:rsidP="00EB3005">
      <w:pPr>
        <w:rPr>
          <w:color w:val="000000" w:themeColor="text1"/>
          <w:lang w:val="pl-PL"/>
        </w:rPr>
      </w:pPr>
      <w:r w:rsidRPr="00B862A9">
        <w:rPr>
          <w:color w:val="000000" w:themeColor="text1"/>
          <w:lang w:val="pl-PL"/>
        </w:rPr>
        <w:t>Nie przeprowadzono swoistych badań płodności na zwierzętach, aby ocenić wpływ pertuzumabu na płodność.</w:t>
      </w:r>
      <w:r w:rsidR="009E49C9" w:rsidRPr="00B862A9">
        <w:rPr>
          <w:color w:val="000000" w:themeColor="text1"/>
          <w:lang w:val="pl-PL"/>
        </w:rPr>
        <w:t xml:space="preserve"> </w:t>
      </w:r>
      <w:r w:rsidRPr="00B862A9">
        <w:rPr>
          <w:color w:val="000000" w:themeColor="text1"/>
          <w:lang w:val="pl-PL"/>
        </w:rPr>
        <w:t>Nie obserw</w:t>
      </w:r>
      <w:r w:rsidR="00A62D28" w:rsidRPr="00B862A9">
        <w:rPr>
          <w:color w:val="000000" w:themeColor="text1"/>
          <w:lang w:val="pl-PL"/>
        </w:rPr>
        <w:t xml:space="preserve">owano działań niepożądanych na </w:t>
      </w:r>
      <w:r w:rsidRPr="00B862A9">
        <w:rPr>
          <w:color w:val="000000" w:themeColor="text1"/>
          <w:lang w:val="pl-PL"/>
        </w:rPr>
        <w:t xml:space="preserve">męskie i żeńskie narządy rozrodcze w </w:t>
      </w:r>
      <w:r w:rsidRPr="00B862A9">
        <w:rPr>
          <w:color w:val="000000" w:themeColor="text1"/>
          <w:lang w:val="pl-PL"/>
        </w:rPr>
        <w:lastRenderedPageBreak/>
        <w:t>badaniach toksyczności po wielokrotnym</w:t>
      </w:r>
      <w:r w:rsidR="00604A3B" w:rsidRPr="00B862A9">
        <w:rPr>
          <w:color w:val="000000" w:themeColor="text1"/>
          <w:lang w:val="pl-PL"/>
        </w:rPr>
        <w:t xml:space="preserve"> </w:t>
      </w:r>
      <w:r w:rsidRPr="00B862A9">
        <w:rPr>
          <w:color w:val="000000" w:themeColor="text1"/>
          <w:lang w:val="pl-PL"/>
        </w:rPr>
        <w:t xml:space="preserve">podaniu </w:t>
      </w:r>
      <w:r w:rsidR="00604A3B" w:rsidRPr="00B862A9">
        <w:rPr>
          <w:color w:val="000000" w:themeColor="text1"/>
          <w:lang w:val="pl-PL"/>
        </w:rPr>
        <w:t>pert</w:t>
      </w:r>
      <w:r w:rsidR="009B679C" w:rsidRPr="00B862A9">
        <w:rPr>
          <w:color w:val="000000" w:themeColor="text1"/>
          <w:lang w:val="pl-PL"/>
        </w:rPr>
        <w:t>u</w:t>
      </w:r>
      <w:r w:rsidR="00604A3B" w:rsidRPr="00B862A9">
        <w:rPr>
          <w:color w:val="000000" w:themeColor="text1"/>
          <w:lang w:val="pl-PL"/>
        </w:rPr>
        <w:t>zumab</w:t>
      </w:r>
      <w:r w:rsidR="00A62D28" w:rsidRPr="00B862A9">
        <w:rPr>
          <w:color w:val="000000" w:themeColor="text1"/>
          <w:lang w:val="pl-PL"/>
        </w:rPr>
        <w:t xml:space="preserve">u </w:t>
      </w:r>
      <w:r w:rsidRPr="00B862A9">
        <w:rPr>
          <w:color w:val="000000" w:themeColor="text1"/>
          <w:lang w:val="pl-PL"/>
        </w:rPr>
        <w:t>małp</w:t>
      </w:r>
      <w:r w:rsidR="00A62D28" w:rsidRPr="00B862A9">
        <w:rPr>
          <w:color w:val="000000" w:themeColor="text1"/>
          <w:lang w:val="pl-PL"/>
        </w:rPr>
        <w:t>om</w:t>
      </w:r>
      <w:r w:rsidR="00B50DC7" w:rsidRPr="00B862A9">
        <w:rPr>
          <w:color w:val="000000" w:themeColor="text1"/>
          <w:lang w:val="pl-PL"/>
        </w:rPr>
        <w:t xml:space="preserve"> </w:t>
      </w:r>
      <w:r w:rsidR="00B50DC7" w:rsidRPr="00B862A9">
        <w:rPr>
          <w:i/>
          <w:color w:val="000000" w:themeColor="text1"/>
          <w:lang w:val="pl-PL"/>
        </w:rPr>
        <w:t>C</w:t>
      </w:r>
      <w:r w:rsidRPr="00B862A9">
        <w:rPr>
          <w:i/>
          <w:color w:val="000000" w:themeColor="text1"/>
          <w:lang w:val="pl-PL"/>
        </w:rPr>
        <w:t>ynomolgus</w:t>
      </w:r>
      <w:r w:rsidR="00A62D28" w:rsidRPr="00B862A9">
        <w:rPr>
          <w:color w:val="000000" w:themeColor="text1"/>
          <w:lang w:val="pl-PL"/>
        </w:rPr>
        <w:t>,</w:t>
      </w:r>
      <w:r w:rsidRPr="00B862A9">
        <w:rPr>
          <w:color w:val="000000" w:themeColor="text1"/>
          <w:lang w:val="pl-PL"/>
        </w:rPr>
        <w:t xml:space="preserve"> trwających do sześciu miesięcy</w:t>
      </w:r>
      <w:r w:rsidR="00604A3B" w:rsidRPr="00B862A9">
        <w:rPr>
          <w:color w:val="000000" w:themeColor="text1"/>
          <w:lang w:val="pl-PL"/>
        </w:rPr>
        <w:t xml:space="preserve"> (</w:t>
      </w:r>
      <w:r w:rsidRPr="00B862A9">
        <w:rPr>
          <w:color w:val="000000" w:themeColor="text1"/>
          <w:lang w:val="pl-PL"/>
        </w:rPr>
        <w:t>patrz punkt</w:t>
      </w:r>
      <w:r w:rsidR="00604A3B" w:rsidRPr="00B862A9">
        <w:rPr>
          <w:color w:val="000000" w:themeColor="text1"/>
          <w:lang w:val="pl-PL"/>
        </w:rPr>
        <w:t xml:space="preserve"> 5.3)</w:t>
      </w:r>
      <w:r w:rsidR="009E49C9" w:rsidRPr="00B862A9">
        <w:rPr>
          <w:color w:val="000000" w:themeColor="text1"/>
          <w:lang w:val="pl-PL"/>
        </w:rPr>
        <w:t>.</w:t>
      </w:r>
      <w:r w:rsidR="00604A3B" w:rsidRPr="00B862A9">
        <w:rPr>
          <w:color w:val="000000" w:themeColor="text1"/>
          <w:lang w:val="pl-PL"/>
        </w:rPr>
        <w:t xml:space="preserve"> </w:t>
      </w:r>
    </w:p>
    <w:p w14:paraId="65B57513" w14:textId="77777777" w:rsidR="00BD6929" w:rsidRPr="00B862A9" w:rsidRDefault="00BD6929" w:rsidP="00325DA9">
      <w:pPr>
        <w:rPr>
          <w:color w:val="000000" w:themeColor="text1"/>
          <w:lang w:val="pl-PL"/>
        </w:rPr>
      </w:pPr>
    </w:p>
    <w:p w14:paraId="65B57514" w14:textId="77777777" w:rsidR="00BD6929" w:rsidRPr="00B862A9" w:rsidRDefault="009E49C9" w:rsidP="00325DA9">
      <w:pPr>
        <w:rPr>
          <w:i/>
          <w:color w:val="000000" w:themeColor="text1"/>
          <w:u w:val="single"/>
          <w:lang w:val="pl-PL"/>
        </w:rPr>
      </w:pPr>
      <w:r w:rsidRPr="00B862A9">
        <w:rPr>
          <w:i/>
          <w:color w:val="000000" w:themeColor="text1"/>
          <w:u w:val="single"/>
          <w:lang w:val="pl-PL"/>
        </w:rPr>
        <w:t>Trastuzumab</w:t>
      </w:r>
    </w:p>
    <w:p w14:paraId="1F4E6235" w14:textId="77777777" w:rsidR="006B24E3" w:rsidRPr="00B862A9" w:rsidRDefault="006B24E3" w:rsidP="00325DA9">
      <w:pPr>
        <w:rPr>
          <w:color w:val="000000" w:themeColor="text1"/>
          <w:u w:val="single"/>
          <w:lang w:val="pl-PL"/>
        </w:rPr>
      </w:pPr>
    </w:p>
    <w:p w14:paraId="65B57515" w14:textId="6B91A18F" w:rsidR="00793552" w:rsidRPr="00B862A9" w:rsidRDefault="00EB3005" w:rsidP="00325DA9">
      <w:pPr>
        <w:rPr>
          <w:color w:val="000000" w:themeColor="text1"/>
          <w:lang w:val="pl-PL"/>
        </w:rPr>
      </w:pPr>
      <w:r w:rsidRPr="00B862A9">
        <w:rPr>
          <w:color w:val="000000" w:themeColor="text1"/>
          <w:lang w:val="pl-PL"/>
        </w:rPr>
        <w:t>Badania wpływu trastuzumabu na reprodukcję przeprowadzone na małpach</w:t>
      </w:r>
      <w:r w:rsidR="00B50DC7" w:rsidRPr="00B862A9">
        <w:rPr>
          <w:color w:val="000000" w:themeColor="text1"/>
          <w:lang w:val="pl-PL"/>
        </w:rPr>
        <w:t xml:space="preserve"> </w:t>
      </w:r>
      <w:r w:rsidR="00B50DC7" w:rsidRPr="00B862A9">
        <w:rPr>
          <w:i/>
          <w:color w:val="000000" w:themeColor="text1"/>
          <w:lang w:val="pl-PL"/>
        </w:rPr>
        <w:t>C</w:t>
      </w:r>
      <w:r w:rsidR="009E49C9" w:rsidRPr="00B862A9">
        <w:rPr>
          <w:i/>
          <w:color w:val="000000" w:themeColor="text1"/>
          <w:lang w:val="pl-PL"/>
        </w:rPr>
        <w:t>ynomolgus</w:t>
      </w:r>
      <w:r w:rsidRPr="00B862A9">
        <w:rPr>
          <w:color w:val="000000" w:themeColor="text1"/>
          <w:lang w:val="pl-PL"/>
        </w:rPr>
        <w:t xml:space="preserve"> nie dostarczyły dowodów na zaburzenia płodności u samic małp</w:t>
      </w:r>
      <w:r w:rsidR="00B50DC7" w:rsidRPr="00B862A9">
        <w:rPr>
          <w:color w:val="000000" w:themeColor="text1"/>
          <w:lang w:val="pl-PL"/>
        </w:rPr>
        <w:t xml:space="preserve"> </w:t>
      </w:r>
      <w:r w:rsidR="00B50DC7" w:rsidRPr="00B862A9">
        <w:rPr>
          <w:i/>
          <w:color w:val="000000" w:themeColor="text1"/>
          <w:lang w:val="pl-PL"/>
        </w:rPr>
        <w:t>C</w:t>
      </w:r>
      <w:r w:rsidR="009E49C9" w:rsidRPr="00B862A9">
        <w:rPr>
          <w:i/>
          <w:color w:val="000000" w:themeColor="text1"/>
          <w:lang w:val="pl-PL"/>
        </w:rPr>
        <w:t>ynomolgus</w:t>
      </w:r>
      <w:r w:rsidR="009E49C9" w:rsidRPr="00B862A9">
        <w:rPr>
          <w:color w:val="000000" w:themeColor="text1"/>
          <w:lang w:val="pl-PL"/>
        </w:rPr>
        <w:t xml:space="preserve"> (</w:t>
      </w:r>
      <w:r w:rsidRPr="00B862A9">
        <w:rPr>
          <w:color w:val="000000" w:themeColor="text1"/>
          <w:lang w:val="pl-PL"/>
        </w:rPr>
        <w:t>patrz punkt</w:t>
      </w:r>
      <w:r w:rsidR="009E49C9" w:rsidRPr="00B862A9">
        <w:rPr>
          <w:color w:val="000000" w:themeColor="text1"/>
          <w:lang w:val="pl-PL"/>
        </w:rPr>
        <w:t xml:space="preserve"> 5.3).</w:t>
      </w:r>
    </w:p>
    <w:p w14:paraId="65B57516" w14:textId="77777777" w:rsidR="00BD6929" w:rsidRPr="00B862A9" w:rsidRDefault="00BD6929" w:rsidP="00325DA9">
      <w:pPr>
        <w:rPr>
          <w:i/>
          <w:color w:val="000000" w:themeColor="text1"/>
          <w:szCs w:val="22"/>
          <w:lang w:val="pl-PL"/>
        </w:rPr>
      </w:pPr>
    </w:p>
    <w:p w14:paraId="65B57517" w14:textId="51FFFA6D" w:rsidR="00812D16" w:rsidRPr="00B862A9" w:rsidRDefault="009E49C9" w:rsidP="00325DA9">
      <w:pPr>
        <w:ind w:left="567" w:hanging="567"/>
        <w:outlineLvl w:val="0"/>
        <w:rPr>
          <w:color w:val="000000" w:themeColor="text1"/>
          <w:szCs w:val="22"/>
          <w:lang w:val="pl-PL"/>
        </w:rPr>
      </w:pPr>
      <w:r w:rsidRPr="00B862A9">
        <w:rPr>
          <w:b/>
          <w:color w:val="000000" w:themeColor="text1"/>
          <w:szCs w:val="22"/>
          <w:lang w:val="pl-PL"/>
        </w:rPr>
        <w:t>4.7</w:t>
      </w:r>
      <w:r w:rsidRPr="00B862A9">
        <w:rPr>
          <w:b/>
          <w:color w:val="000000" w:themeColor="text1"/>
          <w:szCs w:val="22"/>
          <w:lang w:val="pl-PL"/>
        </w:rPr>
        <w:tab/>
      </w:r>
      <w:r w:rsidR="007D1A4A" w:rsidRPr="00B862A9">
        <w:rPr>
          <w:b/>
          <w:lang w:val="pl-PL"/>
        </w:rPr>
        <w:t>Wpływ na zdolność prowadzenia pojazdów i obsługiwania maszyn</w:t>
      </w:r>
    </w:p>
    <w:p w14:paraId="65B57518" w14:textId="77777777" w:rsidR="00812D16" w:rsidRPr="00B862A9" w:rsidRDefault="00812D16" w:rsidP="00325DA9">
      <w:pPr>
        <w:rPr>
          <w:color w:val="000000" w:themeColor="text1"/>
          <w:szCs w:val="22"/>
          <w:lang w:val="pl-PL"/>
        </w:rPr>
      </w:pPr>
    </w:p>
    <w:p w14:paraId="65B57519" w14:textId="6E39D58D" w:rsidR="00DA7A29" w:rsidRPr="00B862A9" w:rsidRDefault="00C91A1D" w:rsidP="00325DA9">
      <w:pPr>
        <w:rPr>
          <w:color w:val="000000" w:themeColor="text1"/>
          <w:szCs w:val="22"/>
          <w:lang w:val="pl-PL"/>
        </w:rPr>
      </w:pPr>
      <w:r w:rsidRPr="00B862A9">
        <w:rPr>
          <w:color w:val="000000" w:themeColor="text1"/>
          <w:szCs w:val="22"/>
          <w:lang w:val="pl-PL"/>
        </w:rPr>
        <w:t xml:space="preserve">Produkt leczniczy </w:t>
      </w:r>
      <w:r w:rsidR="00F87E73" w:rsidRPr="00B862A9">
        <w:rPr>
          <w:color w:val="000000" w:themeColor="text1"/>
          <w:szCs w:val="22"/>
          <w:lang w:val="pl-PL"/>
        </w:rPr>
        <w:t>Phesgo</w:t>
      </w:r>
      <w:r w:rsidR="009E49C9" w:rsidRPr="00B862A9">
        <w:rPr>
          <w:color w:val="000000" w:themeColor="text1"/>
          <w:szCs w:val="22"/>
          <w:lang w:val="pl-PL"/>
        </w:rPr>
        <w:t xml:space="preserve"> </w:t>
      </w:r>
      <w:r w:rsidR="007D1A4A" w:rsidRPr="00B862A9">
        <w:rPr>
          <w:color w:val="000000" w:themeColor="text1"/>
          <w:szCs w:val="22"/>
          <w:lang w:val="pl-PL"/>
        </w:rPr>
        <w:t>wywiera niewielki wpływ na zdolność prowadzenia pojazdów i obsługiwania maszyn</w:t>
      </w:r>
      <w:r w:rsidR="009E49C9" w:rsidRPr="00B862A9">
        <w:rPr>
          <w:color w:val="000000" w:themeColor="text1"/>
          <w:szCs w:val="22"/>
          <w:lang w:val="pl-PL"/>
        </w:rPr>
        <w:t xml:space="preserve"> (</w:t>
      </w:r>
      <w:r w:rsidR="007D1A4A" w:rsidRPr="00B862A9">
        <w:rPr>
          <w:color w:val="000000" w:themeColor="text1"/>
          <w:szCs w:val="22"/>
          <w:lang w:val="pl-PL"/>
        </w:rPr>
        <w:t>patrz punkt</w:t>
      </w:r>
      <w:r w:rsidR="009E49C9" w:rsidRPr="00B862A9">
        <w:rPr>
          <w:color w:val="000000" w:themeColor="text1"/>
          <w:szCs w:val="22"/>
          <w:lang w:val="pl-PL"/>
        </w:rPr>
        <w:t xml:space="preserve"> 4.8). </w:t>
      </w:r>
      <w:r w:rsidR="007D1A4A" w:rsidRPr="00B862A9">
        <w:rPr>
          <w:color w:val="000000" w:themeColor="text1"/>
          <w:szCs w:val="22"/>
          <w:lang w:val="pl-PL"/>
        </w:rPr>
        <w:t>Należy doradzić pacjentom, u których wystąpi</w:t>
      </w:r>
      <w:r w:rsidR="001F2DCD" w:rsidRPr="00B862A9">
        <w:rPr>
          <w:color w:val="000000" w:themeColor="text1"/>
          <w:szCs w:val="22"/>
          <w:lang w:val="pl-PL"/>
        </w:rPr>
        <w:t>ą rea</w:t>
      </w:r>
      <w:r w:rsidR="007D1A4A" w:rsidRPr="00B862A9">
        <w:rPr>
          <w:color w:val="000000" w:themeColor="text1"/>
          <w:szCs w:val="22"/>
          <w:lang w:val="pl-PL"/>
        </w:rPr>
        <w:t>kcje związane z wstrzyknięciem lub zawroty głowy</w:t>
      </w:r>
      <w:r w:rsidR="009E49C9" w:rsidRPr="00B862A9">
        <w:rPr>
          <w:color w:val="000000" w:themeColor="text1"/>
          <w:szCs w:val="22"/>
          <w:lang w:val="pl-PL"/>
        </w:rPr>
        <w:t xml:space="preserve"> (</w:t>
      </w:r>
      <w:r w:rsidR="007D1A4A" w:rsidRPr="00B862A9">
        <w:rPr>
          <w:color w:val="000000" w:themeColor="text1"/>
          <w:szCs w:val="22"/>
          <w:lang w:val="pl-PL"/>
        </w:rPr>
        <w:t>patrz punkt</w:t>
      </w:r>
      <w:r w:rsidR="009E49C9" w:rsidRPr="00B862A9">
        <w:rPr>
          <w:color w:val="000000" w:themeColor="text1"/>
          <w:szCs w:val="22"/>
          <w:lang w:val="pl-PL"/>
        </w:rPr>
        <w:t xml:space="preserve"> 4.4)</w:t>
      </w:r>
      <w:r w:rsidR="00A62D28" w:rsidRPr="00B862A9">
        <w:rPr>
          <w:color w:val="000000" w:themeColor="text1"/>
          <w:szCs w:val="22"/>
          <w:lang w:val="pl-PL"/>
        </w:rPr>
        <w:t>,</w:t>
      </w:r>
      <w:r w:rsidR="009E49C9" w:rsidRPr="00B862A9">
        <w:rPr>
          <w:color w:val="000000" w:themeColor="text1"/>
          <w:szCs w:val="22"/>
          <w:lang w:val="pl-PL"/>
        </w:rPr>
        <w:t xml:space="preserve"> </w:t>
      </w:r>
      <w:r w:rsidR="007D1A4A" w:rsidRPr="00B862A9">
        <w:rPr>
          <w:color w:val="000000" w:themeColor="text1"/>
          <w:szCs w:val="22"/>
          <w:lang w:val="pl-PL"/>
        </w:rPr>
        <w:t>by nie prowadzili pojazdów i nie obsługiwali maszyn aż do czasu złagodzenia objawów.</w:t>
      </w:r>
    </w:p>
    <w:p w14:paraId="65B5751A" w14:textId="77777777" w:rsidR="00575C1B" w:rsidRPr="00B862A9" w:rsidRDefault="00575C1B" w:rsidP="00325DA9">
      <w:pPr>
        <w:rPr>
          <w:color w:val="000000" w:themeColor="text1"/>
          <w:szCs w:val="22"/>
          <w:lang w:val="pl-PL"/>
        </w:rPr>
      </w:pPr>
    </w:p>
    <w:p w14:paraId="65B5751B" w14:textId="60691605" w:rsidR="00812D16" w:rsidRPr="00B862A9" w:rsidRDefault="009E49C9" w:rsidP="009941ED">
      <w:pPr>
        <w:keepNext/>
        <w:keepLines/>
        <w:ind w:left="567" w:hanging="567"/>
        <w:outlineLvl w:val="0"/>
        <w:rPr>
          <w:b/>
          <w:color w:val="000000" w:themeColor="text1"/>
          <w:szCs w:val="22"/>
          <w:lang w:val="pl-PL"/>
        </w:rPr>
      </w:pPr>
      <w:r w:rsidRPr="00B862A9">
        <w:rPr>
          <w:b/>
          <w:color w:val="000000" w:themeColor="text1"/>
          <w:szCs w:val="22"/>
          <w:lang w:val="pl-PL"/>
        </w:rPr>
        <w:t>4.8</w:t>
      </w:r>
      <w:r w:rsidRPr="00B862A9">
        <w:rPr>
          <w:b/>
          <w:color w:val="000000" w:themeColor="text1"/>
          <w:szCs w:val="22"/>
          <w:lang w:val="pl-PL"/>
        </w:rPr>
        <w:tab/>
      </w:r>
      <w:r w:rsidR="00A62D28" w:rsidRPr="00B862A9">
        <w:rPr>
          <w:b/>
          <w:lang w:val="pl-PL"/>
        </w:rPr>
        <w:t>Działania niepożądane</w:t>
      </w:r>
    </w:p>
    <w:p w14:paraId="65B5751C" w14:textId="77777777" w:rsidR="00575C1B" w:rsidRPr="00B862A9" w:rsidRDefault="00575C1B" w:rsidP="00E60CE4">
      <w:pPr>
        <w:keepNext/>
        <w:keepLines/>
        <w:autoSpaceDE w:val="0"/>
        <w:autoSpaceDN w:val="0"/>
        <w:adjustRightInd w:val="0"/>
        <w:rPr>
          <w:color w:val="000000" w:themeColor="text1"/>
          <w:szCs w:val="22"/>
          <w:u w:val="single"/>
          <w:lang w:val="pl-PL"/>
        </w:rPr>
      </w:pPr>
    </w:p>
    <w:p w14:paraId="393D6387" w14:textId="030AF7A7" w:rsidR="00B573A1" w:rsidRPr="00B862A9" w:rsidRDefault="00A62D28" w:rsidP="00E60CE4">
      <w:pPr>
        <w:keepNext/>
        <w:keepLines/>
        <w:autoSpaceDE w:val="0"/>
        <w:autoSpaceDN w:val="0"/>
        <w:adjustRightInd w:val="0"/>
        <w:rPr>
          <w:color w:val="000000" w:themeColor="text1"/>
          <w:szCs w:val="22"/>
          <w:u w:val="single"/>
          <w:lang w:val="pl-PL"/>
        </w:rPr>
      </w:pPr>
      <w:r w:rsidRPr="00B862A9">
        <w:rPr>
          <w:color w:val="000000" w:themeColor="text1"/>
          <w:szCs w:val="22"/>
          <w:u w:val="single"/>
          <w:lang w:val="pl-PL"/>
        </w:rPr>
        <w:t>Podsumowanie profilu bezpieczeństwa</w:t>
      </w:r>
    </w:p>
    <w:p w14:paraId="65B57523" w14:textId="77777777" w:rsidR="00BD1A58" w:rsidRPr="00115F40" w:rsidRDefault="00BD1A58" w:rsidP="00F419BF">
      <w:pPr>
        <w:keepNext/>
        <w:keepLines/>
        <w:shd w:val="clear" w:color="auto" w:fill="FFFFFF" w:themeFill="background1"/>
        <w:rPr>
          <w:color w:val="000000" w:themeColor="text1"/>
          <w:szCs w:val="22"/>
          <w:lang w:val="pl-PL"/>
        </w:rPr>
      </w:pPr>
    </w:p>
    <w:p w14:paraId="65B57524" w14:textId="2A38A5B8" w:rsidR="00BD1A58" w:rsidRPr="00FE6464" w:rsidRDefault="00A62D28" w:rsidP="00325DA9">
      <w:pPr>
        <w:shd w:val="clear" w:color="auto" w:fill="FFFFFF" w:themeFill="background1"/>
        <w:rPr>
          <w:color w:val="000000" w:themeColor="text1"/>
          <w:szCs w:val="22"/>
          <w:lang w:val="pl-PL"/>
        </w:rPr>
      </w:pPr>
      <w:r w:rsidRPr="00115F40">
        <w:rPr>
          <w:color w:val="000000" w:themeColor="text1"/>
          <w:szCs w:val="22"/>
          <w:lang w:val="pl-PL"/>
        </w:rPr>
        <w:t>Najczęstszymi</w:t>
      </w:r>
      <w:r w:rsidR="009E49C9" w:rsidRPr="006C7714">
        <w:rPr>
          <w:color w:val="000000" w:themeColor="text1"/>
          <w:szCs w:val="22"/>
          <w:lang w:val="pl-PL"/>
        </w:rPr>
        <w:t xml:space="preserve"> </w:t>
      </w:r>
      <w:r w:rsidR="00B573A1" w:rsidRPr="00B862A9">
        <w:rPr>
          <w:color w:val="000000" w:themeColor="text1"/>
          <w:szCs w:val="22"/>
          <w:shd w:val="clear" w:color="auto" w:fill="FFFFFF"/>
          <w:lang w:val="pl-PL"/>
        </w:rPr>
        <w:t>działaniami niepożądanymi</w:t>
      </w:r>
      <w:r w:rsidR="00AA0CFA" w:rsidRPr="006C7714">
        <w:rPr>
          <w:color w:val="000000" w:themeColor="text1"/>
          <w:szCs w:val="22"/>
          <w:lang w:val="pl-PL"/>
        </w:rPr>
        <w:t xml:space="preserve"> </w:t>
      </w:r>
      <w:r w:rsidR="00957C83" w:rsidRPr="006C7714">
        <w:rPr>
          <w:color w:val="000000" w:themeColor="text1"/>
          <w:szCs w:val="22"/>
          <w:lang w:val="pl-PL"/>
        </w:rPr>
        <w:t>(</w:t>
      </w:r>
      <w:r w:rsidR="00957C83" w:rsidRPr="00B862A9">
        <w:rPr>
          <w:color w:val="000000" w:themeColor="text1"/>
          <w:szCs w:val="22"/>
          <w:lang w:val="pl-PL"/>
        </w:rPr>
        <w:t>≥</w:t>
      </w:r>
      <w:r w:rsidR="00957C83" w:rsidRPr="00115F40">
        <w:rPr>
          <w:color w:val="000000" w:themeColor="text1"/>
          <w:szCs w:val="22"/>
          <w:lang w:val="pl-PL"/>
        </w:rPr>
        <w:t xml:space="preserve">30%) </w:t>
      </w:r>
      <w:r w:rsidRPr="00115F40">
        <w:rPr>
          <w:color w:val="000000" w:themeColor="text1"/>
          <w:szCs w:val="22"/>
          <w:lang w:val="pl-PL"/>
        </w:rPr>
        <w:t>zgłaszanymi u pacjentów leczonych produktem</w:t>
      </w:r>
      <w:r w:rsidR="00C77FDD" w:rsidRPr="006C7714">
        <w:rPr>
          <w:color w:val="000000" w:themeColor="text1"/>
          <w:szCs w:val="22"/>
          <w:lang w:val="pl-PL"/>
        </w:rPr>
        <w:t xml:space="preserve"> leczniczym</w:t>
      </w:r>
      <w:r w:rsidR="009E49C9" w:rsidRPr="006C7714">
        <w:rPr>
          <w:color w:val="000000" w:themeColor="text1"/>
          <w:szCs w:val="22"/>
          <w:lang w:val="pl-PL"/>
        </w:rPr>
        <w:t xml:space="preserve"> </w:t>
      </w:r>
      <w:r w:rsidR="00F87E73" w:rsidRPr="006C7714">
        <w:rPr>
          <w:color w:val="000000" w:themeColor="text1"/>
          <w:szCs w:val="22"/>
          <w:lang w:val="pl-PL"/>
        </w:rPr>
        <w:t>Phesgo</w:t>
      </w:r>
      <w:r w:rsidR="009E49C9" w:rsidRPr="00A94C8F">
        <w:rPr>
          <w:color w:val="000000" w:themeColor="text1"/>
          <w:szCs w:val="22"/>
          <w:lang w:val="pl-PL"/>
        </w:rPr>
        <w:t xml:space="preserve"> </w:t>
      </w:r>
      <w:r w:rsidRPr="007105B0">
        <w:rPr>
          <w:color w:val="000000" w:themeColor="text1"/>
          <w:szCs w:val="22"/>
          <w:lang w:val="pl-PL"/>
        </w:rPr>
        <w:t>lub dożylnym</w:t>
      </w:r>
      <w:r w:rsidR="009E49C9" w:rsidRPr="007105B0">
        <w:rPr>
          <w:color w:val="000000" w:themeColor="text1"/>
          <w:szCs w:val="22"/>
          <w:lang w:val="pl-PL"/>
        </w:rPr>
        <w:t xml:space="preserve"> pertuzumab</w:t>
      </w:r>
      <w:r w:rsidRPr="007D4C36">
        <w:rPr>
          <w:color w:val="000000" w:themeColor="text1"/>
          <w:szCs w:val="22"/>
          <w:lang w:val="pl-PL"/>
        </w:rPr>
        <w:t>em w skojarzeniu z</w:t>
      </w:r>
      <w:r w:rsidR="009E49C9" w:rsidRPr="007D4C36">
        <w:rPr>
          <w:color w:val="000000" w:themeColor="text1"/>
          <w:szCs w:val="22"/>
          <w:lang w:val="pl-PL"/>
        </w:rPr>
        <w:t xml:space="preserve"> trastuzumab</w:t>
      </w:r>
      <w:r w:rsidRPr="007D4C36">
        <w:rPr>
          <w:color w:val="000000" w:themeColor="text1"/>
          <w:szCs w:val="22"/>
          <w:lang w:val="pl-PL"/>
        </w:rPr>
        <w:t>em</w:t>
      </w:r>
      <w:r w:rsidR="00957C83" w:rsidRPr="007D4C36">
        <w:rPr>
          <w:color w:val="000000" w:themeColor="text1"/>
          <w:szCs w:val="22"/>
          <w:lang w:val="pl-PL"/>
        </w:rPr>
        <w:t xml:space="preserve"> i chemioterapią</w:t>
      </w:r>
      <w:r w:rsidRPr="00FE6464">
        <w:rPr>
          <w:color w:val="000000" w:themeColor="text1"/>
          <w:szCs w:val="22"/>
          <w:lang w:val="pl-PL"/>
        </w:rPr>
        <w:t xml:space="preserve"> były: </w:t>
      </w:r>
      <w:r w:rsidR="00957C83" w:rsidRPr="00FE6464">
        <w:rPr>
          <w:color w:val="000000" w:themeColor="text1"/>
          <w:szCs w:val="22"/>
          <w:lang w:val="pl-PL"/>
        </w:rPr>
        <w:t>łysienie</w:t>
      </w:r>
      <w:r w:rsidR="0041172E" w:rsidRPr="00FE6464">
        <w:rPr>
          <w:color w:val="000000" w:themeColor="text1"/>
          <w:szCs w:val="22"/>
          <w:lang w:val="pl-PL"/>
        </w:rPr>
        <w:t>,</w:t>
      </w:r>
      <w:r w:rsidR="00957C83" w:rsidRPr="00FE6464">
        <w:rPr>
          <w:color w:val="000000" w:themeColor="text1"/>
          <w:szCs w:val="22"/>
          <w:lang w:val="pl-PL"/>
        </w:rPr>
        <w:t xml:space="preserve"> </w:t>
      </w:r>
      <w:r w:rsidRPr="00FE6464">
        <w:rPr>
          <w:color w:val="000000" w:themeColor="text1"/>
          <w:szCs w:val="22"/>
          <w:lang w:val="pl-PL"/>
        </w:rPr>
        <w:t>biegunka</w:t>
      </w:r>
      <w:r w:rsidR="009E49C9" w:rsidRPr="00FE6464">
        <w:rPr>
          <w:color w:val="000000" w:themeColor="text1"/>
          <w:szCs w:val="22"/>
          <w:lang w:val="pl-PL"/>
        </w:rPr>
        <w:t xml:space="preserve">, </w:t>
      </w:r>
      <w:r w:rsidR="00957C83" w:rsidRPr="00FE6464">
        <w:rPr>
          <w:color w:val="000000" w:themeColor="text1"/>
          <w:szCs w:val="22"/>
          <w:lang w:val="pl-PL"/>
        </w:rPr>
        <w:t>nudności</w:t>
      </w:r>
      <w:r w:rsidR="0041172E" w:rsidRPr="00FE6464">
        <w:rPr>
          <w:color w:val="000000" w:themeColor="text1"/>
          <w:szCs w:val="22"/>
          <w:lang w:val="pl-PL"/>
        </w:rPr>
        <w:t>,</w:t>
      </w:r>
      <w:r w:rsidR="00957C83" w:rsidRPr="00FE6464">
        <w:rPr>
          <w:color w:val="000000" w:themeColor="text1"/>
          <w:szCs w:val="22"/>
          <w:lang w:val="pl-PL"/>
        </w:rPr>
        <w:t xml:space="preserve"> niedokrwistość, astenia</w:t>
      </w:r>
      <w:r w:rsidR="000E5AC0" w:rsidRPr="00FE6464">
        <w:rPr>
          <w:color w:val="000000" w:themeColor="text1"/>
          <w:szCs w:val="22"/>
          <w:lang w:val="pl-PL"/>
        </w:rPr>
        <w:t xml:space="preserve"> i</w:t>
      </w:r>
      <w:r w:rsidR="00957C83" w:rsidRPr="00FE6464">
        <w:rPr>
          <w:color w:val="000000" w:themeColor="text1"/>
          <w:szCs w:val="22"/>
          <w:lang w:val="pl-PL"/>
        </w:rPr>
        <w:t xml:space="preserve"> ból</w:t>
      </w:r>
      <w:r w:rsidR="0041172E" w:rsidRPr="00FE6464">
        <w:rPr>
          <w:color w:val="000000" w:themeColor="text1"/>
          <w:szCs w:val="22"/>
          <w:lang w:val="pl-PL"/>
        </w:rPr>
        <w:t>e</w:t>
      </w:r>
      <w:r w:rsidR="00957C83" w:rsidRPr="00FE6464">
        <w:rPr>
          <w:color w:val="000000" w:themeColor="text1"/>
          <w:szCs w:val="22"/>
          <w:lang w:val="pl-PL"/>
        </w:rPr>
        <w:t xml:space="preserve"> stawów</w:t>
      </w:r>
      <w:r w:rsidR="009E49C9" w:rsidRPr="00FE6464">
        <w:rPr>
          <w:color w:val="000000" w:themeColor="text1"/>
          <w:szCs w:val="22"/>
          <w:lang w:val="pl-PL"/>
        </w:rPr>
        <w:t xml:space="preserve">. </w:t>
      </w:r>
    </w:p>
    <w:p w14:paraId="3BFB78F9" w14:textId="28CC7001" w:rsidR="0041172E" w:rsidRPr="00FE6464" w:rsidRDefault="0041172E" w:rsidP="00325DA9">
      <w:pPr>
        <w:shd w:val="clear" w:color="auto" w:fill="FFFFFF" w:themeFill="background1"/>
        <w:rPr>
          <w:color w:val="000000" w:themeColor="text1"/>
          <w:szCs w:val="22"/>
          <w:lang w:val="pl-PL"/>
        </w:rPr>
      </w:pPr>
    </w:p>
    <w:p w14:paraId="525A3EB3" w14:textId="5A3A5F08" w:rsidR="00D13835" w:rsidRPr="00B862A9" w:rsidRDefault="00AA0CFA" w:rsidP="00325DA9">
      <w:pPr>
        <w:shd w:val="clear" w:color="auto" w:fill="FFFFFF" w:themeFill="background1"/>
        <w:rPr>
          <w:color w:val="000000" w:themeColor="text1"/>
          <w:szCs w:val="22"/>
          <w:lang w:val="pl-PL"/>
        </w:rPr>
      </w:pPr>
      <w:r w:rsidRPr="00B862A9">
        <w:rPr>
          <w:color w:val="000000" w:themeColor="text1"/>
          <w:szCs w:val="22"/>
          <w:lang w:val="pl-PL"/>
        </w:rPr>
        <w:t>Najczęstszymi</w:t>
      </w:r>
      <w:r w:rsidR="009628F0" w:rsidRPr="00B862A9">
        <w:rPr>
          <w:color w:val="000000" w:themeColor="text1"/>
          <w:szCs w:val="22"/>
          <w:lang w:val="pl-PL"/>
        </w:rPr>
        <w:t xml:space="preserve"> </w:t>
      </w:r>
      <w:r w:rsidRPr="00B862A9">
        <w:rPr>
          <w:color w:val="000000" w:themeColor="text1"/>
          <w:szCs w:val="22"/>
          <w:lang w:val="pl-PL"/>
        </w:rPr>
        <w:t>ciężkimi zdarzeniami niepożądanymi</w:t>
      </w:r>
      <w:r w:rsidR="009628F0" w:rsidRPr="00B862A9">
        <w:rPr>
          <w:color w:val="000000" w:themeColor="text1"/>
          <w:szCs w:val="22"/>
          <w:lang w:val="pl-PL"/>
        </w:rPr>
        <w:t xml:space="preserve"> </w:t>
      </w:r>
      <w:r w:rsidR="00B573A1" w:rsidRPr="00B862A9">
        <w:rPr>
          <w:color w:val="000000" w:themeColor="text1"/>
          <w:szCs w:val="22"/>
          <w:lang w:val="pl-PL"/>
        </w:rPr>
        <w:t xml:space="preserve">(≥1%) </w:t>
      </w:r>
      <w:r w:rsidRPr="00B862A9">
        <w:rPr>
          <w:color w:val="000000" w:themeColor="text1"/>
          <w:szCs w:val="22"/>
          <w:lang w:val="pl-PL"/>
        </w:rPr>
        <w:t>zgłaszanymi u pacjentów leczonych produktem</w:t>
      </w:r>
      <w:r w:rsidR="00F87E73" w:rsidRPr="00B862A9">
        <w:rPr>
          <w:color w:val="000000" w:themeColor="text1"/>
          <w:szCs w:val="22"/>
          <w:lang w:val="pl-PL"/>
        </w:rPr>
        <w:t xml:space="preserve"> </w:t>
      </w:r>
      <w:r w:rsidR="00C77FDD" w:rsidRPr="00B862A9">
        <w:rPr>
          <w:color w:val="000000" w:themeColor="text1"/>
          <w:szCs w:val="22"/>
          <w:lang w:val="pl-PL"/>
        </w:rPr>
        <w:t xml:space="preserve">leczniczym </w:t>
      </w:r>
      <w:r w:rsidR="00F87E73" w:rsidRPr="00B862A9">
        <w:rPr>
          <w:color w:val="000000" w:themeColor="text1"/>
          <w:szCs w:val="22"/>
          <w:lang w:val="pl-PL"/>
        </w:rPr>
        <w:t>Phesgo</w:t>
      </w:r>
      <w:r w:rsidR="009628F0" w:rsidRPr="00B862A9">
        <w:rPr>
          <w:color w:val="000000" w:themeColor="text1"/>
          <w:szCs w:val="22"/>
          <w:lang w:val="pl-PL"/>
        </w:rPr>
        <w:t xml:space="preserve"> </w:t>
      </w:r>
      <w:r w:rsidRPr="00B862A9">
        <w:rPr>
          <w:color w:val="000000" w:themeColor="text1"/>
          <w:szCs w:val="22"/>
          <w:lang w:val="pl-PL"/>
        </w:rPr>
        <w:t>lub dożylnym</w:t>
      </w:r>
      <w:r w:rsidR="009628F0" w:rsidRPr="00B862A9">
        <w:rPr>
          <w:color w:val="000000" w:themeColor="text1"/>
          <w:szCs w:val="22"/>
          <w:lang w:val="pl-PL"/>
        </w:rPr>
        <w:t xml:space="preserve"> pertuzumab</w:t>
      </w:r>
      <w:r w:rsidRPr="00B862A9">
        <w:rPr>
          <w:color w:val="000000" w:themeColor="text1"/>
          <w:szCs w:val="22"/>
          <w:lang w:val="pl-PL"/>
        </w:rPr>
        <w:t>em w skojarzeniu z</w:t>
      </w:r>
      <w:r w:rsidR="009628F0" w:rsidRPr="00B862A9">
        <w:rPr>
          <w:color w:val="000000" w:themeColor="text1"/>
          <w:szCs w:val="22"/>
          <w:lang w:val="pl-PL"/>
        </w:rPr>
        <w:t xml:space="preserve"> trastuzumab</w:t>
      </w:r>
      <w:r w:rsidRPr="00B862A9">
        <w:rPr>
          <w:color w:val="000000" w:themeColor="text1"/>
          <w:szCs w:val="22"/>
          <w:lang w:val="pl-PL"/>
        </w:rPr>
        <w:t>em były: gorączka neutropeniczna</w:t>
      </w:r>
      <w:r w:rsidR="00ED4CD2" w:rsidRPr="00B862A9">
        <w:rPr>
          <w:color w:val="000000" w:themeColor="text1"/>
          <w:szCs w:val="22"/>
          <w:lang w:val="pl-PL"/>
        </w:rPr>
        <w:t xml:space="preserve">, </w:t>
      </w:r>
      <w:r w:rsidR="00957C83" w:rsidRPr="00B862A9">
        <w:rPr>
          <w:color w:val="000000" w:themeColor="text1"/>
          <w:szCs w:val="22"/>
          <w:lang w:val="pl-PL"/>
        </w:rPr>
        <w:t xml:space="preserve">niewydolność serca, </w:t>
      </w:r>
      <w:r w:rsidRPr="00B862A9">
        <w:rPr>
          <w:color w:val="000000" w:themeColor="text1"/>
          <w:szCs w:val="22"/>
          <w:lang w:val="pl-PL"/>
        </w:rPr>
        <w:t>gorączka</w:t>
      </w:r>
      <w:r w:rsidR="009628F0" w:rsidRPr="00B862A9">
        <w:rPr>
          <w:color w:val="000000" w:themeColor="text1"/>
          <w:szCs w:val="22"/>
          <w:lang w:val="pl-PL"/>
        </w:rPr>
        <w:t xml:space="preserve">, </w:t>
      </w:r>
      <w:r w:rsidR="00ED4CD2" w:rsidRPr="00B862A9">
        <w:rPr>
          <w:color w:val="000000" w:themeColor="text1"/>
          <w:szCs w:val="22"/>
          <w:lang w:val="pl-PL"/>
        </w:rPr>
        <w:t xml:space="preserve">neutropenia, </w:t>
      </w:r>
      <w:r w:rsidRPr="00B862A9">
        <w:rPr>
          <w:color w:val="000000" w:themeColor="text1"/>
          <w:szCs w:val="22"/>
          <w:lang w:val="pl-PL"/>
        </w:rPr>
        <w:t xml:space="preserve">posocznica </w:t>
      </w:r>
      <w:r w:rsidR="00B82389" w:rsidRPr="00B862A9">
        <w:rPr>
          <w:color w:val="000000" w:themeColor="text1"/>
          <w:szCs w:val="22"/>
          <w:lang w:val="pl-PL"/>
        </w:rPr>
        <w:t xml:space="preserve">w przebiegu </w:t>
      </w:r>
      <w:r w:rsidRPr="00B862A9">
        <w:rPr>
          <w:color w:val="000000" w:themeColor="text1"/>
          <w:szCs w:val="22"/>
          <w:lang w:val="pl-PL"/>
        </w:rPr>
        <w:t>neutropeni</w:t>
      </w:r>
      <w:r w:rsidR="00B82389" w:rsidRPr="00B862A9">
        <w:rPr>
          <w:color w:val="000000" w:themeColor="text1"/>
          <w:szCs w:val="22"/>
          <w:lang w:val="pl-PL"/>
        </w:rPr>
        <w:t>i</w:t>
      </w:r>
      <w:r w:rsidR="0041172E" w:rsidRPr="00B862A9">
        <w:rPr>
          <w:color w:val="000000" w:themeColor="text1"/>
          <w:szCs w:val="22"/>
          <w:lang w:val="pl-PL"/>
        </w:rPr>
        <w:t>,</w:t>
      </w:r>
      <w:r w:rsidR="00D13835" w:rsidRPr="00B862A9">
        <w:rPr>
          <w:color w:val="000000" w:themeColor="text1"/>
          <w:szCs w:val="22"/>
          <w:lang w:val="pl-PL"/>
        </w:rPr>
        <w:t xml:space="preserve"> </w:t>
      </w:r>
      <w:r w:rsidRPr="00B862A9">
        <w:rPr>
          <w:color w:val="000000" w:themeColor="text1"/>
          <w:szCs w:val="22"/>
          <w:lang w:val="pl-PL"/>
        </w:rPr>
        <w:t xml:space="preserve">zmniejszenie liczby granulocytów </w:t>
      </w:r>
      <w:r w:rsidR="0041172E" w:rsidRPr="00B862A9">
        <w:rPr>
          <w:color w:val="000000" w:themeColor="text1"/>
          <w:szCs w:val="22"/>
          <w:lang w:val="pl-PL"/>
        </w:rPr>
        <w:t xml:space="preserve">i </w:t>
      </w:r>
      <w:r w:rsidR="00B573A1" w:rsidRPr="00B862A9">
        <w:rPr>
          <w:color w:val="000000" w:themeColor="text1"/>
          <w:lang w:val="pl-PL"/>
        </w:rPr>
        <w:t>zapalenie płuc.</w:t>
      </w:r>
      <w:r w:rsidR="009628F0" w:rsidRPr="00B862A9">
        <w:rPr>
          <w:color w:val="000000" w:themeColor="text1"/>
          <w:szCs w:val="22"/>
          <w:lang w:val="pl-PL"/>
        </w:rPr>
        <w:t xml:space="preserve"> </w:t>
      </w:r>
    </w:p>
    <w:p w14:paraId="695282B4" w14:textId="4B80BE36" w:rsidR="00D13835" w:rsidRPr="00B862A9" w:rsidRDefault="00D13835" w:rsidP="00325DA9">
      <w:pPr>
        <w:shd w:val="clear" w:color="auto" w:fill="FFFFFF" w:themeFill="background1"/>
        <w:rPr>
          <w:color w:val="000000" w:themeColor="text1"/>
          <w:szCs w:val="22"/>
          <w:lang w:val="pl-PL"/>
        </w:rPr>
      </w:pPr>
    </w:p>
    <w:p w14:paraId="4E20BA62" w14:textId="591C6BAB" w:rsidR="00064180" w:rsidRDefault="003B17C6" w:rsidP="00325DA9">
      <w:pPr>
        <w:shd w:val="clear" w:color="auto" w:fill="FFFFFF" w:themeFill="background1"/>
        <w:rPr>
          <w:color w:val="000000" w:themeColor="text1"/>
          <w:szCs w:val="22"/>
          <w:shd w:val="clear" w:color="auto" w:fill="FFFFFF"/>
          <w:lang w:val="pl-PL"/>
        </w:rPr>
      </w:pPr>
      <w:r w:rsidRPr="00B862A9">
        <w:rPr>
          <w:color w:val="000000" w:themeColor="text1"/>
          <w:szCs w:val="22"/>
          <w:shd w:val="clear" w:color="auto" w:fill="FFFFFF"/>
          <w:lang w:val="pl-PL"/>
        </w:rPr>
        <w:t>Profil bezpieczeństwa stosowania produktu leczniczego Phesgo był na ogół spójny ze znanym profilem bezpieczeństwa stosowania dożylnego pertuzumabu w skojarzeniu z trastuzumabem, z występowaniem reakcji w miejscu wstrzyknięcia jako dodatkowego działania niepożądanego</w:t>
      </w:r>
      <w:r w:rsidRPr="00B862A9">
        <w:rPr>
          <w:lang w:val="pl-PL"/>
        </w:rPr>
        <w:t xml:space="preserve"> </w:t>
      </w:r>
      <w:r w:rsidRPr="00B862A9">
        <w:rPr>
          <w:color w:val="000000" w:themeColor="text1"/>
          <w:szCs w:val="22"/>
          <w:shd w:val="clear" w:color="auto" w:fill="FFFFFF"/>
          <w:lang w:val="pl-PL"/>
        </w:rPr>
        <w:t>(</w:t>
      </w:r>
      <w:r w:rsidR="00F51845">
        <w:rPr>
          <w:color w:val="000000" w:themeColor="text1"/>
          <w:szCs w:val="22"/>
          <w:shd w:val="clear" w:color="auto" w:fill="FFFFFF"/>
          <w:lang w:val="pl-PL"/>
        </w:rPr>
        <w:t>15,3</w:t>
      </w:r>
      <w:r w:rsidRPr="00B862A9">
        <w:rPr>
          <w:color w:val="000000" w:themeColor="text1"/>
          <w:szCs w:val="22"/>
          <w:shd w:val="clear" w:color="auto" w:fill="FFFFFF"/>
          <w:lang w:val="pl-PL"/>
        </w:rPr>
        <w:t>% w por</w:t>
      </w:r>
      <w:r w:rsidR="009068AC">
        <w:rPr>
          <w:color w:val="000000" w:themeColor="text1"/>
          <w:szCs w:val="22"/>
          <w:shd w:val="clear" w:color="auto" w:fill="FFFFFF"/>
          <w:lang w:val="pl-PL"/>
        </w:rPr>
        <w:t>ównaniu</w:t>
      </w:r>
      <w:r w:rsidRPr="00B862A9">
        <w:rPr>
          <w:color w:val="000000" w:themeColor="text1"/>
          <w:szCs w:val="22"/>
          <w:shd w:val="clear" w:color="auto" w:fill="FFFFFF"/>
          <w:lang w:val="pl-PL"/>
        </w:rPr>
        <w:t xml:space="preserve"> z 0,4</w:t>
      </w:r>
      <w:r w:rsidR="00F419BF" w:rsidRPr="00B862A9">
        <w:rPr>
          <w:color w:val="000000" w:themeColor="text1"/>
          <w:szCs w:val="22"/>
          <w:shd w:val="clear" w:color="auto" w:fill="FFFFFF"/>
          <w:lang w:val="pl-PL"/>
        </w:rPr>
        <w:t>%</w:t>
      </w:r>
      <w:r w:rsidRPr="00B862A9">
        <w:rPr>
          <w:color w:val="000000" w:themeColor="text1"/>
          <w:szCs w:val="22"/>
          <w:shd w:val="clear" w:color="auto" w:fill="FFFFFF"/>
          <w:lang w:val="pl-PL"/>
        </w:rPr>
        <w:t>).</w:t>
      </w:r>
    </w:p>
    <w:p w14:paraId="66A506CE" w14:textId="77777777" w:rsidR="00F51845" w:rsidRDefault="00F51845" w:rsidP="00325DA9">
      <w:pPr>
        <w:shd w:val="clear" w:color="auto" w:fill="FFFFFF" w:themeFill="background1"/>
        <w:rPr>
          <w:color w:val="000000" w:themeColor="text1"/>
          <w:szCs w:val="22"/>
          <w:shd w:val="clear" w:color="auto" w:fill="FFFFFF"/>
          <w:lang w:val="pl-PL"/>
        </w:rPr>
      </w:pPr>
    </w:p>
    <w:p w14:paraId="0B1642FA" w14:textId="725C8144" w:rsidR="00F51845" w:rsidRPr="00B862A9" w:rsidRDefault="00F51845" w:rsidP="00325DA9">
      <w:pPr>
        <w:shd w:val="clear" w:color="auto" w:fill="FFFFFF" w:themeFill="background1"/>
        <w:rPr>
          <w:color w:val="000000" w:themeColor="text1"/>
          <w:szCs w:val="22"/>
          <w:shd w:val="clear" w:color="auto" w:fill="FFFFFF"/>
          <w:lang w:val="pl-PL"/>
        </w:rPr>
      </w:pPr>
      <w:r>
        <w:rPr>
          <w:color w:val="000000" w:themeColor="text1"/>
          <w:szCs w:val="22"/>
          <w:shd w:val="clear" w:color="auto" w:fill="FFFFFF"/>
          <w:lang w:val="pl-PL"/>
        </w:rPr>
        <w:t xml:space="preserve">W badaniu rejestracyjnym FEDERICA rozkład </w:t>
      </w:r>
      <w:r w:rsidR="00B52BC9">
        <w:rPr>
          <w:color w:val="000000" w:themeColor="text1"/>
          <w:szCs w:val="22"/>
          <w:lang w:val="pl-PL"/>
        </w:rPr>
        <w:t>ciężk</w:t>
      </w:r>
      <w:r w:rsidR="00693F24">
        <w:rPr>
          <w:color w:val="000000" w:themeColor="text1"/>
          <w:szCs w:val="22"/>
          <w:lang w:val="pl-PL"/>
        </w:rPr>
        <w:t>ich</w:t>
      </w:r>
      <w:r w:rsidR="00B52BC9">
        <w:rPr>
          <w:color w:val="000000" w:themeColor="text1"/>
          <w:szCs w:val="22"/>
          <w:lang w:val="pl-PL"/>
        </w:rPr>
        <w:t xml:space="preserve"> </w:t>
      </w:r>
      <w:r w:rsidR="00693F24">
        <w:rPr>
          <w:color w:val="000000" w:themeColor="text1"/>
          <w:szCs w:val="22"/>
          <w:lang w:val="pl-PL"/>
        </w:rPr>
        <w:t>zdarzeń</w:t>
      </w:r>
      <w:r w:rsidR="00B52BC9">
        <w:rPr>
          <w:color w:val="000000" w:themeColor="text1"/>
          <w:szCs w:val="22"/>
          <w:lang w:val="pl-PL"/>
        </w:rPr>
        <w:t xml:space="preserve"> niepożądan</w:t>
      </w:r>
      <w:r w:rsidR="00693F24">
        <w:rPr>
          <w:color w:val="000000" w:themeColor="text1"/>
          <w:szCs w:val="22"/>
          <w:lang w:val="pl-PL"/>
        </w:rPr>
        <w:t>ych</w:t>
      </w:r>
      <w:r>
        <w:rPr>
          <w:color w:val="000000" w:themeColor="text1"/>
          <w:szCs w:val="22"/>
          <w:shd w:val="clear" w:color="auto" w:fill="FFFFFF"/>
          <w:lang w:val="pl-PL"/>
        </w:rPr>
        <w:t xml:space="preserve"> był równomierny </w:t>
      </w:r>
      <w:r w:rsidR="00712EB9">
        <w:rPr>
          <w:color w:val="000000" w:themeColor="text1"/>
          <w:szCs w:val="22"/>
          <w:shd w:val="clear" w:color="auto" w:fill="FFFFFF"/>
          <w:lang w:val="pl-PL"/>
        </w:rPr>
        <w:t>pomiędzy</w:t>
      </w:r>
      <w:r>
        <w:rPr>
          <w:color w:val="000000" w:themeColor="text1"/>
          <w:szCs w:val="22"/>
          <w:shd w:val="clear" w:color="auto" w:fill="FFFFFF"/>
          <w:lang w:val="pl-PL"/>
        </w:rPr>
        <w:t xml:space="preserve"> grup</w:t>
      </w:r>
      <w:r w:rsidR="00712EB9">
        <w:rPr>
          <w:color w:val="000000" w:themeColor="text1"/>
          <w:szCs w:val="22"/>
          <w:shd w:val="clear" w:color="auto" w:fill="FFFFFF"/>
          <w:lang w:val="pl-PL"/>
        </w:rPr>
        <w:t>ą</w:t>
      </w:r>
      <w:r>
        <w:rPr>
          <w:color w:val="000000" w:themeColor="text1"/>
          <w:szCs w:val="22"/>
          <w:shd w:val="clear" w:color="auto" w:fill="FFFFFF"/>
          <w:lang w:val="pl-PL"/>
        </w:rPr>
        <w:t xml:space="preserve"> terapeutyczną </w:t>
      </w:r>
      <w:r w:rsidR="00756EBD">
        <w:rPr>
          <w:color w:val="000000" w:themeColor="text1"/>
          <w:szCs w:val="22"/>
          <w:shd w:val="clear" w:color="auto" w:fill="FFFFFF"/>
          <w:lang w:val="pl-PL"/>
        </w:rPr>
        <w:t xml:space="preserve">otrzymującą </w:t>
      </w:r>
      <w:r>
        <w:rPr>
          <w:color w:val="000000" w:themeColor="text1"/>
          <w:szCs w:val="22"/>
          <w:shd w:val="clear" w:color="auto" w:fill="FFFFFF"/>
          <w:lang w:val="pl-PL"/>
        </w:rPr>
        <w:t xml:space="preserve">produkt </w:t>
      </w:r>
      <w:r w:rsidR="00431B8B">
        <w:rPr>
          <w:color w:val="000000" w:themeColor="text1"/>
          <w:szCs w:val="22"/>
          <w:shd w:val="clear" w:color="auto" w:fill="FFFFFF"/>
          <w:lang w:val="pl-PL"/>
        </w:rPr>
        <w:t xml:space="preserve">leczniczy </w:t>
      </w:r>
      <w:r>
        <w:rPr>
          <w:color w:val="000000" w:themeColor="text1"/>
          <w:szCs w:val="22"/>
          <w:shd w:val="clear" w:color="auto" w:fill="FFFFFF"/>
          <w:lang w:val="pl-PL"/>
        </w:rPr>
        <w:t xml:space="preserve">Phesgo </w:t>
      </w:r>
      <w:r w:rsidR="00712EB9">
        <w:rPr>
          <w:color w:val="000000" w:themeColor="text1"/>
          <w:szCs w:val="22"/>
          <w:shd w:val="clear" w:color="auto" w:fill="FFFFFF"/>
          <w:lang w:val="pl-PL"/>
        </w:rPr>
        <w:t>a</w:t>
      </w:r>
      <w:r>
        <w:rPr>
          <w:color w:val="000000" w:themeColor="text1"/>
          <w:szCs w:val="22"/>
          <w:shd w:val="clear" w:color="auto" w:fill="FFFFFF"/>
          <w:lang w:val="pl-PL"/>
        </w:rPr>
        <w:t xml:space="preserve"> grup</w:t>
      </w:r>
      <w:r w:rsidR="00712EB9">
        <w:rPr>
          <w:color w:val="000000" w:themeColor="text1"/>
          <w:szCs w:val="22"/>
          <w:shd w:val="clear" w:color="auto" w:fill="FFFFFF"/>
          <w:lang w:val="pl-PL"/>
        </w:rPr>
        <w:t>ą</w:t>
      </w:r>
      <w:r>
        <w:rPr>
          <w:color w:val="000000" w:themeColor="text1"/>
          <w:szCs w:val="22"/>
          <w:shd w:val="clear" w:color="auto" w:fill="FFFFFF"/>
          <w:lang w:val="pl-PL"/>
        </w:rPr>
        <w:t xml:space="preserve"> </w:t>
      </w:r>
      <w:r w:rsidR="00756EBD">
        <w:rPr>
          <w:color w:val="000000" w:themeColor="text1"/>
          <w:szCs w:val="22"/>
          <w:shd w:val="clear" w:color="auto" w:fill="FFFFFF"/>
          <w:lang w:val="pl-PL"/>
        </w:rPr>
        <w:t>otrzymującą</w:t>
      </w:r>
      <w:r>
        <w:rPr>
          <w:color w:val="000000" w:themeColor="text1"/>
          <w:szCs w:val="22"/>
          <w:shd w:val="clear" w:color="auto" w:fill="FFFFFF"/>
          <w:lang w:val="pl-PL"/>
        </w:rPr>
        <w:t xml:space="preserve"> </w:t>
      </w:r>
      <w:r w:rsidR="00756EBD">
        <w:rPr>
          <w:color w:val="000000" w:themeColor="text1"/>
          <w:szCs w:val="22"/>
          <w:shd w:val="clear" w:color="auto" w:fill="FFFFFF"/>
          <w:lang w:val="pl-PL"/>
        </w:rPr>
        <w:t>doż</w:t>
      </w:r>
      <w:r w:rsidR="00B52BC9">
        <w:rPr>
          <w:color w:val="000000" w:themeColor="text1"/>
          <w:szCs w:val="22"/>
          <w:shd w:val="clear" w:color="auto" w:fill="FFFFFF"/>
          <w:lang w:val="pl-PL"/>
        </w:rPr>
        <w:t>y</w:t>
      </w:r>
      <w:r w:rsidR="00756EBD">
        <w:rPr>
          <w:color w:val="000000" w:themeColor="text1"/>
          <w:szCs w:val="22"/>
          <w:shd w:val="clear" w:color="auto" w:fill="FFFFFF"/>
          <w:lang w:val="pl-PL"/>
        </w:rPr>
        <w:t>ln</w:t>
      </w:r>
      <w:r w:rsidR="00B52BC9">
        <w:rPr>
          <w:color w:val="000000" w:themeColor="text1"/>
          <w:szCs w:val="22"/>
          <w:shd w:val="clear" w:color="auto" w:fill="FFFFFF"/>
          <w:lang w:val="pl-PL"/>
        </w:rPr>
        <w:t>ie</w:t>
      </w:r>
      <w:r w:rsidR="00756EBD">
        <w:rPr>
          <w:color w:val="000000" w:themeColor="text1"/>
          <w:szCs w:val="22"/>
          <w:shd w:val="clear" w:color="auto" w:fill="FFFFFF"/>
          <w:lang w:val="pl-PL"/>
        </w:rPr>
        <w:t xml:space="preserve"> </w:t>
      </w:r>
      <w:r>
        <w:rPr>
          <w:color w:val="000000" w:themeColor="text1"/>
          <w:szCs w:val="22"/>
          <w:shd w:val="clear" w:color="auto" w:fill="FFFFFF"/>
          <w:lang w:val="pl-PL"/>
        </w:rPr>
        <w:t xml:space="preserve">pertuzumab w skojarzeniu z trastuzumabem. </w:t>
      </w:r>
      <w:r w:rsidR="00712EB9">
        <w:rPr>
          <w:color w:val="000000" w:themeColor="text1"/>
          <w:szCs w:val="22"/>
          <w:shd w:val="clear" w:color="auto" w:fill="FFFFFF"/>
          <w:lang w:val="pl-PL"/>
        </w:rPr>
        <w:t>N</w:t>
      </w:r>
      <w:r>
        <w:rPr>
          <w:color w:val="000000" w:themeColor="text1"/>
          <w:szCs w:val="22"/>
          <w:shd w:val="clear" w:color="auto" w:fill="FFFFFF"/>
          <w:lang w:val="pl-PL"/>
        </w:rPr>
        <w:t xml:space="preserve">astępujące działania niepożądane </w:t>
      </w:r>
      <w:r w:rsidR="00712EB9">
        <w:rPr>
          <w:color w:val="000000" w:themeColor="text1"/>
          <w:szCs w:val="22"/>
          <w:shd w:val="clear" w:color="auto" w:fill="FFFFFF"/>
          <w:lang w:val="pl-PL"/>
        </w:rPr>
        <w:t>były</w:t>
      </w:r>
      <w:r>
        <w:rPr>
          <w:color w:val="000000" w:themeColor="text1"/>
          <w:szCs w:val="22"/>
          <w:shd w:val="clear" w:color="auto" w:fill="FFFFFF"/>
          <w:lang w:val="pl-PL"/>
        </w:rPr>
        <w:t xml:space="preserve"> zgł</w:t>
      </w:r>
      <w:r w:rsidR="00712EB9">
        <w:rPr>
          <w:color w:val="000000" w:themeColor="text1"/>
          <w:szCs w:val="22"/>
          <w:shd w:val="clear" w:color="auto" w:fill="FFFFFF"/>
          <w:lang w:val="pl-PL"/>
        </w:rPr>
        <w:t>a</w:t>
      </w:r>
      <w:r>
        <w:rPr>
          <w:color w:val="000000" w:themeColor="text1"/>
          <w:szCs w:val="22"/>
          <w:shd w:val="clear" w:color="auto" w:fill="FFFFFF"/>
          <w:lang w:val="pl-PL"/>
        </w:rPr>
        <w:t>sz</w:t>
      </w:r>
      <w:r w:rsidR="00712EB9">
        <w:rPr>
          <w:color w:val="000000" w:themeColor="text1"/>
          <w:szCs w:val="22"/>
          <w:shd w:val="clear" w:color="auto" w:fill="FFFFFF"/>
          <w:lang w:val="pl-PL"/>
        </w:rPr>
        <w:t>a</w:t>
      </w:r>
      <w:r>
        <w:rPr>
          <w:color w:val="000000" w:themeColor="text1"/>
          <w:szCs w:val="22"/>
          <w:shd w:val="clear" w:color="auto" w:fill="FFFFFF"/>
          <w:lang w:val="pl-PL"/>
        </w:rPr>
        <w:t xml:space="preserve">ne z większą częstością (≥ 5%) w grupie otrzymującej produkt </w:t>
      </w:r>
      <w:r w:rsidR="00431B8B">
        <w:rPr>
          <w:color w:val="000000" w:themeColor="text1"/>
          <w:szCs w:val="22"/>
          <w:shd w:val="clear" w:color="auto" w:fill="FFFFFF"/>
          <w:lang w:val="pl-PL"/>
        </w:rPr>
        <w:t xml:space="preserve">leczniczy </w:t>
      </w:r>
      <w:r>
        <w:rPr>
          <w:color w:val="000000" w:themeColor="text1"/>
          <w:szCs w:val="22"/>
          <w:shd w:val="clear" w:color="auto" w:fill="FFFFFF"/>
          <w:lang w:val="pl-PL"/>
        </w:rPr>
        <w:t xml:space="preserve">Phesgo niż w grupie </w:t>
      </w:r>
      <w:r w:rsidR="00FF7E60">
        <w:rPr>
          <w:color w:val="000000" w:themeColor="text1"/>
          <w:szCs w:val="22"/>
          <w:shd w:val="clear" w:color="auto" w:fill="FFFFFF"/>
          <w:lang w:val="pl-PL"/>
        </w:rPr>
        <w:t xml:space="preserve">otrzymującej </w:t>
      </w:r>
      <w:r>
        <w:rPr>
          <w:color w:val="000000" w:themeColor="text1"/>
          <w:szCs w:val="22"/>
          <w:shd w:val="clear" w:color="auto" w:fill="FFFFFF"/>
          <w:lang w:val="pl-PL"/>
        </w:rPr>
        <w:t>dożyln</w:t>
      </w:r>
      <w:r w:rsidR="00FF7E60">
        <w:rPr>
          <w:color w:val="000000" w:themeColor="text1"/>
          <w:szCs w:val="22"/>
          <w:shd w:val="clear" w:color="auto" w:fill="FFFFFF"/>
          <w:lang w:val="pl-PL"/>
        </w:rPr>
        <w:t>ie</w:t>
      </w:r>
      <w:r>
        <w:rPr>
          <w:color w:val="000000" w:themeColor="text1"/>
          <w:szCs w:val="22"/>
          <w:shd w:val="clear" w:color="auto" w:fill="FFFFFF"/>
          <w:lang w:val="pl-PL"/>
        </w:rPr>
        <w:t xml:space="preserve"> pertuzumab w skojarzeniu z trastuzumabem: łysienie 79% w por</w:t>
      </w:r>
      <w:r w:rsidR="00FF7E60">
        <w:rPr>
          <w:color w:val="000000" w:themeColor="text1"/>
          <w:szCs w:val="22"/>
          <w:shd w:val="clear" w:color="auto" w:fill="FFFFFF"/>
          <w:lang w:val="pl-PL"/>
        </w:rPr>
        <w:t>ównaniu</w:t>
      </w:r>
      <w:r>
        <w:rPr>
          <w:color w:val="000000" w:themeColor="text1"/>
          <w:szCs w:val="22"/>
          <w:shd w:val="clear" w:color="auto" w:fill="FFFFFF"/>
          <w:lang w:val="pl-PL"/>
        </w:rPr>
        <w:t xml:space="preserve"> z 73%, ból </w:t>
      </w:r>
      <w:r w:rsidR="00BB2ADA">
        <w:rPr>
          <w:color w:val="000000" w:themeColor="text1"/>
          <w:szCs w:val="22"/>
          <w:shd w:val="clear" w:color="auto" w:fill="FFFFFF"/>
          <w:lang w:val="pl-PL"/>
        </w:rPr>
        <w:t>mięśn</w:t>
      </w:r>
      <w:r w:rsidR="00756EBD">
        <w:rPr>
          <w:color w:val="000000" w:themeColor="text1"/>
          <w:szCs w:val="22"/>
          <w:shd w:val="clear" w:color="auto" w:fill="FFFFFF"/>
          <w:lang w:val="pl-PL"/>
        </w:rPr>
        <w:t xml:space="preserve">i </w:t>
      </w:r>
      <w:r>
        <w:rPr>
          <w:color w:val="000000" w:themeColor="text1"/>
          <w:szCs w:val="22"/>
          <w:shd w:val="clear" w:color="auto" w:fill="FFFFFF"/>
          <w:lang w:val="pl-PL"/>
        </w:rPr>
        <w:t>27</w:t>
      </w:r>
      <w:del w:id="69" w:author="Author">
        <w:r w:rsidDel="00077442">
          <w:rPr>
            <w:color w:val="000000" w:themeColor="text1"/>
            <w:szCs w:val="22"/>
            <w:shd w:val="clear" w:color="auto" w:fill="FFFFFF"/>
            <w:lang w:val="pl-PL"/>
          </w:rPr>
          <w:delText>,0</w:delText>
        </w:r>
      </w:del>
      <w:r>
        <w:rPr>
          <w:color w:val="000000" w:themeColor="text1"/>
          <w:szCs w:val="22"/>
          <w:shd w:val="clear" w:color="auto" w:fill="FFFFFF"/>
          <w:lang w:val="pl-PL"/>
        </w:rPr>
        <w:t>% w por</w:t>
      </w:r>
      <w:r w:rsidR="00FF7E60">
        <w:rPr>
          <w:color w:val="000000" w:themeColor="text1"/>
          <w:szCs w:val="22"/>
          <w:shd w:val="clear" w:color="auto" w:fill="FFFFFF"/>
          <w:lang w:val="pl-PL"/>
        </w:rPr>
        <w:t>ównaniu</w:t>
      </w:r>
      <w:r>
        <w:rPr>
          <w:color w:val="000000" w:themeColor="text1"/>
          <w:szCs w:val="22"/>
          <w:shd w:val="clear" w:color="auto" w:fill="FFFFFF"/>
          <w:lang w:val="pl-PL"/>
        </w:rPr>
        <w:t xml:space="preserve"> z 20,6% oraz dusznoś</w:t>
      </w:r>
      <w:r w:rsidR="00712EB9">
        <w:rPr>
          <w:color w:val="000000" w:themeColor="text1"/>
          <w:szCs w:val="22"/>
          <w:shd w:val="clear" w:color="auto" w:fill="FFFFFF"/>
          <w:lang w:val="pl-PL"/>
        </w:rPr>
        <w:t>ć</w:t>
      </w:r>
      <w:r>
        <w:rPr>
          <w:color w:val="000000" w:themeColor="text1"/>
          <w:szCs w:val="22"/>
          <w:shd w:val="clear" w:color="auto" w:fill="FFFFFF"/>
          <w:lang w:val="pl-PL"/>
        </w:rPr>
        <w:t xml:space="preserve"> 12,1% w por</w:t>
      </w:r>
      <w:r w:rsidR="00FF7E60">
        <w:rPr>
          <w:color w:val="000000" w:themeColor="text1"/>
          <w:szCs w:val="22"/>
          <w:shd w:val="clear" w:color="auto" w:fill="FFFFFF"/>
          <w:lang w:val="pl-PL"/>
        </w:rPr>
        <w:t>ównaniu</w:t>
      </w:r>
      <w:r>
        <w:rPr>
          <w:color w:val="000000" w:themeColor="text1"/>
          <w:szCs w:val="22"/>
          <w:shd w:val="clear" w:color="auto" w:fill="FFFFFF"/>
          <w:lang w:val="pl-PL"/>
        </w:rPr>
        <w:t xml:space="preserve"> z 6%.</w:t>
      </w:r>
    </w:p>
    <w:p w14:paraId="589B2BA0" w14:textId="77777777" w:rsidR="00064180" w:rsidRPr="00B862A9" w:rsidRDefault="00064180" w:rsidP="00325DA9">
      <w:pPr>
        <w:shd w:val="clear" w:color="auto" w:fill="FFFFFF" w:themeFill="background1"/>
        <w:rPr>
          <w:color w:val="000000" w:themeColor="text1"/>
          <w:szCs w:val="22"/>
          <w:shd w:val="clear" w:color="auto" w:fill="FFFFFF"/>
          <w:lang w:val="pl-PL"/>
        </w:rPr>
      </w:pPr>
    </w:p>
    <w:p w14:paraId="1D41EAB9" w14:textId="20D66B42" w:rsidR="00D13835" w:rsidRPr="006C7714" w:rsidRDefault="00D13835" w:rsidP="00026E56">
      <w:pPr>
        <w:keepNext/>
        <w:rPr>
          <w:color w:val="000000" w:themeColor="text1"/>
          <w:szCs w:val="22"/>
          <w:u w:val="single"/>
          <w:lang w:val="pl-PL"/>
        </w:rPr>
      </w:pPr>
      <w:r w:rsidRPr="00115F40">
        <w:rPr>
          <w:color w:val="000000" w:themeColor="text1"/>
          <w:szCs w:val="22"/>
          <w:u w:val="single"/>
          <w:lang w:val="pl-PL"/>
        </w:rPr>
        <w:t xml:space="preserve">Tabelaryczny wykaz działań niepożądanych </w:t>
      </w:r>
    </w:p>
    <w:p w14:paraId="5CDD9552" w14:textId="77777777" w:rsidR="003B17C6" w:rsidRPr="00A94C8F" w:rsidRDefault="003B17C6" w:rsidP="00026E56">
      <w:pPr>
        <w:keepNext/>
        <w:rPr>
          <w:color w:val="000000" w:themeColor="text1"/>
          <w:szCs w:val="22"/>
          <w:u w:val="single"/>
          <w:lang w:val="pl-PL"/>
        </w:rPr>
      </w:pPr>
    </w:p>
    <w:p w14:paraId="1CF92660" w14:textId="26EE257D" w:rsidR="00D13835" w:rsidRPr="00B862A9" w:rsidRDefault="003B17C6" w:rsidP="00026E56">
      <w:pPr>
        <w:keepNext/>
        <w:shd w:val="clear" w:color="auto" w:fill="FFFFFF" w:themeFill="background1"/>
        <w:rPr>
          <w:color w:val="000000" w:themeColor="text1"/>
          <w:szCs w:val="22"/>
          <w:shd w:val="clear" w:color="auto" w:fill="FFFFFF"/>
          <w:lang w:val="pl-PL"/>
        </w:rPr>
      </w:pPr>
      <w:r w:rsidRPr="00B862A9">
        <w:rPr>
          <w:color w:val="000000" w:themeColor="text1"/>
          <w:szCs w:val="22"/>
          <w:shd w:val="clear" w:color="auto" w:fill="FFFFFF"/>
          <w:lang w:val="pl-PL"/>
        </w:rPr>
        <w:t xml:space="preserve">Bezpieczeństwo stosowania pertuzumabu w skojarzeniu z trastuzumabem oceniano u </w:t>
      </w:r>
      <w:r w:rsidR="00710C4F">
        <w:rPr>
          <w:color w:val="000000" w:themeColor="text1"/>
          <w:szCs w:val="22"/>
          <w:shd w:val="clear" w:color="auto" w:fill="FFFFFF"/>
          <w:lang w:val="pl-PL"/>
        </w:rPr>
        <w:t>3834</w:t>
      </w:r>
      <w:r w:rsidRPr="00B862A9">
        <w:rPr>
          <w:color w:val="000000" w:themeColor="text1"/>
          <w:szCs w:val="22"/>
          <w:shd w:val="clear" w:color="auto" w:fill="FFFFFF"/>
          <w:lang w:val="pl-PL"/>
        </w:rPr>
        <w:t xml:space="preserve"> pacjentów z HER2</w:t>
      </w:r>
      <w:ins w:id="70" w:author="Author">
        <w:r w:rsidR="004606B4" w:rsidRPr="002459F3">
          <w:rPr>
            <w:color w:val="000000" w:themeColor="text1"/>
            <w:szCs w:val="22"/>
            <w:shd w:val="clear" w:color="auto" w:fill="FFFFFF"/>
            <w:lang w:val="pl-PL"/>
            <w:rPrChange w:id="71" w:author="Author">
              <w:rPr>
                <w:color w:val="000000" w:themeColor="text1"/>
                <w:szCs w:val="22"/>
                <w:shd w:val="clear" w:color="auto" w:fill="FFFFFF"/>
              </w:rPr>
            </w:rPrChange>
          </w:rPr>
          <w:noBreakHyphen/>
        </w:r>
      </w:ins>
      <w:del w:id="72" w:author="Author">
        <w:r w:rsidRPr="00B862A9" w:rsidDel="004606B4">
          <w:rPr>
            <w:color w:val="000000" w:themeColor="text1"/>
            <w:szCs w:val="22"/>
            <w:shd w:val="clear" w:color="auto" w:fill="FFFFFF"/>
            <w:lang w:val="pl-PL"/>
          </w:rPr>
          <w:delText>-</w:delText>
        </w:r>
      </w:del>
      <w:r w:rsidRPr="00B862A9">
        <w:rPr>
          <w:color w:val="000000" w:themeColor="text1"/>
          <w:szCs w:val="22"/>
          <w:shd w:val="clear" w:color="auto" w:fill="FFFFFF"/>
          <w:lang w:val="pl-PL"/>
        </w:rPr>
        <w:t>dodatnim rakiem piersi w badaniach rejestracyjnych CLEOPATRA, NEOSPHERE, TRYPHAENA</w:t>
      </w:r>
      <w:r w:rsidR="00710C4F">
        <w:rPr>
          <w:color w:val="000000" w:themeColor="text1"/>
          <w:szCs w:val="22"/>
          <w:shd w:val="clear" w:color="auto" w:fill="FFFFFF"/>
          <w:lang w:val="pl-PL"/>
        </w:rPr>
        <w:t xml:space="preserve">, </w:t>
      </w:r>
      <w:r w:rsidRPr="00B862A9">
        <w:rPr>
          <w:color w:val="000000" w:themeColor="text1"/>
          <w:szCs w:val="22"/>
          <w:shd w:val="clear" w:color="auto" w:fill="FFFFFF"/>
          <w:lang w:val="pl-PL"/>
        </w:rPr>
        <w:t>APHINITY</w:t>
      </w:r>
      <w:r w:rsidR="00710C4F">
        <w:rPr>
          <w:color w:val="000000" w:themeColor="text1"/>
          <w:szCs w:val="22"/>
          <w:shd w:val="clear" w:color="auto" w:fill="FFFFFF"/>
          <w:lang w:val="pl-PL"/>
        </w:rPr>
        <w:t xml:space="preserve"> i FEDERICA</w:t>
      </w:r>
      <w:r w:rsidRPr="00B862A9">
        <w:rPr>
          <w:color w:val="000000" w:themeColor="text1"/>
          <w:szCs w:val="22"/>
          <w:shd w:val="clear" w:color="auto" w:fill="FFFFFF"/>
          <w:lang w:val="pl-PL"/>
        </w:rPr>
        <w:t xml:space="preserve">. </w:t>
      </w:r>
      <w:r w:rsidRPr="00B862A9">
        <w:rPr>
          <w:lang w:val="pl-PL"/>
        </w:rPr>
        <w:t xml:space="preserve">Bezpieczeństwo było na ogół </w:t>
      </w:r>
      <w:r w:rsidRPr="00B862A9">
        <w:rPr>
          <w:color w:val="000000" w:themeColor="text1"/>
          <w:szCs w:val="22"/>
          <w:shd w:val="clear" w:color="auto" w:fill="FFFFFF"/>
          <w:lang w:val="pl-PL"/>
        </w:rPr>
        <w:t xml:space="preserve">spójne </w:t>
      </w:r>
      <w:r w:rsidRPr="00B862A9">
        <w:rPr>
          <w:lang w:val="pl-PL"/>
        </w:rPr>
        <w:t>w tych badaniach</w:t>
      </w:r>
      <w:r w:rsidRPr="00B862A9">
        <w:rPr>
          <w:color w:val="000000" w:themeColor="text1"/>
          <w:szCs w:val="22"/>
          <w:shd w:val="clear" w:color="auto" w:fill="FFFFFF"/>
          <w:lang w:val="pl-PL"/>
        </w:rPr>
        <w:t>, chociaż częstość występowania i najczęstsze działania niepożądane różniły się w zależności od tego, czy pertuzumab w skojarzeniu z trastuzumabem podawano równocześnie z lekami przeciwnowotworowymi, czy bez</w:t>
      </w:r>
      <w:r w:rsidR="00834A20">
        <w:rPr>
          <w:color w:val="000000" w:themeColor="text1"/>
          <w:szCs w:val="22"/>
          <w:shd w:val="clear" w:color="auto" w:fill="FFFFFF"/>
          <w:lang w:val="pl-PL"/>
        </w:rPr>
        <w:t xml:space="preserve"> tych leków</w:t>
      </w:r>
      <w:r w:rsidRPr="00B862A9">
        <w:rPr>
          <w:color w:val="000000" w:themeColor="text1"/>
          <w:szCs w:val="22"/>
          <w:shd w:val="clear" w:color="auto" w:fill="FFFFFF"/>
          <w:lang w:val="pl-PL"/>
        </w:rPr>
        <w:t>.</w:t>
      </w:r>
    </w:p>
    <w:p w14:paraId="5322CF75" w14:textId="77777777" w:rsidR="003B17C6" w:rsidRPr="00B862A9" w:rsidRDefault="003B17C6" w:rsidP="00026E56">
      <w:pPr>
        <w:keepNext/>
        <w:shd w:val="clear" w:color="auto" w:fill="FFFFFF" w:themeFill="background1"/>
        <w:rPr>
          <w:color w:val="000000" w:themeColor="text1"/>
          <w:szCs w:val="22"/>
          <w:shd w:val="clear" w:color="auto" w:fill="FFFFFF"/>
          <w:lang w:val="pl-PL"/>
        </w:rPr>
      </w:pPr>
    </w:p>
    <w:p w14:paraId="5C151AFF" w14:textId="1AD3F8B1" w:rsidR="003B17C6" w:rsidRPr="00B862A9" w:rsidRDefault="00D13835" w:rsidP="00026E56">
      <w:pPr>
        <w:keepNext/>
        <w:shd w:val="clear" w:color="auto" w:fill="FFFFFF" w:themeFill="background1"/>
        <w:rPr>
          <w:color w:val="000000" w:themeColor="text1"/>
          <w:szCs w:val="22"/>
          <w:lang w:val="pl-PL"/>
        </w:rPr>
      </w:pPr>
      <w:r w:rsidRPr="00115F40">
        <w:rPr>
          <w:color w:val="000000" w:themeColor="text1"/>
          <w:szCs w:val="22"/>
          <w:lang w:val="pl-PL"/>
        </w:rPr>
        <w:t>W Tabeli 2</w:t>
      </w:r>
      <w:r w:rsidR="00712EB9">
        <w:rPr>
          <w:color w:val="000000" w:themeColor="text1"/>
          <w:szCs w:val="22"/>
          <w:lang w:val="pl-PL"/>
        </w:rPr>
        <w:t>,</w:t>
      </w:r>
      <w:r w:rsidRPr="00115F40">
        <w:rPr>
          <w:color w:val="000000" w:themeColor="text1"/>
          <w:szCs w:val="22"/>
          <w:lang w:val="pl-PL"/>
        </w:rPr>
        <w:t xml:space="preserve"> </w:t>
      </w:r>
      <w:r w:rsidR="00F51845">
        <w:rPr>
          <w:color w:val="000000" w:themeColor="text1"/>
          <w:szCs w:val="22"/>
          <w:lang w:val="pl-PL"/>
        </w:rPr>
        <w:t xml:space="preserve">w pierwszej kolumnie </w:t>
      </w:r>
      <w:r w:rsidRPr="00115F40">
        <w:rPr>
          <w:color w:val="000000" w:themeColor="text1"/>
          <w:szCs w:val="22"/>
          <w:lang w:val="pl-PL"/>
        </w:rPr>
        <w:t xml:space="preserve">przedstawiono </w:t>
      </w:r>
      <w:r w:rsidR="00626FB6" w:rsidRPr="00115F40">
        <w:rPr>
          <w:color w:val="000000" w:themeColor="text1"/>
          <w:szCs w:val="22"/>
          <w:lang w:val="pl-PL"/>
        </w:rPr>
        <w:t>działania niepożądane</w:t>
      </w:r>
      <w:r w:rsidRPr="006C7714">
        <w:rPr>
          <w:color w:val="000000" w:themeColor="text1"/>
          <w:szCs w:val="22"/>
          <w:lang w:val="pl-PL"/>
        </w:rPr>
        <w:t xml:space="preserve"> zgłaszane w związku ze stosowaniem</w:t>
      </w:r>
      <w:r w:rsidR="00313D0C">
        <w:rPr>
          <w:color w:val="000000" w:themeColor="text1"/>
          <w:szCs w:val="22"/>
          <w:lang w:val="pl-PL"/>
        </w:rPr>
        <w:t xml:space="preserve"> </w:t>
      </w:r>
      <w:r w:rsidRPr="006C7714">
        <w:rPr>
          <w:color w:val="000000" w:themeColor="text1"/>
          <w:szCs w:val="22"/>
          <w:lang w:val="pl-PL"/>
        </w:rPr>
        <w:t xml:space="preserve">pertuzumabu w skojarzeniu z trastuzumabem i chemioterapią we wspomnianych </w:t>
      </w:r>
      <w:r w:rsidR="00957C83" w:rsidRPr="00A94C8F">
        <w:rPr>
          <w:color w:val="000000" w:themeColor="text1"/>
          <w:szCs w:val="22"/>
          <w:lang w:val="pl-PL"/>
        </w:rPr>
        <w:t>niżej</w:t>
      </w:r>
      <w:r w:rsidRPr="004C2430">
        <w:rPr>
          <w:color w:val="000000" w:themeColor="text1"/>
          <w:szCs w:val="22"/>
          <w:lang w:val="pl-PL"/>
        </w:rPr>
        <w:t xml:space="preserve"> rejestracyjnych badaniach klinicznych (n=</w:t>
      </w:r>
      <w:r w:rsidR="004C2430">
        <w:rPr>
          <w:color w:val="000000" w:themeColor="text1"/>
          <w:szCs w:val="22"/>
          <w:lang w:val="pl-PL"/>
        </w:rPr>
        <w:t xml:space="preserve"> </w:t>
      </w:r>
      <w:r w:rsidR="00710C4F">
        <w:rPr>
          <w:color w:val="000000" w:themeColor="text1"/>
          <w:szCs w:val="22"/>
          <w:lang w:val="pl-PL"/>
        </w:rPr>
        <w:t>3834</w:t>
      </w:r>
      <w:r w:rsidRPr="004C2430">
        <w:rPr>
          <w:color w:val="000000" w:themeColor="text1"/>
          <w:szCs w:val="22"/>
          <w:lang w:val="pl-PL"/>
        </w:rPr>
        <w:t xml:space="preserve">) oraz po wprowadzeniu leku do obrotu. </w:t>
      </w:r>
      <w:r w:rsidR="00F51845">
        <w:rPr>
          <w:color w:val="000000" w:themeColor="text1"/>
          <w:szCs w:val="22"/>
          <w:lang w:val="pl-PL"/>
        </w:rPr>
        <w:t xml:space="preserve">Ponieważ pertuzumab jest stosowany w skojarzeniu z trastuzumabem i chemioterapią, trudno jest </w:t>
      </w:r>
      <w:r w:rsidR="00EC5843">
        <w:rPr>
          <w:color w:val="000000" w:themeColor="text1"/>
          <w:szCs w:val="22"/>
          <w:lang w:val="pl-PL"/>
        </w:rPr>
        <w:t>potwierdzić</w:t>
      </w:r>
      <w:r w:rsidR="00F51845">
        <w:rPr>
          <w:color w:val="000000" w:themeColor="text1"/>
          <w:szCs w:val="22"/>
          <w:lang w:val="pl-PL"/>
        </w:rPr>
        <w:t xml:space="preserve"> związek przyczynowy pomiędzy działaniem niepożądanym a konkretnym produktem leczniczym. W</w:t>
      </w:r>
      <w:r w:rsidR="00386F8B">
        <w:rPr>
          <w:color w:val="000000" w:themeColor="text1"/>
          <w:szCs w:val="22"/>
          <w:lang w:val="pl-PL"/>
        </w:rPr>
        <w:t> </w:t>
      </w:r>
      <w:r w:rsidR="00F51845">
        <w:rPr>
          <w:color w:val="000000" w:themeColor="text1"/>
          <w:szCs w:val="22"/>
          <w:lang w:val="pl-PL"/>
        </w:rPr>
        <w:t xml:space="preserve">dwóch ostatnich kolumnach wyszczególniono </w:t>
      </w:r>
      <w:r w:rsidR="00386F8B">
        <w:rPr>
          <w:color w:val="000000" w:themeColor="text1"/>
          <w:szCs w:val="22"/>
          <w:lang w:val="pl-PL"/>
        </w:rPr>
        <w:t>działania niepożądane</w:t>
      </w:r>
      <w:r w:rsidR="00F51845">
        <w:rPr>
          <w:color w:val="000000" w:themeColor="text1"/>
          <w:szCs w:val="22"/>
          <w:lang w:val="pl-PL"/>
        </w:rPr>
        <w:t xml:space="preserve"> zgłaszane w grupie leczonej </w:t>
      </w:r>
      <w:r w:rsidR="00F51845">
        <w:rPr>
          <w:color w:val="000000" w:themeColor="text1"/>
          <w:szCs w:val="22"/>
          <w:lang w:val="pl-PL"/>
        </w:rPr>
        <w:lastRenderedPageBreak/>
        <w:t>produktem</w:t>
      </w:r>
      <w:r w:rsidR="00431B8B">
        <w:rPr>
          <w:color w:val="000000" w:themeColor="text1"/>
          <w:szCs w:val="22"/>
          <w:lang w:val="pl-PL"/>
        </w:rPr>
        <w:t xml:space="preserve"> leczniczym</w:t>
      </w:r>
      <w:r w:rsidR="00F51845">
        <w:rPr>
          <w:color w:val="000000" w:themeColor="text1"/>
          <w:szCs w:val="22"/>
          <w:lang w:val="pl-PL"/>
        </w:rPr>
        <w:t xml:space="preserve"> Phesgo w badaniu FEDERICA (n=243), gdy produkt</w:t>
      </w:r>
      <w:r w:rsidR="00431B8B">
        <w:rPr>
          <w:color w:val="000000" w:themeColor="text1"/>
          <w:szCs w:val="22"/>
          <w:lang w:val="pl-PL"/>
        </w:rPr>
        <w:t xml:space="preserve"> leczniczy</w:t>
      </w:r>
      <w:r w:rsidR="00F51845">
        <w:rPr>
          <w:color w:val="000000" w:themeColor="text1"/>
          <w:szCs w:val="22"/>
          <w:lang w:val="pl-PL"/>
        </w:rPr>
        <w:t xml:space="preserve"> Phesgo </w:t>
      </w:r>
      <w:r w:rsidR="00386F8B">
        <w:rPr>
          <w:color w:val="000000" w:themeColor="text1"/>
          <w:szCs w:val="22"/>
          <w:lang w:val="pl-PL"/>
        </w:rPr>
        <w:t>był</w:t>
      </w:r>
      <w:r w:rsidR="00F51845">
        <w:rPr>
          <w:color w:val="000000" w:themeColor="text1"/>
          <w:szCs w:val="22"/>
          <w:lang w:val="pl-PL"/>
        </w:rPr>
        <w:t xml:space="preserve"> podawany z chemioterap</w:t>
      </w:r>
      <w:r w:rsidR="00D60F60">
        <w:rPr>
          <w:color w:val="000000" w:themeColor="text1"/>
          <w:szCs w:val="22"/>
          <w:lang w:val="pl-PL"/>
        </w:rPr>
        <w:t>ią</w:t>
      </w:r>
      <w:r w:rsidR="00F51845">
        <w:rPr>
          <w:color w:val="000000" w:themeColor="text1"/>
          <w:szCs w:val="22"/>
          <w:lang w:val="pl-PL"/>
        </w:rPr>
        <w:t xml:space="preserve"> i w monoterapii. </w:t>
      </w:r>
    </w:p>
    <w:p w14:paraId="41E1E6D8" w14:textId="3C774AC4" w:rsidR="003B17C6" w:rsidRPr="00105DA1" w:rsidRDefault="003B17C6" w:rsidP="00512C7F">
      <w:pPr>
        <w:rPr>
          <w:lang w:val="pl-PL"/>
        </w:rPr>
      </w:pPr>
    </w:p>
    <w:p w14:paraId="53E573CA" w14:textId="227CD92E" w:rsidR="00064180" w:rsidRPr="00B862A9" w:rsidRDefault="00460283" w:rsidP="009941ED">
      <w:pPr>
        <w:pStyle w:val="ListParagraph"/>
        <w:ind w:left="567" w:hanging="567"/>
        <w:rPr>
          <w:lang w:val="pl-PL" w:eastAsia="en-US"/>
        </w:rPr>
      </w:pPr>
      <w:r w:rsidRPr="00105DA1">
        <w:rPr>
          <w:szCs w:val="22"/>
          <w:lang w:val="pl-PL"/>
        </w:rPr>
        <w:sym w:font="Symbol" w:char="F0B7"/>
      </w:r>
      <w:r w:rsidRPr="00B862A9">
        <w:rPr>
          <w:szCs w:val="22"/>
          <w:lang w:val="pl-PL"/>
        </w:rPr>
        <w:tab/>
      </w:r>
      <w:r w:rsidR="00064180" w:rsidRPr="00B862A9">
        <w:rPr>
          <w:lang w:val="pl-PL" w:eastAsia="en-US"/>
        </w:rPr>
        <w:t>CLEOPATRA,</w:t>
      </w:r>
      <w:r w:rsidR="00E37E3D" w:rsidRPr="00B862A9">
        <w:rPr>
          <w:lang w:val="pl-PL" w:eastAsia="en-US"/>
        </w:rPr>
        <w:t xml:space="preserve"> w którym</w:t>
      </w:r>
      <w:r w:rsidR="00064180" w:rsidRPr="00B862A9">
        <w:rPr>
          <w:lang w:val="pl-PL" w:eastAsia="en-US"/>
        </w:rPr>
        <w:t xml:space="preserve"> pertuzumab </w:t>
      </w:r>
      <w:r w:rsidR="00E37E3D" w:rsidRPr="00B862A9">
        <w:rPr>
          <w:lang w:val="pl-PL" w:eastAsia="en-US"/>
        </w:rPr>
        <w:t>był podawany w skojarzeniu z</w:t>
      </w:r>
      <w:r w:rsidR="00064180" w:rsidRPr="00B862A9">
        <w:rPr>
          <w:lang w:val="pl-PL" w:eastAsia="en-US"/>
        </w:rPr>
        <w:t xml:space="preserve"> trastuzumab</w:t>
      </w:r>
      <w:r w:rsidR="00E37E3D" w:rsidRPr="00B862A9">
        <w:rPr>
          <w:lang w:val="pl-PL" w:eastAsia="en-US"/>
        </w:rPr>
        <w:t>em i</w:t>
      </w:r>
      <w:r w:rsidR="00064180" w:rsidRPr="00B862A9">
        <w:rPr>
          <w:lang w:val="pl-PL" w:eastAsia="en-US"/>
        </w:rPr>
        <w:t xml:space="preserve"> doceta</w:t>
      </w:r>
      <w:r w:rsidR="00E37E3D" w:rsidRPr="0008389E">
        <w:rPr>
          <w:lang w:val="pl-PL" w:eastAsia="en-US"/>
        </w:rPr>
        <w:t xml:space="preserve">kselem pacjentom z </w:t>
      </w:r>
      <w:r w:rsidR="00C93F79" w:rsidRPr="0008389E">
        <w:rPr>
          <w:lang w:val="pl-PL" w:eastAsia="en-US"/>
        </w:rPr>
        <w:t xml:space="preserve">przerzutowym </w:t>
      </w:r>
      <w:r w:rsidR="00E37E3D" w:rsidRPr="00B862A9">
        <w:rPr>
          <w:lang w:val="pl-PL" w:eastAsia="en-US"/>
        </w:rPr>
        <w:t>rakiem piersi</w:t>
      </w:r>
      <w:r w:rsidR="00064180" w:rsidRPr="00B862A9">
        <w:rPr>
          <w:lang w:val="pl-PL" w:eastAsia="en-US"/>
        </w:rPr>
        <w:t xml:space="preserve"> (n=</w:t>
      </w:r>
      <w:r w:rsidR="004C2430">
        <w:rPr>
          <w:lang w:val="pl-PL" w:eastAsia="en-US"/>
        </w:rPr>
        <w:t xml:space="preserve"> </w:t>
      </w:r>
      <w:r w:rsidR="00064180" w:rsidRPr="00B862A9">
        <w:rPr>
          <w:lang w:val="pl-PL" w:eastAsia="en-US"/>
        </w:rPr>
        <w:t>453)</w:t>
      </w:r>
    </w:p>
    <w:p w14:paraId="2497DDFB" w14:textId="54B862BD" w:rsidR="00064180" w:rsidRPr="00B862A9" w:rsidRDefault="00460283" w:rsidP="009941ED">
      <w:pPr>
        <w:pStyle w:val="ListParagraph"/>
        <w:ind w:left="567" w:hanging="567"/>
        <w:rPr>
          <w:lang w:val="pl-PL" w:eastAsia="en-US"/>
        </w:rPr>
      </w:pPr>
      <w:r w:rsidRPr="00105DA1">
        <w:rPr>
          <w:szCs w:val="22"/>
          <w:lang w:val="pl-PL"/>
        </w:rPr>
        <w:sym w:font="Symbol" w:char="F0B7"/>
      </w:r>
      <w:r w:rsidRPr="00B862A9">
        <w:rPr>
          <w:szCs w:val="22"/>
          <w:lang w:val="pl-PL"/>
        </w:rPr>
        <w:tab/>
      </w:r>
      <w:r w:rsidR="00064180" w:rsidRPr="00B862A9">
        <w:rPr>
          <w:lang w:val="pl-PL" w:eastAsia="en-US"/>
        </w:rPr>
        <w:t>NEOSPHERE (n=</w:t>
      </w:r>
      <w:r w:rsidR="004C2430">
        <w:rPr>
          <w:lang w:val="pl-PL" w:eastAsia="en-US"/>
        </w:rPr>
        <w:t xml:space="preserve"> </w:t>
      </w:r>
      <w:r w:rsidR="00064180" w:rsidRPr="00B862A9">
        <w:rPr>
          <w:lang w:val="pl-PL" w:eastAsia="en-US"/>
        </w:rPr>
        <w:t xml:space="preserve">309) </w:t>
      </w:r>
      <w:r w:rsidR="00E37E3D" w:rsidRPr="00B862A9">
        <w:rPr>
          <w:lang w:val="pl-PL" w:eastAsia="en-US"/>
        </w:rPr>
        <w:t>i</w:t>
      </w:r>
      <w:r w:rsidR="00064180" w:rsidRPr="00B862A9">
        <w:rPr>
          <w:lang w:val="pl-PL" w:eastAsia="en-US"/>
        </w:rPr>
        <w:t xml:space="preserve"> TRYPHAENA (n=</w:t>
      </w:r>
      <w:r w:rsidR="004C2430">
        <w:rPr>
          <w:lang w:val="pl-PL" w:eastAsia="en-US"/>
        </w:rPr>
        <w:t xml:space="preserve"> </w:t>
      </w:r>
      <w:r w:rsidR="00064180" w:rsidRPr="00B862A9">
        <w:rPr>
          <w:lang w:val="pl-PL" w:eastAsia="en-US"/>
        </w:rPr>
        <w:t xml:space="preserve">218), </w:t>
      </w:r>
      <w:r w:rsidR="00E37E3D" w:rsidRPr="00B862A9">
        <w:rPr>
          <w:lang w:val="pl-PL" w:eastAsia="en-US"/>
        </w:rPr>
        <w:t>w który</w:t>
      </w:r>
      <w:r w:rsidR="00B82389" w:rsidRPr="00B862A9">
        <w:rPr>
          <w:lang w:val="pl-PL" w:eastAsia="en-US"/>
        </w:rPr>
        <w:t>ch</w:t>
      </w:r>
      <w:r w:rsidR="00E37E3D" w:rsidRPr="00B862A9">
        <w:rPr>
          <w:lang w:val="pl-PL" w:eastAsia="en-US"/>
        </w:rPr>
        <w:t xml:space="preserve"> neoadjuwantową terapię</w:t>
      </w:r>
      <w:r w:rsidR="00064180" w:rsidRPr="00B862A9">
        <w:rPr>
          <w:lang w:val="pl-PL" w:eastAsia="en-US"/>
        </w:rPr>
        <w:t xml:space="preserve"> pertuzumab</w:t>
      </w:r>
      <w:r w:rsidR="00E37E3D" w:rsidRPr="00B862A9">
        <w:rPr>
          <w:lang w:val="pl-PL" w:eastAsia="en-US"/>
        </w:rPr>
        <w:t>em stosowano w skojarzeniu z</w:t>
      </w:r>
      <w:r w:rsidR="00064180" w:rsidRPr="00B862A9">
        <w:rPr>
          <w:lang w:val="pl-PL" w:eastAsia="en-US"/>
        </w:rPr>
        <w:t xml:space="preserve"> trastuzumab</w:t>
      </w:r>
      <w:r w:rsidR="00E37E3D" w:rsidRPr="00B862A9">
        <w:rPr>
          <w:lang w:val="pl-PL" w:eastAsia="en-US"/>
        </w:rPr>
        <w:t xml:space="preserve">em i chemioterapią u </w:t>
      </w:r>
      <w:r w:rsidR="00C23734" w:rsidRPr="00B862A9">
        <w:rPr>
          <w:lang w:val="pl-PL" w:eastAsia="en-US"/>
        </w:rPr>
        <w:t>pacjentów z miejscowo zaawansowanym zapalnym lub wczesnym rakiem piersi</w:t>
      </w:r>
    </w:p>
    <w:p w14:paraId="23B80ED8" w14:textId="23FA624C" w:rsidR="003B17C6" w:rsidRPr="00B862A9" w:rsidRDefault="00460283" w:rsidP="009941ED">
      <w:pPr>
        <w:pStyle w:val="ListParagraph"/>
        <w:ind w:left="567" w:hanging="567"/>
        <w:rPr>
          <w:lang w:val="pl-PL" w:eastAsia="en-US"/>
        </w:rPr>
      </w:pPr>
      <w:r w:rsidRPr="00105DA1">
        <w:rPr>
          <w:szCs w:val="22"/>
          <w:lang w:val="pl-PL"/>
        </w:rPr>
        <w:sym w:font="Symbol" w:char="F0B7"/>
      </w:r>
      <w:r w:rsidRPr="00B862A9">
        <w:rPr>
          <w:szCs w:val="22"/>
          <w:lang w:val="pl-PL"/>
        </w:rPr>
        <w:tab/>
      </w:r>
      <w:r w:rsidR="00064180" w:rsidRPr="00B862A9">
        <w:rPr>
          <w:lang w:val="pl-PL" w:eastAsia="en-US"/>
        </w:rPr>
        <w:t xml:space="preserve">APHINITY, </w:t>
      </w:r>
      <w:r w:rsidR="00C23734" w:rsidRPr="00B862A9">
        <w:rPr>
          <w:lang w:val="pl-PL" w:eastAsia="en-US"/>
        </w:rPr>
        <w:t xml:space="preserve">w którym terapię adjuwantową </w:t>
      </w:r>
      <w:r w:rsidR="00064180" w:rsidRPr="00B862A9">
        <w:rPr>
          <w:lang w:val="pl-PL" w:eastAsia="en-US"/>
        </w:rPr>
        <w:t>pertuzumab</w:t>
      </w:r>
      <w:r w:rsidR="00C23734" w:rsidRPr="00B862A9">
        <w:rPr>
          <w:lang w:val="pl-PL" w:eastAsia="en-US"/>
        </w:rPr>
        <w:t xml:space="preserve">em stosowano w skojarzeniu z </w:t>
      </w:r>
      <w:r w:rsidR="00064180" w:rsidRPr="00B862A9">
        <w:rPr>
          <w:lang w:val="pl-PL" w:eastAsia="en-US"/>
        </w:rPr>
        <w:t>trastuzumab</w:t>
      </w:r>
      <w:r w:rsidR="00C23734" w:rsidRPr="00B862A9">
        <w:rPr>
          <w:lang w:val="pl-PL" w:eastAsia="en-US"/>
        </w:rPr>
        <w:t>em i chemioterapią zawierającą taksan</w:t>
      </w:r>
      <w:r w:rsidR="00DA58E0" w:rsidRPr="00B862A9">
        <w:rPr>
          <w:lang w:val="pl-PL" w:eastAsia="en-US"/>
        </w:rPr>
        <w:t>y</w:t>
      </w:r>
      <w:r w:rsidR="00C23734" w:rsidRPr="00B862A9">
        <w:rPr>
          <w:lang w:val="pl-PL" w:eastAsia="en-US"/>
        </w:rPr>
        <w:t xml:space="preserve"> opartą na antracyklin</w:t>
      </w:r>
      <w:r w:rsidR="00DA58E0" w:rsidRPr="00B862A9">
        <w:rPr>
          <w:lang w:val="pl-PL" w:eastAsia="en-US"/>
        </w:rPr>
        <w:t>ach lub bez antracyklin</w:t>
      </w:r>
      <w:r w:rsidR="00C23734" w:rsidRPr="00B862A9">
        <w:rPr>
          <w:lang w:val="pl-PL" w:eastAsia="en-US"/>
        </w:rPr>
        <w:t xml:space="preserve"> u pacjentów z wczesnym rakiem piersi</w:t>
      </w:r>
      <w:r w:rsidR="00064180" w:rsidRPr="00B862A9">
        <w:rPr>
          <w:lang w:val="pl-PL" w:eastAsia="en-US"/>
        </w:rPr>
        <w:t xml:space="preserve"> (n=</w:t>
      </w:r>
      <w:r w:rsidR="004C2430">
        <w:rPr>
          <w:lang w:val="pl-PL" w:eastAsia="en-US"/>
        </w:rPr>
        <w:t xml:space="preserve"> </w:t>
      </w:r>
      <w:r w:rsidR="00064180" w:rsidRPr="00B862A9">
        <w:rPr>
          <w:lang w:val="pl-PL" w:eastAsia="en-US"/>
        </w:rPr>
        <w:t>2364)</w:t>
      </w:r>
    </w:p>
    <w:p w14:paraId="78ED91A3" w14:textId="00BC3E99" w:rsidR="003B17C6" w:rsidRPr="00B862A9" w:rsidRDefault="00460283" w:rsidP="009941ED">
      <w:pPr>
        <w:pStyle w:val="ListParagraph"/>
        <w:ind w:left="567" w:hanging="567"/>
        <w:rPr>
          <w:lang w:val="pl-PL" w:eastAsia="en-US"/>
        </w:rPr>
      </w:pPr>
      <w:r w:rsidRPr="00105DA1">
        <w:rPr>
          <w:szCs w:val="22"/>
          <w:lang w:val="pl-PL"/>
        </w:rPr>
        <w:sym w:font="Symbol" w:char="F0B7"/>
      </w:r>
      <w:r w:rsidRPr="00B862A9">
        <w:rPr>
          <w:szCs w:val="22"/>
          <w:lang w:val="pl-PL"/>
        </w:rPr>
        <w:tab/>
      </w:r>
      <w:r w:rsidR="003B17C6" w:rsidRPr="00B862A9">
        <w:rPr>
          <w:color w:val="000000" w:themeColor="text1"/>
          <w:szCs w:val="22"/>
          <w:shd w:val="clear" w:color="auto" w:fill="FFFFFF"/>
          <w:lang w:val="pl-PL"/>
        </w:rPr>
        <w:t>FEDERICA</w:t>
      </w:r>
      <w:r w:rsidR="003B17C6" w:rsidRPr="00B862A9">
        <w:rPr>
          <w:lang w:val="pl-PL" w:eastAsia="en-US"/>
        </w:rPr>
        <w:t>, w którym</w:t>
      </w:r>
      <w:r w:rsidR="003B17C6" w:rsidRPr="00B862A9">
        <w:rPr>
          <w:color w:val="000000" w:themeColor="text1"/>
          <w:szCs w:val="22"/>
          <w:shd w:val="clear" w:color="auto" w:fill="FFFFFF"/>
          <w:lang w:val="pl-PL"/>
        </w:rPr>
        <w:t xml:space="preserve"> produkt leczniczy Phesgo (n=</w:t>
      </w:r>
      <w:r w:rsidR="004C2430">
        <w:rPr>
          <w:color w:val="000000" w:themeColor="text1"/>
          <w:szCs w:val="22"/>
          <w:shd w:val="clear" w:color="auto" w:fill="FFFFFF"/>
          <w:lang w:val="pl-PL"/>
        </w:rPr>
        <w:t xml:space="preserve"> </w:t>
      </w:r>
      <w:r w:rsidR="00710C4F">
        <w:rPr>
          <w:color w:val="000000" w:themeColor="text1"/>
          <w:szCs w:val="22"/>
          <w:shd w:val="clear" w:color="auto" w:fill="FFFFFF"/>
          <w:lang w:val="pl-PL"/>
        </w:rPr>
        <w:t>243</w:t>
      </w:r>
      <w:r w:rsidR="00C56513" w:rsidRPr="00B862A9">
        <w:rPr>
          <w:color w:val="000000" w:themeColor="text1"/>
          <w:szCs w:val="22"/>
          <w:shd w:val="clear" w:color="auto" w:fill="FFFFFF"/>
          <w:lang w:val="pl-PL"/>
        </w:rPr>
        <w:t>) lub dożylny pertuzumab i trastuzumab (n=</w:t>
      </w:r>
      <w:r w:rsidR="004C2430">
        <w:rPr>
          <w:color w:val="000000" w:themeColor="text1"/>
          <w:szCs w:val="22"/>
          <w:shd w:val="clear" w:color="auto" w:fill="FFFFFF"/>
          <w:lang w:val="pl-PL"/>
        </w:rPr>
        <w:t xml:space="preserve"> </w:t>
      </w:r>
      <w:r w:rsidR="00710C4F">
        <w:rPr>
          <w:color w:val="000000" w:themeColor="text1"/>
          <w:szCs w:val="22"/>
          <w:shd w:val="clear" w:color="auto" w:fill="FFFFFF"/>
          <w:lang w:val="pl-PL"/>
        </w:rPr>
        <w:t>247</w:t>
      </w:r>
      <w:r w:rsidR="00C56513" w:rsidRPr="00B862A9">
        <w:rPr>
          <w:color w:val="000000" w:themeColor="text1"/>
          <w:szCs w:val="22"/>
          <w:shd w:val="clear" w:color="auto" w:fill="FFFFFF"/>
          <w:lang w:val="pl-PL"/>
        </w:rPr>
        <w:t xml:space="preserve">) </w:t>
      </w:r>
      <w:r w:rsidR="00C56513" w:rsidRPr="00B862A9">
        <w:rPr>
          <w:lang w:val="pl-PL" w:eastAsia="en-US"/>
        </w:rPr>
        <w:t xml:space="preserve">był </w:t>
      </w:r>
      <w:r w:rsidR="00F51845">
        <w:rPr>
          <w:lang w:val="pl-PL" w:eastAsia="en-US"/>
        </w:rPr>
        <w:t xml:space="preserve">najpierw </w:t>
      </w:r>
      <w:r w:rsidR="00C56513" w:rsidRPr="00B862A9">
        <w:rPr>
          <w:lang w:val="pl-PL" w:eastAsia="en-US"/>
        </w:rPr>
        <w:t xml:space="preserve">podawany w skojarzeniu z </w:t>
      </w:r>
      <w:r w:rsidR="00C56513" w:rsidRPr="00115F40">
        <w:rPr>
          <w:color w:val="000000" w:themeColor="text1"/>
          <w:szCs w:val="22"/>
          <w:lang w:val="pl-PL"/>
        </w:rPr>
        <w:t xml:space="preserve">chemioterapią </w:t>
      </w:r>
      <w:r w:rsidR="00F51845">
        <w:rPr>
          <w:color w:val="000000" w:themeColor="text1"/>
          <w:szCs w:val="22"/>
          <w:lang w:val="pl-PL"/>
        </w:rPr>
        <w:t xml:space="preserve">(faza leczenia neoadjuwantowego), a następnie był podawany w monoterapii (faza leczenia adjuwantowego) </w:t>
      </w:r>
      <w:r w:rsidR="00C56513" w:rsidRPr="00115F40">
        <w:rPr>
          <w:color w:val="000000" w:themeColor="text1"/>
          <w:szCs w:val="22"/>
          <w:lang w:val="pl-PL"/>
        </w:rPr>
        <w:t xml:space="preserve">u </w:t>
      </w:r>
      <w:r w:rsidR="00C56513" w:rsidRPr="00B862A9">
        <w:rPr>
          <w:color w:val="000000" w:themeColor="text1"/>
          <w:szCs w:val="22"/>
          <w:shd w:val="clear" w:color="auto" w:fill="FFFFFF"/>
          <w:lang w:val="pl-PL"/>
        </w:rPr>
        <w:t xml:space="preserve">pacjentów z </w:t>
      </w:r>
      <w:r w:rsidR="00E630E7">
        <w:rPr>
          <w:color w:val="000000" w:themeColor="text1"/>
          <w:szCs w:val="22"/>
          <w:shd w:val="clear" w:color="auto" w:fill="FFFFFF"/>
          <w:lang w:val="pl-PL"/>
        </w:rPr>
        <w:t xml:space="preserve">wczesnym </w:t>
      </w:r>
      <w:r w:rsidR="00C56513" w:rsidRPr="00B862A9">
        <w:rPr>
          <w:color w:val="000000" w:themeColor="text1"/>
          <w:szCs w:val="22"/>
          <w:shd w:val="clear" w:color="auto" w:fill="FFFFFF"/>
          <w:lang w:val="pl-PL"/>
        </w:rPr>
        <w:t>rakiem piersi</w:t>
      </w:r>
      <w:r w:rsidR="00D60F60">
        <w:rPr>
          <w:color w:val="000000" w:themeColor="text1"/>
          <w:szCs w:val="22"/>
          <w:shd w:val="clear" w:color="auto" w:fill="FFFFFF"/>
          <w:lang w:val="pl-PL"/>
        </w:rPr>
        <w:t>.</w:t>
      </w:r>
    </w:p>
    <w:p w14:paraId="65B57531" w14:textId="77777777" w:rsidR="00ED3644" w:rsidRPr="00115F40" w:rsidRDefault="00ED3644" w:rsidP="009941ED">
      <w:pPr>
        <w:shd w:val="clear" w:color="auto" w:fill="FFFFFF" w:themeFill="background1"/>
        <w:ind w:left="567" w:hanging="567"/>
        <w:rPr>
          <w:color w:val="000000" w:themeColor="text1"/>
          <w:szCs w:val="22"/>
          <w:lang w:val="pl-PL"/>
        </w:rPr>
      </w:pPr>
    </w:p>
    <w:p w14:paraId="65B57533" w14:textId="2979ACD6" w:rsidR="00234FA0" w:rsidRPr="00B862A9" w:rsidRDefault="00C23734" w:rsidP="00325DA9">
      <w:pPr>
        <w:autoSpaceDE w:val="0"/>
        <w:autoSpaceDN w:val="0"/>
        <w:adjustRightInd w:val="0"/>
        <w:rPr>
          <w:color w:val="000000" w:themeColor="text1"/>
          <w:szCs w:val="22"/>
          <w:lang w:val="pl-PL"/>
        </w:rPr>
      </w:pPr>
      <w:r w:rsidRPr="00B862A9">
        <w:rPr>
          <w:color w:val="000000" w:themeColor="text1"/>
          <w:szCs w:val="22"/>
          <w:lang w:val="pl-PL"/>
        </w:rPr>
        <w:t xml:space="preserve">Poniższe </w:t>
      </w:r>
      <w:r w:rsidR="00626FB6" w:rsidRPr="00B862A9">
        <w:rPr>
          <w:color w:val="000000" w:themeColor="text1"/>
          <w:szCs w:val="22"/>
          <w:lang w:val="pl-PL"/>
        </w:rPr>
        <w:t>działania niepożądane</w:t>
      </w:r>
      <w:r w:rsidRPr="00B862A9">
        <w:rPr>
          <w:color w:val="000000" w:themeColor="text1"/>
          <w:szCs w:val="22"/>
          <w:lang w:val="pl-PL"/>
        </w:rPr>
        <w:t xml:space="preserve"> zostały wymienione według klasyfikacji układów i narządów </w:t>
      </w:r>
      <w:r w:rsidR="009E49C9" w:rsidRPr="00B862A9">
        <w:rPr>
          <w:color w:val="000000" w:themeColor="text1"/>
          <w:szCs w:val="22"/>
          <w:lang w:val="pl-PL"/>
        </w:rPr>
        <w:t>MedDRA</w:t>
      </w:r>
      <w:r w:rsidRPr="00B862A9">
        <w:rPr>
          <w:color w:val="000000" w:themeColor="text1"/>
          <w:szCs w:val="22"/>
          <w:lang w:val="pl-PL"/>
        </w:rPr>
        <w:t xml:space="preserve"> oraz kategorii częstości występowania</w:t>
      </w:r>
      <w:r w:rsidR="009E49C9" w:rsidRPr="00B862A9">
        <w:rPr>
          <w:color w:val="000000" w:themeColor="text1"/>
          <w:szCs w:val="22"/>
          <w:lang w:val="pl-PL"/>
        </w:rPr>
        <w:t>:</w:t>
      </w:r>
    </w:p>
    <w:p w14:paraId="65B57534" w14:textId="77777777" w:rsidR="00A24BE8" w:rsidRPr="00B862A9" w:rsidRDefault="00A24BE8" w:rsidP="00325DA9">
      <w:pPr>
        <w:autoSpaceDE w:val="0"/>
        <w:autoSpaceDN w:val="0"/>
        <w:adjustRightInd w:val="0"/>
        <w:rPr>
          <w:color w:val="000000" w:themeColor="text1"/>
          <w:szCs w:val="22"/>
          <w:u w:val="single"/>
          <w:lang w:val="pl-PL"/>
        </w:rPr>
      </w:pPr>
    </w:p>
    <w:p w14:paraId="65B57535" w14:textId="211689E2" w:rsidR="00234FA0" w:rsidRPr="00B862A9" w:rsidRDefault="00A61449" w:rsidP="009941ED">
      <w:pPr>
        <w:autoSpaceDE w:val="0"/>
        <w:autoSpaceDN w:val="0"/>
        <w:adjustRightInd w:val="0"/>
        <w:ind w:left="567" w:hanging="567"/>
        <w:rPr>
          <w:color w:val="000000" w:themeColor="text1"/>
          <w:szCs w:val="22"/>
          <w:lang w:val="pl-PL"/>
        </w:rPr>
      </w:pPr>
      <w:r w:rsidRPr="00105DA1">
        <w:rPr>
          <w:szCs w:val="22"/>
          <w:lang w:val="pl-PL"/>
        </w:rPr>
        <w:sym w:font="Symbol" w:char="F0B7"/>
      </w:r>
      <w:r w:rsidRPr="00B862A9">
        <w:rPr>
          <w:szCs w:val="22"/>
          <w:lang w:val="pl-PL"/>
        </w:rPr>
        <w:tab/>
      </w:r>
      <w:r w:rsidR="00C23734" w:rsidRPr="00B862A9">
        <w:rPr>
          <w:color w:val="000000" w:themeColor="text1"/>
          <w:szCs w:val="22"/>
          <w:lang w:val="pl-PL"/>
        </w:rPr>
        <w:t>Bardzo często</w:t>
      </w:r>
      <w:r w:rsidR="009E49C9" w:rsidRPr="00B862A9">
        <w:rPr>
          <w:color w:val="000000" w:themeColor="text1"/>
          <w:szCs w:val="22"/>
          <w:lang w:val="pl-PL"/>
        </w:rPr>
        <w:t xml:space="preserve"> (≥</w:t>
      </w:r>
      <w:r w:rsidR="00BD337A" w:rsidRPr="00B862A9">
        <w:rPr>
          <w:color w:val="000000" w:themeColor="text1"/>
          <w:szCs w:val="22"/>
          <w:lang w:val="pl-PL"/>
        </w:rPr>
        <w:t> </w:t>
      </w:r>
      <w:r w:rsidR="009E49C9" w:rsidRPr="00B862A9">
        <w:rPr>
          <w:color w:val="000000" w:themeColor="text1"/>
          <w:szCs w:val="22"/>
          <w:lang w:val="pl-PL"/>
        </w:rPr>
        <w:t>1/10)</w:t>
      </w:r>
    </w:p>
    <w:p w14:paraId="65B57536" w14:textId="6B0BDFA2" w:rsidR="00E434D4" w:rsidRPr="00B862A9" w:rsidRDefault="00A61449" w:rsidP="009941ED">
      <w:pPr>
        <w:autoSpaceDE w:val="0"/>
        <w:autoSpaceDN w:val="0"/>
        <w:adjustRightInd w:val="0"/>
        <w:ind w:left="567" w:hanging="567"/>
        <w:rPr>
          <w:color w:val="000000" w:themeColor="text1"/>
          <w:szCs w:val="22"/>
          <w:lang w:val="pl-PL"/>
        </w:rPr>
      </w:pPr>
      <w:r w:rsidRPr="00105DA1">
        <w:rPr>
          <w:szCs w:val="22"/>
          <w:lang w:val="pl-PL"/>
        </w:rPr>
        <w:sym w:font="Symbol" w:char="F0B7"/>
      </w:r>
      <w:r w:rsidRPr="00B862A9">
        <w:rPr>
          <w:szCs w:val="22"/>
          <w:lang w:val="pl-PL"/>
        </w:rPr>
        <w:tab/>
      </w:r>
      <w:r w:rsidR="00C23734" w:rsidRPr="00B862A9">
        <w:rPr>
          <w:color w:val="000000" w:themeColor="text1"/>
          <w:szCs w:val="22"/>
          <w:lang w:val="pl-PL"/>
        </w:rPr>
        <w:t>Często</w:t>
      </w:r>
      <w:r w:rsidR="00234FA0" w:rsidRPr="00B862A9">
        <w:rPr>
          <w:color w:val="000000" w:themeColor="text1"/>
          <w:szCs w:val="22"/>
          <w:lang w:val="pl-PL"/>
        </w:rPr>
        <w:t xml:space="preserve"> (≥</w:t>
      </w:r>
      <w:r w:rsidR="00BD337A" w:rsidRPr="00B862A9">
        <w:rPr>
          <w:color w:val="000000" w:themeColor="text1"/>
          <w:szCs w:val="22"/>
          <w:lang w:val="pl-PL"/>
        </w:rPr>
        <w:t> </w:t>
      </w:r>
      <w:r w:rsidR="00234FA0" w:rsidRPr="00B862A9">
        <w:rPr>
          <w:color w:val="000000" w:themeColor="text1"/>
          <w:szCs w:val="22"/>
          <w:lang w:val="pl-PL"/>
        </w:rPr>
        <w:t xml:space="preserve">1/100 </w:t>
      </w:r>
      <w:r w:rsidR="00C23734" w:rsidRPr="00B862A9">
        <w:rPr>
          <w:color w:val="000000" w:themeColor="text1"/>
          <w:szCs w:val="22"/>
          <w:lang w:val="pl-PL"/>
        </w:rPr>
        <w:t>do</w:t>
      </w:r>
      <w:r w:rsidR="00234FA0" w:rsidRPr="00B862A9">
        <w:rPr>
          <w:color w:val="000000" w:themeColor="text1"/>
          <w:szCs w:val="22"/>
          <w:lang w:val="pl-PL"/>
        </w:rPr>
        <w:t xml:space="preserve"> </w:t>
      </w:r>
      <w:r w:rsidR="009E49C9" w:rsidRPr="00B862A9">
        <w:rPr>
          <w:color w:val="000000" w:themeColor="text1"/>
          <w:szCs w:val="22"/>
          <w:lang w:val="pl-PL"/>
        </w:rPr>
        <w:t>&lt;</w:t>
      </w:r>
      <w:r w:rsidR="00BD337A" w:rsidRPr="00B862A9">
        <w:rPr>
          <w:color w:val="000000" w:themeColor="text1"/>
          <w:szCs w:val="22"/>
          <w:lang w:val="pl-PL"/>
        </w:rPr>
        <w:t> </w:t>
      </w:r>
      <w:r w:rsidR="009E49C9" w:rsidRPr="00B862A9">
        <w:rPr>
          <w:color w:val="000000" w:themeColor="text1"/>
          <w:szCs w:val="22"/>
          <w:lang w:val="pl-PL"/>
        </w:rPr>
        <w:t>1/10)</w:t>
      </w:r>
      <w:r w:rsidR="00234FA0" w:rsidRPr="00B862A9">
        <w:rPr>
          <w:color w:val="000000" w:themeColor="text1"/>
          <w:szCs w:val="22"/>
          <w:lang w:val="pl-PL"/>
        </w:rPr>
        <w:t xml:space="preserve"> </w:t>
      </w:r>
    </w:p>
    <w:p w14:paraId="65B57537" w14:textId="08BCD1CD" w:rsidR="00E434D4" w:rsidRPr="00B862A9" w:rsidRDefault="00A61449" w:rsidP="009941ED">
      <w:pPr>
        <w:autoSpaceDE w:val="0"/>
        <w:autoSpaceDN w:val="0"/>
        <w:adjustRightInd w:val="0"/>
        <w:ind w:left="567" w:hanging="567"/>
        <w:rPr>
          <w:color w:val="000000" w:themeColor="text1"/>
          <w:szCs w:val="22"/>
          <w:lang w:val="pl-PL"/>
        </w:rPr>
      </w:pPr>
      <w:r w:rsidRPr="00105DA1">
        <w:rPr>
          <w:szCs w:val="22"/>
          <w:lang w:val="pl-PL"/>
        </w:rPr>
        <w:sym w:font="Symbol" w:char="F0B7"/>
      </w:r>
      <w:r w:rsidRPr="00B862A9">
        <w:rPr>
          <w:szCs w:val="22"/>
          <w:lang w:val="pl-PL"/>
        </w:rPr>
        <w:tab/>
      </w:r>
      <w:r w:rsidR="00C23734" w:rsidRPr="00B862A9">
        <w:rPr>
          <w:szCs w:val="22"/>
          <w:lang w:val="pl-PL"/>
        </w:rPr>
        <w:t>Niezbyt często</w:t>
      </w:r>
      <w:r w:rsidR="00234FA0" w:rsidRPr="00B862A9">
        <w:rPr>
          <w:color w:val="000000" w:themeColor="text1"/>
          <w:szCs w:val="22"/>
          <w:lang w:val="pl-PL"/>
        </w:rPr>
        <w:t xml:space="preserve"> (≥</w:t>
      </w:r>
      <w:r w:rsidR="00BD337A" w:rsidRPr="00B862A9">
        <w:rPr>
          <w:color w:val="000000" w:themeColor="text1"/>
          <w:szCs w:val="22"/>
          <w:lang w:val="pl-PL"/>
        </w:rPr>
        <w:t> </w:t>
      </w:r>
      <w:r w:rsidR="00C23734" w:rsidRPr="00B862A9">
        <w:rPr>
          <w:color w:val="000000" w:themeColor="text1"/>
          <w:szCs w:val="22"/>
          <w:lang w:val="pl-PL"/>
        </w:rPr>
        <w:t>1/1 </w:t>
      </w:r>
      <w:r w:rsidR="00234FA0" w:rsidRPr="00B862A9">
        <w:rPr>
          <w:color w:val="000000" w:themeColor="text1"/>
          <w:szCs w:val="22"/>
          <w:lang w:val="pl-PL"/>
        </w:rPr>
        <w:t xml:space="preserve">000 </w:t>
      </w:r>
      <w:r w:rsidR="006C7714">
        <w:rPr>
          <w:color w:val="000000" w:themeColor="text1"/>
          <w:szCs w:val="22"/>
          <w:lang w:val="pl-PL"/>
        </w:rPr>
        <w:t>d</w:t>
      </w:r>
      <w:r w:rsidR="00C23734" w:rsidRPr="00B862A9">
        <w:rPr>
          <w:color w:val="000000" w:themeColor="text1"/>
          <w:szCs w:val="22"/>
          <w:lang w:val="pl-PL"/>
        </w:rPr>
        <w:t>o</w:t>
      </w:r>
      <w:r w:rsidR="00234FA0" w:rsidRPr="00B862A9">
        <w:rPr>
          <w:color w:val="000000" w:themeColor="text1"/>
          <w:szCs w:val="22"/>
          <w:lang w:val="pl-PL"/>
        </w:rPr>
        <w:t xml:space="preserve"> &lt;</w:t>
      </w:r>
      <w:r w:rsidR="00BD337A" w:rsidRPr="00B862A9">
        <w:rPr>
          <w:color w:val="000000" w:themeColor="text1"/>
          <w:szCs w:val="22"/>
          <w:lang w:val="pl-PL"/>
        </w:rPr>
        <w:t> </w:t>
      </w:r>
      <w:r w:rsidR="00234FA0" w:rsidRPr="00B862A9">
        <w:rPr>
          <w:color w:val="000000" w:themeColor="text1"/>
          <w:szCs w:val="22"/>
          <w:lang w:val="pl-PL"/>
        </w:rPr>
        <w:t>1/100)</w:t>
      </w:r>
    </w:p>
    <w:p w14:paraId="65B57538" w14:textId="14F8ECF6" w:rsidR="00E434D4" w:rsidRPr="00B862A9" w:rsidRDefault="00A61449" w:rsidP="009941ED">
      <w:pPr>
        <w:autoSpaceDE w:val="0"/>
        <w:autoSpaceDN w:val="0"/>
        <w:adjustRightInd w:val="0"/>
        <w:ind w:left="567" w:hanging="567"/>
        <w:rPr>
          <w:color w:val="000000" w:themeColor="text1"/>
          <w:szCs w:val="22"/>
          <w:lang w:val="pl-PL"/>
        </w:rPr>
      </w:pPr>
      <w:r w:rsidRPr="00105DA1">
        <w:rPr>
          <w:szCs w:val="22"/>
          <w:lang w:val="pl-PL"/>
        </w:rPr>
        <w:sym w:font="Symbol" w:char="F0B7"/>
      </w:r>
      <w:r w:rsidRPr="00B862A9">
        <w:rPr>
          <w:szCs w:val="22"/>
          <w:lang w:val="pl-PL"/>
        </w:rPr>
        <w:tab/>
      </w:r>
      <w:r w:rsidR="00C23734" w:rsidRPr="00B862A9">
        <w:rPr>
          <w:color w:val="000000" w:themeColor="text1"/>
          <w:szCs w:val="22"/>
          <w:lang w:val="pl-PL"/>
        </w:rPr>
        <w:t>Rzadko</w:t>
      </w:r>
      <w:r w:rsidR="009E49C9" w:rsidRPr="00B862A9">
        <w:rPr>
          <w:color w:val="000000" w:themeColor="text1"/>
          <w:szCs w:val="22"/>
          <w:lang w:val="pl-PL"/>
        </w:rPr>
        <w:t xml:space="preserve"> (≥</w:t>
      </w:r>
      <w:r w:rsidR="00BD337A" w:rsidRPr="00B862A9">
        <w:rPr>
          <w:color w:val="000000" w:themeColor="text1"/>
          <w:szCs w:val="22"/>
          <w:lang w:val="pl-PL"/>
        </w:rPr>
        <w:t> </w:t>
      </w:r>
      <w:r w:rsidR="009E49C9" w:rsidRPr="00B862A9">
        <w:rPr>
          <w:color w:val="000000" w:themeColor="text1"/>
          <w:szCs w:val="22"/>
          <w:lang w:val="pl-PL"/>
        </w:rPr>
        <w:t>1/10</w:t>
      </w:r>
      <w:r w:rsidR="00C23734" w:rsidRPr="00B862A9">
        <w:rPr>
          <w:color w:val="000000" w:themeColor="text1"/>
          <w:szCs w:val="22"/>
          <w:lang w:val="pl-PL"/>
        </w:rPr>
        <w:t> </w:t>
      </w:r>
      <w:r w:rsidR="009E49C9" w:rsidRPr="00B862A9">
        <w:rPr>
          <w:color w:val="000000" w:themeColor="text1"/>
          <w:szCs w:val="22"/>
          <w:lang w:val="pl-PL"/>
        </w:rPr>
        <w:t xml:space="preserve">000 </w:t>
      </w:r>
      <w:r w:rsidR="00C23734" w:rsidRPr="00B862A9">
        <w:rPr>
          <w:color w:val="000000" w:themeColor="text1"/>
          <w:szCs w:val="22"/>
          <w:lang w:val="pl-PL"/>
        </w:rPr>
        <w:t>do</w:t>
      </w:r>
      <w:r w:rsidR="009E49C9" w:rsidRPr="00B862A9">
        <w:rPr>
          <w:color w:val="000000" w:themeColor="text1"/>
          <w:szCs w:val="22"/>
          <w:lang w:val="pl-PL"/>
        </w:rPr>
        <w:t xml:space="preserve"> &lt;</w:t>
      </w:r>
      <w:r w:rsidR="00BD337A" w:rsidRPr="00B862A9">
        <w:rPr>
          <w:color w:val="000000" w:themeColor="text1"/>
          <w:szCs w:val="22"/>
          <w:lang w:val="pl-PL"/>
        </w:rPr>
        <w:t> </w:t>
      </w:r>
      <w:r w:rsidR="00C23734" w:rsidRPr="00B862A9">
        <w:rPr>
          <w:color w:val="000000" w:themeColor="text1"/>
          <w:szCs w:val="22"/>
          <w:lang w:val="pl-PL"/>
        </w:rPr>
        <w:t>1/1 </w:t>
      </w:r>
      <w:r w:rsidR="009E49C9" w:rsidRPr="00B862A9">
        <w:rPr>
          <w:color w:val="000000" w:themeColor="text1"/>
          <w:szCs w:val="22"/>
          <w:lang w:val="pl-PL"/>
        </w:rPr>
        <w:t>000)</w:t>
      </w:r>
      <w:r w:rsidR="00234FA0" w:rsidRPr="00B862A9">
        <w:rPr>
          <w:color w:val="000000" w:themeColor="text1"/>
          <w:szCs w:val="22"/>
          <w:lang w:val="pl-PL"/>
        </w:rPr>
        <w:t xml:space="preserve"> </w:t>
      </w:r>
    </w:p>
    <w:p w14:paraId="65B57539" w14:textId="1F4FE442" w:rsidR="00A24BE8" w:rsidRPr="00B862A9" w:rsidRDefault="00A61449" w:rsidP="009941ED">
      <w:pPr>
        <w:autoSpaceDE w:val="0"/>
        <w:autoSpaceDN w:val="0"/>
        <w:adjustRightInd w:val="0"/>
        <w:ind w:left="567" w:hanging="567"/>
        <w:rPr>
          <w:color w:val="000000" w:themeColor="text1"/>
          <w:szCs w:val="22"/>
          <w:lang w:val="pl-PL"/>
        </w:rPr>
      </w:pPr>
      <w:r w:rsidRPr="00105DA1">
        <w:rPr>
          <w:szCs w:val="22"/>
          <w:lang w:val="pl-PL"/>
        </w:rPr>
        <w:sym w:font="Symbol" w:char="F0B7"/>
      </w:r>
      <w:r w:rsidRPr="00B862A9">
        <w:rPr>
          <w:szCs w:val="22"/>
          <w:lang w:val="pl-PL"/>
        </w:rPr>
        <w:tab/>
      </w:r>
      <w:r w:rsidR="00C23734" w:rsidRPr="00B862A9">
        <w:rPr>
          <w:color w:val="000000" w:themeColor="text1"/>
          <w:szCs w:val="22"/>
          <w:lang w:val="pl-PL"/>
        </w:rPr>
        <w:t>Bardzo rzadko</w:t>
      </w:r>
      <w:r w:rsidR="009E49C9" w:rsidRPr="00B862A9">
        <w:rPr>
          <w:color w:val="000000" w:themeColor="text1"/>
          <w:szCs w:val="22"/>
          <w:lang w:val="pl-PL"/>
        </w:rPr>
        <w:t xml:space="preserve"> (&lt;</w:t>
      </w:r>
      <w:r w:rsidR="00BD337A" w:rsidRPr="00B862A9">
        <w:rPr>
          <w:color w:val="000000" w:themeColor="text1"/>
          <w:szCs w:val="22"/>
          <w:lang w:val="pl-PL"/>
        </w:rPr>
        <w:t> </w:t>
      </w:r>
      <w:r w:rsidR="009E49C9" w:rsidRPr="00B862A9">
        <w:rPr>
          <w:color w:val="000000" w:themeColor="text1"/>
          <w:szCs w:val="22"/>
          <w:lang w:val="pl-PL"/>
        </w:rPr>
        <w:t>1/10</w:t>
      </w:r>
      <w:r w:rsidR="00C23734" w:rsidRPr="00B862A9">
        <w:rPr>
          <w:color w:val="000000" w:themeColor="text1"/>
          <w:szCs w:val="22"/>
          <w:lang w:val="pl-PL"/>
        </w:rPr>
        <w:t> </w:t>
      </w:r>
      <w:r w:rsidR="009E49C9" w:rsidRPr="00B862A9">
        <w:rPr>
          <w:color w:val="000000" w:themeColor="text1"/>
          <w:szCs w:val="22"/>
          <w:lang w:val="pl-PL"/>
        </w:rPr>
        <w:t>000)</w:t>
      </w:r>
    </w:p>
    <w:p w14:paraId="65B5753A" w14:textId="0C1927D0" w:rsidR="00E434D4" w:rsidRPr="00B862A9" w:rsidRDefault="00A61449" w:rsidP="009941ED">
      <w:pPr>
        <w:autoSpaceDE w:val="0"/>
        <w:autoSpaceDN w:val="0"/>
        <w:adjustRightInd w:val="0"/>
        <w:ind w:left="567" w:hanging="567"/>
        <w:rPr>
          <w:color w:val="000000" w:themeColor="text1"/>
          <w:szCs w:val="22"/>
          <w:lang w:val="pl-PL"/>
        </w:rPr>
      </w:pPr>
      <w:r w:rsidRPr="00105DA1">
        <w:rPr>
          <w:szCs w:val="22"/>
          <w:lang w:val="pl-PL"/>
        </w:rPr>
        <w:sym w:font="Symbol" w:char="F0B7"/>
      </w:r>
      <w:r w:rsidRPr="00B862A9">
        <w:rPr>
          <w:szCs w:val="22"/>
          <w:lang w:val="pl-PL"/>
        </w:rPr>
        <w:tab/>
      </w:r>
      <w:r w:rsidR="00C23734" w:rsidRPr="00B862A9">
        <w:rPr>
          <w:color w:val="000000" w:themeColor="text1"/>
          <w:szCs w:val="22"/>
          <w:lang w:val="pl-PL"/>
        </w:rPr>
        <w:t>Nieznana</w:t>
      </w:r>
      <w:r w:rsidR="009E49C9" w:rsidRPr="00B862A9">
        <w:rPr>
          <w:color w:val="000000" w:themeColor="text1"/>
          <w:szCs w:val="22"/>
          <w:lang w:val="pl-PL"/>
        </w:rPr>
        <w:t xml:space="preserve"> (</w:t>
      </w:r>
      <w:r w:rsidR="00C56513" w:rsidRPr="00B862A9">
        <w:rPr>
          <w:color w:val="000000" w:themeColor="text1"/>
          <w:szCs w:val="22"/>
          <w:lang w:val="pl-PL"/>
        </w:rPr>
        <w:t>c</w:t>
      </w:r>
      <w:r w:rsidR="00C23734" w:rsidRPr="00B862A9">
        <w:rPr>
          <w:color w:val="000000" w:themeColor="text1"/>
          <w:szCs w:val="22"/>
          <w:lang w:val="pl-PL"/>
        </w:rPr>
        <w:t>zęstość nie może być określona na podstawie dostępnych danych</w:t>
      </w:r>
      <w:r w:rsidR="009E49C9" w:rsidRPr="00B862A9">
        <w:rPr>
          <w:color w:val="000000" w:themeColor="text1"/>
          <w:szCs w:val="22"/>
          <w:lang w:val="pl-PL"/>
        </w:rPr>
        <w:t>)</w:t>
      </w:r>
    </w:p>
    <w:p w14:paraId="65B5753B" w14:textId="77777777" w:rsidR="00A24BE8" w:rsidRPr="0008389E" w:rsidRDefault="00A24BE8" w:rsidP="00325DA9">
      <w:pPr>
        <w:autoSpaceDE w:val="0"/>
        <w:autoSpaceDN w:val="0"/>
        <w:adjustRightInd w:val="0"/>
        <w:rPr>
          <w:b/>
          <w:i/>
          <w:color w:val="000000" w:themeColor="text1"/>
          <w:szCs w:val="22"/>
          <w:lang w:val="pl-PL"/>
        </w:rPr>
      </w:pPr>
    </w:p>
    <w:p w14:paraId="65B5753C" w14:textId="14474320" w:rsidR="00A24BE8" w:rsidRPr="00B862A9" w:rsidRDefault="00C23734" w:rsidP="00325DA9">
      <w:pPr>
        <w:autoSpaceDE w:val="0"/>
        <w:autoSpaceDN w:val="0"/>
        <w:adjustRightInd w:val="0"/>
        <w:rPr>
          <w:color w:val="000000" w:themeColor="text1"/>
          <w:szCs w:val="22"/>
          <w:lang w:val="pl-PL"/>
        </w:rPr>
      </w:pPr>
      <w:r w:rsidRPr="00B862A9">
        <w:rPr>
          <w:color w:val="000000" w:themeColor="text1"/>
          <w:szCs w:val="22"/>
          <w:lang w:val="pl-PL"/>
        </w:rPr>
        <w:t xml:space="preserve">W obrębie </w:t>
      </w:r>
      <w:r w:rsidR="00B82389" w:rsidRPr="00B862A9">
        <w:rPr>
          <w:color w:val="000000" w:themeColor="text1"/>
          <w:szCs w:val="22"/>
          <w:lang w:val="pl-PL"/>
        </w:rPr>
        <w:t xml:space="preserve">każdej z </w:t>
      </w:r>
      <w:r w:rsidRPr="00B862A9">
        <w:rPr>
          <w:color w:val="000000" w:themeColor="text1"/>
          <w:szCs w:val="22"/>
          <w:lang w:val="pl-PL"/>
        </w:rPr>
        <w:t xml:space="preserve">grup o określonej częstości występowania i klasie układów </w:t>
      </w:r>
      <w:r w:rsidR="00FD384B">
        <w:rPr>
          <w:color w:val="000000" w:themeColor="text1"/>
          <w:szCs w:val="22"/>
          <w:lang w:val="pl-PL"/>
        </w:rPr>
        <w:t xml:space="preserve">i </w:t>
      </w:r>
      <w:r w:rsidRPr="00B862A9">
        <w:rPr>
          <w:color w:val="000000" w:themeColor="text1"/>
          <w:szCs w:val="22"/>
          <w:lang w:val="pl-PL"/>
        </w:rPr>
        <w:t xml:space="preserve">narządów </w:t>
      </w:r>
      <w:r w:rsidR="00626FB6" w:rsidRPr="00B862A9">
        <w:rPr>
          <w:color w:val="000000" w:themeColor="text1"/>
          <w:szCs w:val="22"/>
          <w:lang w:val="pl-PL"/>
        </w:rPr>
        <w:t xml:space="preserve">działania niepożądane </w:t>
      </w:r>
      <w:r w:rsidRPr="00B862A9">
        <w:rPr>
          <w:color w:val="000000" w:themeColor="text1"/>
          <w:szCs w:val="22"/>
          <w:lang w:val="pl-PL"/>
        </w:rPr>
        <w:t>zostały wymienione począwszy od najcięższych</w:t>
      </w:r>
      <w:r w:rsidR="009E49C9" w:rsidRPr="00B862A9">
        <w:rPr>
          <w:color w:val="000000" w:themeColor="text1"/>
          <w:szCs w:val="22"/>
          <w:lang w:val="pl-PL"/>
        </w:rPr>
        <w:t>.</w:t>
      </w:r>
    </w:p>
    <w:p w14:paraId="65B5753D" w14:textId="77777777" w:rsidR="00A24BE8" w:rsidRPr="00B862A9" w:rsidRDefault="00A24BE8" w:rsidP="00325DA9">
      <w:pPr>
        <w:autoSpaceDE w:val="0"/>
        <w:autoSpaceDN w:val="0"/>
        <w:adjustRightInd w:val="0"/>
        <w:rPr>
          <w:b/>
          <w:i/>
          <w:color w:val="000000" w:themeColor="text1"/>
          <w:szCs w:val="22"/>
          <w:lang w:val="pl-PL"/>
        </w:rPr>
      </w:pPr>
    </w:p>
    <w:p w14:paraId="65B5753E" w14:textId="260507C6" w:rsidR="00434BE8" w:rsidRPr="00B862A9" w:rsidRDefault="00C23734" w:rsidP="00325DA9">
      <w:pPr>
        <w:keepNext/>
        <w:keepLines/>
        <w:ind w:left="1080" w:hanging="1080"/>
        <w:rPr>
          <w:rFonts w:eastAsia="SimSun"/>
          <w:b/>
          <w:color w:val="000000" w:themeColor="text1"/>
          <w:lang w:val="pl-PL"/>
        </w:rPr>
      </w:pPr>
      <w:r w:rsidRPr="00B862A9">
        <w:rPr>
          <w:rFonts w:eastAsia="SimSun"/>
          <w:b/>
          <w:color w:val="000000" w:themeColor="text1"/>
          <w:lang w:val="pl-PL"/>
        </w:rPr>
        <w:t>Tabela</w:t>
      </w:r>
      <w:r w:rsidR="009E49C9" w:rsidRPr="00B862A9">
        <w:rPr>
          <w:rFonts w:eastAsia="SimSun"/>
          <w:b/>
          <w:color w:val="000000" w:themeColor="text1"/>
          <w:lang w:val="pl-PL"/>
        </w:rPr>
        <w:t xml:space="preserve"> 2</w:t>
      </w:r>
      <w:r w:rsidR="009E49C9" w:rsidRPr="00B862A9">
        <w:rPr>
          <w:rFonts w:eastAsia="SimSun"/>
          <w:b/>
          <w:color w:val="000000" w:themeColor="text1"/>
          <w:lang w:val="pl-PL"/>
        </w:rPr>
        <w:tab/>
      </w:r>
      <w:r w:rsidRPr="00B862A9">
        <w:rPr>
          <w:rFonts w:eastAsia="SimSun"/>
          <w:b/>
          <w:color w:val="000000" w:themeColor="text1"/>
          <w:lang w:val="pl-PL"/>
        </w:rPr>
        <w:t xml:space="preserve">Podsumowanie </w:t>
      </w:r>
      <w:r w:rsidR="00626FB6" w:rsidRPr="00B862A9">
        <w:rPr>
          <w:rFonts w:eastAsia="SimSun"/>
          <w:b/>
          <w:color w:val="000000" w:themeColor="text1"/>
          <w:lang w:val="pl-PL"/>
        </w:rPr>
        <w:t xml:space="preserve">działań niepożądanych </w:t>
      </w:r>
      <w:r w:rsidRPr="00B862A9">
        <w:rPr>
          <w:rFonts w:eastAsia="SimSun"/>
          <w:b/>
          <w:color w:val="000000" w:themeColor="text1"/>
          <w:lang w:val="pl-PL"/>
        </w:rPr>
        <w:t>u pacjentów leczonych</w:t>
      </w:r>
      <w:r w:rsidR="009E49C9" w:rsidRPr="00B862A9">
        <w:rPr>
          <w:b/>
          <w:color w:val="000000" w:themeColor="text1"/>
          <w:lang w:val="pl-PL"/>
        </w:rPr>
        <w:t xml:space="preserve"> </w:t>
      </w:r>
      <w:r w:rsidR="004E0C8F" w:rsidRPr="00B862A9">
        <w:rPr>
          <w:b/>
          <w:color w:val="000000" w:themeColor="text1"/>
          <w:lang w:val="pl-PL"/>
        </w:rPr>
        <w:t>pertuzumab</w:t>
      </w:r>
      <w:r w:rsidRPr="00B862A9">
        <w:rPr>
          <w:b/>
          <w:color w:val="000000" w:themeColor="text1"/>
          <w:lang w:val="pl-PL"/>
        </w:rPr>
        <w:t>em</w:t>
      </w:r>
      <w:r w:rsidR="004F78C3" w:rsidRPr="00B862A9">
        <w:rPr>
          <w:b/>
          <w:color w:val="000000" w:themeColor="text1"/>
          <w:lang w:val="pl-PL"/>
        </w:rPr>
        <w:t>,</w:t>
      </w:r>
      <w:r w:rsidR="006054D4" w:rsidRPr="00B862A9">
        <w:rPr>
          <w:b/>
          <w:color w:val="000000" w:themeColor="text1"/>
          <w:lang w:val="pl-PL"/>
        </w:rPr>
        <w:t xml:space="preserve"> </w:t>
      </w:r>
      <w:r w:rsidR="008573DD" w:rsidRPr="00B862A9">
        <w:rPr>
          <w:b/>
          <w:color w:val="000000" w:themeColor="text1"/>
          <w:lang w:val="pl-PL"/>
        </w:rPr>
        <w:t>tra</w:t>
      </w:r>
      <w:r w:rsidR="00766956" w:rsidRPr="00B862A9">
        <w:rPr>
          <w:b/>
          <w:color w:val="000000" w:themeColor="text1"/>
          <w:lang w:val="pl-PL"/>
        </w:rPr>
        <w:t>st</w:t>
      </w:r>
      <w:r w:rsidR="008573DD" w:rsidRPr="00B862A9">
        <w:rPr>
          <w:b/>
          <w:color w:val="000000" w:themeColor="text1"/>
          <w:lang w:val="pl-PL"/>
        </w:rPr>
        <w:t>uzumab</w:t>
      </w:r>
      <w:r w:rsidRPr="00B862A9">
        <w:rPr>
          <w:b/>
          <w:color w:val="000000" w:themeColor="text1"/>
          <w:lang w:val="pl-PL"/>
        </w:rPr>
        <w:t>em w rejestracyjnych badaniach klinicznych ^</w:t>
      </w:r>
      <w:r w:rsidR="00EC5843" w:rsidRPr="00003C8C">
        <w:rPr>
          <w:b/>
          <w:color w:val="000000" w:themeColor="text1"/>
          <w:vertAlign w:val="superscript"/>
          <w:lang w:val="pl-PL"/>
        </w:rPr>
        <w:t>,</w:t>
      </w:r>
      <w:r w:rsidR="00EC5843">
        <w:rPr>
          <w:b/>
          <w:color w:val="000000" w:themeColor="text1"/>
          <w:lang w:val="pl-PL"/>
        </w:rPr>
        <w:t xml:space="preserve"> </w:t>
      </w:r>
      <w:r w:rsidR="00EC5843" w:rsidRPr="00EC5843">
        <w:rPr>
          <w:b/>
          <w:color w:val="000000" w:themeColor="text1"/>
          <w:lang w:val="pl-PL"/>
        </w:rPr>
        <w:t>^^</w:t>
      </w:r>
      <w:r w:rsidRPr="00B862A9">
        <w:rPr>
          <w:b/>
          <w:color w:val="000000" w:themeColor="text1"/>
          <w:lang w:val="pl-PL"/>
        </w:rPr>
        <w:t xml:space="preserve"> oraz po wprowadzeniu </w:t>
      </w:r>
      <w:r w:rsidR="00C77FDD" w:rsidRPr="00B862A9">
        <w:rPr>
          <w:b/>
          <w:color w:val="000000" w:themeColor="text1"/>
          <w:lang w:val="pl-PL"/>
        </w:rPr>
        <w:t xml:space="preserve">produktu leczniczego </w:t>
      </w:r>
      <w:r w:rsidRPr="00B862A9">
        <w:rPr>
          <w:b/>
          <w:color w:val="000000" w:themeColor="text1"/>
          <w:lang w:val="pl-PL"/>
        </w:rPr>
        <w:t>do obrotu</w:t>
      </w:r>
      <w:r w:rsidRPr="00B862A9">
        <w:rPr>
          <w:color w:val="000000" w:themeColor="text1"/>
          <w:sz w:val="20"/>
          <w:lang w:val="pl-PL"/>
        </w:rPr>
        <w:t xml:space="preserve"> </w:t>
      </w:r>
      <w:r w:rsidR="009E49C9" w:rsidRPr="00B862A9">
        <w:rPr>
          <w:color w:val="000000" w:themeColor="text1"/>
          <w:sz w:val="20"/>
          <w:lang w:val="pl-PL"/>
        </w:rPr>
        <w:t>†</w:t>
      </w:r>
      <w:r w:rsidR="009E49C9" w:rsidRPr="00B862A9">
        <w:rPr>
          <w:b/>
          <w:color w:val="000000" w:themeColor="text1"/>
          <w:lang w:val="pl-PL"/>
        </w:rPr>
        <w:t xml:space="preserve">  </w:t>
      </w:r>
    </w:p>
    <w:p w14:paraId="65B5753F" w14:textId="77777777" w:rsidR="00434BE8" w:rsidRPr="0008389E" w:rsidRDefault="00434BE8" w:rsidP="00434BE8">
      <w:pPr>
        <w:keepNext/>
        <w:keepLines/>
        <w:rPr>
          <w:rFonts w:eastAsia="SimSun"/>
          <w:i/>
          <w:color w:val="000000" w:themeColor="text1"/>
          <w:lang w:val="pl-PL"/>
        </w:rPr>
      </w:pPr>
    </w:p>
    <w:tbl>
      <w:tblPr>
        <w:tblW w:w="5560" w:type="pct"/>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4"/>
        <w:gridCol w:w="2610"/>
        <w:gridCol w:w="2251"/>
        <w:gridCol w:w="2251"/>
      </w:tblGrid>
      <w:tr w:rsidR="00756EBD" w:rsidRPr="00D10A8F" w14:paraId="29FD0D8F" w14:textId="77777777" w:rsidTr="00431B8B">
        <w:trPr>
          <w:tblHeader/>
        </w:trPr>
        <w:tc>
          <w:tcPr>
            <w:tcW w:w="1471" w:type="pct"/>
            <w:shd w:val="clear" w:color="auto" w:fill="auto"/>
          </w:tcPr>
          <w:p w14:paraId="2176E6B8" w14:textId="77777777" w:rsidR="00B47C66" w:rsidRPr="0078305D" w:rsidRDefault="00B47C66" w:rsidP="00431B8B">
            <w:pPr>
              <w:keepNext/>
              <w:keepLines/>
              <w:tabs>
                <w:tab w:val="left" w:pos="284"/>
              </w:tabs>
              <w:spacing w:before="40" w:after="240"/>
              <w:jc w:val="both"/>
              <w:rPr>
                <w:rFonts w:eastAsia="MS Mincho"/>
                <w:color w:val="000000"/>
                <w:szCs w:val="22"/>
                <w:lang w:val="pl-PL"/>
              </w:rPr>
            </w:pPr>
          </w:p>
        </w:tc>
        <w:tc>
          <w:tcPr>
            <w:tcW w:w="1295" w:type="pct"/>
          </w:tcPr>
          <w:p w14:paraId="697DDC56" w14:textId="77777777" w:rsidR="00B47C66" w:rsidRPr="0078305D" w:rsidRDefault="00B47C66" w:rsidP="00431B8B">
            <w:pPr>
              <w:keepNext/>
              <w:keepLines/>
              <w:tabs>
                <w:tab w:val="left" w:pos="284"/>
                <w:tab w:val="left" w:pos="3508"/>
              </w:tabs>
              <w:spacing w:before="40" w:after="240"/>
              <w:jc w:val="center"/>
              <w:rPr>
                <w:rFonts w:eastAsia="MS Mincho"/>
                <w:color w:val="000000"/>
                <w:szCs w:val="22"/>
                <w:vertAlign w:val="superscript"/>
                <w:lang w:val="pl-PL"/>
              </w:rPr>
            </w:pPr>
            <w:r w:rsidRPr="0078305D">
              <w:rPr>
                <w:rFonts w:eastAsia="MS Mincho"/>
                <w:color w:val="000000"/>
                <w:szCs w:val="22"/>
                <w:lang w:val="pl-PL"/>
              </w:rPr>
              <w:t>N = 3834</w:t>
            </w:r>
            <w:r w:rsidRPr="0078305D">
              <w:rPr>
                <w:rFonts w:eastAsia="MS Mincho"/>
                <w:color w:val="000000"/>
                <w:szCs w:val="22"/>
                <w:vertAlign w:val="superscript"/>
                <w:lang w:val="pl-PL"/>
              </w:rPr>
              <w:t>^</w:t>
            </w:r>
          </w:p>
        </w:tc>
        <w:tc>
          <w:tcPr>
            <w:tcW w:w="2234" w:type="pct"/>
            <w:gridSpan w:val="2"/>
            <w:shd w:val="clear" w:color="auto" w:fill="auto"/>
          </w:tcPr>
          <w:p w14:paraId="1C7AB1A0" w14:textId="77777777" w:rsidR="00B47C66" w:rsidRPr="0078305D" w:rsidRDefault="00B47C66" w:rsidP="00431B8B">
            <w:pPr>
              <w:keepNext/>
              <w:keepLines/>
              <w:tabs>
                <w:tab w:val="left" w:pos="284"/>
              </w:tabs>
              <w:spacing w:before="40" w:after="240"/>
              <w:ind w:left="-716"/>
              <w:jc w:val="center"/>
              <w:rPr>
                <w:rFonts w:eastAsia="MS Mincho"/>
                <w:color w:val="000000"/>
                <w:szCs w:val="22"/>
                <w:vertAlign w:val="superscript"/>
                <w:lang w:val="pl-PL"/>
              </w:rPr>
            </w:pPr>
            <w:r w:rsidRPr="0078305D">
              <w:rPr>
                <w:rFonts w:eastAsia="MS Mincho"/>
                <w:color w:val="000000"/>
                <w:szCs w:val="22"/>
                <w:lang w:val="pl-PL"/>
              </w:rPr>
              <w:t>N = 243</w:t>
            </w:r>
            <w:r w:rsidRPr="0078305D">
              <w:rPr>
                <w:rFonts w:eastAsia="MS Mincho"/>
                <w:color w:val="000000"/>
                <w:szCs w:val="22"/>
                <w:vertAlign w:val="superscript"/>
                <w:lang w:val="pl-PL"/>
              </w:rPr>
              <w:t>^^</w:t>
            </w:r>
          </w:p>
        </w:tc>
      </w:tr>
      <w:tr w:rsidR="00756EBD" w:rsidRPr="00B24655" w14:paraId="5CE200AF" w14:textId="77777777" w:rsidTr="00431B8B">
        <w:trPr>
          <w:tblHeader/>
        </w:trPr>
        <w:tc>
          <w:tcPr>
            <w:tcW w:w="1471" w:type="pct"/>
            <w:shd w:val="clear" w:color="auto" w:fill="auto"/>
          </w:tcPr>
          <w:p w14:paraId="6BFDF6E5" w14:textId="77777777" w:rsidR="00B47C66" w:rsidRPr="0078305D" w:rsidRDefault="00B47C66" w:rsidP="00431B8B">
            <w:pPr>
              <w:keepNext/>
              <w:keepLines/>
              <w:tabs>
                <w:tab w:val="left" w:pos="284"/>
              </w:tabs>
              <w:spacing w:before="40" w:after="240"/>
              <w:jc w:val="both"/>
              <w:rPr>
                <w:rFonts w:eastAsia="MS Mincho"/>
                <w:color w:val="000000"/>
                <w:szCs w:val="22"/>
                <w:lang w:val="pl-PL"/>
              </w:rPr>
            </w:pPr>
          </w:p>
        </w:tc>
        <w:tc>
          <w:tcPr>
            <w:tcW w:w="1295" w:type="pct"/>
          </w:tcPr>
          <w:p w14:paraId="08F5A821" w14:textId="77777777" w:rsidR="00B47C66" w:rsidRPr="0078305D" w:rsidRDefault="00B47C66" w:rsidP="00003C8C">
            <w:pPr>
              <w:keepNext/>
              <w:keepLines/>
              <w:tabs>
                <w:tab w:val="left" w:pos="284"/>
              </w:tabs>
              <w:spacing w:before="40" w:after="240"/>
              <w:ind w:right="-2561"/>
              <w:rPr>
                <w:rFonts w:eastAsia="MS Mincho"/>
                <w:color w:val="000000"/>
                <w:szCs w:val="22"/>
                <w:lang w:val="pl-PL"/>
              </w:rPr>
            </w:pPr>
            <w:r w:rsidRPr="0078305D">
              <w:rPr>
                <w:rFonts w:eastAsia="MS Mincho"/>
                <w:color w:val="000000"/>
                <w:szCs w:val="22"/>
                <w:lang w:val="pl-PL"/>
              </w:rPr>
              <w:t>Pertuzumab+trastuzumab</w:t>
            </w:r>
          </w:p>
        </w:tc>
        <w:tc>
          <w:tcPr>
            <w:tcW w:w="1117" w:type="pct"/>
            <w:shd w:val="clear" w:color="auto" w:fill="auto"/>
          </w:tcPr>
          <w:p w14:paraId="533FB40F" w14:textId="43BDC234" w:rsidR="00B47C66" w:rsidRPr="0078305D" w:rsidRDefault="00431B8B" w:rsidP="00431B8B">
            <w:pPr>
              <w:keepNext/>
              <w:keepLines/>
              <w:tabs>
                <w:tab w:val="left" w:pos="284"/>
              </w:tabs>
              <w:spacing w:before="40" w:after="240"/>
              <w:rPr>
                <w:rFonts w:eastAsia="MS Mincho"/>
                <w:color w:val="000000"/>
                <w:szCs w:val="22"/>
                <w:lang w:val="pl-PL"/>
              </w:rPr>
            </w:pPr>
            <w:r>
              <w:rPr>
                <w:rFonts w:eastAsia="MS Mincho"/>
                <w:color w:val="000000"/>
                <w:szCs w:val="22"/>
                <w:lang w:val="pl-PL"/>
              </w:rPr>
              <w:t xml:space="preserve">Produkt leczniczy </w:t>
            </w:r>
            <w:r w:rsidR="00B47C66" w:rsidRPr="0078305D">
              <w:rPr>
                <w:rFonts w:eastAsia="MS Mincho"/>
                <w:color w:val="000000"/>
                <w:szCs w:val="22"/>
                <w:lang w:val="pl-PL"/>
              </w:rPr>
              <w:t xml:space="preserve">Phesgo </w:t>
            </w:r>
            <w:r w:rsidR="00B47C66">
              <w:rPr>
                <w:rFonts w:eastAsia="MS Mincho"/>
                <w:color w:val="000000"/>
                <w:szCs w:val="22"/>
                <w:lang w:val="pl-PL"/>
              </w:rPr>
              <w:t>z chemioterapią</w:t>
            </w:r>
          </w:p>
        </w:tc>
        <w:tc>
          <w:tcPr>
            <w:tcW w:w="1117" w:type="pct"/>
            <w:shd w:val="clear" w:color="auto" w:fill="auto"/>
          </w:tcPr>
          <w:p w14:paraId="4DEB7485" w14:textId="1081D2BB" w:rsidR="00B47C66" w:rsidRPr="0078305D" w:rsidRDefault="00431B8B" w:rsidP="00003C8C">
            <w:pPr>
              <w:keepNext/>
              <w:keepLines/>
              <w:tabs>
                <w:tab w:val="left" w:pos="284"/>
              </w:tabs>
              <w:spacing w:before="40" w:after="240"/>
              <w:rPr>
                <w:rFonts w:eastAsia="MS Mincho"/>
                <w:color w:val="000000"/>
                <w:szCs w:val="22"/>
                <w:lang w:val="pl-PL"/>
              </w:rPr>
            </w:pPr>
            <w:r>
              <w:rPr>
                <w:rFonts w:eastAsia="MS Mincho"/>
                <w:color w:val="000000"/>
                <w:szCs w:val="22"/>
                <w:lang w:val="pl-PL"/>
              </w:rPr>
              <w:t xml:space="preserve">Produkt leczniczy </w:t>
            </w:r>
            <w:r w:rsidR="00B47C66" w:rsidRPr="0078305D">
              <w:rPr>
                <w:rFonts w:eastAsia="MS Mincho"/>
                <w:color w:val="000000"/>
                <w:szCs w:val="22"/>
                <w:lang w:val="pl-PL"/>
              </w:rPr>
              <w:t xml:space="preserve">Phesgo </w:t>
            </w:r>
            <w:r w:rsidR="00B47C66">
              <w:rPr>
                <w:rFonts w:eastAsia="MS Mincho"/>
                <w:color w:val="000000"/>
                <w:szCs w:val="22"/>
                <w:lang w:val="pl-PL"/>
              </w:rPr>
              <w:t>w monoterapii</w:t>
            </w:r>
          </w:p>
        </w:tc>
      </w:tr>
      <w:tr w:rsidR="00756EBD" w:rsidRPr="00D10A8F" w14:paraId="031FF9B2" w14:textId="77777777" w:rsidTr="00431B8B">
        <w:tc>
          <w:tcPr>
            <w:tcW w:w="1471" w:type="pct"/>
            <w:shd w:val="clear" w:color="auto" w:fill="auto"/>
          </w:tcPr>
          <w:p w14:paraId="654128C4" w14:textId="20D5B78C" w:rsidR="00B47C66" w:rsidRPr="0078305D" w:rsidRDefault="00386F8B" w:rsidP="00431B8B">
            <w:pPr>
              <w:autoSpaceDE w:val="0"/>
              <w:autoSpaceDN w:val="0"/>
              <w:adjustRightInd w:val="0"/>
              <w:jc w:val="center"/>
              <w:rPr>
                <w:b/>
                <w:color w:val="000000" w:themeColor="text1"/>
                <w:szCs w:val="22"/>
                <w:lang w:val="pl-PL"/>
              </w:rPr>
            </w:pPr>
            <w:r>
              <w:rPr>
                <w:b/>
                <w:color w:val="000000" w:themeColor="text1"/>
                <w:szCs w:val="22"/>
                <w:lang w:val="pl-PL"/>
              </w:rPr>
              <w:t>Działania niepożądane</w:t>
            </w:r>
          </w:p>
          <w:p w14:paraId="0FC5D653" w14:textId="77777777" w:rsidR="00B47C66" w:rsidRPr="0078305D" w:rsidRDefault="00B47C66" w:rsidP="00431B8B">
            <w:pPr>
              <w:autoSpaceDE w:val="0"/>
              <w:autoSpaceDN w:val="0"/>
              <w:adjustRightInd w:val="0"/>
              <w:jc w:val="center"/>
              <w:rPr>
                <w:b/>
                <w:bCs/>
                <w:color w:val="000000" w:themeColor="text1"/>
                <w:szCs w:val="22"/>
                <w:lang w:val="pl-PL"/>
              </w:rPr>
            </w:pPr>
            <w:r w:rsidRPr="0078305D">
              <w:rPr>
                <w:b/>
                <w:bCs/>
                <w:color w:val="000000" w:themeColor="text1"/>
                <w:szCs w:val="22"/>
                <w:lang w:val="pl-PL"/>
              </w:rPr>
              <w:t>(</w:t>
            </w:r>
            <w:r>
              <w:rPr>
                <w:b/>
                <w:bCs/>
                <w:color w:val="000000" w:themeColor="text1"/>
                <w:szCs w:val="22"/>
                <w:lang w:val="pl-PL"/>
              </w:rPr>
              <w:t xml:space="preserve">preferowany termin </w:t>
            </w:r>
            <w:r w:rsidRPr="0078305D">
              <w:rPr>
                <w:b/>
                <w:bCs/>
                <w:color w:val="000000" w:themeColor="text1"/>
                <w:szCs w:val="22"/>
                <w:lang w:val="pl-PL"/>
              </w:rPr>
              <w:t>MedDRA)</w:t>
            </w:r>
          </w:p>
          <w:p w14:paraId="33BBEFF1" w14:textId="77777777" w:rsidR="00B47C66" w:rsidRPr="0078305D" w:rsidRDefault="00B47C66" w:rsidP="00003C8C">
            <w:pPr>
              <w:keepLines/>
              <w:tabs>
                <w:tab w:val="left" w:pos="284"/>
              </w:tabs>
              <w:spacing w:before="40" w:after="240"/>
              <w:rPr>
                <w:rFonts w:eastAsia="MS Mincho"/>
                <w:b/>
                <w:bCs/>
                <w:color w:val="000000"/>
                <w:szCs w:val="22"/>
                <w:lang w:val="pl-PL"/>
              </w:rPr>
            </w:pPr>
            <w:r>
              <w:rPr>
                <w:b/>
                <w:bCs/>
                <w:color w:val="000000"/>
                <w:szCs w:val="22"/>
                <w:lang w:val="pl-PL"/>
              </w:rPr>
              <w:t>Klasyfikacja układów i narządów</w:t>
            </w:r>
          </w:p>
        </w:tc>
        <w:tc>
          <w:tcPr>
            <w:tcW w:w="1295" w:type="pct"/>
          </w:tcPr>
          <w:p w14:paraId="4BF0B675"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Kategoria częstości</w:t>
            </w:r>
          </w:p>
        </w:tc>
        <w:tc>
          <w:tcPr>
            <w:tcW w:w="1117" w:type="pct"/>
            <w:shd w:val="clear" w:color="auto" w:fill="auto"/>
          </w:tcPr>
          <w:p w14:paraId="6C949266"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Kategoria częstości</w:t>
            </w:r>
          </w:p>
        </w:tc>
        <w:tc>
          <w:tcPr>
            <w:tcW w:w="1117" w:type="pct"/>
            <w:shd w:val="clear" w:color="auto" w:fill="auto"/>
          </w:tcPr>
          <w:p w14:paraId="1AC1427A"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Kategoria częstości</w:t>
            </w:r>
          </w:p>
        </w:tc>
      </w:tr>
      <w:tr w:rsidR="00756EBD" w:rsidRPr="00B24655" w14:paraId="0A52E670" w14:textId="77777777" w:rsidTr="00431B8B">
        <w:tc>
          <w:tcPr>
            <w:tcW w:w="1471" w:type="pct"/>
            <w:shd w:val="clear" w:color="auto" w:fill="auto"/>
          </w:tcPr>
          <w:p w14:paraId="7CBADE0E" w14:textId="77777777" w:rsidR="00B47C66" w:rsidRPr="0078305D" w:rsidRDefault="00B47C66" w:rsidP="00003C8C">
            <w:pPr>
              <w:keepLines/>
              <w:tabs>
                <w:tab w:val="left" w:pos="284"/>
              </w:tabs>
              <w:spacing w:before="40" w:after="240"/>
              <w:rPr>
                <w:rFonts w:eastAsia="MS Mincho"/>
                <w:b/>
                <w:bCs/>
                <w:color w:val="000000"/>
                <w:szCs w:val="22"/>
                <w:lang w:val="pl-PL"/>
              </w:rPr>
            </w:pPr>
            <w:r w:rsidRPr="0078305D">
              <w:rPr>
                <w:b/>
                <w:bCs/>
                <w:color w:val="000000"/>
                <w:szCs w:val="22"/>
                <w:lang w:val="pl-PL"/>
              </w:rPr>
              <w:t>Zaburzenia krwi i układu chłonnego</w:t>
            </w:r>
          </w:p>
        </w:tc>
        <w:tc>
          <w:tcPr>
            <w:tcW w:w="1295" w:type="pct"/>
          </w:tcPr>
          <w:p w14:paraId="27E5A85D" w14:textId="77777777" w:rsidR="00B47C66" w:rsidRPr="0078305D" w:rsidRDefault="00B47C66" w:rsidP="00431B8B">
            <w:pPr>
              <w:keepLines/>
              <w:tabs>
                <w:tab w:val="left" w:pos="284"/>
              </w:tabs>
              <w:spacing w:before="40" w:after="240"/>
              <w:ind w:right="1489"/>
              <w:jc w:val="both"/>
              <w:rPr>
                <w:rFonts w:eastAsia="MS Mincho"/>
                <w:color w:val="000000"/>
                <w:szCs w:val="22"/>
                <w:lang w:val="pl-PL"/>
              </w:rPr>
            </w:pPr>
          </w:p>
        </w:tc>
        <w:tc>
          <w:tcPr>
            <w:tcW w:w="1117" w:type="pct"/>
            <w:shd w:val="clear" w:color="auto" w:fill="auto"/>
          </w:tcPr>
          <w:p w14:paraId="3078CA22" w14:textId="77777777" w:rsidR="00B47C66" w:rsidRPr="0078305D" w:rsidRDefault="00B47C66" w:rsidP="00431B8B">
            <w:pPr>
              <w:keepLines/>
              <w:tabs>
                <w:tab w:val="left" w:pos="284"/>
              </w:tabs>
              <w:spacing w:before="40" w:after="240"/>
              <w:jc w:val="both"/>
              <w:rPr>
                <w:rFonts w:eastAsia="MS Mincho"/>
                <w:color w:val="000000"/>
                <w:szCs w:val="22"/>
                <w:lang w:val="pl-PL"/>
              </w:rPr>
            </w:pPr>
          </w:p>
        </w:tc>
        <w:tc>
          <w:tcPr>
            <w:tcW w:w="1117" w:type="pct"/>
            <w:shd w:val="clear" w:color="auto" w:fill="auto"/>
          </w:tcPr>
          <w:p w14:paraId="24EF45BB" w14:textId="77777777" w:rsidR="00B47C66" w:rsidRPr="0078305D" w:rsidRDefault="00B47C66" w:rsidP="00431B8B">
            <w:pPr>
              <w:keepLines/>
              <w:tabs>
                <w:tab w:val="left" w:pos="284"/>
              </w:tabs>
              <w:spacing w:before="40" w:after="240"/>
              <w:jc w:val="both"/>
              <w:rPr>
                <w:rFonts w:eastAsia="MS Mincho"/>
                <w:color w:val="000000"/>
                <w:szCs w:val="22"/>
                <w:lang w:val="pl-PL"/>
              </w:rPr>
            </w:pPr>
          </w:p>
        </w:tc>
      </w:tr>
      <w:tr w:rsidR="00756EBD" w:rsidRPr="00D10A8F" w14:paraId="3A6A3339" w14:textId="77777777" w:rsidTr="00431B8B">
        <w:tc>
          <w:tcPr>
            <w:tcW w:w="1471" w:type="pct"/>
            <w:shd w:val="clear" w:color="auto" w:fill="auto"/>
          </w:tcPr>
          <w:p w14:paraId="295EFF73" w14:textId="77777777" w:rsidR="00B47C66" w:rsidRPr="0078305D" w:rsidRDefault="00B47C66" w:rsidP="00431B8B">
            <w:pPr>
              <w:keepLines/>
              <w:tabs>
                <w:tab w:val="left" w:pos="284"/>
              </w:tabs>
              <w:spacing w:before="40" w:after="240"/>
              <w:jc w:val="both"/>
              <w:rPr>
                <w:rFonts w:eastAsia="MS Mincho"/>
                <w:color w:val="000000"/>
                <w:szCs w:val="22"/>
                <w:lang w:val="pl-PL"/>
              </w:rPr>
            </w:pPr>
            <w:r w:rsidRPr="0078305D">
              <w:rPr>
                <w:color w:val="000000" w:themeColor="text1"/>
                <w:szCs w:val="22"/>
                <w:lang w:val="pl-PL"/>
              </w:rPr>
              <w:t>Neutropenia</w:t>
            </w:r>
          </w:p>
        </w:tc>
        <w:tc>
          <w:tcPr>
            <w:tcW w:w="1295" w:type="pct"/>
          </w:tcPr>
          <w:p w14:paraId="3C7AB16C"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49F5637C"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65F6716C"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3118E326" w14:textId="77777777" w:rsidTr="00431B8B">
        <w:tc>
          <w:tcPr>
            <w:tcW w:w="1471" w:type="pct"/>
            <w:shd w:val="clear" w:color="auto" w:fill="auto"/>
          </w:tcPr>
          <w:p w14:paraId="173BD645"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szCs w:val="22"/>
                <w:lang w:val="pl-PL"/>
              </w:rPr>
              <w:t>Niedokrwistość</w:t>
            </w:r>
          </w:p>
        </w:tc>
        <w:tc>
          <w:tcPr>
            <w:tcW w:w="1295" w:type="pct"/>
          </w:tcPr>
          <w:p w14:paraId="6D97D042"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741D60D8"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26193BD3"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09E963D3" w14:textId="77777777" w:rsidTr="00431B8B">
        <w:tc>
          <w:tcPr>
            <w:tcW w:w="1471" w:type="pct"/>
            <w:shd w:val="clear" w:color="auto" w:fill="auto"/>
          </w:tcPr>
          <w:p w14:paraId="22CEE5F3" w14:textId="77777777" w:rsidR="00B47C66" w:rsidRPr="0078305D" w:rsidRDefault="00B47C66" w:rsidP="00431B8B">
            <w:pPr>
              <w:keepLines/>
              <w:tabs>
                <w:tab w:val="left" w:pos="284"/>
              </w:tabs>
              <w:spacing w:before="40" w:after="240"/>
              <w:jc w:val="both"/>
              <w:rPr>
                <w:rFonts w:eastAsia="MS Mincho"/>
                <w:color w:val="000000"/>
                <w:szCs w:val="22"/>
                <w:vertAlign w:val="superscript"/>
                <w:lang w:val="pl-PL"/>
              </w:rPr>
            </w:pPr>
            <w:r>
              <w:rPr>
                <w:color w:val="000000" w:themeColor="text1"/>
                <w:szCs w:val="22"/>
                <w:lang w:val="pl-PL"/>
              </w:rPr>
              <w:t>Gorączka neutropeniczna</w:t>
            </w:r>
            <w:r w:rsidRPr="0078305D">
              <w:rPr>
                <w:color w:val="000000" w:themeColor="text1"/>
                <w:szCs w:val="22"/>
                <w:vertAlign w:val="superscript"/>
                <w:lang w:val="pl-PL"/>
              </w:rPr>
              <w:t>*</w:t>
            </w:r>
          </w:p>
        </w:tc>
        <w:tc>
          <w:tcPr>
            <w:tcW w:w="1295" w:type="pct"/>
          </w:tcPr>
          <w:p w14:paraId="76585724"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3614054D"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c>
          <w:tcPr>
            <w:tcW w:w="1117" w:type="pct"/>
            <w:shd w:val="clear" w:color="auto" w:fill="auto"/>
          </w:tcPr>
          <w:p w14:paraId="391C3350"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Nieznana</w:t>
            </w:r>
          </w:p>
        </w:tc>
      </w:tr>
      <w:tr w:rsidR="00756EBD" w:rsidRPr="00D10A8F" w14:paraId="3CEE4479" w14:textId="77777777" w:rsidTr="00431B8B">
        <w:tc>
          <w:tcPr>
            <w:tcW w:w="1471" w:type="pct"/>
            <w:shd w:val="clear" w:color="auto" w:fill="auto"/>
          </w:tcPr>
          <w:p w14:paraId="59A74E5F" w14:textId="77777777" w:rsidR="00B47C66" w:rsidRPr="0078305D" w:rsidRDefault="00B47C66" w:rsidP="00431B8B">
            <w:pPr>
              <w:keepLines/>
              <w:tabs>
                <w:tab w:val="left" w:pos="284"/>
              </w:tabs>
              <w:spacing w:before="40" w:after="240"/>
              <w:jc w:val="both"/>
              <w:rPr>
                <w:rFonts w:eastAsia="MS Mincho"/>
                <w:color w:val="000000"/>
                <w:szCs w:val="22"/>
                <w:lang w:val="pl-PL"/>
              </w:rPr>
            </w:pPr>
            <w:r w:rsidRPr="0078305D">
              <w:rPr>
                <w:color w:val="000000" w:themeColor="text1"/>
                <w:szCs w:val="22"/>
                <w:lang w:val="pl-PL"/>
              </w:rPr>
              <w:lastRenderedPageBreak/>
              <w:t>Leukopenia</w:t>
            </w:r>
          </w:p>
        </w:tc>
        <w:tc>
          <w:tcPr>
            <w:tcW w:w="1295" w:type="pct"/>
          </w:tcPr>
          <w:p w14:paraId="02767F9D"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170A4922"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c>
          <w:tcPr>
            <w:tcW w:w="1117" w:type="pct"/>
            <w:shd w:val="clear" w:color="auto" w:fill="auto"/>
          </w:tcPr>
          <w:p w14:paraId="00A45F72"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65CAFF94" w14:textId="77777777" w:rsidTr="00431B8B">
        <w:tc>
          <w:tcPr>
            <w:tcW w:w="1471" w:type="pct"/>
            <w:shd w:val="clear" w:color="auto" w:fill="auto"/>
          </w:tcPr>
          <w:p w14:paraId="1BC5A84F" w14:textId="77777777" w:rsidR="00B47C66" w:rsidRPr="0078305D" w:rsidRDefault="00B47C66" w:rsidP="00003C8C">
            <w:pPr>
              <w:keepLines/>
              <w:tabs>
                <w:tab w:val="left" w:pos="284"/>
              </w:tabs>
              <w:spacing w:before="40" w:after="240"/>
              <w:rPr>
                <w:rFonts w:eastAsia="MS Mincho"/>
                <w:b/>
                <w:bCs/>
                <w:color w:val="000000"/>
                <w:szCs w:val="22"/>
                <w:lang w:val="pl-PL"/>
              </w:rPr>
            </w:pPr>
            <w:r w:rsidRPr="0078305D">
              <w:rPr>
                <w:b/>
                <w:bCs/>
                <w:color w:val="000000"/>
                <w:szCs w:val="22"/>
                <w:lang w:val="pl-PL"/>
              </w:rPr>
              <w:t>Zaburzenia serca</w:t>
            </w:r>
          </w:p>
        </w:tc>
        <w:tc>
          <w:tcPr>
            <w:tcW w:w="1295" w:type="pct"/>
          </w:tcPr>
          <w:p w14:paraId="08D68F2E" w14:textId="77777777" w:rsidR="00B47C66" w:rsidRPr="0078305D" w:rsidRDefault="00B47C66" w:rsidP="00431B8B">
            <w:pPr>
              <w:keepLines/>
              <w:tabs>
                <w:tab w:val="left" w:pos="284"/>
              </w:tabs>
              <w:spacing w:before="40" w:after="240"/>
              <w:jc w:val="both"/>
              <w:rPr>
                <w:rFonts w:eastAsia="MS Mincho"/>
                <w:b/>
                <w:bCs/>
                <w:color w:val="000000"/>
                <w:szCs w:val="22"/>
                <w:lang w:val="pl-PL"/>
              </w:rPr>
            </w:pPr>
          </w:p>
        </w:tc>
        <w:tc>
          <w:tcPr>
            <w:tcW w:w="2234" w:type="pct"/>
            <w:gridSpan w:val="2"/>
            <w:shd w:val="clear" w:color="auto" w:fill="auto"/>
          </w:tcPr>
          <w:p w14:paraId="2A3F9F32" w14:textId="77777777" w:rsidR="00B47C66" w:rsidRPr="0078305D" w:rsidRDefault="00B47C66" w:rsidP="00431B8B">
            <w:pPr>
              <w:keepLines/>
              <w:tabs>
                <w:tab w:val="left" w:pos="284"/>
              </w:tabs>
              <w:spacing w:before="40" w:after="240"/>
              <w:jc w:val="both"/>
              <w:rPr>
                <w:rFonts w:eastAsia="MS Mincho"/>
                <w:b/>
                <w:bCs/>
                <w:color w:val="000000"/>
                <w:szCs w:val="22"/>
                <w:lang w:val="pl-PL"/>
              </w:rPr>
            </w:pPr>
          </w:p>
        </w:tc>
      </w:tr>
      <w:tr w:rsidR="00756EBD" w:rsidRPr="00D10A8F" w14:paraId="5BB3092C" w14:textId="77777777" w:rsidTr="00431B8B">
        <w:tc>
          <w:tcPr>
            <w:tcW w:w="1471" w:type="pct"/>
            <w:shd w:val="clear" w:color="auto" w:fill="auto"/>
          </w:tcPr>
          <w:p w14:paraId="37BBB65F" w14:textId="0F9E1E01" w:rsidR="00B47C66" w:rsidRPr="0078305D" w:rsidRDefault="00B47C66" w:rsidP="00431B8B">
            <w:pPr>
              <w:keepLines/>
              <w:tabs>
                <w:tab w:val="left" w:pos="284"/>
              </w:tabs>
              <w:spacing w:before="40" w:after="240"/>
              <w:rPr>
                <w:rFonts w:eastAsia="MS Mincho"/>
                <w:color w:val="000000"/>
                <w:szCs w:val="22"/>
                <w:vertAlign w:val="superscript"/>
                <w:lang w:val="pl-PL"/>
              </w:rPr>
            </w:pPr>
            <w:r>
              <w:rPr>
                <w:color w:val="000000" w:themeColor="text1"/>
                <w:szCs w:val="22"/>
                <w:lang w:val="pl-PL"/>
              </w:rPr>
              <w:t>Dysfunkcja lewej komory</w:t>
            </w:r>
            <w:r w:rsidRPr="0078305D">
              <w:rPr>
                <w:color w:val="000000" w:themeColor="text1"/>
                <w:szCs w:val="22"/>
                <w:lang w:val="pl-PL"/>
              </w:rPr>
              <w:t>**</w:t>
            </w:r>
          </w:p>
        </w:tc>
        <w:tc>
          <w:tcPr>
            <w:tcW w:w="1295" w:type="pct"/>
          </w:tcPr>
          <w:p w14:paraId="375019AD"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Często</w:t>
            </w:r>
          </w:p>
        </w:tc>
        <w:tc>
          <w:tcPr>
            <w:tcW w:w="1117" w:type="pct"/>
            <w:shd w:val="clear" w:color="auto" w:fill="auto"/>
          </w:tcPr>
          <w:p w14:paraId="16F5E069"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szCs w:val="22"/>
                <w:lang w:val="pl-PL"/>
              </w:rPr>
              <w:t>Niezbyt często</w:t>
            </w:r>
          </w:p>
        </w:tc>
        <w:tc>
          <w:tcPr>
            <w:tcW w:w="1117" w:type="pct"/>
            <w:shd w:val="clear" w:color="auto" w:fill="auto"/>
          </w:tcPr>
          <w:p w14:paraId="71AED876"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szCs w:val="22"/>
                <w:lang w:val="pl-PL"/>
              </w:rPr>
              <w:t>Niezbyt często</w:t>
            </w:r>
          </w:p>
        </w:tc>
      </w:tr>
      <w:tr w:rsidR="00756EBD" w:rsidRPr="00D10A8F" w14:paraId="784EE4ED" w14:textId="77777777" w:rsidTr="00431B8B">
        <w:tc>
          <w:tcPr>
            <w:tcW w:w="1471" w:type="pct"/>
            <w:shd w:val="clear" w:color="auto" w:fill="auto"/>
          </w:tcPr>
          <w:p w14:paraId="7E73C2CF" w14:textId="5B0B1F3E"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rPr>
              <w:t>Niewydolność serca</w:t>
            </w:r>
            <w:r w:rsidRPr="0078305D">
              <w:rPr>
                <w:color w:val="000000" w:themeColor="text1"/>
                <w:szCs w:val="22"/>
                <w:lang w:val="pl-PL"/>
              </w:rPr>
              <w:t xml:space="preserve">** </w:t>
            </w:r>
          </w:p>
        </w:tc>
        <w:tc>
          <w:tcPr>
            <w:tcW w:w="1295" w:type="pct"/>
          </w:tcPr>
          <w:p w14:paraId="3A0579A2"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Często</w:t>
            </w:r>
          </w:p>
        </w:tc>
        <w:tc>
          <w:tcPr>
            <w:tcW w:w="1117" w:type="pct"/>
            <w:shd w:val="clear" w:color="auto" w:fill="auto"/>
          </w:tcPr>
          <w:p w14:paraId="7F180E32"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szCs w:val="22"/>
                <w:lang w:val="pl-PL"/>
              </w:rPr>
              <w:t>Niezbyt często</w:t>
            </w:r>
          </w:p>
        </w:tc>
        <w:tc>
          <w:tcPr>
            <w:tcW w:w="1117" w:type="pct"/>
            <w:shd w:val="clear" w:color="auto" w:fill="auto"/>
          </w:tcPr>
          <w:p w14:paraId="58E585E7"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4D75699B" w14:textId="77777777" w:rsidTr="00431B8B">
        <w:tc>
          <w:tcPr>
            <w:tcW w:w="1471" w:type="pct"/>
            <w:shd w:val="clear" w:color="auto" w:fill="auto"/>
          </w:tcPr>
          <w:p w14:paraId="05B15B87" w14:textId="77777777" w:rsidR="00B47C66" w:rsidRPr="0078305D" w:rsidRDefault="00B47C66" w:rsidP="00431B8B">
            <w:pPr>
              <w:keepLines/>
              <w:tabs>
                <w:tab w:val="left" w:pos="284"/>
              </w:tabs>
              <w:spacing w:before="40" w:after="240"/>
              <w:jc w:val="both"/>
              <w:rPr>
                <w:b/>
                <w:bCs/>
                <w:color w:val="000000" w:themeColor="text1"/>
                <w:szCs w:val="22"/>
                <w:lang w:val="pl-PL"/>
              </w:rPr>
            </w:pPr>
            <w:r w:rsidRPr="0078305D">
              <w:rPr>
                <w:b/>
                <w:bCs/>
                <w:color w:val="000000" w:themeColor="text1"/>
                <w:szCs w:val="22"/>
                <w:lang w:val="pl-PL"/>
              </w:rPr>
              <w:t>Zaburzenia oka</w:t>
            </w:r>
          </w:p>
        </w:tc>
        <w:tc>
          <w:tcPr>
            <w:tcW w:w="1295" w:type="pct"/>
          </w:tcPr>
          <w:p w14:paraId="0010EE3D" w14:textId="77777777" w:rsidR="00B47C66" w:rsidRPr="0078305D" w:rsidRDefault="00B47C66" w:rsidP="00431B8B">
            <w:pPr>
              <w:keepLines/>
              <w:tabs>
                <w:tab w:val="left" w:pos="284"/>
              </w:tabs>
              <w:spacing w:before="40" w:after="240"/>
              <w:jc w:val="both"/>
              <w:rPr>
                <w:rFonts w:eastAsia="MS Mincho"/>
                <w:b/>
                <w:bCs/>
                <w:color w:val="000000"/>
                <w:szCs w:val="22"/>
                <w:lang w:val="pl-PL"/>
              </w:rPr>
            </w:pPr>
          </w:p>
        </w:tc>
        <w:tc>
          <w:tcPr>
            <w:tcW w:w="2234" w:type="pct"/>
            <w:gridSpan w:val="2"/>
            <w:shd w:val="clear" w:color="auto" w:fill="auto"/>
          </w:tcPr>
          <w:p w14:paraId="2490435F" w14:textId="77777777" w:rsidR="00B47C66" w:rsidRPr="0078305D" w:rsidRDefault="00B47C66" w:rsidP="00431B8B">
            <w:pPr>
              <w:keepLines/>
              <w:tabs>
                <w:tab w:val="left" w:pos="284"/>
              </w:tabs>
              <w:spacing w:before="40" w:after="240"/>
              <w:jc w:val="both"/>
              <w:rPr>
                <w:rFonts w:eastAsia="MS Mincho"/>
                <w:b/>
                <w:bCs/>
                <w:color w:val="000000"/>
                <w:szCs w:val="22"/>
                <w:lang w:val="pl-PL"/>
              </w:rPr>
            </w:pPr>
          </w:p>
        </w:tc>
      </w:tr>
      <w:tr w:rsidR="00756EBD" w:rsidRPr="00D10A8F" w14:paraId="0EEC552A" w14:textId="77777777" w:rsidTr="00431B8B">
        <w:tc>
          <w:tcPr>
            <w:tcW w:w="1471" w:type="pct"/>
            <w:shd w:val="clear" w:color="auto" w:fill="auto"/>
          </w:tcPr>
          <w:p w14:paraId="2C613B79" w14:textId="77777777" w:rsidR="00B47C66" w:rsidRPr="0078305D" w:rsidRDefault="00B47C66" w:rsidP="00AC47F7">
            <w:pPr>
              <w:tabs>
                <w:tab w:val="left" w:pos="284"/>
              </w:tabs>
              <w:spacing w:before="40" w:after="240"/>
              <w:jc w:val="both"/>
              <w:rPr>
                <w:color w:val="000000" w:themeColor="text1"/>
                <w:szCs w:val="22"/>
                <w:lang w:val="pl-PL"/>
              </w:rPr>
            </w:pPr>
            <w:r>
              <w:rPr>
                <w:color w:val="000000" w:themeColor="text1"/>
                <w:szCs w:val="22"/>
                <w:lang w:val="pl-PL"/>
              </w:rPr>
              <w:t>Nasilone łzawienie</w:t>
            </w:r>
          </w:p>
        </w:tc>
        <w:tc>
          <w:tcPr>
            <w:tcW w:w="1295" w:type="pct"/>
          </w:tcPr>
          <w:p w14:paraId="29335478" w14:textId="77777777" w:rsidR="00B47C66" w:rsidRPr="0078305D" w:rsidRDefault="00B47C66" w:rsidP="00AC47F7">
            <w:pPr>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313C4C52" w14:textId="77777777" w:rsidR="00B47C66" w:rsidRPr="0078305D" w:rsidRDefault="00B47C66" w:rsidP="00AC47F7">
            <w:pPr>
              <w:tabs>
                <w:tab w:val="left" w:pos="284"/>
              </w:tabs>
              <w:spacing w:before="40" w:after="240"/>
              <w:jc w:val="both"/>
              <w:rPr>
                <w:rFonts w:eastAsia="MS Mincho"/>
                <w:color w:val="000000"/>
                <w:szCs w:val="22"/>
                <w:lang w:val="pl-PL"/>
              </w:rPr>
            </w:pPr>
            <w:r>
              <w:rPr>
                <w:color w:val="000000" w:themeColor="text1"/>
                <w:szCs w:val="22"/>
                <w:lang w:val="pl-PL" w:eastAsia="de-DE"/>
              </w:rPr>
              <w:t>Często</w:t>
            </w:r>
          </w:p>
        </w:tc>
        <w:tc>
          <w:tcPr>
            <w:tcW w:w="1117" w:type="pct"/>
            <w:shd w:val="clear" w:color="auto" w:fill="auto"/>
          </w:tcPr>
          <w:p w14:paraId="7148BFA0" w14:textId="77777777" w:rsidR="00B47C66" w:rsidRPr="0078305D" w:rsidRDefault="00B47C66" w:rsidP="00AC47F7">
            <w:pPr>
              <w:tabs>
                <w:tab w:val="left" w:pos="284"/>
              </w:tabs>
              <w:spacing w:before="40" w:after="240"/>
              <w:jc w:val="both"/>
              <w:rPr>
                <w:rFonts w:eastAsia="MS Mincho"/>
                <w:color w:val="000000"/>
                <w:szCs w:val="22"/>
                <w:lang w:val="pl-PL"/>
              </w:rPr>
            </w:pPr>
            <w:r>
              <w:rPr>
                <w:color w:val="000000"/>
                <w:szCs w:val="22"/>
                <w:lang w:val="pl-PL"/>
              </w:rPr>
              <w:t>Niezbyt często</w:t>
            </w:r>
          </w:p>
        </w:tc>
      </w:tr>
      <w:tr w:rsidR="00756EBD" w:rsidRPr="00D10A8F" w14:paraId="51763976" w14:textId="77777777" w:rsidTr="00431B8B">
        <w:tc>
          <w:tcPr>
            <w:tcW w:w="1471" w:type="pct"/>
            <w:shd w:val="clear" w:color="auto" w:fill="auto"/>
          </w:tcPr>
          <w:p w14:paraId="1B8BDF70" w14:textId="77777777" w:rsidR="00B47C66" w:rsidRPr="0078305D" w:rsidRDefault="00B47C66" w:rsidP="00AC47F7">
            <w:pPr>
              <w:keepNext/>
              <w:keepLines/>
              <w:tabs>
                <w:tab w:val="left" w:pos="284"/>
              </w:tabs>
              <w:spacing w:before="40" w:after="240"/>
              <w:jc w:val="both"/>
              <w:rPr>
                <w:b/>
                <w:color w:val="000000" w:themeColor="text1"/>
                <w:szCs w:val="22"/>
                <w:lang w:val="pl-PL" w:eastAsia="de-DE"/>
              </w:rPr>
            </w:pPr>
            <w:r>
              <w:rPr>
                <w:b/>
                <w:color w:val="000000" w:themeColor="text1"/>
                <w:szCs w:val="22"/>
                <w:lang w:val="pl-PL" w:eastAsia="de-DE"/>
              </w:rPr>
              <w:t>Zaburzenia żołądka i jelit</w:t>
            </w:r>
          </w:p>
        </w:tc>
        <w:tc>
          <w:tcPr>
            <w:tcW w:w="1295" w:type="pct"/>
          </w:tcPr>
          <w:p w14:paraId="6007817C" w14:textId="77777777" w:rsidR="00B47C66" w:rsidRPr="0078305D" w:rsidRDefault="00B47C66" w:rsidP="00AC47F7">
            <w:pPr>
              <w:keepNext/>
              <w:keepLines/>
              <w:tabs>
                <w:tab w:val="left" w:pos="284"/>
              </w:tabs>
              <w:spacing w:before="40" w:after="240"/>
              <w:jc w:val="both"/>
              <w:rPr>
                <w:color w:val="000000" w:themeColor="text1"/>
                <w:szCs w:val="22"/>
                <w:lang w:val="pl-PL" w:eastAsia="de-DE"/>
              </w:rPr>
            </w:pPr>
          </w:p>
        </w:tc>
        <w:tc>
          <w:tcPr>
            <w:tcW w:w="2234" w:type="pct"/>
            <w:gridSpan w:val="2"/>
            <w:shd w:val="clear" w:color="auto" w:fill="auto"/>
          </w:tcPr>
          <w:p w14:paraId="1AFF5BEC" w14:textId="77777777" w:rsidR="00B47C66" w:rsidRPr="0078305D" w:rsidRDefault="00B47C66" w:rsidP="00AC47F7">
            <w:pPr>
              <w:keepNext/>
              <w:keepLines/>
              <w:tabs>
                <w:tab w:val="left" w:pos="284"/>
              </w:tabs>
              <w:spacing w:before="40" w:after="240"/>
              <w:jc w:val="both"/>
              <w:rPr>
                <w:color w:val="000000" w:themeColor="text1"/>
                <w:szCs w:val="22"/>
                <w:lang w:val="pl-PL" w:eastAsia="de-DE"/>
              </w:rPr>
            </w:pPr>
          </w:p>
        </w:tc>
      </w:tr>
      <w:tr w:rsidR="00756EBD" w:rsidRPr="00D10A8F" w14:paraId="70B18277" w14:textId="77777777" w:rsidTr="00431B8B">
        <w:tc>
          <w:tcPr>
            <w:tcW w:w="1471" w:type="pct"/>
            <w:shd w:val="clear" w:color="auto" w:fill="auto"/>
          </w:tcPr>
          <w:p w14:paraId="3F873DB5" w14:textId="77777777" w:rsidR="00B47C66" w:rsidRPr="0078305D" w:rsidRDefault="00B47C66" w:rsidP="00AC47F7">
            <w:pPr>
              <w:keepNext/>
              <w:keepLines/>
              <w:tabs>
                <w:tab w:val="left" w:pos="284"/>
              </w:tabs>
              <w:spacing w:before="40" w:after="240"/>
              <w:jc w:val="both"/>
              <w:rPr>
                <w:color w:val="000000" w:themeColor="text1"/>
                <w:szCs w:val="22"/>
                <w:lang w:val="pl-PL"/>
              </w:rPr>
            </w:pPr>
            <w:r>
              <w:rPr>
                <w:color w:val="000000" w:themeColor="text1"/>
                <w:szCs w:val="22"/>
                <w:lang w:val="pl-PL" w:eastAsia="de-DE"/>
              </w:rPr>
              <w:t>Biegunka</w:t>
            </w:r>
          </w:p>
        </w:tc>
        <w:tc>
          <w:tcPr>
            <w:tcW w:w="1295" w:type="pct"/>
          </w:tcPr>
          <w:p w14:paraId="42571A6D" w14:textId="77777777" w:rsidR="00B47C66" w:rsidRPr="0078305D" w:rsidRDefault="00B47C66" w:rsidP="00AC47F7">
            <w:pPr>
              <w:keepNext/>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229DA0FD" w14:textId="77777777" w:rsidR="00B47C66" w:rsidRPr="0078305D" w:rsidRDefault="00B47C66" w:rsidP="00AC47F7">
            <w:pPr>
              <w:keepNext/>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1435D823" w14:textId="77777777" w:rsidR="00B47C66" w:rsidRPr="0078305D" w:rsidRDefault="00B47C66" w:rsidP="00AC47F7">
            <w:pPr>
              <w:keepNext/>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r>
      <w:tr w:rsidR="00756EBD" w:rsidRPr="00D10A8F" w14:paraId="41EA8E76" w14:textId="77777777" w:rsidTr="00431B8B">
        <w:tc>
          <w:tcPr>
            <w:tcW w:w="1471" w:type="pct"/>
            <w:shd w:val="clear" w:color="auto" w:fill="auto"/>
          </w:tcPr>
          <w:p w14:paraId="64E70192" w14:textId="77777777" w:rsidR="00B47C66" w:rsidRPr="0078305D" w:rsidRDefault="00B47C66" w:rsidP="00AC47F7">
            <w:pPr>
              <w:keepNext/>
              <w:keepLines/>
              <w:tabs>
                <w:tab w:val="left" w:pos="284"/>
              </w:tabs>
              <w:spacing w:before="40" w:after="240"/>
              <w:jc w:val="both"/>
              <w:rPr>
                <w:color w:val="000000" w:themeColor="text1"/>
                <w:szCs w:val="22"/>
                <w:lang w:val="pl-PL"/>
              </w:rPr>
            </w:pPr>
            <w:r>
              <w:rPr>
                <w:color w:val="000000" w:themeColor="text1"/>
                <w:szCs w:val="22"/>
                <w:lang w:val="pl-PL" w:eastAsia="de-DE"/>
              </w:rPr>
              <w:t>Nudności</w:t>
            </w:r>
          </w:p>
        </w:tc>
        <w:tc>
          <w:tcPr>
            <w:tcW w:w="1295" w:type="pct"/>
          </w:tcPr>
          <w:p w14:paraId="0D341F13" w14:textId="77777777" w:rsidR="00B47C66" w:rsidRPr="0078305D" w:rsidRDefault="00B47C66" w:rsidP="00AC47F7">
            <w:pPr>
              <w:keepNext/>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2398D7FF" w14:textId="77777777" w:rsidR="00B47C66" w:rsidRPr="0078305D" w:rsidRDefault="00B47C66" w:rsidP="00AC47F7">
            <w:pPr>
              <w:keepNext/>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39A31F0A" w14:textId="77777777" w:rsidR="00B47C66" w:rsidRPr="0078305D" w:rsidRDefault="00B47C66" w:rsidP="00AC47F7">
            <w:pPr>
              <w:keepNext/>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5F02CD85" w14:textId="77777777" w:rsidTr="00431B8B">
        <w:tc>
          <w:tcPr>
            <w:tcW w:w="1471" w:type="pct"/>
            <w:shd w:val="clear" w:color="auto" w:fill="auto"/>
          </w:tcPr>
          <w:p w14:paraId="5E6817D0"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Wymioty</w:t>
            </w:r>
          </w:p>
        </w:tc>
        <w:tc>
          <w:tcPr>
            <w:tcW w:w="1295" w:type="pct"/>
          </w:tcPr>
          <w:p w14:paraId="5A666353"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24FD3C0C"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21F56A7C"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5CBA4F51" w14:textId="77777777" w:rsidTr="00431B8B">
        <w:tc>
          <w:tcPr>
            <w:tcW w:w="1471" w:type="pct"/>
            <w:shd w:val="clear" w:color="auto" w:fill="auto"/>
          </w:tcPr>
          <w:p w14:paraId="0993432F" w14:textId="77777777" w:rsidR="00B47C66" w:rsidRPr="0078305D" w:rsidRDefault="00B47C66" w:rsidP="00431B8B">
            <w:pPr>
              <w:keepLines/>
              <w:tabs>
                <w:tab w:val="left" w:pos="284"/>
              </w:tabs>
              <w:spacing w:before="40" w:after="240"/>
              <w:jc w:val="both"/>
              <w:rPr>
                <w:rFonts w:eastAsia="MS Mincho"/>
                <w:color w:val="000000"/>
                <w:szCs w:val="22"/>
                <w:lang w:val="pl-PL"/>
              </w:rPr>
            </w:pPr>
            <w:r w:rsidRPr="0078305D">
              <w:rPr>
                <w:color w:val="000000"/>
                <w:szCs w:val="22"/>
                <w:lang w:val="pl-PL"/>
              </w:rPr>
              <w:t>Zapalenie jamy ustnej</w:t>
            </w:r>
          </w:p>
        </w:tc>
        <w:tc>
          <w:tcPr>
            <w:tcW w:w="1295" w:type="pct"/>
          </w:tcPr>
          <w:p w14:paraId="718509B5"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17D26855"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7DF936DA"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0E6CD870" w14:textId="77777777" w:rsidTr="00431B8B">
        <w:tc>
          <w:tcPr>
            <w:tcW w:w="1471" w:type="pct"/>
            <w:shd w:val="clear" w:color="auto" w:fill="auto"/>
          </w:tcPr>
          <w:p w14:paraId="7281B5A8"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Zaparcie</w:t>
            </w:r>
          </w:p>
        </w:tc>
        <w:tc>
          <w:tcPr>
            <w:tcW w:w="1295" w:type="pct"/>
          </w:tcPr>
          <w:p w14:paraId="7522E910"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5753EE8A"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49F31B58"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2AC49E4C" w14:textId="77777777" w:rsidTr="00431B8B">
        <w:tc>
          <w:tcPr>
            <w:tcW w:w="1471" w:type="pct"/>
            <w:shd w:val="clear" w:color="auto" w:fill="auto"/>
          </w:tcPr>
          <w:p w14:paraId="00B7EF86"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Niestrawność</w:t>
            </w:r>
          </w:p>
        </w:tc>
        <w:tc>
          <w:tcPr>
            <w:tcW w:w="1295" w:type="pct"/>
          </w:tcPr>
          <w:p w14:paraId="2B6C88F3"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7DCE9EA1"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7AA86F59"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00C12865" w14:textId="77777777" w:rsidTr="00431B8B">
        <w:tc>
          <w:tcPr>
            <w:tcW w:w="1471" w:type="pct"/>
            <w:shd w:val="clear" w:color="auto" w:fill="auto"/>
          </w:tcPr>
          <w:p w14:paraId="53F991EA"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szCs w:val="22"/>
                <w:lang w:val="pl-PL"/>
              </w:rPr>
              <w:t>Ból brzucha</w:t>
            </w:r>
          </w:p>
        </w:tc>
        <w:tc>
          <w:tcPr>
            <w:tcW w:w="1295" w:type="pct"/>
          </w:tcPr>
          <w:p w14:paraId="285FA2B7"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77F1FEC0"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c>
          <w:tcPr>
            <w:tcW w:w="1117" w:type="pct"/>
            <w:shd w:val="clear" w:color="auto" w:fill="auto"/>
          </w:tcPr>
          <w:p w14:paraId="19C6F567"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B24655" w14:paraId="69FF75F1" w14:textId="77777777" w:rsidTr="00431B8B">
        <w:tc>
          <w:tcPr>
            <w:tcW w:w="1471" w:type="pct"/>
            <w:shd w:val="clear" w:color="auto" w:fill="auto"/>
          </w:tcPr>
          <w:p w14:paraId="0D37521B" w14:textId="77777777" w:rsidR="00B47C66" w:rsidRPr="0078305D" w:rsidRDefault="00B47C66" w:rsidP="00431B8B">
            <w:pPr>
              <w:keepLines/>
              <w:tabs>
                <w:tab w:val="left" w:pos="284"/>
              </w:tabs>
              <w:spacing w:before="40" w:after="240"/>
              <w:rPr>
                <w:rFonts w:eastAsia="MS Mincho"/>
                <w:b/>
                <w:bCs/>
                <w:color w:val="000000"/>
                <w:szCs w:val="22"/>
                <w:lang w:val="pl-PL"/>
              </w:rPr>
            </w:pPr>
            <w:r>
              <w:rPr>
                <w:rFonts w:eastAsia="MS Mincho"/>
                <w:b/>
                <w:bCs/>
                <w:color w:val="000000"/>
                <w:szCs w:val="22"/>
                <w:lang w:val="pl-PL"/>
              </w:rPr>
              <w:t>Zaburzenia ogólne i stany w miejscu podania</w:t>
            </w:r>
          </w:p>
        </w:tc>
        <w:tc>
          <w:tcPr>
            <w:tcW w:w="1295" w:type="pct"/>
          </w:tcPr>
          <w:p w14:paraId="1E559E1E" w14:textId="77777777" w:rsidR="00B47C66" w:rsidRPr="0078305D" w:rsidRDefault="00B47C66" w:rsidP="00431B8B">
            <w:pPr>
              <w:keepLines/>
              <w:tabs>
                <w:tab w:val="left" w:pos="284"/>
              </w:tabs>
              <w:spacing w:before="40" w:after="240"/>
              <w:jc w:val="both"/>
              <w:rPr>
                <w:rFonts w:eastAsia="MS Mincho"/>
                <w:color w:val="000000"/>
                <w:szCs w:val="22"/>
                <w:lang w:val="pl-PL"/>
              </w:rPr>
            </w:pPr>
          </w:p>
        </w:tc>
        <w:tc>
          <w:tcPr>
            <w:tcW w:w="2234" w:type="pct"/>
            <w:gridSpan w:val="2"/>
            <w:shd w:val="clear" w:color="auto" w:fill="auto"/>
          </w:tcPr>
          <w:p w14:paraId="559FAEBD" w14:textId="77777777" w:rsidR="00B47C66" w:rsidRPr="0078305D" w:rsidRDefault="00B47C66" w:rsidP="00431B8B">
            <w:pPr>
              <w:keepLines/>
              <w:tabs>
                <w:tab w:val="left" w:pos="284"/>
              </w:tabs>
              <w:spacing w:before="40" w:after="240"/>
              <w:jc w:val="both"/>
              <w:rPr>
                <w:rFonts w:eastAsia="MS Mincho"/>
                <w:color w:val="000000"/>
                <w:szCs w:val="22"/>
                <w:lang w:val="pl-PL"/>
              </w:rPr>
            </w:pPr>
          </w:p>
        </w:tc>
      </w:tr>
      <w:tr w:rsidR="00756EBD" w:rsidRPr="00D10A8F" w14:paraId="6519637C" w14:textId="77777777" w:rsidTr="00431B8B">
        <w:tc>
          <w:tcPr>
            <w:tcW w:w="1471" w:type="pct"/>
            <w:shd w:val="clear" w:color="auto" w:fill="auto"/>
          </w:tcPr>
          <w:p w14:paraId="085C88A7"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szCs w:val="22"/>
                <w:lang w:val="pl-PL"/>
              </w:rPr>
              <w:t>Uczucie zmęczenia</w:t>
            </w:r>
          </w:p>
        </w:tc>
        <w:tc>
          <w:tcPr>
            <w:tcW w:w="1295" w:type="pct"/>
          </w:tcPr>
          <w:p w14:paraId="60F329EF" w14:textId="77777777" w:rsidR="00B47C66" w:rsidRPr="0078305D" w:rsidRDefault="00B47C66" w:rsidP="00431B8B">
            <w:pPr>
              <w:keepLines/>
              <w:tabs>
                <w:tab w:val="left" w:pos="284"/>
              </w:tabs>
              <w:spacing w:before="40" w:after="240"/>
              <w:jc w:val="both"/>
              <w:rPr>
                <w:color w:val="000000" w:themeColor="text1"/>
                <w:szCs w:val="22"/>
                <w:lang w:val="pl-PL"/>
              </w:rPr>
            </w:pPr>
            <w:r>
              <w:rPr>
                <w:color w:val="000000" w:themeColor="text1"/>
                <w:szCs w:val="22"/>
                <w:lang w:val="pl-PL" w:eastAsia="de-DE"/>
              </w:rPr>
              <w:t>Bardzo często</w:t>
            </w:r>
          </w:p>
        </w:tc>
        <w:tc>
          <w:tcPr>
            <w:tcW w:w="1117" w:type="pct"/>
            <w:shd w:val="clear" w:color="auto" w:fill="auto"/>
          </w:tcPr>
          <w:p w14:paraId="6B9CA9A9"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7425B18D"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1A63EAF2" w14:textId="77777777" w:rsidTr="00431B8B">
        <w:tc>
          <w:tcPr>
            <w:tcW w:w="1471" w:type="pct"/>
            <w:shd w:val="clear" w:color="auto" w:fill="auto"/>
          </w:tcPr>
          <w:p w14:paraId="1A0A703B"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Zapalenie błony śluzowej</w:t>
            </w:r>
          </w:p>
        </w:tc>
        <w:tc>
          <w:tcPr>
            <w:tcW w:w="1295" w:type="pct"/>
          </w:tcPr>
          <w:p w14:paraId="1D80354B"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5A893804"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5D36CD04"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Niezbyt często</w:t>
            </w:r>
          </w:p>
        </w:tc>
      </w:tr>
      <w:tr w:rsidR="00756EBD" w:rsidRPr="00D10A8F" w14:paraId="3C2E1633" w14:textId="77777777" w:rsidTr="00431B8B">
        <w:tc>
          <w:tcPr>
            <w:tcW w:w="1471" w:type="pct"/>
            <w:shd w:val="clear" w:color="auto" w:fill="auto"/>
          </w:tcPr>
          <w:p w14:paraId="06390D40" w14:textId="77777777" w:rsidR="00B47C66" w:rsidRPr="0078305D" w:rsidRDefault="00B47C66" w:rsidP="00431B8B">
            <w:pPr>
              <w:keepLines/>
              <w:tabs>
                <w:tab w:val="left" w:pos="284"/>
              </w:tabs>
              <w:spacing w:before="40" w:after="240"/>
              <w:jc w:val="both"/>
              <w:rPr>
                <w:rFonts w:eastAsia="MS Mincho"/>
                <w:color w:val="000000"/>
                <w:szCs w:val="22"/>
                <w:lang w:val="pl-PL"/>
              </w:rPr>
            </w:pPr>
            <w:r w:rsidRPr="0078305D">
              <w:rPr>
                <w:color w:val="000000" w:themeColor="text1"/>
                <w:szCs w:val="22"/>
                <w:lang w:val="pl-PL" w:eastAsia="de-DE"/>
              </w:rPr>
              <w:t>Astenia</w:t>
            </w:r>
          </w:p>
        </w:tc>
        <w:tc>
          <w:tcPr>
            <w:tcW w:w="1295" w:type="pct"/>
          </w:tcPr>
          <w:p w14:paraId="55BE00BA" w14:textId="77777777" w:rsidR="00B47C66" w:rsidRPr="0078305D" w:rsidRDefault="00B47C66" w:rsidP="00431B8B">
            <w:pPr>
              <w:keepLines/>
              <w:tabs>
                <w:tab w:val="left" w:pos="952"/>
              </w:tabs>
              <w:spacing w:before="40" w:after="240"/>
              <w:jc w:val="both"/>
              <w:rPr>
                <w:color w:val="000000" w:themeColor="text1"/>
                <w:szCs w:val="22"/>
                <w:lang w:val="pl-PL"/>
              </w:rPr>
            </w:pPr>
            <w:r>
              <w:rPr>
                <w:color w:val="000000" w:themeColor="text1"/>
                <w:szCs w:val="22"/>
                <w:lang w:val="pl-PL" w:eastAsia="de-DE"/>
              </w:rPr>
              <w:t>Bardzo często</w:t>
            </w:r>
          </w:p>
        </w:tc>
        <w:tc>
          <w:tcPr>
            <w:tcW w:w="1117" w:type="pct"/>
            <w:shd w:val="clear" w:color="auto" w:fill="auto"/>
          </w:tcPr>
          <w:p w14:paraId="752ECD6A"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1F8B404A"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r>
      <w:tr w:rsidR="00756EBD" w:rsidRPr="00D10A8F" w14:paraId="793C6764" w14:textId="77777777" w:rsidTr="00431B8B">
        <w:tc>
          <w:tcPr>
            <w:tcW w:w="1471" w:type="pct"/>
            <w:shd w:val="clear" w:color="auto" w:fill="auto"/>
          </w:tcPr>
          <w:p w14:paraId="4F1668A9"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Gorączka</w:t>
            </w:r>
          </w:p>
        </w:tc>
        <w:tc>
          <w:tcPr>
            <w:tcW w:w="1295" w:type="pct"/>
          </w:tcPr>
          <w:p w14:paraId="29B9F5D6"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5E18CF6F"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c>
          <w:tcPr>
            <w:tcW w:w="1117" w:type="pct"/>
            <w:shd w:val="clear" w:color="auto" w:fill="auto"/>
          </w:tcPr>
          <w:p w14:paraId="78DAB41B"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5EF81DBE" w14:textId="77777777" w:rsidTr="00431B8B">
        <w:tc>
          <w:tcPr>
            <w:tcW w:w="1471" w:type="pct"/>
            <w:shd w:val="clear" w:color="auto" w:fill="auto"/>
          </w:tcPr>
          <w:p w14:paraId="1D5763A3" w14:textId="6ED2CD37" w:rsidR="00B47C66" w:rsidRPr="0078305D" w:rsidRDefault="00BB2ADA"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Obrzęki</w:t>
            </w:r>
            <w:r w:rsidR="00B47C66">
              <w:rPr>
                <w:color w:val="000000" w:themeColor="text1"/>
                <w:szCs w:val="22"/>
                <w:lang w:val="pl-PL" w:eastAsia="de-DE"/>
              </w:rPr>
              <w:t xml:space="preserve"> obwodowe</w:t>
            </w:r>
          </w:p>
        </w:tc>
        <w:tc>
          <w:tcPr>
            <w:tcW w:w="1295" w:type="pct"/>
          </w:tcPr>
          <w:p w14:paraId="3C9624E1"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67119C36"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c>
          <w:tcPr>
            <w:tcW w:w="1117" w:type="pct"/>
            <w:shd w:val="clear" w:color="auto" w:fill="auto"/>
          </w:tcPr>
          <w:p w14:paraId="29A2A09B"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7463B2CF" w14:textId="77777777" w:rsidTr="00431B8B">
        <w:tc>
          <w:tcPr>
            <w:tcW w:w="1471" w:type="pct"/>
            <w:shd w:val="clear" w:color="auto" w:fill="auto"/>
          </w:tcPr>
          <w:p w14:paraId="6F99EE24" w14:textId="32542EB3" w:rsidR="00B47C66" w:rsidRPr="0078305D" w:rsidRDefault="00B47C66" w:rsidP="00431B8B">
            <w:pPr>
              <w:keepLines/>
              <w:tabs>
                <w:tab w:val="left" w:pos="284"/>
              </w:tabs>
              <w:spacing w:before="40" w:after="240"/>
              <w:rPr>
                <w:rFonts w:eastAsia="MS Mincho"/>
                <w:color w:val="000000"/>
                <w:szCs w:val="22"/>
                <w:lang w:val="pl-PL"/>
              </w:rPr>
            </w:pPr>
            <w:r>
              <w:rPr>
                <w:color w:val="000000" w:themeColor="text1"/>
                <w:szCs w:val="22"/>
                <w:lang w:val="pl-PL" w:eastAsia="de-DE"/>
              </w:rPr>
              <w:t>Reakcja w miejscu wstrzyknięcia</w:t>
            </w:r>
            <w:r w:rsidRPr="0078305D">
              <w:rPr>
                <w:rFonts w:eastAsia="SimSun"/>
                <w:color w:val="000000" w:themeColor="text1"/>
                <w:szCs w:val="22"/>
                <w:lang w:val="pl-PL"/>
              </w:rPr>
              <w:t>°°°</w:t>
            </w:r>
            <w:r w:rsidRPr="0078305D">
              <w:rPr>
                <w:color w:val="000000" w:themeColor="text1"/>
                <w:szCs w:val="22"/>
                <w:lang w:val="pl-PL" w:eastAsia="de-DE"/>
              </w:rPr>
              <w:t xml:space="preserve"> </w:t>
            </w:r>
          </w:p>
        </w:tc>
        <w:tc>
          <w:tcPr>
            <w:tcW w:w="1295" w:type="pct"/>
          </w:tcPr>
          <w:p w14:paraId="7F51DF66"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02F443DE"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c>
          <w:tcPr>
            <w:tcW w:w="1117" w:type="pct"/>
            <w:shd w:val="clear" w:color="auto" w:fill="auto"/>
          </w:tcPr>
          <w:p w14:paraId="6FDC6035"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r>
      <w:tr w:rsidR="00756EBD" w:rsidRPr="00D10A8F" w14:paraId="7F5734A3" w14:textId="77777777" w:rsidTr="00431B8B">
        <w:tc>
          <w:tcPr>
            <w:tcW w:w="1471" w:type="pct"/>
            <w:shd w:val="clear" w:color="auto" w:fill="auto"/>
          </w:tcPr>
          <w:p w14:paraId="2FCFB326" w14:textId="7CC83966" w:rsidR="00B47C66" w:rsidRPr="0078305D" w:rsidRDefault="00B47C66" w:rsidP="00431B8B">
            <w:pPr>
              <w:keepLines/>
              <w:tabs>
                <w:tab w:val="left" w:pos="284"/>
              </w:tabs>
              <w:spacing w:before="40" w:after="240"/>
              <w:rPr>
                <w:rFonts w:eastAsia="MS Mincho"/>
                <w:color w:val="000000"/>
                <w:szCs w:val="22"/>
                <w:lang w:val="pl-PL"/>
              </w:rPr>
            </w:pPr>
            <w:r>
              <w:rPr>
                <w:b/>
                <w:color w:val="000000" w:themeColor="text1"/>
                <w:szCs w:val="22"/>
                <w:lang w:val="pl-PL" w:eastAsia="de-DE"/>
              </w:rPr>
              <w:t xml:space="preserve">Zaburzenia układu </w:t>
            </w:r>
            <w:r w:rsidR="00BB2ADA">
              <w:rPr>
                <w:b/>
                <w:color w:val="000000" w:themeColor="text1"/>
                <w:szCs w:val="22"/>
                <w:lang w:val="pl-PL" w:eastAsia="de-DE"/>
              </w:rPr>
              <w:t>immunologicznego</w:t>
            </w:r>
          </w:p>
        </w:tc>
        <w:tc>
          <w:tcPr>
            <w:tcW w:w="1295" w:type="pct"/>
          </w:tcPr>
          <w:p w14:paraId="4E188DB3" w14:textId="77777777" w:rsidR="00B47C66" w:rsidRPr="0078305D" w:rsidRDefault="00B47C66" w:rsidP="00431B8B">
            <w:pPr>
              <w:keepLines/>
              <w:tabs>
                <w:tab w:val="left" w:pos="284"/>
              </w:tabs>
              <w:spacing w:before="40" w:after="240"/>
              <w:jc w:val="both"/>
              <w:rPr>
                <w:rFonts w:eastAsia="MS Mincho"/>
                <w:color w:val="000000"/>
                <w:szCs w:val="22"/>
                <w:lang w:val="pl-PL"/>
              </w:rPr>
            </w:pPr>
          </w:p>
        </w:tc>
        <w:tc>
          <w:tcPr>
            <w:tcW w:w="2234" w:type="pct"/>
            <w:gridSpan w:val="2"/>
            <w:shd w:val="clear" w:color="auto" w:fill="auto"/>
          </w:tcPr>
          <w:p w14:paraId="1F00DE27" w14:textId="77777777" w:rsidR="00B47C66" w:rsidRPr="0078305D" w:rsidRDefault="00B47C66" w:rsidP="00431B8B">
            <w:pPr>
              <w:keepLines/>
              <w:tabs>
                <w:tab w:val="left" w:pos="284"/>
              </w:tabs>
              <w:spacing w:before="40" w:after="240"/>
              <w:jc w:val="both"/>
              <w:rPr>
                <w:rFonts w:eastAsia="MS Mincho"/>
                <w:color w:val="000000"/>
                <w:szCs w:val="22"/>
                <w:lang w:val="pl-PL"/>
              </w:rPr>
            </w:pPr>
          </w:p>
        </w:tc>
      </w:tr>
      <w:tr w:rsidR="00756EBD" w:rsidRPr="00D10A8F" w14:paraId="43432B6C" w14:textId="77777777" w:rsidTr="00431B8B">
        <w:tc>
          <w:tcPr>
            <w:tcW w:w="1471" w:type="pct"/>
            <w:shd w:val="clear" w:color="auto" w:fill="auto"/>
          </w:tcPr>
          <w:p w14:paraId="4F8B5371" w14:textId="77777777" w:rsidR="00B47C66" w:rsidRPr="0078305D" w:rsidRDefault="00B47C66" w:rsidP="00431B8B">
            <w:pPr>
              <w:keepLines/>
              <w:tabs>
                <w:tab w:val="left" w:pos="284"/>
              </w:tabs>
              <w:spacing w:before="40" w:after="240"/>
              <w:jc w:val="both"/>
              <w:rPr>
                <w:rFonts w:eastAsia="MS Mincho"/>
                <w:color w:val="000000"/>
                <w:szCs w:val="22"/>
                <w:vertAlign w:val="superscript"/>
                <w:lang w:val="pl-PL"/>
              </w:rPr>
            </w:pPr>
            <w:r>
              <w:rPr>
                <w:color w:val="000000" w:themeColor="text1"/>
                <w:szCs w:val="22"/>
                <w:lang w:val="pl-PL" w:eastAsia="de-DE"/>
              </w:rPr>
              <w:lastRenderedPageBreak/>
              <w:t>Nadwrażliwość</w:t>
            </w:r>
            <w:r w:rsidRPr="0078305D">
              <w:rPr>
                <w:color w:val="000000" w:themeColor="text1"/>
                <w:szCs w:val="22"/>
                <w:vertAlign w:val="superscript"/>
                <w:lang w:val="pl-PL" w:eastAsia="de-DE"/>
              </w:rPr>
              <w:t>*</w:t>
            </w:r>
            <w:r w:rsidRPr="0078305D">
              <w:rPr>
                <w:rFonts w:eastAsia="SimSun"/>
                <w:color w:val="000000" w:themeColor="text1"/>
                <w:szCs w:val="22"/>
                <w:lang w:val="pl-PL"/>
              </w:rPr>
              <w:t>°</w:t>
            </w:r>
          </w:p>
        </w:tc>
        <w:tc>
          <w:tcPr>
            <w:tcW w:w="1295" w:type="pct"/>
          </w:tcPr>
          <w:p w14:paraId="2F0CE434"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c>
          <w:tcPr>
            <w:tcW w:w="1117" w:type="pct"/>
            <w:shd w:val="clear" w:color="auto" w:fill="auto"/>
          </w:tcPr>
          <w:p w14:paraId="1C9B63AD"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Niezbyt często</w:t>
            </w:r>
          </w:p>
        </w:tc>
        <w:tc>
          <w:tcPr>
            <w:tcW w:w="1117" w:type="pct"/>
            <w:shd w:val="clear" w:color="auto" w:fill="auto"/>
          </w:tcPr>
          <w:p w14:paraId="104BB3F3"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Nieznana</w:t>
            </w:r>
          </w:p>
        </w:tc>
      </w:tr>
      <w:tr w:rsidR="00756EBD" w:rsidRPr="00D10A8F" w14:paraId="1CB072A7" w14:textId="77777777" w:rsidTr="00431B8B">
        <w:tc>
          <w:tcPr>
            <w:tcW w:w="1471" w:type="pct"/>
            <w:shd w:val="clear" w:color="auto" w:fill="auto"/>
          </w:tcPr>
          <w:p w14:paraId="02E5A647" w14:textId="77777777" w:rsidR="00B47C66" w:rsidRPr="0078305D" w:rsidRDefault="00B47C66" w:rsidP="00431B8B">
            <w:pPr>
              <w:keepLines/>
              <w:tabs>
                <w:tab w:val="left" w:pos="284"/>
              </w:tabs>
              <w:spacing w:before="40" w:after="240"/>
              <w:jc w:val="both"/>
              <w:rPr>
                <w:rFonts w:eastAsia="MS Mincho"/>
                <w:color w:val="000000"/>
                <w:szCs w:val="22"/>
                <w:vertAlign w:val="superscript"/>
                <w:lang w:val="pl-PL"/>
              </w:rPr>
            </w:pPr>
            <w:r>
              <w:rPr>
                <w:color w:val="000000" w:themeColor="text1"/>
                <w:szCs w:val="22"/>
                <w:lang w:val="pl-PL" w:eastAsia="de-DE"/>
              </w:rPr>
              <w:t>Nadwrażliwość na lek</w:t>
            </w:r>
            <w:r w:rsidRPr="0078305D">
              <w:rPr>
                <w:color w:val="000000" w:themeColor="text1"/>
                <w:szCs w:val="22"/>
                <w:vertAlign w:val="superscript"/>
                <w:lang w:val="pl-PL" w:eastAsia="de-DE"/>
              </w:rPr>
              <w:t>*</w:t>
            </w:r>
            <w:r w:rsidRPr="0078305D">
              <w:rPr>
                <w:rFonts w:eastAsia="SimSun"/>
                <w:color w:val="000000" w:themeColor="text1"/>
                <w:szCs w:val="22"/>
                <w:lang w:val="pl-PL"/>
              </w:rPr>
              <w:t>°</w:t>
            </w:r>
          </w:p>
        </w:tc>
        <w:tc>
          <w:tcPr>
            <w:tcW w:w="1295" w:type="pct"/>
          </w:tcPr>
          <w:p w14:paraId="3F28B5AE"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c>
          <w:tcPr>
            <w:tcW w:w="1117" w:type="pct"/>
            <w:shd w:val="clear" w:color="auto" w:fill="auto"/>
          </w:tcPr>
          <w:p w14:paraId="17CE9D6C"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Niezbyt często</w:t>
            </w:r>
          </w:p>
        </w:tc>
        <w:tc>
          <w:tcPr>
            <w:tcW w:w="1117" w:type="pct"/>
            <w:shd w:val="clear" w:color="auto" w:fill="auto"/>
          </w:tcPr>
          <w:p w14:paraId="6C79EE1B"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Niezbyt często</w:t>
            </w:r>
          </w:p>
        </w:tc>
      </w:tr>
      <w:tr w:rsidR="00756EBD" w:rsidRPr="00D10A8F" w14:paraId="40A98092" w14:textId="77777777" w:rsidTr="00431B8B">
        <w:tc>
          <w:tcPr>
            <w:tcW w:w="1471" w:type="pct"/>
            <w:shd w:val="clear" w:color="auto" w:fill="auto"/>
          </w:tcPr>
          <w:p w14:paraId="382B396D" w14:textId="77777777" w:rsidR="00B47C66" w:rsidRPr="0078305D" w:rsidRDefault="00B47C66" w:rsidP="00431B8B">
            <w:pPr>
              <w:keepLines/>
              <w:tabs>
                <w:tab w:val="left" w:pos="284"/>
              </w:tabs>
              <w:spacing w:before="40" w:after="240"/>
              <w:jc w:val="both"/>
              <w:rPr>
                <w:color w:val="000000" w:themeColor="text1"/>
                <w:szCs w:val="22"/>
                <w:vertAlign w:val="superscript"/>
                <w:lang w:val="pl-PL" w:eastAsia="de-DE"/>
              </w:rPr>
            </w:pPr>
            <w:r>
              <w:rPr>
                <w:color w:val="000000" w:themeColor="text1"/>
                <w:szCs w:val="22"/>
                <w:lang w:val="pl-PL" w:eastAsia="de-DE"/>
              </w:rPr>
              <w:t>Reakcja anafilaktyczna</w:t>
            </w:r>
            <w:r w:rsidRPr="0078305D">
              <w:rPr>
                <w:color w:val="000000" w:themeColor="text1"/>
                <w:szCs w:val="22"/>
                <w:vertAlign w:val="superscript"/>
                <w:lang w:val="pl-PL" w:eastAsia="de-DE"/>
              </w:rPr>
              <w:t>*</w:t>
            </w:r>
            <w:r w:rsidRPr="0078305D">
              <w:rPr>
                <w:rFonts w:eastAsia="SimSun"/>
                <w:color w:val="000000" w:themeColor="text1"/>
                <w:szCs w:val="22"/>
                <w:lang w:val="pl-PL"/>
              </w:rPr>
              <w:t>°</w:t>
            </w:r>
          </w:p>
        </w:tc>
        <w:tc>
          <w:tcPr>
            <w:tcW w:w="1295" w:type="pct"/>
          </w:tcPr>
          <w:p w14:paraId="6D46CC62"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rFonts w:eastAsia="MS Mincho"/>
                <w:color w:val="000000"/>
                <w:szCs w:val="22"/>
                <w:lang w:val="pl-PL"/>
              </w:rPr>
              <w:t>Niezbyt często</w:t>
            </w:r>
          </w:p>
        </w:tc>
        <w:tc>
          <w:tcPr>
            <w:tcW w:w="1117" w:type="pct"/>
            <w:shd w:val="clear" w:color="auto" w:fill="auto"/>
          </w:tcPr>
          <w:p w14:paraId="501BB7DF"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Nieznana</w:t>
            </w:r>
          </w:p>
        </w:tc>
        <w:tc>
          <w:tcPr>
            <w:tcW w:w="1117" w:type="pct"/>
            <w:shd w:val="clear" w:color="auto" w:fill="auto"/>
          </w:tcPr>
          <w:p w14:paraId="5269D1FC"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Nieznana</w:t>
            </w:r>
          </w:p>
        </w:tc>
      </w:tr>
      <w:tr w:rsidR="00756EBD" w:rsidRPr="00D10A8F" w14:paraId="61E789E9" w14:textId="77777777" w:rsidTr="00431B8B">
        <w:tc>
          <w:tcPr>
            <w:tcW w:w="1471" w:type="pct"/>
            <w:shd w:val="clear" w:color="auto" w:fill="auto"/>
          </w:tcPr>
          <w:p w14:paraId="41B63A94" w14:textId="77777777" w:rsidR="00B47C66" w:rsidRPr="0078305D" w:rsidRDefault="00B47C66" w:rsidP="00AC47F7">
            <w:pPr>
              <w:tabs>
                <w:tab w:val="left" w:pos="284"/>
              </w:tabs>
              <w:spacing w:before="40" w:after="240"/>
              <w:jc w:val="both"/>
              <w:rPr>
                <w:color w:val="000000" w:themeColor="text1"/>
                <w:szCs w:val="22"/>
                <w:vertAlign w:val="superscript"/>
                <w:lang w:val="pl-PL" w:eastAsia="de-DE"/>
              </w:rPr>
            </w:pPr>
            <w:r>
              <w:rPr>
                <w:color w:val="000000" w:themeColor="text1"/>
                <w:szCs w:val="22"/>
                <w:lang w:val="pl-PL" w:eastAsia="de-DE"/>
              </w:rPr>
              <w:t>Zespół uwalniania cytokin</w:t>
            </w:r>
            <w:r w:rsidRPr="0078305D">
              <w:rPr>
                <w:rFonts w:eastAsia="SimSun"/>
                <w:color w:val="000000" w:themeColor="text1"/>
                <w:szCs w:val="22"/>
                <w:lang w:val="pl-PL"/>
              </w:rPr>
              <w:t>°</w:t>
            </w:r>
          </w:p>
        </w:tc>
        <w:tc>
          <w:tcPr>
            <w:tcW w:w="1295" w:type="pct"/>
          </w:tcPr>
          <w:p w14:paraId="06F21BEE" w14:textId="77777777" w:rsidR="00B47C66" w:rsidRPr="0078305D" w:rsidRDefault="00B47C66" w:rsidP="00AC47F7">
            <w:pPr>
              <w:tabs>
                <w:tab w:val="left" w:pos="284"/>
              </w:tabs>
              <w:spacing w:before="40" w:after="240"/>
              <w:jc w:val="both"/>
              <w:rPr>
                <w:rFonts w:eastAsia="MS Mincho"/>
                <w:color w:val="000000"/>
                <w:szCs w:val="22"/>
                <w:lang w:val="pl-PL"/>
              </w:rPr>
            </w:pPr>
            <w:r>
              <w:rPr>
                <w:rFonts w:eastAsia="MS Mincho"/>
                <w:color w:val="000000"/>
                <w:szCs w:val="22"/>
                <w:lang w:val="pl-PL"/>
              </w:rPr>
              <w:t>Rzadko</w:t>
            </w:r>
          </w:p>
        </w:tc>
        <w:tc>
          <w:tcPr>
            <w:tcW w:w="1117" w:type="pct"/>
            <w:shd w:val="clear" w:color="auto" w:fill="auto"/>
          </w:tcPr>
          <w:p w14:paraId="11263CF9" w14:textId="77777777" w:rsidR="00B47C66" w:rsidRPr="0078305D" w:rsidRDefault="00B47C66" w:rsidP="00AC47F7">
            <w:pPr>
              <w:tabs>
                <w:tab w:val="left" w:pos="284"/>
              </w:tabs>
              <w:spacing w:before="40" w:after="240"/>
              <w:jc w:val="both"/>
              <w:rPr>
                <w:rFonts w:eastAsia="MS Mincho"/>
                <w:color w:val="000000"/>
                <w:szCs w:val="22"/>
                <w:lang w:val="pl-PL"/>
              </w:rPr>
            </w:pPr>
            <w:r>
              <w:rPr>
                <w:rFonts w:eastAsia="MS Mincho"/>
                <w:color w:val="000000"/>
                <w:szCs w:val="22"/>
                <w:lang w:val="pl-PL"/>
              </w:rPr>
              <w:t>Nieznana</w:t>
            </w:r>
          </w:p>
        </w:tc>
        <w:tc>
          <w:tcPr>
            <w:tcW w:w="1117" w:type="pct"/>
            <w:shd w:val="clear" w:color="auto" w:fill="auto"/>
          </w:tcPr>
          <w:p w14:paraId="02FDE930" w14:textId="77777777" w:rsidR="00B47C66" w:rsidRPr="0078305D" w:rsidRDefault="00B47C66" w:rsidP="00AC47F7">
            <w:pPr>
              <w:tabs>
                <w:tab w:val="left" w:pos="284"/>
              </w:tabs>
              <w:spacing w:before="40" w:after="240"/>
              <w:jc w:val="both"/>
              <w:rPr>
                <w:rFonts w:eastAsia="MS Mincho"/>
                <w:color w:val="000000"/>
                <w:szCs w:val="22"/>
                <w:lang w:val="pl-PL"/>
              </w:rPr>
            </w:pPr>
            <w:r>
              <w:rPr>
                <w:rFonts w:eastAsia="MS Mincho"/>
                <w:color w:val="000000"/>
                <w:szCs w:val="22"/>
                <w:lang w:val="pl-PL"/>
              </w:rPr>
              <w:t>Nieznana</w:t>
            </w:r>
          </w:p>
        </w:tc>
      </w:tr>
      <w:tr w:rsidR="00756EBD" w:rsidRPr="00D10A8F" w14:paraId="178A092C" w14:textId="77777777" w:rsidTr="00431B8B">
        <w:tc>
          <w:tcPr>
            <w:tcW w:w="1471" w:type="pct"/>
            <w:shd w:val="clear" w:color="auto" w:fill="auto"/>
          </w:tcPr>
          <w:p w14:paraId="0AA2A7B0" w14:textId="77777777" w:rsidR="00B47C66" w:rsidRPr="0078305D" w:rsidRDefault="00B47C66" w:rsidP="00AC47F7">
            <w:pPr>
              <w:keepNext/>
              <w:keepLines/>
              <w:tabs>
                <w:tab w:val="left" w:pos="284"/>
              </w:tabs>
              <w:spacing w:before="40" w:after="240"/>
              <w:rPr>
                <w:color w:val="000000" w:themeColor="text1"/>
                <w:szCs w:val="22"/>
                <w:lang w:val="pl-PL"/>
              </w:rPr>
            </w:pPr>
            <w:r>
              <w:rPr>
                <w:b/>
                <w:color w:val="000000" w:themeColor="text1"/>
                <w:szCs w:val="22"/>
                <w:lang w:val="pl-PL"/>
              </w:rPr>
              <w:t>Zakażenia i zarażenia pasożytnicze</w:t>
            </w:r>
          </w:p>
        </w:tc>
        <w:tc>
          <w:tcPr>
            <w:tcW w:w="1295" w:type="pct"/>
          </w:tcPr>
          <w:p w14:paraId="1D07AE9B" w14:textId="77777777" w:rsidR="00B47C66" w:rsidRPr="0078305D" w:rsidRDefault="00B47C66" w:rsidP="00AC47F7">
            <w:pPr>
              <w:keepNext/>
              <w:keepLines/>
              <w:tabs>
                <w:tab w:val="left" w:pos="284"/>
              </w:tabs>
              <w:spacing w:before="40" w:after="240"/>
              <w:jc w:val="both"/>
              <w:rPr>
                <w:rFonts w:eastAsia="MS Mincho"/>
                <w:color w:val="000000"/>
                <w:szCs w:val="22"/>
                <w:lang w:val="pl-PL"/>
              </w:rPr>
            </w:pPr>
          </w:p>
        </w:tc>
        <w:tc>
          <w:tcPr>
            <w:tcW w:w="2234" w:type="pct"/>
            <w:gridSpan w:val="2"/>
            <w:shd w:val="clear" w:color="auto" w:fill="auto"/>
          </w:tcPr>
          <w:p w14:paraId="4AC23578" w14:textId="77777777" w:rsidR="00B47C66" w:rsidRPr="0078305D" w:rsidRDefault="00B47C66" w:rsidP="00AC47F7">
            <w:pPr>
              <w:keepNext/>
              <w:keepLines/>
              <w:tabs>
                <w:tab w:val="left" w:pos="284"/>
              </w:tabs>
              <w:spacing w:before="40" w:after="240"/>
              <w:jc w:val="both"/>
              <w:rPr>
                <w:rFonts w:eastAsia="MS Mincho"/>
                <w:color w:val="000000"/>
                <w:szCs w:val="22"/>
                <w:lang w:val="pl-PL"/>
              </w:rPr>
            </w:pPr>
          </w:p>
        </w:tc>
      </w:tr>
      <w:tr w:rsidR="00756EBD" w:rsidRPr="00D10A8F" w14:paraId="706CDB32" w14:textId="77777777" w:rsidTr="00431B8B">
        <w:tc>
          <w:tcPr>
            <w:tcW w:w="1471" w:type="pct"/>
            <w:shd w:val="clear" w:color="auto" w:fill="auto"/>
          </w:tcPr>
          <w:p w14:paraId="258EA8E4" w14:textId="77777777" w:rsidR="00B47C66" w:rsidRPr="0078305D" w:rsidRDefault="00B47C66" w:rsidP="00AC47F7">
            <w:pPr>
              <w:keepNext/>
              <w:keepLines/>
              <w:tabs>
                <w:tab w:val="left" w:pos="284"/>
              </w:tabs>
              <w:spacing w:before="40" w:after="240"/>
              <w:jc w:val="both"/>
              <w:rPr>
                <w:rFonts w:eastAsia="MS Mincho"/>
                <w:color w:val="000000"/>
                <w:szCs w:val="22"/>
                <w:lang w:val="pl-PL"/>
              </w:rPr>
            </w:pPr>
            <w:r>
              <w:rPr>
                <w:color w:val="000000"/>
                <w:szCs w:val="22"/>
                <w:lang w:val="pl-PL"/>
              </w:rPr>
              <w:t>Zapalenie nosogardzieli</w:t>
            </w:r>
          </w:p>
        </w:tc>
        <w:tc>
          <w:tcPr>
            <w:tcW w:w="1295" w:type="pct"/>
          </w:tcPr>
          <w:p w14:paraId="6CF1E660" w14:textId="77777777" w:rsidR="00B47C66" w:rsidRPr="0078305D" w:rsidRDefault="00B47C66" w:rsidP="00AC47F7">
            <w:pPr>
              <w:keepNext/>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171FEFE2" w14:textId="77777777" w:rsidR="00B47C66" w:rsidRPr="0078305D" w:rsidRDefault="00B47C66" w:rsidP="00AC47F7">
            <w:pPr>
              <w:keepNext/>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c>
          <w:tcPr>
            <w:tcW w:w="1117" w:type="pct"/>
            <w:shd w:val="clear" w:color="auto" w:fill="auto"/>
          </w:tcPr>
          <w:p w14:paraId="3F426015" w14:textId="77777777" w:rsidR="00B47C66" w:rsidRPr="0078305D" w:rsidRDefault="00B47C66" w:rsidP="00AC47F7">
            <w:pPr>
              <w:keepNext/>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265A6D23" w14:textId="77777777" w:rsidTr="00431B8B">
        <w:tc>
          <w:tcPr>
            <w:tcW w:w="1471" w:type="pct"/>
            <w:shd w:val="clear" w:color="auto" w:fill="auto"/>
          </w:tcPr>
          <w:p w14:paraId="1B21F7A4" w14:textId="77777777" w:rsidR="00B47C66" w:rsidRPr="0078305D" w:rsidRDefault="00B47C66" w:rsidP="00AC47F7">
            <w:pPr>
              <w:keepNext/>
              <w:keepLines/>
              <w:tabs>
                <w:tab w:val="left" w:pos="284"/>
              </w:tabs>
              <w:spacing w:before="40" w:after="240"/>
              <w:rPr>
                <w:rFonts w:eastAsia="MS Mincho"/>
                <w:color w:val="000000"/>
                <w:szCs w:val="22"/>
                <w:lang w:val="pl-PL"/>
              </w:rPr>
            </w:pPr>
            <w:r>
              <w:rPr>
                <w:color w:val="000000" w:themeColor="text1"/>
                <w:szCs w:val="22"/>
                <w:lang w:val="pl-PL"/>
              </w:rPr>
              <w:t>Zakażenie górnych dróg oddechowych</w:t>
            </w:r>
          </w:p>
        </w:tc>
        <w:tc>
          <w:tcPr>
            <w:tcW w:w="1295" w:type="pct"/>
          </w:tcPr>
          <w:p w14:paraId="01260667" w14:textId="77777777" w:rsidR="00B47C66" w:rsidRPr="0078305D" w:rsidRDefault="00B47C66" w:rsidP="00AC47F7">
            <w:pPr>
              <w:keepNext/>
              <w:keepLines/>
              <w:tabs>
                <w:tab w:val="left" w:pos="284"/>
              </w:tabs>
              <w:spacing w:before="40" w:after="240"/>
              <w:jc w:val="both"/>
              <w:rPr>
                <w:color w:val="000000" w:themeColor="text1"/>
                <w:szCs w:val="22"/>
                <w:lang w:val="pl-PL" w:eastAsia="de-DE"/>
              </w:rPr>
            </w:pPr>
            <w:r>
              <w:rPr>
                <w:color w:val="000000" w:themeColor="text1"/>
                <w:szCs w:val="22"/>
                <w:lang w:val="pl-PL" w:eastAsia="de-DE"/>
              </w:rPr>
              <w:t>Często</w:t>
            </w:r>
          </w:p>
        </w:tc>
        <w:tc>
          <w:tcPr>
            <w:tcW w:w="1117" w:type="pct"/>
            <w:shd w:val="clear" w:color="auto" w:fill="auto"/>
          </w:tcPr>
          <w:p w14:paraId="2AD05D42" w14:textId="77777777" w:rsidR="00B47C66" w:rsidRPr="0078305D" w:rsidRDefault="00B47C66" w:rsidP="00AC47F7">
            <w:pPr>
              <w:keepNext/>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c>
          <w:tcPr>
            <w:tcW w:w="1117" w:type="pct"/>
            <w:shd w:val="clear" w:color="auto" w:fill="auto"/>
          </w:tcPr>
          <w:p w14:paraId="16967D87" w14:textId="77777777" w:rsidR="00B47C66" w:rsidRPr="0078305D" w:rsidRDefault="00B47C66" w:rsidP="00AC47F7">
            <w:pPr>
              <w:keepNext/>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470C4297" w14:textId="77777777" w:rsidTr="00431B8B">
        <w:tc>
          <w:tcPr>
            <w:tcW w:w="1471" w:type="pct"/>
            <w:shd w:val="clear" w:color="auto" w:fill="auto"/>
          </w:tcPr>
          <w:p w14:paraId="7619A5AD" w14:textId="77777777" w:rsidR="00B47C66" w:rsidRPr="0078305D" w:rsidRDefault="00B47C66" w:rsidP="00AC47F7">
            <w:pPr>
              <w:keepNext/>
              <w:keepLines/>
              <w:tabs>
                <w:tab w:val="left" w:pos="284"/>
              </w:tabs>
              <w:spacing w:before="40" w:after="240"/>
              <w:jc w:val="both"/>
              <w:rPr>
                <w:rFonts w:eastAsia="MS Mincho"/>
                <w:color w:val="000000"/>
                <w:szCs w:val="22"/>
                <w:lang w:val="pl-PL"/>
              </w:rPr>
            </w:pPr>
            <w:r>
              <w:rPr>
                <w:color w:val="000000" w:themeColor="text1"/>
                <w:szCs w:val="22"/>
                <w:lang w:val="pl-PL"/>
              </w:rPr>
              <w:t>Zanokcica</w:t>
            </w:r>
          </w:p>
        </w:tc>
        <w:tc>
          <w:tcPr>
            <w:tcW w:w="1295" w:type="pct"/>
          </w:tcPr>
          <w:p w14:paraId="50F5CAC1" w14:textId="77777777" w:rsidR="00B47C66" w:rsidRPr="0078305D" w:rsidRDefault="00B47C66" w:rsidP="00AC47F7">
            <w:pPr>
              <w:keepNext/>
              <w:keepLines/>
              <w:tabs>
                <w:tab w:val="left" w:pos="284"/>
              </w:tabs>
              <w:spacing w:before="40" w:after="240"/>
              <w:jc w:val="both"/>
              <w:rPr>
                <w:color w:val="000000" w:themeColor="text1"/>
                <w:szCs w:val="22"/>
                <w:lang w:val="pl-PL" w:eastAsia="de-DE"/>
              </w:rPr>
            </w:pPr>
            <w:r>
              <w:rPr>
                <w:color w:val="000000" w:themeColor="text1"/>
                <w:szCs w:val="22"/>
                <w:lang w:val="pl-PL" w:eastAsia="de-DE"/>
              </w:rPr>
              <w:t>Często</w:t>
            </w:r>
          </w:p>
        </w:tc>
        <w:tc>
          <w:tcPr>
            <w:tcW w:w="1117" w:type="pct"/>
            <w:shd w:val="clear" w:color="auto" w:fill="auto"/>
          </w:tcPr>
          <w:p w14:paraId="00703BBD" w14:textId="77777777" w:rsidR="00B47C66" w:rsidRPr="0078305D" w:rsidRDefault="00B47C66" w:rsidP="00AC47F7">
            <w:pPr>
              <w:keepNext/>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c>
          <w:tcPr>
            <w:tcW w:w="1117" w:type="pct"/>
            <w:shd w:val="clear" w:color="auto" w:fill="auto"/>
          </w:tcPr>
          <w:p w14:paraId="6CB06B2B" w14:textId="77777777" w:rsidR="00B47C66" w:rsidRPr="0078305D" w:rsidRDefault="00B47C66" w:rsidP="00AC47F7">
            <w:pPr>
              <w:keepNext/>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759BE747" w14:textId="77777777" w:rsidTr="00431B8B">
        <w:tc>
          <w:tcPr>
            <w:tcW w:w="1471" w:type="pct"/>
            <w:shd w:val="clear" w:color="auto" w:fill="auto"/>
          </w:tcPr>
          <w:p w14:paraId="3C636483" w14:textId="77777777" w:rsidR="00B47C66" w:rsidRPr="0078305D" w:rsidRDefault="00B47C66" w:rsidP="00431B8B">
            <w:pPr>
              <w:keepLines/>
              <w:tabs>
                <w:tab w:val="left" w:pos="284"/>
              </w:tabs>
              <w:spacing w:before="40" w:after="240"/>
              <w:rPr>
                <w:rFonts w:eastAsia="MS Mincho"/>
                <w:b/>
                <w:bCs/>
                <w:color w:val="000000"/>
                <w:szCs w:val="22"/>
                <w:lang w:val="pl-PL"/>
              </w:rPr>
            </w:pPr>
            <w:r w:rsidRPr="0078305D">
              <w:rPr>
                <w:rFonts w:eastAsia="MS Mincho"/>
                <w:b/>
                <w:bCs/>
                <w:color w:val="000000"/>
                <w:szCs w:val="22"/>
                <w:lang w:val="pl-PL"/>
              </w:rPr>
              <w:t>Zaburzenia metabolizmu i odżywiania</w:t>
            </w:r>
          </w:p>
        </w:tc>
        <w:tc>
          <w:tcPr>
            <w:tcW w:w="1295" w:type="pct"/>
          </w:tcPr>
          <w:p w14:paraId="4C13BE45" w14:textId="77777777" w:rsidR="00B47C66" w:rsidRPr="0078305D" w:rsidRDefault="00B47C66" w:rsidP="00431B8B">
            <w:pPr>
              <w:keepLines/>
              <w:tabs>
                <w:tab w:val="left" w:pos="284"/>
              </w:tabs>
              <w:spacing w:before="40" w:after="240"/>
              <w:jc w:val="both"/>
              <w:rPr>
                <w:rFonts w:eastAsia="MS Mincho"/>
                <w:color w:val="000000"/>
                <w:szCs w:val="22"/>
                <w:lang w:val="pl-PL"/>
              </w:rPr>
            </w:pPr>
          </w:p>
        </w:tc>
        <w:tc>
          <w:tcPr>
            <w:tcW w:w="2234" w:type="pct"/>
            <w:gridSpan w:val="2"/>
            <w:shd w:val="clear" w:color="auto" w:fill="auto"/>
          </w:tcPr>
          <w:p w14:paraId="2C773E40" w14:textId="77777777" w:rsidR="00B47C66" w:rsidRPr="0078305D" w:rsidRDefault="00B47C66" w:rsidP="00431B8B">
            <w:pPr>
              <w:keepLines/>
              <w:tabs>
                <w:tab w:val="left" w:pos="284"/>
              </w:tabs>
              <w:spacing w:before="40" w:after="240"/>
              <w:jc w:val="both"/>
              <w:rPr>
                <w:rFonts w:eastAsia="MS Mincho"/>
                <w:color w:val="000000"/>
                <w:szCs w:val="22"/>
                <w:lang w:val="pl-PL"/>
              </w:rPr>
            </w:pPr>
          </w:p>
        </w:tc>
      </w:tr>
      <w:tr w:rsidR="00756EBD" w:rsidRPr="00D10A8F" w14:paraId="56202E48" w14:textId="77777777" w:rsidTr="00431B8B">
        <w:tc>
          <w:tcPr>
            <w:tcW w:w="1471" w:type="pct"/>
            <w:shd w:val="clear" w:color="auto" w:fill="auto"/>
          </w:tcPr>
          <w:p w14:paraId="79047A50"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Zmniejszone łaknienie</w:t>
            </w:r>
          </w:p>
        </w:tc>
        <w:tc>
          <w:tcPr>
            <w:tcW w:w="1295" w:type="pct"/>
          </w:tcPr>
          <w:p w14:paraId="3BD54214"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7F54CC35"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732B1060"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77560BE0" w14:textId="77777777" w:rsidTr="00431B8B">
        <w:tc>
          <w:tcPr>
            <w:tcW w:w="1471" w:type="pct"/>
            <w:shd w:val="clear" w:color="auto" w:fill="auto"/>
          </w:tcPr>
          <w:p w14:paraId="2B9C604A" w14:textId="77777777" w:rsidR="00B47C66" w:rsidRPr="0078305D" w:rsidRDefault="00B47C66" w:rsidP="00431B8B">
            <w:pPr>
              <w:keepLines/>
              <w:tabs>
                <w:tab w:val="left" w:pos="284"/>
              </w:tabs>
              <w:spacing w:before="40" w:after="240"/>
              <w:jc w:val="both"/>
              <w:rPr>
                <w:color w:val="000000" w:themeColor="text1"/>
                <w:szCs w:val="22"/>
                <w:vertAlign w:val="superscript"/>
                <w:lang w:val="pl-PL"/>
              </w:rPr>
            </w:pPr>
            <w:r>
              <w:rPr>
                <w:color w:val="000000" w:themeColor="text1"/>
                <w:szCs w:val="22"/>
                <w:lang w:val="pl-PL"/>
              </w:rPr>
              <w:t>Zespół rozpadu guza</w:t>
            </w:r>
            <w:r w:rsidRPr="0078305D">
              <w:rPr>
                <w:rFonts w:eastAsia="SimSun"/>
                <w:noProof/>
                <w:color w:val="000000" w:themeColor="text1"/>
                <w:szCs w:val="22"/>
                <w:lang w:val="pl-PL" w:eastAsia="zh-CN"/>
              </w:rPr>
              <w:t>†</w:t>
            </w:r>
          </w:p>
        </w:tc>
        <w:tc>
          <w:tcPr>
            <w:tcW w:w="1295" w:type="pct"/>
          </w:tcPr>
          <w:p w14:paraId="2926D272"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Rzadko</w:t>
            </w:r>
          </w:p>
        </w:tc>
        <w:tc>
          <w:tcPr>
            <w:tcW w:w="1117" w:type="pct"/>
            <w:shd w:val="clear" w:color="auto" w:fill="auto"/>
          </w:tcPr>
          <w:p w14:paraId="516437E7"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rFonts w:eastAsia="MS Mincho"/>
                <w:color w:val="000000"/>
                <w:szCs w:val="22"/>
                <w:lang w:val="pl-PL"/>
              </w:rPr>
              <w:t>Nieznana</w:t>
            </w:r>
          </w:p>
        </w:tc>
        <w:tc>
          <w:tcPr>
            <w:tcW w:w="1117" w:type="pct"/>
            <w:shd w:val="clear" w:color="auto" w:fill="auto"/>
          </w:tcPr>
          <w:p w14:paraId="0CC1869E"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rFonts w:eastAsia="MS Mincho"/>
                <w:color w:val="000000"/>
                <w:szCs w:val="22"/>
                <w:lang w:val="pl-PL"/>
              </w:rPr>
              <w:t>Nieznana</w:t>
            </w:r>
          </w:p>
        </w:tc>
      </w:tr>
      <w:tr w:rsidR="00756EBD" w:rsidRPr="00B24655" w14:paraId="4CFDC098" w14:textId="77777777" w:rsidTr="00431B8B">
        <w:tc>
          <w:tcPr>
            <w:tcW w:w="1471" w:type="pct"/>
            <w:shd w:val="clear" w:color="auto" w:fill="auto"/>
          </w:tcPr>
          <w:p w14:paraId="3B127E38" w14:textId="77777777" w:rsidR="00B47C66" w:rsidRPr="0078305D" w:rsidRDefault="00B47C66" w:rsidP="00431B8B">
            <w:pPr>
              <w:keepNext/>
              <w:keepLines/>
              <w:tabs>
                <w:tab w:val="left" w:pos="284"/>
              </w:tabs>
              <w:spacing w:before="40" w:after="240"/>
              <w:rPr>
                <w:rFonts w:eastAsia="MS Mincho"/>
                <w:b/>
                <w:bCs/>
                <w:color w:val="000000"/>
                <w:szCs w:val="22"/>
                <w:lang w:val="pl-PL"/>
              </w:rPr>
            </w:pPr>
            <w:r>
              <w:rPr>
                <w:rFonts w:eastAsia="MS Mincho"/>
                <w:b/>
                <w:bCs/>
                <w:color w:val="000000"/>
                <w:szCs w:val="22"/>
                <w:lang w:val="pl-PL"/>
              </w:rPr>
              <w:t>Zaburzenia mięśniowo-szkieletowe i tkanki łącznej</w:t>
            </w:r>
          </w:p>
        </w:tc>
        <w:tc>
          <w:tcPr>
            <w:tcW w:w="1295" w:type="pct"/>
          </w:tcPr>
          <w:p w14:paraId="4F810F46" w14:textId="77777777" w:rsidR="00B47C66" w:rsidRPr="0078305D" w:rsidRDefault="00B47C66" w:rsidP="00431B8B">
            <w:pPr>
              <w:keepNext/>
              <w:keepLines/>
              <w:tabs>
                <w:tab w:val="left" w:pos="284"/>
              </w:tabs>
              <w:spacing w:before="40" w:after="240"/>
              <w:jc w:val="both"/>
              <w:rPr>
                <w:rFonts w:eastAsia="MS Mincho"/>
                <w:color w:val="000000"/>
                <w:szCs w:val="22"/>
                <w:lang w:val="pl-PL"/>
              </w:rPr>
            </w:pPr>
          </w:p>
        </w:tc>
        <w:tc>
          <w:tcPr>
            <w:tcW w:w="2234" w:type="pct"/>
            <w:gridSpan w:val="2"/>
            <w:shd w:val="clear" w:color="auto" w:fill="auto"/>
          </w:tcPr>
          <w:p w14:paraId="2533BD9C" w14:textId="77777777" w:rsidR="00B47C66" w:rsidRPr="0078305D" w:rsidRDefault="00B47C66" w:rsidP="00431B8B">
            <w:pPr>
              <w:keepNext/>
              <w:keepLines/>
              <w:tabs>
                <w:tab w:val="left" w:pos="284"/>
              </w:tabs>
              <w:spacing w:before="40" w:after="240"/>
              <w:jc w:val="both"/>
              <w:rPr>
                <w:rFonts w:eastAsia="MS Mincho"/>
                <w:color w:val="000000"/>
                <w:szCs w:val="22"/>
                <w:lang w:val="pl-PL"/>
              </w:rPr>
            </w:pPr>
          </w:p>
        </w:tc>
      </w:tr>
      <w:tr w:rsidR="00756EBD" w:rsidRPr="00D10A8F" w14:paraId="335FFEE2" w14:textId="77777777" w:rsidTr="00431B8B">
        <w:tc>
          <w:tcPr>
            <w:tcW w:w="1471" w:type="pct"/>
            <w:shd w:val="clear" w:color="auto" w:fill="auto"/>
          </w:tcPr>
          <w:p w14:paraId="3DD26687" w14:textId="77777777" w:rsidR="00B47C66" w:rsidRPr="0078305D" w:rsidRDefault="00B47C66" w:rsidP="00431B8B">
            <w:pPr>
              <w:keepNext/>
              <w:keepLines/>
              <w:tabs>
                <w:tab w:val="left" w:pos="284"/>
              </w:tabs>
              <w:spacing w:before="40" w:after="240"/>
              <w:jc w:val="both"/>
              <w:rPr>
                <w:rFonts w:eastAsia="MS Mincho"/>
                <w:color w:val="000000"/>
                <w:szCs w:val="22"/>
                <w:lang w:val="pl-PL"/>
              </w:rPr>
            </w:pPr>
            <w:r>
              <w:rPr>
                <w:rFonts w:eastAsia="MS Mincho"/>
                <w:color w:val="000000"/>
                <w:szCs w:val="22"/>
                <w:lang w:val="pl-PL"/>
              </w:rPr>
              <w:t>Ból stawów</w:t>
            </w:r>
          </w:p>
        </w:tc>
        <w:tc>
          <w:tcPr>
            <w:tcW w:w="1295" w:type="pct"/>
          </w:tcPr>
          <w:p w14:paraId="4BB424AE" w14:textId="77777777" w:rsidR="00B47C66" w:rsidRPr="0078305D" w:rsidRDefault="00B47C66" w:rsidP="00431B8B">
            <w:pPr>
              <w:keepNext/>
              <w:keepLines/>
              <w:tabs>
                <w:tab w:val="left" w:pos="284"/>
              </w:tabs>
              <w:spacing w:before="40" w:after="240"/>
              <w:jc w:val="both"/>
              <w:rPr>
                <w:color w:val="000000" w:themeColor="text1"/>
                <w:szCs w:val="22"/>
                <w:lang w:val="pl-PL"/>
              </w:rPr>
            </w:pPr>
            <w:r>
              <w:rPr>
                <w:color w:val="000000" w:themeColor="text1"/>
                <w:szCs w:val="22"/>
                <w:lang w:val="pl-PL" w:eastAsia="de-DE"/>
              </w:rPr>
              <w:t>Bardzo często</w:t>
            </w:r>
          </w:p>
        </w:tc>
        <w:tc>
          <w:tcPr>
            <w:tcW w:w="1117" w:type="pct"/>
            <w:shd w:val="clear" w:color="auto" w:fill="auto"/>
          </w:tcPr>
          <w:p w14:paraId="58F006AB" w14:textId="77777777" w:rsidR="00B47C66" w:rsidRPr="0078305D" w:rsidRDefault="00B47C66" w:rsidP="00431B8B">
            <w:pPr>
              <w:keepNext/>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0B3CB7B3" w14:textId="77777777" w:rsidR="00B47C66" w:rsidRPr="0078305D" w:rsidRDefault="00B47C66" w:rsidP="00431B8B">
            <w:pPr>
              <w:keepNext/>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r>
      <w:tr w:rsidR="00756EBD" w:rsidRPr="00D10A8F" w14:paraId="4F0AEFB4" w14:textId="77777777" w:rsidTr="00431B8B">
        <w:tc>
          <w:tcPr>
            <w:tcW w:w="1471" w:type="pct"/>
            <w:shd w:val="clear" w:color="auto" w:fill="auto"/>
          </w:tcPr>
          <w:p w14:paraId="04C1E811"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Ból mięśni</w:t>
            </w:r>
          </w:p>
        </w:tc>
        <w:tc>
          <w:tcPr>
            <w:tcW w:w="1295" w:type="pct"/>
          </w:tcPr>
          <w:p w14:paraId="1DF07DFD" w14:textId="77777777" w:rsidR="00B47C66" w:rsidRPr="0078305D" w:rsidRDefault="00B47C66" w:rsidP="00431B8B">
            <w:pPr>
              <w:keepLines/>
              <w:tabs>
                <w:tab w:val="left" w:pos="284"/>
              </w:tabs>
              <w:spacing w:before="40" w:after="240"/>
              <w:jc w:val="both"/>
              <w:rPr>
                <w:color w:val="000000" w:themeColor="text1"/>
                <w:szCs w:val="22"/>
                <w:lang w:val="pl-PL"/>
              </w:rPr>
            </w:pPr>
            <w:r>
              <w:rPr>
                <w:color w:val="000000" w:themeColor="text1"/>
                <w:szCs w:val="22"/>
                <w:lang w:val="pl-PL" w:eastAsia="de-DE"/>
              </w:rPr>
              <w:t>Bardzo często</w:t>
            </w:r>
          </w:p>
        </w:tc>
        <w:tc>
          <w:tcPr>
            <w:tcW w:w="1117" w:type="pct"/>
            <w:shd w:val="clear" w:color="auto" w:fill="auto"/>
          </w:tcPr>
          <w:p w14:paraId="2E1E1406"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52F2FE19"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3E4A9A6C" w14:textId="77777777" w:rsidTr="00431B8B">
        <w:tc>
          <w:tcPr>
            <w:tcW w:w="1471" w:type="pct"/>
            <w:shd w:val="clear" w:color="auto" w:fill="auto"/>
          </w:tcPr>
          <w:p w14:paraId="719AB86F"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Ból kończyny</w:t>
            </w:r>
          </w:p>
        </w:tc>
        <w:tc>
          <w:tcPr>
            <w:tcW w:w="1295" w:type="pct"/>
          </w:tcPr>
          <w:p w14:paraId="57A277AE" w14:textId="77777777" w:rsidR="00B47C66" w:rsidRPr="0078305D" w:rsidRDefault="00B47C66" w:rsidP="00431B8B">
            <w:pPr>
              <w:keepLines/>
              <w:tabs>
                <w:tab w:val="left" w:pos="284"/>
              </w:tabs>
              <w:spacing w:before="40" w:after="240"/>
              <w:jc w:val="both"/>
              <w:rPr>
                <w:color w:val="000000" w:themeColor="text1"/>
                <w:szCs w:val="22"/>
                <w:lang w:val="pl-PL"/>
              </w:rPr>
            </w:pPr>
            <w:r>
              <w:rPr>
                <w:color w:val="000000" w:themeColor="text1"/>
                <w:szCs w:val="22"/>
                <w:lang w:val="pl-PL" w:eastAsia="de-DE"/>
              </w:rPr>
              <w:t>Bardzo często</w:t>
            </w:r>
          </w:p>
        </w:tc>
        <w:tc>
          <w:tcPr>
            <w:tcW w:w="1117" w:type="pct"/>
            <w:shd w:val="clear" w:color="auto" w:fill="auto"/>
          </w:tcPr>
          <w:p w14:paraId="0ED623B5"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c>
          <w:tcPr>
            <w:tcW w:w="1117" w:type="pct"/>
            <w:shd w:val="clear" w:color="auto" w:fill="auto"/>
          </w:tcPr>
          <w:p w14:paraId="482493E5"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6754F88E" w14:textId="77777777" w:rsidTr="00431B8B">
        <w:tc>
          <w:tcPr>
            <w:tcW w:w="1471" w:type="pct"/>
            <w:shd w:val="clear" w:color="auto" w:fill="auto"/>
          </w:tcPr>
          <w:p w14:paraId="4F130018" w14:textId="77777777" w:rsidR="00B47C66" w:rsidRPr="0078305D" w:rsidRDefault="00B47C66" w:rsidP="00753373">
            <w:pPr>
              <w:keepNext/>
              <w:keepLines/>
              <w:widowControl w:val="0"/>
              <w:tabs>
                <w:tab w:val="left" w:pos="284"/>
              </w:tabs>
              <w:spacing w:before="40" w:after="240"/>
              <w:rPr>
                <w:rFonts w:eastAsia="MS Mincho"/>
                <w:b/>
                <w:bCs/>
                <w:color w:val="000000"/>
                <w:szCs w:val="22"/>
                <w:lang w:val="pl-PL"/>
              </w:rPr>
            </w:pPr>
            <w:r>
              <w:rPr>
                <w:rFonts w:eastAsia="MS Mincho"/>
                <w:b/>
                <w:bCs/>
                <w:color w:val="000000"/>
                <w:szCs w:val="22"/>
                <w:lang w:val="pl-PL"/>
              </w:rPr>
              <w:t>Zaburzenia układu nerwowego</w:t>
            </w:r>
          </w:p>
        </w:tc>
        <w:tc>
          <w:tcPr>
            <w:tcW w:w="1295" w:type="pct"/>
          </w:tcPr>
          <w:p w14:paraId="26F770E9" w14:textId="77777777" w:rsidR="00B47C66" w:rsidRPr="0078305D" w:rsidRDefault="00B47C66" w:rsidP="00753373">
            <w:pPr>
              <w:keepNext/>
              <w:keepLines/>
              <w:widowControl w:val="0"/>
              <w:tabs>
                <w:tab w:val="left" w:pos="284"/>
              </w:tabs>
              <w:spacing w:before="40" w:after="240"/>
              <w:jc w:val="both"/>
              <w:rPr>
                <w:rFonts w:eastAsia="MS Mincho"/>
                <w:color w:val="000000"/>
                <w:szCs w:val="22"/>
                <w:lang w:val="pl-PL"/>
              </w:rPr>
            </w:pPr>
          </w:p>
        </w:tc>
        <w:tc>
          <w:tcPr>
            <w:tcW w:w="2234" w:type="pct"/>
            <w:gridSpan w:val="2"/>
            <w:shd w:val="clear" w:color="auto" w:fill="auto"/>
          </w:tcPr>
          <w:p w14:paraId="7DB36C76" w14:textId="77777777" w:rsidR="00B47C66" w:rsidRPr="0078305D" w:rsidRDefault="00B47C66" w:rsidP="00753373">
            <w:pPr>
              <w:keepNext/>
              <w:keepLines/>
              <w:widowControl w:val="0"/>
              <w:tabs>
                <w:tab w:val="left" w:pos="284"/>
              </w:tabs>
              <w:spacing w:before="40" w:after="240"/>
              <w:jc w:val="both"/>
              <w:rPr>
                <w:rFonts w:eastAsia="MS Mincho"/>
                <w:color w:val="000000"/>
                <w:szCs w:val="22"/>
                <w:lang w:val="pl-PL"/>
              </w:rPr>
            </w:pPr>
          </w:p>
        </w:tc>
      </w:tr>
      <w:tr w:rsidR="00756EBD" w:rsidRPr="00D10A8F" w14:paraId="2A618F12" w14:textId="77777777" w:rsidTr="00431B8B">
        <w:tc>
          <w:tcPr>
            <w:tcW w:w="1471" w:type="pct"/>
            <w:shd w:val="clear" w:color="auto" w:fill="auto"/>
          </w:tcPr>
          <w:p w14:paraId="41D04C02"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Zaburzenia smaku</w:t>
            </w:r>
          </w:p>
        </w:tc>
        <w:tc>
          <w:tcPr>
            <w:tcW w:w="1295" w:type="pct"/>
          </w:tcPr>
          <w:p w14:paraId="6F00BC32"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0A40B158"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6EE03516"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55E1C0E3" w14:textId="77777777" w:rsidTr="00431B8B">
        <w:tc>
          <w:tcPr>
            <w:tcW w:w="1471" w:type="pct"/>
            <w:shd w:val="clear" w:color="auto" w:fill="auto"/>
          </w:tcPr>
          <w:p w14:paraId="7BBA6599"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Ból głowy</w:t>
            </w:r>
          </w:p>
        </w:tc>
        <w:tc>
          <w:tcPr>
            <w:tcW w:w="1295" w:type="pct"/>
          </w:tcPr>
          <w:p w14:paraId="38D8AA66"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6B0DE2CB"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0EC27A7D"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664C3B28" w14:textId="77777777" w:rsidTr="00431B8B">
        <w:tc>
          <w:tcPr>
            <w:tcW w:w="1471" w:type="pct"/>
            <w:shd w:val="clear" w:color="auto" w:fill="auto"/>
          </w:tcPr>
          <w:p w14:paraId="50B19623" w14:textId="77777777" w:rsidR="00B47C66" w:rsidRPr="0078305D" w:rsidRDefault="00B47C66" w:rsidP="00003C8C">
            <w:pPr>
              <w:keepLines/>
              <w:tabs>
                <w:tab w:val="left" w:pos="284"/>
              </w:tabs>
              <w:spacing w:before="40" w:after="240"/>
              <w:rPr>
                <w:rFonts w:eastAsia="MS Mincho"/>
                <w:color w:val="000000"/>
                <w:szCs w:val="22"/>
                <w:lang w:val="pl-PL"/>
              </w:rPr>
            </w:pPr>
            <w:r>
              <w:rPr>
                <w:rFonts w:eastAsia="MS Mincho"/>
                <w:color w:val="000000"/>
                <w:szCs w:val="22"/>
                <w:lang w:val="pl-PL"/>
              </w:rPr>
              <w:t>Obwodowa neuropatia czuciowa</w:t>
            </w:r>
          </w:p>
        </w:tc>
        <w:tc>
          <w:tcPr>
            <w:tcW w:w="1295" w:type="pct"/>
          </w:tcPr>
          <w:p w14:paraId="47D9961B" w14:textId="77777777" w:rsidR="00B47C66" w:rsidRPr="0078305D" w:rsidRDefault="00B47C66" w:rsidP="00431B8B">
            <w:pPr>
              <w:tabs>
                <w:tab w:val="left" w:pos="1039"/>
              </w:tabs>
              <w:rPr>
                <w:szCs w:val="22"/>
                <w:lang w:val="pl-PL" w:eastAsia="de-DE"/>
              </w:rPr>
            </w:pPr>
            <w:r>
              <w:rPr>
                <w:color w:val="000000" w:themeColor="text1"/>
                <w:szCs w:val="22"/>
                <w:lang w:val="pl-PL" w:eastAsia="de-DE"/>
              </w:rPr>
              <w:t>Bardzo często</w:t>
            </w:r>
          </w:p>
        </w:tc>
        <w:tc>
          <w:tcPr>
            <w:tcW w:w="1117" w:type="pct"/>
            <w:shd w:val="clear" w:color="auto" w:fill="auto"/>
          </w:tcPr>
          <w:p w14:paraId="0160580A"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681E1D05"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223B9867" w14:textId="77777777" w:rsidTr="00431B8B">
        <w:tc>
          <w:tcPr>
            <w:tcW w:w="1471" w:type="pct"/>
            <w:shd w:val="clear" w:color="auto" w:fill="auto"/>
          </w:tcPr>
          <w:p w14:paraId="158659E1"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Neuropatia obwodowa</w:t>
            </w:r>
          </w:p>
        </w:tc>
        <w:tc>
          <w:tcPr>
            <w:tcW w:w="1295" w:type="pct"/>
          </w:tcPr>
          <w:p w14:paraId="5E32D93D"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5FC4E475"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1F7D3A8B"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4376DF7D" w14:textId="77777777" w:rsidTr="00431B8B">
        <w:tc>
          <w:tcPr>
            <w:tcW w:w="1471" w:type="pct"/>
            <w:shd w:val="clear" w:color="auto" w:fill="auto"/>
          </w:tcPr>
          <w:p w14:paraId="635259D8"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Zawroty głowy</w:t>
            </w:r>
          </w:p>
        </w:tc>
        <w:tc>
          <w:tcPr>
            <w:tcW w:w="1295" w:type="pct"/>
          </w:tcPr>
          <w:p w14:paraId="694D96AC" w14:textId="77777777" w:rsidR="00B47C66" w:rsidRPr="0078305D" w:rsidRDefault="00B47C66" w:rsidP="00431B8B">
            <w:pPr>
              <w:keepLines/>
              <w:tabs>
                <w:tab w:val="left" w:pos="284"/>
              </w:tabs>
              <w:spacing w:before="40" w:after="240"/>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609A3134"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c>
          <w:tcPr>
            <w:tcW w:w="1117" w:type="pct"/>
            <w:shd w:val="clear" w:color="auto" w:fill="auto"/>
          </w:tcPr>
          <w:p w14:paraId="165E873D"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2DDE7FEA" w14:textId="77777777" w:rsidTr="00431B8B">
        <w:tc>
          <w:tcPr>
            <w:tcW w:w="1471" w:type="pct"/>
            <w:shd w:val="clear" w:color="auto" w:fill="auto"/>
          </w:tcPr>
          <w:p w14:paraId="42689E52"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lastRenderedPageBreak/>
              <w:t>Parestezje</w:t>
            </w:r>
          </w:p>
        </w:tc>
        <w:tc>
          <w:tcPr>
            <w:tcW w:w="1295" w:type="pct"/>
          </w:tcPr>
          <w:p w14:paraId="428E7672"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6E62D844"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c>
          <w:tcPr>
            <w:tcW w:w="1117" w:type="pct"/>
            <w:shd w:val="clear" w:color="auto" w:fill="auto"/>
          </w:tcPr>
          <w:p w14:paraId="610F9546"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5C8E11AA" w14:textId="77777777" w:rsidTr="00431B8B">
        <w:tc>
          <w:tcPr>
            <w:tcW w:w="1471" w:type="pct"/>
            <w:shd w:val="clear" w:color="auto" w:fill="auto"/>
          </w:tcPr>
          <w:p w14:paraId="4BDDF38C" w14:textId="77777777" w:rsidR="00B47C66" w:rsidRPr="0078305D" w:rsidRDefault="00B47C66" w:rsidP="00431B8B">
            <w:pPr>
              <w:keepLines/>
              <w:tabs>
                <w:tab w:val="left" w:pos="284"/>
              </w:tabs>
              <w:spacing w:before="40" w:after="240"/>
              <w:jc w:val="both"/>
              <w:rPr>
                <w:rFonts w:eastAsia="MS Mincho"/>
                <w:b/>
                <w:bCs/>
                <w:color w:val="000000"/>
                <w:szCs w:val="22"/>
                <w:lang w:val="pl-PL"/>
              </w:rPr>
            </w:pPr>
            <w:r>
              <w:rPr>
                <w:rFonts w:eastAsia="MS Mincho"/>
                <w:b/>
                <w:bCs/>
                <w:color w:val="000000"/>
                <w:szCs w:val="22"/>
                <w:lang w:val="pl-PL"/>
              </w:rPr>
              <w:t>Zaburzenia psychiczne</w:t>
            </w:r>
          </w:p>
        </w:tc>
        <w:tc>
          <w:tcPr>
            <w:tcW w:w="1295" w:type="pct"/>
          </w:tcPr>
          <w:p w14:paraId="1CD51CE6" w14:textId="77777777" w:rsidR="00B47C66" w:rsidRPr="0078305D" w:rsidRDefault="00B47C66" w:rsidP="00431B8B">
            <w:pPr>
              <w:keepLines/>
              <w:tabs>
                <w:tab w:val="left" w:pos="284"/>
              </w:tabs>
              <w:spacing w:before="40" w:after="240"/>
              <w:jc w:val="both"/>
              <w:rPr>
                <w:rFonts w:eastAsia="MS Mincho"/>
                <w:color w:val="000000"/>
                <w:szCs w:val="22"/>
                <w:lang w:val="pl-PL"/>
              </w:rPr>
            </w:pPr>
          </w:p>
        </w:tc>
        <w:tc>
          <w:tcPr>
            <w:tcW w:w="2234" w:type="pct"/>
            <w:gridSpan w:val="2"/>
            <w:shd w:val="clear" w:color="auto" w:fill="auto"/>
          </w:tcPr>
          <w:p w14:paraId="36C271A1" w14:textId="77777777" w:rsidR="00B47C66" w:rsidRPr="0078305D" w:rsidRDefault="00B47C66" w:rsidP="00431B8B">
            <w:pPr>
              <w:keepLines/>
              <w:tabs>
                <w:tab w:val="left" w:pos="284"/>
              </w:tabs>
              <w:spacing w:before="40" w:after="240"/>
              <w:jc w:val="both"/>
              <w:rPr>
                <w:rFonts w:eastAsia="MS Mincho"/>
                <w:color w:val="000000"/>
                <w:szCs w:val="22"/>
                <w:lang w:val="pl-PL"/>
              </w:rPr>
            </w:pPr>
          </w:p>
        </w:tc>
      </w:tr>
      <w:tr w:rsidR="00756EBD" w:rsidRPr="00D10A8F" w14:paraId="30727EDC" w14:textId="77777777" w:rsidTr="00431B8B">
        <w:tc>
          <w:tcPr>
            <w:tcW w:w="1471" w:type="pct"/>
            <w:shd w:val="clear" w:color="auto" w:fill="auto"/>
          </w:tcPr>
          <w:p w14:paraId="5148A157"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Bezsenność</w:t>
            </w:r>
          </w:p>
        </w:tc>
        <w:tc>
          <w:tcPr>
            <w:tcW w:w="1295" w:type="pct"/>
          </w:tcPr>
          <w:p w14:paraId="6A6266BC"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5C0C3C39"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5C6F2F32"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B24655" w14:paraId="0BEA024D" w14:textId="77777777" w:rsidTr="00431B8B">
        <w:tc>
          <w:tcPr>
            <w:tcW w:w="1471" w:type="pct"/>
            <w:shd w:val="clear" w:color="auto" w:fill="auto"/>
          </w:tcPr>
          <w:p w14:paraId="337994C4" w14:textId="77777777" w:rsidR="00B47C66" w:rsidRPr="0078305D" w:rsidRDefault="00B47C66" w:rsidP="00431B8B">
            <w:pPr>
              <w:keepLines/>
              <w:tabs>
                <w:tab w:val="left" w:pos="284"/>
              </w:tabs>
              <w:spacing w:before="40" w:after="240"/>
              <w:rPr>
                <w:rFonts w:eastAsia="MS Mincho"/>
                <w:b/>
                <w:bCs/>
                <w:color w:val="000000"/>
                <w:szCs w:val="22"/>
                <w:lang w:val="pl-PL"/>
              </w:rPr>
            </w:pPr>
            <w:r w:rsidRPr="0078305D">
              <w:rPr>
                <w:rFonts w:eastAsia="MS Mincho"/>
                <w:b/>
                <w:bCs/>
                <w:color w:val="000000"/>
                <w:szCs w:val="22"/>
                <w:lang w:val="pl-PL"/>
              </w:rPr>
              <w:t>Zaburzenia układu oddechowego, klatki piersiowej i śródpiersia</w:t>
            </w:r>
          </w:p>
        </w:tc>
        <w:tc>
          <w:tcPr>
            <w:tcW w:w="1295" w:type="pct"/>
          </w:tcPr>
          <w:p w14:paraId="5A4CEAAF" w14:textId="77777777" w:rsidR="00B47C66" w:rsidRPr="0078305D" w:rsidRDefault="00B47C66" w:rsidP="00431B8B">
            <w:pPr>
              <w:keepLines/>
              <w:tabs>
                <w:tab w:val="left" w:pos="284"/>
              </w:tabs>
              <w:spacing w:before="40" w:after="240"/>
              <w:jc w:val="both"/>
              <w:rPr>
                <w:rFonts w:eastAsia="MS Mincho"/>
                <w:color w:val="000000"/>
                <w:szCs w:val="22"/>
                <w:lang w:val="pl-PL"/>
              </w:rPr>
            </w:pPr>
          </w:p>
        </w:tc>
        <w:tc>
          <w:tcPr>
            <w:tcW w:w="2234" w:type="pct"/>
            <w:gridSpan w:val="2"/>
            <w:shd w:val="clear" w:color="auto" w:fill="auto"/>
          </w:tcPr>
          <w:p w14:paraId="53D4205A" w14:textId="77777777" w:rsidR="00B47C66" w:rsidRPr="0078305D" w:rsidRDefault="00B47C66" w:rsidP="00431B8B">
            <w:pPr>
              <w:keepLines/>
              <w:tabs>
                <w:tab w:val="left" w:pos="284"/>
              </w:tabs>
              <w:spacing w:before="40" w:after="240"/>
              <w:jc w:val="both"/>
              <w:rPr>
                <w:rFonts w:eastAsia="MS Mincho"/>
                <w:color w:val="000000"/>
                <w:szCs w:val="22"/>
                <w:lang w:val="pl-PL"/>
              </w:rPr>
            </w:pPr>
          </w:p>
        </w:tc>
      </w:tr>
      <w:tr w:rsidR="00756EBD" w:rsidRPr="00D10A8F" w14:paraId="76D6D625" w14:textId="77777777" w:rsidTr="00431B8B">
        <w:tc>
          <w:tcPr>
            <w:tcW w:w="1471" w:type="pct"/>
            <w:shd w:val="clear" w:color="auto" w:fill="auto"/>
          </w:tcPr>
          <w:p w14:paraId="2B670324"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Krwawienie z nosa</w:t>
            </w:r>
          </w:p>
        </w:tc>
        <w:tc>
          <w:tcPr>
            <w:tcW w:w="1295" w:type="pct"/>
          </w:tcPr>
          <w:p w14:paraId="29F03447"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7F12441B"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7ACBC879"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39603191" w14:textId="77777777" w:rsidTr="00431B8B">
        <w:tc>
          <w:tcPr>
            <w:tcW w:w="1471" w:type="pct"/>
            <w:shd w:val="clear" w:color="auto" w:fill="auto"/>
          </w:tcPr>
          <w:p w14:paraId="2AE243F3"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rPr>
              <w:t>Kaszel</w:t>
            </w:r>
          </w:p>
        </w:tc>
        <w:tc>
          <w:tcPr>
            <w:tcW w:w="1295" w:type="pct"/>
          </w:tcPr>
          <w:p w14:paraId="45559A84"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0015A09C"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58BF2E4D"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46A29111" w14:textId="77777777" w:rsidTr="00431B8B">
        <w:tc>
          <w:tcPr>
            <w:tcW w:w="1471" w:type="pct"/>
            <w:shd w:val="clear" w:color="auto" w:fill="auto"/>
          </w:tcPr>
          <w:p w14:paraId="3A5A56E0"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Duszność</w:t>
            </w:r>
          </w:p>
        </w:tc>
        <w:tc>
          <w:tcPr>
            <w:tcW w:w="1295" w:type="pct"/>
          </w:tcPr>
          <w:p w14:paraId="36C3A8FD"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0B36D50B"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c>
          <w:tcPr>
            <w:tcW w:w="1117" w:type="pct"/>
            <w:shd w:val="clear" w:color="auto" w:fill="auto"/>
          </w:tcPr>
          <w:p w14:paraId="5197C662"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29E6E69F" w14:textId="77777777" w:rsidTr="00431B8B">
        <w:tc>
          <w:tcPr>
            <w:tcW w:w="1471" w:type="pct"/>
            <w:shd w:val="clear" w:color="auto" w:fill="auto"/>
          </w:tcPr>
          <w:p w14:paraId="65A40F7E" w14:textId="77777777" w:rsidR="00B47C66" w:rsidRPr="0078305D" w:rsidRDefault="00B47C66" w:rsidP="00431B8B">
            <w:pPr>
              <w:keepLines/>
              <w:tabs>
                <w:tab w:val="left" w:pos="284"/>
              </w:tabs>
              <w:spacing w:before="40" w:after="240"/>
              <w:rPr>
                <w:color w:val="000000" w:themeColor="text1"/>
                <w:szCs w:val="22"/>
                <w:vertAlign w:val="superscript"/>
                <w:lang w:val="pl-PL"/>
              </w:rPr>
            </w:pPr>
            <w:r w:rsidRPr="00B47C66">
              <w:rPr>
                <w:rFonts w:eastAsia="SimSun"/>
                <w:color w:val="000000" w:themeColor="text1"/>
                <w:szCs w:val="22"/>
                <w:lang w:val="pl-PL"/>
              </w:rPr>
              <w:t>Śródmiąższowa choroba płuc</w:t>
            </w:r>
            <w:r w:rsidRPr="0078305D">
              <w:rPr>
                <w:rFonts w:eastAsia="SimSun"/>
                <w:color w:val="000000" w:themeColor="text1"/>
                <w:szCs w:val="22"/>
                <w:lang w:val="pl-PL"/>
              </w:rPr>
              <w:t>°°</w:t>
            </w:r>
          </w:p>
        </w:tc>
        <w:tc>
          <w:tcPr>
            <w:tcW w:w="1295" w:type="pct"/>
          </w:tcPr>
          <w:p w14:paraId="61F33834" w14:textId="77777777" w:rsidR="00B47C66" w:rsidRPr="0078305D" w:rsidRDefault="00B47C66" w:rsidP="00431B8B">
            <w:pPr>
              <w:keepLines/>
              <w:tabs>
                <w:tab w:val="left" w:pos="284"/>
              </w:tabs>
              <w:spacing w:before="40" w:after="240"/>
              <w:jc w:val="both"/>
              <w:rPr>
                <w:color w:val="000000" w:themeColor="text1"/>
                <w:szCs w:val="22"/>
                <w:lang w:val="pl-PL" w:eastAsia="de-DE"/>
              </w:rPr>
            </w:pPr>
            <w:r w:rsidRPr="00B47C66">
              <w:rPr>
                <w:color w:val="000000" w:themeColor="text1"/>
                <w:szCs w:val="22"/>
                <w:lang w:val="pl-PL" w:eastAsia="de-DE"/>
              </w:rPr>
              <w:t>Niezbyt często</w:t>
            </w:r>
          </w:p>
        </w:tc>
        <w:tc>
          <w:tcPr>
            <w:tcW w:w="1117" w:type="pct"/>
            <w:shd w:val="clear" w:color="auto" w:fill="auto"/>
          </w:tcPr>
          <w:p w14:paraId="4ABFFE27" w14:textId="77777777" w:rsidR="00B47C66" w:rsidRPr="0078305D" w:rsidRDefault="00B47C66" w:rsidP="00431B8B">
            <w:pPr>
              <w:keepLines/>
              <w:tabs>
                <w:tab w:val="left" w:pos="284"/>
              </w:tabs>
              <w:spacing w:before="40" w:after="240"/>
              <w:jc w:val="both"/>
              <w:rPr>
                <w:color w:val="000000" w:themeColor="text1"/>
                <w:szCs w:val="22"/>
                <w:lang w:val="pl-PL" w:eastAsia="de-DE"/>
              </w:rPr>
            </w:pPr>
            <w:r w:rsidRPr="00B47C66">
              <w:rPr>
                <w:color w:val="000000" w:themeColor="text1"/>
                <w:szCs w:val="22"/>
                <w:lang w:val="pl-PL" w:eastAsia="de-DE"/>
              </w:rPr>
              <w:t>Nieznana</w:t>
            </w:r>
          </w:p>
        </w:tc>
        <w:tc>
          <w:tcPr>
            <w:tcW w:w="1117" w:type="pct"/>
            <w:shd w:val="clear" w:color="auto" w:fill="auto"/>
          </w:tcPr>
          <w:p w14:paraId="42860126" w14:textId="77777777" w:rsidR="00B47C66" w:rsidRPr="0078305D" w:rsidRDefault="00B47C66" w:rsidP="00431B8B">
            <w:pPr>
              <w:keepLines/>
              <w:tabs>
                <w:tab w:val="left" w:pos="284"/>
              </w:tabs>
              <w:spacing w:before="40" w:after="240"/>
              <w:jc w:val="both"/>
              <w:rPr>
                <w:color w:val="000000" w:themeColor="text1"/>
                <w:szCs w:val="22"/>
                <w:lang w:val="pl-PL" w:eastAsia="de-DE"/>
              </w:rPr>
            </w:pPr>
            <w:r w:rsidRPr="00B47C66">
              <w:rPr>
                <w:color w:val="000000" w:themeColor="text1"/>
                <w:szCs w:val="22"/>
                <w:lang w:val="pl-PL" w:eastAsia="de-DE"/>
              </w:rPr>
              <w:t>Nieznana</w:t>
            </w:r>
          </w:p>
        </w:tc>
      </w:tr>
      <w:tr w:rsidR="00756EBD" w:rsidRPr="00B24655" w14:paraId="699BE971" w14:textId="77777777" w:rsidTr="00431B8B">
        <w:tc>
          <w:tcPr>
            <w:tcW w:w="1471" w:type="pct"/>
            <w:shd w:val="clear" w:color="auto" w:fill="auto"/>
          </w:tcPr>
          <w:p w14:paraId="1A2A371C" w14:textId="77777777" w:rsidR="00B47C66" w:rsidRPr="0078305D" w:rsidRDefault="00B47C66" w:rsidP="00431B8B">
            <w:pPr>
              <w:keepNext/>
              <w:keepLines/>
              <w:tabs>
                <w:tab w:val="left" w:pos="284"/>
              </w:tabs>
              <w:spacing w:before="40" w:after="240"/>
              <w:rPr>
                <w:rFonts w:eastAsia="MS Mincho"/>
                <w:b/>
                <w:bCs/>
                <w:color w:val="000000"/>
                <w:szCs w:val="22"/>
                <w:lang w:val="pl-PL"/>
              </w:rPr>
            </w:pPr>
            <w:r w:rsidRPr="0078305D">
              <w:rPr>
                <w:rFonts w:eastAsia="MS Mincho"/>
                <w:b/>
                <w:bCs/>
                <w:color w:val="000000"/>
                <w:szCs w:val="22"/>
                <w:lang w:val="pl-PL"/>
              </w:rPr>
              <w:t>Zaburzenia skóry i tkanki podskórnej</w:t>
            </w:r>
          </w:p>
        </w:tc>
        <w:tc>
          <w:tcPr>
            <w:tcW w:w="1295" w:type="pct"/>
          </w:tcPr>
          <w:p w14:paraId="6090DC60" w14:textId="77777777" w:rsidR="00B47C66" w:rsidRPr="0078305D" w:rsidRDefault="00B47C66" w:rsidP="00431B8B">
            <w:pPr>
              <w:keepNext/>
              <w:keepLines/>
              <w:tabs>
                <w:tab w:val="left" w:pos="284"/>
              </w:tabs>
              <w:spacing w:before="40" w:after="240"/>
              <w:jc w:val="both"/>
              <w:rPr>
                <w:rFonts w:eastAsia="MS Mincho"/>
                <w:color w:val="000000"/>
                <w:szCs w:val="22"/>
                <w:lang w:val="pl-PL"/>
              </w:rPr>
            </w:pPr>
          </w:p>
        </w:tc>
        <w:tc>
          <w:tcPr>
            <w:tcW w:w="2234" w:type="pct"/>
            <w:gridSpan w:val="2"/>
            <w:shd w:val="clear" w:color="auto" w:fill="auto"/>
          </w:tcPr>
          <w:p w14:paraId="30633959" w14:textId="77777777" w:rsidR="00B47C66" w:rsidRPr="0078305D" w:rsidRDefault="00B47C66" w:rsidP="00431B8B">
            <w:pPr>
              <w:keepNext/>
              <w:keepLines/>
              <w:tabs>
                <w:tab w:val="left" w:pos="284"/>
              </w:tabs>
              <w:spacing w:before="40" w:after="240"/>
              <w:jc w:val="both"/>
              <w:rPr>
                <w:rFonts w:eastAsia="MS Mincho"/>
                <w:color w:val="000000"/>
                <w:szCs w:val="22"/>
                <w:lang w:val="pl-PL"/>
              </w:rPr>
            </w:pPr>
          </w:p>
        </w:tc>
      </w:tr>
      <w:tr w:rsidR="00756EBD" w:rsidRPr="00D10A8F" w14:paraId="2DA85468" w14:textId="77777777" w:rsidTr="00431B8B">
        <w:tc>
          <w:tcPr>
            <w:tcW w:w="1471" w:type="pct"/>
            <w:shd w:val="clear" w:color="auto" w:fill="auto"/>
          </w:tcPr>
          <w:p w14:paraId="1D577349" w14:textId="77777777" w:rsidR="00B47C66" w:rsidRPr="0078305D" w:rsidRDefault="00B47C66" w:rsidP="00431B8B">
            <w:pPr>
              <w:keepNext/>
              <w:keepLines/>
              <w:tabs>
                <w:tab w:val="left" w:pos="284"/>
              </w:tabs>
              <w:spacing w:before="40" w:after="240"/>
              <w:jc w:val="both"/>
              <w:rPr>
                <w:rFonts w:eastAsia="MS Mincho"/>
                <w:color w:val="000000"/>
                <w:szCs w:val="22"/>
                <w:lang w:val="pl-PL"/>
              </w:rPr>
            </w:pPr>
            <w:r>
              <w:rPr>
                <w:rFonts w:eastAsia="MS Mincho"/>
                <w:color w:val="000000"/>
                <w:szCs w:val="22"/>
                <w:lang w:val="pl-PL"/>
              </w:rPr>
              <w:t>Łysienie</w:t>
            </w:r>
          </w:p>
        </w:tc>
        <w:tc>
          <w:tcPr>
            <w:tcW w:w="1295" w:type="pct"/>
          </w:tcPr>
          <w:p w14:paraId="3EEE8C30" w14:textId="77777777" w:rsidR="00B47C66" w:rsidRPr="0078305D" w:rsidRDefault="00B47C66" w:rsidP="00431B8B">
            <w:pPr>
              <w:keepNext/>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6084F104" w14:textId="77777777" w:rsidR="00B47C66" w:rsidRPr="0078305D" w:rsidRDefault="00B47C66" w:rsidP="00431B8B">
            <w:pPr>
              <w:keepNext/>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671F0FA6" w14:textId="77777777" w:rsidR="00B47C66" w:rsidRPr="0078305D" w:rsidRDefault="00B47C66" w:rsidP="00431B8B">
            <w:pPr>
              <w:keepNext/>
              <w:keepLines/>
              <w:tabs>
                <w:tab w:val="left" w:pos="284"/>
              </w:tabs>
              <w:spacing w:before="40" w:after="240"/>
              <w:jc w:val="both"/>
              <w:rPr>
                <w:rFonts w:eastAsia="MS Mincho"/>
                <w:color w:val="000000"/>
                <w:szCs w:val="22"/>
                <w:lang w:val="pl-PL"/>
              </w:rPr>
            </w:pPr>
            <w:r>
              <w:rPr>
                <w:color w:val="000000" w:themeColor="text1"/>
                <w:szCs w:val="22"/>
                <w:lang w:val="pl-PL" w:eastAsia="de-DE"/>
              </w:rPr>
              <w:t>Niezbyt często</w:t>
            </w:r>
          </w:p>
        </w:tc>
      </w:tr>
      <w:tr w:rsidR="00756EBD" w:rsidRPr="00D10A8F" w14:paraId="68ABDF3B" w14:textId="77777777" w:rsidTr="00431B8B">
        <w:tc>
          <w:tcPr>
            <w:tcW w:w="1471" w:type="pct"/>
            <w:shd w:val="clear" w:color="auto" w:fill="auto"/>
          </w:tcPr>
          <w:p w14:paraId="2DBAF259" w14:textId="77777777" w:rsidR="00B47C66" w:rsidRPr="0078305D" w:rsidRDefault="00B47C66" w:rsidP="00431B8B">
            <w:pPr>
              <w:keepNext/>
              <w:keepLines/>
              <w:tabs>
                <w:tab w:val="left" w:pos="284"/>
              </w:tabs>
              <w:spacing w:before="40" w:after="240"/>
              <w:jc w:val="both"/>
              <w:rPr>
                <w:rFonts w:eastAsia="MS Mincho"/>
                <w:color w:val="000000"/>
                <w:szCs w:val="22"/>
                <w:lang w:val="pl-PL"/>
              </w:rPr>
            </w:pPr>
            <w:r>
              <w:rPr>
                <w:rFonts w:eastAsia="MS Mincho"/>
                <w:color w:val="000000"/>
                <w:szCs w:val="22"/>
                <w:lang w:val="pl-PL"/>
              </w:rPr>
              <w:t>Wysypka</w:t>
            </w:r>
          </w:p>
        </w:tc>
        <w:tc>
          <w:tcPr>
            <w:tcW w:w="1295" w:type="pct"/>
          </w:tcPr>
          <w:p w14:paraId="77F00EA1" w14:textId="77777777" w:rsidR="00B47C66" w:rsidRPr="0078305D" w:rsidRDefault="00B47C66" w:rsidP="00431B8B">
            <w:pPr>
              <w:keepNext/>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4F6E2F92" w14:textId="77777777" w:rsidR="00B47C66" w:rsidRPr="0078305D" w:rsidRDefault="00B47C66" w:rsidP="00431B8B">
            <w:pPr>
              <w:keepNext/>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c>
          <w:tcPr>
            <w:tcW w:w="1117" w:type="pct"/>
            <w:shd w:val="clear" w:color="auto" w:fill="auto"/>
          </w:tcPr>
          <w:p w14:paraId="5123E242" w14:textId="77777777" w:rsidR="00B47C66" w:rsidRPr="0078305D" w:rsidRDefault="00B47C66" w:rsidP="00431B8B">
            <w:pPr>
              <w:keepNext/>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378A1D3B" w14:textId="77777777" w:rsidTr="00431B8B">
        <w:tc>
          <w:tcPr>
            <w:tcW w:w="1471" w:type="pct"/>
            <w:shd w:val="clear" w:color="auto" w:fill="auto"/>
          </w:tcPr>
          <w:p w14:paraId="249FD1CC" w14:textId="77777777" w:rsidR="00B47C66" w:rsidRPr="0078305D" w:rsidRDefault="00B47C66" w:rsidP="00431B8B">
            <w:pPr>
              <w:keepNext/>
              <w:keepLines/>
              <w:tabs>
                <w:tab w:val="left" w:pos="284"/>
              </w:tabs>
              <w:spacing w:before="40" w:after="240"/>
              <w:jc w:val="both"/>
              <w:rPr>
                <w:color w:val="000000" w:themeColor="text1"/>
                <w:szCs w:val="22"/>
                <w:lang w:val="pl-PL" w:eastAsia="de-DE"/>
              </w:rPr>
            </w:pPr>
            <w:r>
              <w:rPr>
                <w:color w:val="000000" w:themeColor="text1"/>
                <w:szCs w:val="22"/>
                <w:lang w:val="pl-PL" w:eastAsia="de-DE"/>
              </w:rPr>
              <w:t>Suchość skóry</w:t>
            </w:r>
          </w:p>
        </w:tc>
        <w:tc>
          <w:tcPr>
            <w:tcW w:w="1295" w:type="pct"/>
          </w:tcPr>
          <w:p w14:paraId="22404026" w14:textId="77777777" w:rsidR="00B47C66" w:rsidRPr="0078305D" w:rsidRDefault="00B47C66" w:rsidP="00431B8B">
            <w:pPr>
              <w:keepNext/>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15E9BEC2" w14:textId="77777777" w:rsidR="00B47C66" w:rsidRPr="0078305D" w:rsidRDefault="00B47C66" w:rsidP="00431B8B">
            <w:pPr>
              <w:keepNext/>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4347E0DB" w14:textId="77777777" w:rsidR="00B47C66" w:rsidRPr="0078305D" w:rsidRDefault="00B47C66" w:rsidP="00431B8B">
            <w:pPr>
              <w:keepNext/>
              <w:keepLines/>
              <w:tabs>
                <w:tab w:val="left" w:pos="284"/>
              </w:tabs>
              <w:spacing w:before="40" w:after="240"/>
              <w:jc w:val="both"/>
              <w:rPr>
                <w:color w:val="000000" w:themeColor="text1"/>
                <w:szCs w:val="22"/>
                <w:lang w:val="pl-PL" w:eastAsia="de-DE"/>
              </w:rPr>
            </w:pPr>
            <w:r>
              <w:rPr>
                <w:color w:val="000000" w:themeColor="text1"/>
                <w:szCs w:val="22"/>
                <w:lang w:val="pl-PL" w:eastAsia="de-DE"/>
              </w:rPr>
              <w:t>Często</w:t>
            </w:r>
          </w:p>
        </w:tc>
      </w:tr>
      <w:tr w:rsidR="00756EBD" w:rsidRPr="00D10A8F" w14:paraId="1CED9E2C" w14:textId="77777777" w:rsidTr="00431B8B">
        <w:tc>
          <w:tcPr>
            <w:tcW w:w="1471" w:type="pct"/>
            <w:shd w:val="clear" w:color="auto" w:fill="auto"/>
          </w:tcPr>
          <w:p w14:paraId="48903AF2"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Zaburzenia paznokci</w:t>
            </w:r>
          </w:p>
        </w:tc>
        <w:tc>
          <w:tcPr>
            <w:tcW w:w="1295" w:type="pct"/>
          </w:tcPr>
          <w:p w14:paraId="60323FF0"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02CBB4DB"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c>
          <w:tcPr>
            <w:tcW w:w="1117" w:type="pct"/>
            <w:shd w:val="clear" w:color="auto" w:fill="auto"/>
          </w:tcPr>
          <w:p w14:paraId="5BE5E0CA"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4042CF6B" w14:textId="77777777" w:rsidTr="00431B8B">
        <w:tc>
          <w:tcPr>
            <w:tcW w:w="1471" w:type="pct"/>
            <w:shd w:val="clear" w:color="auto" w:fill="auto"/>
          </w:tcPr>
          <w:p w14:paraId="62D9C0F8" w14:textId="77777777" w:rsidR="00B47C66" w:rsidRPr="0078305D" w:rsidRDefault="00B47C66" w:rsidP="00431B8B">
            <w:pPr>
              <w:keepLines/>
              <w:tabs>
                <w:tab w:val="left" w:pos="284"/>
              </w:tabs>
              <w:spacing w:before="40" w:after="240"/>
              <w:jc w:val="both"/>
              <w:rPr>
                <w:rFonts w:eastAsia="MS Mincho"/>
                <w:color w:val="000000"/>
                <w:szCs w:val="22"/>
                <w:lang w:val="pl-PL"/>
              </w:rPr>
            </w:pPr>
            <w:r>
              <w:rPr>
                <w:rFonts w:eastAsia="MS Mincho"/>
                <w:color w:val="000000"/>
                <w:szCs w:val="22"/>
                <w:lang w:val="pl-PL"/>
              </w:rPr>
              <w:t>Świąd</w:t>
            </w:r>
          </w:p>
        </w:tc>
        <w:tc>
          <w:tcPr>
            <w:tcW w:w="1295" w:type="pct"/>
          </w:tcPr>
          <w:p w14:paraId="56CCD2C4"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0ABE9FE5"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c>
          <w:tcPr>
            <w:tcW w:w="1117" w:type="pct"/>
            <w:shd w:val="clear" w:color="auto" w:fill="auto"/>
          </w:tcPr>
          <w:p w14:paraId="4E08BCE0"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Często</w:t>
            </w:r>
          </w:p>
        </w:tc>
      </w:tr>
      <w:tr w:rsidR="00756EBD" w:rsidRPr="00D10A8F" w14:paraId="75D2BFDC" w14:textId="77777777" w:rsidTr="00431B8B">
        <w:tc>
          <w:tcPr>
            <w:tcW w:w="1471" w:type="pct"/>
            <w:shd w:val="clear" w:color="auto" w:fill="auto"/>
          </w:tcPr>
          <w:p w14:paraId="5E1C00E1" w14:textId="77777777" w:rsidR="00B47C66" w:rsidRPr="0078305D" w:rsidRDefault="00B47C66" w:rsidP="00753373">
            <w:pPr>
              <w:keepNext/>
              <w:keepLines/>
              <w:widowControl w:val="0"/>
              <w:tabs>
                <w:tab w:val="left" w:pos="284"/>
              </w:tabs>
              <w:spacing w:before="40" w:after="240"/>
              <w:jc w:val="both"/>
              <w:rPr>
                <w:b/>
                <w:bCs/>
                <w:color w:val="000000" w:themeColor="text1"/>
                <w:szCs w:val="22"/>
                <w:lang w:val="pl-PL" w:eastAsia="de-DE"/>
              </w:rPr>
            </w:pPr>
            <w:r>
              <w:rPr>
                <w:b/>
                <w:bCs/>
                <w:color w:val="000000" w:themeColor="text1"/>
                <w:szCs w:val="22"/>
                <w:lang w:val="pl-PL" w:eastAsia="de-DE"/>
              </w:rPr>
              <w:t>Zaburzenia naczyniowe</w:t>
            </w:r>
          </w:p>
        </w:tc>
        <w:tc>
          <w:tcPr>
            <w:tcW w:w="1295" w:type="pct"/>
          </w:tcPr>
          <w:p w14:paraId="735A9CBD" w14:textId="77777777" w:rsidR="00B47C66" w:rsidRPr="0078305D" w:rsidRDefault="00B47C66" w:rsidP="00753373">
            <w:pPr>
              <w:keepNext/>
              <w:keepLines/>
              <w:widowControl w:val="0"/>
              <w:tabs>
                <w:tab w:val="left" w:pos="284"/>
              </w:tabs>
              <w:spacing w:before="40" w:after="240"/>
              <w:jc w:val="both"/>
              <w:rPr>
                <w:rFonts w:eastAsia="MS Mincho"/>
                <w:color w:val="000000"/>
                <w:szCs w:val="22"/>
                <w:lang w:val="pl-PL"/>
              </w:rPr>
            </w:pPr>
          </w:p>
        </w:tc>
        <w:tc>
          <w:tcPr>
            <w:tcW w:w="2234" w:type="pct"/>
            <w:gridSpan w:val="2"/>
            <w:shd w:val="clear" w:color="auto" w:fill="auto"/>
          </w:tcPr>
          <w:p w14:paraId="763BF92A" w14:textId="77777777" w:rsidR="00B47C66" w:rsidRPr="0078305D" w:rsidRDefault="00B47C66" w:rsidP="00753373">
            <w:pPr>
              <w:keepNext/>
              <w:keepLines/>
              <w:widowControl w:val="0"/>
              <w:tabs>
                <w:tab w:val="left" w:pos="284"/>
              </w:tabs>
              <w:spacing w:before="40" w:after="240"/>
              <w:jc w:val="both"/>
              <w:rPr>
                <w:rFonts w:eastAsia="MS Mincho"/>
                <w:color w:val="000000"/>
                <w:szCs w:val="22"/>
                <w:lang w:val="pl-PL"/>
              </w:rPr>
            </w:pPr>
          </w:p>
        </w:tc>
      </w:tr>
      <w:tr w:rsidR="00756EBD" w:rsidRPr="00D10A8F" w14:paraId="43BDDA91" w14:textId="77777777" w:rsidTr="00431B8B">
        <w:tc>
          <w:tcPr>
            <w:tcW w:w="1471" w:type="pct"/>
            <w:shd w:val="clear" w:color="auto" w:fill="auto"/>
          </w:tcPr>
          <w:p w14:paraId="311741A6"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Uderzenia gorąca</w:t>
            </w:r>
          </w:p>
        </w:tc>
        <w:tc>
          <w:tcPr>
            <w:tcW w:w="1295" w:type="pct"/>
          </w:tcPr>
          <w:p w14:paraId="643E5857"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Bardzo często</w:t>
            </w:r>
          </w:p>
        </w:tc>
        <w:tc>
          <w:tcPr>
            <w:tcW w:w="1117" w:type="pct"/>
            <w:shd w:val="clear" w:color="auto" w:fill="auto"/>
          </w:tcPr>
          <w:p w14:paraId="46CFF60B" w14:textId="77777777" w:rsidR="00B47C66" w:rsidRPr="0078305D" w:rsidRDefault="00B47C66" w:rsidP="00431B8B">
            <w:pPr>
              <w:keepLines/>
              <w:tabs>
                <w:tab w:val="left" w:pos="284"/>
              </w:tabs>
              <w:spacing w:before="40" w:after="240"/>
              <w:jc w:val="both"/>
              <w:rPr>
                <w:color w:val="000000" w:themeColor="text1"/>
                <w:szCs w:val="22"/>
                <w:lang w:val="pl-PL" w:eastAsia="de-DE"/>
              </w:rPr>
            </w:pPr>
            <w:r>
              <w:rPr>
                <w:color w:val="000000" w:themeColor="text1"/>
                <w:szCs w:val="22"/>
                <w:lang w:val="pl-PL" w:eastAsia="de-DE"/>
              </w:rPr>
              <w:t>Często</w:t>
            </w:r>
          </w:p>
        </w:tc>
        <w:tc>
          <w:tcPr>
            <w:tcW w:w="1117" w:type="pct"/>
            <w:shd w:val="clear" w:color="auto" w:fill="auto"/>
          </w:tcPr>
          <w:p w14:paraId="331EE82D" w14:textId="77777777" w:rsidR="00B47C66" w:rsidRPr="0078305D" w:rsidRDefault="00B47C66" w:rsidP="00431B8B">
            <w:pPr>
              <w:keepLines/>
              <w:tabs>
                <w:tab w:val="left" w:pos="284"/>
              </w:tabs>
              <w:spacing w:before="40" w:after="240"/>
              <w:jc w:val="both"/>
              <w:rPr>
                <w:rFonts w:eastAsia="MS Mincho"/>
                <w:color w:val="000000"/>
                <w:szCs w:val="22"/>
                <w:lang w:val="pl-PL"/>
              </w:rPr>
            </w:pPr>
            <w:r>
              <w:rPr>
                <w:color w:val="000000" w:themeColor="text1"/>
                <w:szCs w:val="22"/>
                <w:lang w:val="pl-PL" w:eastAsia="de-DE"/>
              </w:rPr>
              <w:t>Bardzo często</w:t>
            </w:r>
          </w:p>
        </w:tc>
      </w:tr>
    </w:tbl>
    <w:p w14:paraId="65B575BE" w14:textId="15A54B6D" w:rsidR="00434BE8" w:rsidRDefault="009E49C9" w:rsidP="00434BE8">
      <w:pPr>
        <w:keepNext/>
        <w:keepLines/>
        <w:autoSpaceDE w:val="0"/>
        <w:autoSpaceDN w:val="0"/>
        <w:adjustRightInd w:val="0"/>
        <w:rPr>
          <w:color w:val="000000" w:themeColor="text1"/>
          <w:sz w:val="20"/>
          <w:lang w:val="pl-PL"/>
        </w:rPr>
      </w:pPr>
      <w:r w:rsidRPr="00B862A9">
        <w:rPr>
          <w:b/>
          <w:color w:val="000000" w:themeColor="text1"/>
          <w:sz w:val="20"/>
          <w:vertAlign w:val="superscript"/>
          <w:lang w:val="pl-PL"/>
        </w:rPr>
        <w:lastRenderedPageBreak/>
        <w:t xml:space="preserve">^ </w:t>
      </w:r>
      <w:r w:rsidR="00B47C66">
        <w:rPr>
          <w:color w:val="000000" w:themeColor="text1"/>
          <w:sz w:val="20"/>
          <w:lang w:val="pl-PL"/>
        </w:rPr>
        <w:t>P</w:t>
      </w:r>
      <w:r w:rsidR="0099198E" w:rsidRPr="00B862A9">
        <w:rPr>
          <w:color w:val="000000" w:themeColor="text1"/>
          <w:sz w:val="20"/>
          <w:lang w:val="pl-PL"/>
        </w:rPr>
        <w:t>rzedstawia dane zbiorcze z całego okresu leczenia w badaniu</w:t>
      </w:r>
      <w:r w:rsidRPr="00B862A9">
        <w:rPr>
          <w:color w:val="000000" w:themeColor="text1"/>
          <w:sz w:val="20"/>
          <w:lang w:val="pl-PL"/>
        </w:rPr>
        <w:t xml:space="preserve"> CLEOPATRA</w:t>
      </w:r>
      <w:r w:rsidR="00D13835" w:rsidRPr="00B862A9">
        <w:rPr>
          <w:color w:val="000000" w:themeColor="text1"/>
          <w:sz w:val="20"/>
          <w:lang w:val="pl-PL"/>
        </w:rPr>
        <w:t xml:space="preserve"> (data zakończenia zbierania danych 11 lutego 2014 r.; mediana liczby cykli leczenia pertuzumabem wyniosła 24)</w:t>
      </w:r>
      <w:r w:rsidRPr="00B862A9">
        <w:rPr>
          <w:color w:val="000000" w:themeColor="text1"/>
          <w:sz w:val="20"/>
          <w:lang w:val="pl-PL"/>
        </w:rPr>
        <w:t xml:space="preserve">; </w:t>
      </w:r>
      <w:r w:rsidR="00CA3F2E" w:rsidRPr="00B862A9">
        <w:rPr>
          <w:color w:val="000000" w:themeColor="text1"/>
          <w:sz w:val="20"/>
          <w:lang w:val="pl-PL"/>
        </w:rPr>
        <w:t>oraz z okresu leczenia neoadjuwantowego w badaniach</w:t>
      </w:r>
      <w:r w:rsidRPr="00B862A9">
        <w:rPr>
          <w:color w:val="000000" w:themeColor="text1"/>
          <w:sz w:val="20"/>
          <w:lang w:val="pl-PL"/>
        </w:rPr>
        <w:t xml:space="preserve"> NEOSPHERE </w:t>
      </w:r>
      <w:r w:rsidR="00D13835" w:rsidRPr="00B862A9">
        <w:rPr>
          <w:color w:val="000000" w:themeColor="text1"/>
          <w:sz w:val="20"/>
          <w:lang w:val="pl-PL"/>
        </w:rPr>
        <w:t xml:space="preserve">(mediana liczby cykli leczenia pertuzumabem wyniosła 4, we wszystkich grupach terapeutycznych) </w:t>
      </w:r>
      <w:r w:rsidR="00CA3F2E" w:rsidRPr="00B862A9">
        <w:rPr>
          <w:color w:val="000000" w:themeColor="text1"/>
          <w:sz w:val="20"/>
          <w:lang w:val="pl-PL"/>
        </w:rPr>
        <w:t>i</w:t>
      </w:r>
      <w:r w:rsidRPr="00B862A9">
        <w:rPr>
          <w:color w:val="000000" w:themeColor="text1"/>
          <w:sz w:val="20"/>
          <w:lang w:val="pl-PL"/>
        </w:rPr>
        <w:t xml:space="preserve"> TRYPHAENA</w:t>
      </w:r>
      <w:r w:rsidR="00D13835" w:rsidRPr="00B862A9">
        <w:rPr>
          <w:color w:val="000000" w:themeColor="text1"/>
          <w:sz w:val="20"/>
          <w:lang w:val="pl-PL"/>
        </w:rPr>
        <w:t xml:space="preserve"> (mediana liczby cykli leczenia pertuzumabem wyniosła 3</w:t>
      </w:r>
      <w:ins w:id="73" w:author="Author">
        <w:r w:rsidR="0020093D">
          <w:rPr>
            <w:color w:val="000000" w:themeColor="text1"/>
            <w:sz w:val="20"/>
            <w:lang w:val="pl-PL"/>
          </w:rPr>
          <w:t>-</w:t>
        </w:r>
      </w:ins>
      <w:del w:id="74" w:author="Author">
        <w:r w:rsidR="00D13835" w:rsidRPr="00B862A9" w:rsidDel="0020093D">
          <w:rPr>
            <w:color w:val="000000" w:themeColor="text1"/>
            <w:sz w:val="20"/>
            <w:lang w:val="pl-PL"/>
          </w:rPr>
          <w:delText xml:space="preserve"> – </w:delText>
        </w:r>
      </w:del>
      <w:r w:rsidR="00D13835" w:rsidRPr="00B862A9">
        <w:rPr>
          <w:color w:val="000000" w:themeColor="text1"/>
          <w:sz w:val="20"/>
          <w:lang w:val="pl-PL"/>
        </w:rPr>
        <w:t>6 w poszczególnych grupach terapeutycznych)</w:t>
      </w:r>
      <w:r w:rsidR="00A668F4" w:rsidRPr="00B862A9">
        <w:rPr>
          <w:color w:val="000000" w:themeColor="text1"/>
          <w:sz w:val="20"/>
          <w:lang w:val="pl-PL"/>
        </w:rPr>
        <w:t>;</w:t>
      </w:r>
      <w:r w:rsidRPr="00B862A9">
        <w:rPr>
          <w:color w:val="000000" w:themeColor="text1"/>
          <w:sz w:val="20"/>
          <w:lang w:val="pl-PL"/>
        </w:rPr>
        <w:t xml:space="preserve"> </w:t>
      </w:r>
      <w:r w:rsidR="00CA3F2E" w:rsidRPr="00B862A9">
        <w:rPr>
          <w:color w:val="000000" w:themeColor="text1"/>
          <w:sz w:val="20"/>
          <w:lang w:val="pl-PL"/>
        </w:rPr>
        <w:t>z okresu leczenia w badaniu</w:t>
      </w:r>
      <w:r w:rsidRPr="00B862A9">
        <w:rPr>
          <w:color w:val="000000" w:themeColor="text1"/>
          <w:sz w:val="20"/>
          <w:lang w:val="pl-PL"/>
        </w:rPr>
        <w:t xml:space="preserve"> </w:t>
      </w:r>
      <w:bookmarkStart w:id="75" w:name="OLE_LINK5"/>
      <w:r w:rsidRPr="00B862A9">
        <w:rPr>
          <w:color w:val="000000" w:themeColor="text1"/>
          <w:sz w:val="20"/>
          <w:lang w:val="pl-PL"/>
        </w:rPr>
        <w:t>APHINITY</w:t>
      </w:r>
      <w:r w:rsidR="00D13835" w:rsidRPr="00B862A9">
        <w:rPr>
          <w:color w:val="000000" w:themeColor="text1"/>
          <w:sz w:val="20"/>
          <w:lang w:val="pl-PL"/>
        </w:rPr>
        <w:t xml:space="preserve"> (mediana liczby cykli leczenia pertuzumabem wyniosła 18)</w:t>
      </w:r>
      <w:r w:rsidR="00710C4F">
        <w:rPr>
          <w:color w:val="000000" w:themeColor="text1"/>
          <w:sz w:val="20"/>
          <w:lang w:val="pl-PL"/>
        </w:rPr>
        <w:t xml:space="preserve">; a także z </w:t>
      </w:r>
      <w:r w:rsidR="00B47C66">
        <w:rPr>
          <w:color w:val="000000" w:themeColor="text1"/>
          <w:sz w:val="20"/>
          <w:lang w:val="pl-PL"/>
        </w:rPr>
        <w:t xml:space="preserve">całego </w:t>
      </w:r>
      <w:r w:rsidR="00710C4F">
        <w:rPr>
          <w:color w:val="000000" w:themeColor="text1"/>
          <w:sz w:val="20"/>
          <w:lang w:val="pl-PL"/>
        </w:rPr>
        <w:t>okresu leczenia w badaniu FEDERICA</w:t>
      </w:r>
      <w:r w:rsidRPr="00B862A9">
        <w:rPr>
          <w:color w:val="000000" w:themeColor="text1"/>
          <w:sz w:val="20"/>
          <w:lang w:val="pl-PL"/>
        </w:rPr>
        <w:t>.</w:t>
      </w:r>
      <w:bookmarkEnd w:id="75"/>
      <w:r w:rsidR="00CA3F2E" w:rsidRPr="00B862A9">
        <w:rPr>
          <w:color w:val="000000" w:themeColor="text1"/>
          <w:sz w:val="20"/>
          <w:lang w:val="pl-PL"/>
        </w:rPr>
        <w:t xml:space="preserve"> </w:t>
      </w:r>
      <w:r w:rsidR="00D13835" w:rsidRPr="00B862A9">
        <w:rPr>
          <w:color w:val="000000" w:themeColor="text1"/>
          <w:sz w:val="20"/>
          <w:lang w:val="pl-PL"/>
        </w:rPr>
        <w:t xml:space="preserve">(mediana liczby cykli leczenia produktem </w:t>
      </w:r>
      <w:r w:rsidR="00C77FDD" w:rsidRPr="00B862A9">
        <w:rPr>
          <w:color w:val="000000" w:themeColor="text1"/>
          <w:sz w:val="20"/>
          <w:lang w:val="pl-PL"/>
        </w:rPr>
        <w:t xml:space="preserve">leczniczym </w:t>
      </w:r>
      <w:r w:rsidR="00D13835" w:rsidRPr="00B862A9">
        <w:rPr>
          <w:color w:val="000000" w:themeColor="text1"/>
          <w:sz w:val="20"/>
          <w:lang w:val="pl-PL"/>
        </w:rPr>
        <w:t xml:space="preserve">Phesgo wyniosła </w:t>
      </w:r>
      <w:r w:rsidR="00B47C66">
        <w:rPr>
          <w:color w:val="000000" w:themeColor="text1"/>
          <w:sz w:val="20"/>
          <w:lang w:val="pl-PL"/>
        </w:rPr>
        <w:t>18</w:t>
      </w:r>
      <w:r w:rsidR="00D13835" w:rsidRPr="00B862A9">
        <w:rPr>
          <w:color w:val="000000" w:themeColor="text1"/>
          <w:sz w:val="20"/>
          <w:lang w:val="pl-PL"/>
        </w:rPr>
        <w:t>)</w:t>
      </w:r>
      <w:r w:rsidR="006054D4" w:rsidRPr="00B862A9">
        <w:rPr>
          <w:color w:val="000000" w:themeColor="text1"/>
          <w:sz w:val="20"/>
          <w:lang w:val="pl-PL"/>
        </w:rPr>
        <w:t>.</w:t>
      </w:r>
    </w:p>
    <w:p w14:paraId="302FBFB0" w14:textId="18295CE2" w:rsidR="00B47C66" w:rsidRPr="00B47C66" w:rsidRDefault="00B47C66" w:rsidP="00434BE8">
      <w:pPr>
        <w:keepNext/>
        <w:keepLines/>
        <w:autoSpaceDE w:val="0"/>
        <w:autoSpaceDN w:val="0"/>
        <w:adjustRightInd w:val="0"/>
        <w:rPr>
          <w:color w:val="000000" w:themeColor="text1"/>
          <w:sz w:val="20"/>
          <w:lang w:val="pl-PL"/>
        </w:rPr>
      </w:pPr>
      <w:r w:rsidRPr="00003C8C">
        <w:rPr>
          <w:color w:val="000000" w:themeColor="text1"/>
          <w:sz w:val="20"/>
          <w:vertAlign w:val="superscript"/>
          <w:lang w:val="pl-PL"/>
        </w:rPr>
        <w:t>^^</w:t>
      </w:r>
      <w:r>
        <w:rPr>
          <w:color w:val="000000" w:themeColor="text1"/>
          <w:sz w:val="20"/>
          <w:lang w:val="pl-PL"/>
        </w:rPr>
        <w:t>Przedstawia dane dotyczące produktu Phesgo z całego okresu leczenia w badaniu FEDERICA (mediana liczby cykli leczenia produktem Phesgo wyniosła 18)</w:t>
      </w:r>
    </w:p>
    <w:p w14:paraId="65B575BF" w14:textId="4F26621A" w:rsidR="00434BE8" w:rsidRPr="00B862A9" w:rsidRDefault="009E49C9" w:rsidP="00434BE8">
      <w:pPr>
        <w:keepNext/>
        <w:keepLines/>
        <w:autoSpaceDE w:val="0"/>
        <w:autoSpaceDN w:val="0"/>
        <w:adjustRightInd w:val="0"/>
        <w:rPr>
          <w:color w:val="000000" w:themeColor="text1"/>
          <w:sz w:val="20"/>
          <w:lang w:val="pl-PL"/>
        </w:rPr>
      </w:pPr>
      <w:r w:rsidRPr="00B862A9">
        <w:rPr>
          <w:color w:val="000000" w:themeColor="text1"/>
          <w:sz w:val="20"/>
          <w:lang w:val="pl-PL"/>
        </w:rPr>
        <w:t xml:space="preserve">* </w:t>
      </w:r>
      <w:r w:rsidR="00CA3F2E" w:rsidRPr="00B862A9">
        <w:rPr>
          <w:color w:val="000000" w:themeColor="text1"/>
          <w:sz w:val="20"/>
          <w:lang w:val="pl-PL"/>
        </w:rPr>
        <w:t>W tym</w:t>
      </w:r>
      <w:r w:rsidR="00841F9C" w:rsidRPr="00B862A9">
        <w:rPr>
          <w:color w:val="000000" w:themeColor="text1"/>
          <w:sz w:val="20"/>
          <w:lang w:val="pl-PL"/>
        </w:rPr>
        <w:t xml:space="preserve"> </w:t>
      </w:r>
      <w:r w:rsidR="00CA3F2E" w:rsidRPr="00B862A9">
        <w:rPr>
          <w:color w:val="000000" w:themeColor="text1"/>
          <w:sz w:val="20"/>
          <w:lang w:val="pl-PL"/>
        </w:rPr>
        <w:t xml:space="preserve">zgłaszano </w:t>
      </w:r>
      <w:r w:rsidR="00627AE0" w:rsidRPr="00B862A9">
        <w:rPr>
          <w:color w:val="000000" w:themeColor="text1"/>
          <w:sz w:val="20"/>
          <w:lang w:val="pl-PL"/>
        </w:rPr>
        <w:t xml:space="preserve">działania niepożądane </w:t>
      </w:r>
      <w:r w:rsidR="00CA3F2E" w:rsidRPr="00B862A9">
        <w:rPr>
          <w:color w:val="000000" w:themeColor="text1"/>
          <w:sz w:val="20"/>
          <w:lang w:val="pl-PL"/>
        </w:rPr>
        <w:t>zakończone zgonem</w:t>
      </w:r>
      <w:r w:rsidRPr="00B862A9">
        <w:rPr>
          <w:color w:val="000000" w:themeColor="text1"/>
          <w:sz w:val="20"/>
          <w:lang w:val="pl-PL"/>
        </w:rPr>
        <w:t xml:space="preserve">.  </w:t>
      </w:r>
    </w:p>
    <w:p w14:paraId="65B575C0" w14:textId="5CC98E73" w:rsidR="00434BE8" w:rsidRPr="00B862A9" w:rsidRDefault="00CA3F2E" w:rsidP="006C7714">
      <w:pPr>
        <w:keepNext/>
        <w:keepLines/>
        <w:autoSpaceDE w:val="0"/>
        <w:autoSpaceDN w:val="0"/>
        <w:adjustRightInd w:val="0"/>
        <w:rPr>
          <w:color w:val="000000" w:themeColor="text1"/>
          <w:sz w:val="20"/>
          <w:lang w:val="pl-PL"/>
        </w:rPr>
      </w:pPr>
      <w:r w:rsidRPr="00B862A9">
        <w:rPr>
          <w:color w:val="000000" w:themeColor="text1"/>
          <w:sz w:val="20"/>
          <w:lang w:val="pl-PL"/>
        </w:rPr>
        <w:t>** Dla całego okres</w:t>
      </w:r>
      <w:r w:rsidR="00B82389" w:rsidRPr="00B862A9">
        <w:rPr>
          <w:color w:val="000000" w:themeColor="text1"/>
          <w:sz w:val="20"/>
          <w:lang w:val="pl-PL"/>
        </w:rPr>
        <w:t>u</w:t>
      </w:r>
      <w:r w:rsidRPr="00B862A9">
        <w:rPr>
          <w:color w:val="000000" w:themeColor="text1"/>
          <w:sz w:val="20"/>
          <w:lang w:val="pl-PL"/>
        </w:rPr>
        <w:t xml:space="preserve"> leczenia w</w:t>
      </w:r>
      <w:r w:rsidR="009E49C9" w:rsidRPr="00B862A9">
        <w:rPr>
          <w:color w:val="000000" w:themeColor="text1"/>
          <w:sz w:val="20"/>
          <w:lang w:val="pl-PL"/>
        </w:rPr>
        <w:t xml:space="preserve"> 4 </w:t>
      </w:r>
      <w:r w:rsidRPr="00B862A9">
        <w:rPr>
          <w:color w:val="000000" w:themeColor="text1"/>
          <w:sz w:val="20"/>
          <w:lang w:val="pl-PL"/>
        </w:rPr>
        <w:t>badaniach</w:t>
      </w:r>
      <w:r w:rsidR="00A72639" w:rsidRPr="00B862A9">
        <w:rPr>
          <w:color w:val="000000" w:themeColor="text1"/>
          <w:sz w:val="20"/>
          <w:lang w:val="pl-PL"/>
        </w:rPr>
        <w:t xml:space="preserve"> (CLEOPATRA, NEOSPHERE, TRYPHAENA, APHINITY</w:t>
      </w:r>
      <w:r w:rsidR="00710C4F">
        <w:rPr>
          <w:color w:val="000000" w:themeColor="text1"/>
          <w:sz w:val="20"/>
          <w:lang w:val="pl-PL"/>
        </w:rPr>
        <w:t>, FEDERICA</w:t>
      </w:r>
      <w:r w:rsidR="00A72639" w:rsidRPr="00B862A9">
        <w:rPr>
          <w:color w:val="000000" w:themeColor="text1"/>
          <w:sz w:val="20"/>
          <w:lang w:val="pl-PL"/>
        </w:rPr>
        <w:t>)</w:t>
      </w:r>
      <w:r w:rsidR="009E49C9" w:rsidRPr="00B862A9">
        <w:rPr>
          <w:color w:val="000000" w:themeColor="text1"/>
          <w:sz w:val="20"/>
          <w:lang w:val="pl-PL"/>
        </w:rPr>
        <w:t xml:space="preserve">. </w:t>
      </w:r>
      <w:r w:rsidRPr="00B862A9">
        <w:rPr>
          <w:color w:val="000000" w:themeColor="text1"/>
          <w:sz w:val="20"/>
          <w:lang w:val="pl-PL"/>
        </w:rPr>
        <w:t>Częstość wystę</w:t>
      </w:r>
      <w:r w:rsidR="00AB618D" w:rsidRPr="00B862A9">
        <w:rPr>
          <w:color w:val="000000" w:themeColor="text1"/>
          <w:sz w:val="20"/>
          <w:lang w:val="pl-PL"/>
        </w:rPr>
        <w:t xml:space="preserve">powania dysfunkcji </w:t>
      </w:r>
      <w:r w:rsidRPr="00B862A9">
        <w:rPr>
          <w:color w:val="000000" w:themeColor="text1"/>
          <w:sz w:val="20"/>
          <w:lang w:val="pl-PL"/>
        </w:rPr>
        <w:t>lewej komory i zastoinowej niewydolności serca odzwierciedlają</w:t>
      </w:r>
      <w:r w:rsidR="009E49C9" w:rsidRPr="00B862A9">
        <w:rPr>
          <w:color w:val="000000" w:themeColor="text1"/>
          <w:sz w:val="20"/>
          <w:lang w:val="pl-PL"/>
        </w:rPr>
        <w:t xml:space="preserve"> </w:t>
      </w:r>
      <w:r w:rsidRPr="00B862A9">
        <w:rPr>
          <w:color w:val="000000" w:themeColor="text1"/>
          <w:sz w:val="20"/>
          <w:lang w:val="pl-PL"/>
        </w:rPr>
        <w:t xml:space="preserve">preferowane terminy </w:t>
      </w:r>
      <w:r w:rsidR="009E49C9" w:rsidRPr="00B862A9">
        <w:rPr>
          <w:color w:val="000000" w:themeColor="text1"/>
          <w:sz w:val="20"/>
          <w:lang w:val="pl-PL"/>
        </w:rPr>
        <w:t xml:space="preserve">MedDRA </w:t>
      </w:r>
      <w:r w:rsidRPr="00B862A9">
        <w:rPr>
          <w:color w:val="000000" w:themeColor="text1"/>
          <w:sz w:val="20"/>
          <w:lang w:val="pl-PL"/>
        </w:rPr>
        <w:t>zgłaszane w poszczególnych badaniach</w:t>
      </w:r>
      <w:r w:rsidR="009E49C9" w:rsidRPr="00B862A9">
        <w:rPr>
          <w:color w:val="000000" w:themeColor="text1"/>
          <w:sz w:val="20"/>
          <w:lang w:val="pl-PL"/>
        </w:rPr>
        <w:t>.</w:t>
      </w:r>
    </w:p>
    <w:p w14:paraId="65B575C1" w14:textId="7FB5A841" w:rsidR="00434BE8" w:rsidRPr="00B862A9" w:rsidRDefault="009E49C9" w:rsidP="00434BE8">
      <w:pPr>
        <w:autoSpaceDE w:val="0"/>
        <w:autoSpaceDN w:val="0"/>
        <w:adjustRightInd w:val="0"/>
        <w:rPr>
          <w:color w:val="000000" w:themeColor="text1"/>
          <w:sz w:val="20"/>
          <w:lang w:val="pl-PL"/>
        </w:rPr>
      </w:pPr>
      <w:r w:rsidRPr="00B862A9">
        <w:rPr>
          <w:color w:val="000000" w:themeColor="text1"/>
          <w:sz w:val="20"/>
          <w:lang w:val="pl-PL"/>
        </w:rPr>
        <w:t>°</w:t>
      </w:r>
      <w:r w:rsidR="00B47C66">
        <w:rPr>
          <w:rFonts w:eastAsia="SimSun"/>
          <w:color w:val="000000" w:themeColor="text1"/>
          <w:sz w:val="20"/>
          <w:lang w:val="pl-PL"/>
        </w:rPr>
        <w:t>Terminy najczęściej zgłaszane w ramach terminów medycznych Reakcja anafilaktyczna i Reakcja związana z wstrzyknięciem/</w:t>
      </w:r>
      <w:r w:rsidR="00BC7DDA">
        <w:rPr>
          <w:rFonts w:eastAsia="SimSun"/>
          <w:color w:val="000000" w:themeColor="text1"/>
          <w:sz w:val="20"/>
          <w:lang w:val="pl-PL"/>
        </w:rPr>
        <w:t>infuzją</w:t>
      </w:r>
      <w:r w:rsidR="00B47C66">
        <w:rPr>
          <w:rFonts w:eastAsia="SimSun"/>
          <w:color w:val="000000" w:themeColor="text1"/>
          <w:sz w:val="20"/>
          <w:lang w:val="pl-PL"/>
        </w:rPr>
        <w:t>, które zostały dalej opisane w punkcie Opis wybranych działań niepożądanych.</w:t>
      </w:r>
    </w:p>
    <w:p w14:paraId="65B575C2" w14:textId="778B1B64" w:rsidR="00BE2217" w:rsidRPr="00B862A9" w:rsidRDefault="00D02A50" w:rsidP="00AC47F7">
      <w:pPr>
        <w:rPr>
          <w:rFonts w:eastAsia="SimSun"/>
          <w:color w:val="000000" w:themeColor="text1"/>
          <w:sz w:val="20"/>
          <w:lang w:val="pl-PL"/>
        </w:rPr>
      </w:pPr>
      <w:r w:rsidRPr="00B862A9">
        <w:rPr>
          <w:rFonts w:eastAsia="SimSun"/>
          <w:color w:val="000000" w:themeColor="text1"/>
          <w:sz w:val="20"/>
          <w:lang w:val="pl-PL"/>
        </w:rPr>
        <w:t>°°</w:t>
      </w:r>
      <w:r w:rsidR="00C170CD">
        <w:rPr>
          <w:rFonts w:eastAsia="SimSun"/>
          <w:color w:val="000000" w:themeColor="text1"/>
          <w:sz w:val="20"/>
          <w:lang w:val="pl-PL"/>
        </w:rPr>
        <w:t xml:space="preserve"> W badaniu FeDeriCa nie zgłoszono żadnych zdarzeń śródmiąższowej choroby płuc, ale zdarzenia te obserwowano po podaniu trastuzumabu.</w:t>
      </w:r>
    </w:p>
    <w:p w14:paraId="65B575C3" w14:textId="036FC8F6" w:rsidR="00434BE8" w:rsidRPr="00B862A9" w:rsidRDefault="00482E17" w:rsidP="006C7714">
      <w:pPr>
        <w:keepNext/>
        <w:keepLines/>
        <w:rPr>
          <w:rFonts w:eastAsia="SimSun"/>
          <w:strike/>
          <w:color w:val="000000" w:themeColor="text1"/>
          <w:sz w:val="20"/>
          <w:lang w:val="pl-PL"/>
        </w:rPr>
      </w:pPr>
      <w:r w:rsidRPr="00B862A9">
        <w:rPr>
          <w:rFonts w:eastAsia="SimSun"/>
          <w:color w:val="000000" w:themeColor="text1"/>
          <w:sz w:val="20"/>
          <w:lang w:val="pl-PL"/>
        </w:rPr>
        <w:t>°°°Obserwowane tylko po podaniu produktu</w:t>
      </w:r>
      <w:r w:rsidR="009E49C9" w:rsidRPr="00B862A9">
        <w:rPr>
          <w:rFonts w:eastAsia="SimSun"/>
          <w:color w:val="000000" w:themeColor="text1"/>
          <w:sz w:val="20"/>
          <w:lang w:val="pl-PL"/>
        </w:rPr>
        <w:t xml:space="preserve"> </w:t>
      </w:r>
      <w:r w:rsidR="00C77FDD" w:rsidRPr="00B862A9">
        <w:rPr>
          <w:rFonts w:eastAsia="SimSun"/>
          <w:color w:val="000000" w:themeColor="text1"/>
          <w:sz w:val="20"/>
          <w:lang w:val="pl-PL"/>
        </w:rPr>
        <w:t xml:space="preserve">leczniczego </w:t>
      </w:r>
      <w:r w:rsidR="00D13835" w:rsidRPr="00B862A9">
        <w:rPr>
          <w:rFonts w:eastAsia="SimSun"/>
          <w:color w:val="000000" w:themeColor="text1"/>
          <w:sz w:val="20"/>
          <w:lang w:val="pl-PL"/>
        </w:rPr>
        <w:t>Phesgo</w:t>
      </w:r>
      <w:r w:rsidR="00710C4F">
        <w:rPr>
          <w:rFonts w:eastAsia="SimSun"/>
          <w:color w:val="000000" w:themeColor="text1"/>
          <w:sz w:val="20"/>
          <w:lang w:val="pl-PL"/>
        </w:rPr>
        <w:t xml:space="preserve"> (związane z podaniem podskórnym)</w:t>
      </w:r>
      <w:r w:rsidR="00C170CD">
        <w:rPr>
          <w:rFonts w:eastAsia="SimSun"/>
          <w:color w:val="000000" w:themeColor="text1"/>
          <w:sz w:val="20"/>
          <w:lang w:val="pl-PL"/>
        </w:rPr>
        <w:t xml:space="preserve">. Większa częstość obserwowana w fazie leczenia adjuwantowego jest związana z dłuższym okresem leczenia, gdy </w:t>
      </w:r>
      <w:r w:rsidR="00756EBD">
        <w:rPr>
          <w:rFonts w:eastAsia="SimSun"/>
          <w:color w:val="000000" w:themeColor="text1"/>
          <w:sz w:val="20"/>
          <w:lang w:val="pl-PL"/>
        </w:rPr>
        <w:t xml:space="preserve">produkt leczniczy </w:t>
      </w:r>
      <w:r w:rsidR="00C170CD">
        <w:rPr>
          <w:rFonts w:eastAsia="SimSun"/>
          <w:color w:val="000000" w:themeColor="text1"/>
          <w:sz w:val="20"/>
          <w:lang w:val="pl-PL"/>
        </w:rPr>
        <w:t>Phesgo był podawany w monoterapii.</w:t>
      </w:r>
    </w:p>
    <w:p w14:paraId="65B575C4" w14:textId="2EA6B461" w:rsidR="00434BE8" w:rsidRPr="00B862A9" w:rsidRDefault="009E49C9" w:rsidP="00434BE8">
      <w:pPr>
        <w:keepNext/>
        <w:keepLines/>
        <w:rPr>
          <w:color w:val="000000" w:themeColor="text1"/>
          <w:u w:val="single"/>
          <w:lang w:val="pl-PL"/>
        </w:rPr>
      </w:pPr>
      <w:r w:rsidRPr="00B862A9">
        <w:rPr>
          <w:color w:val="000000" w:themeColor="text1"/>
          <w:sz w:val="20"/>
          <w:lang w:val="pl-PL"/>
        </w:rPr>
        <w:t xml:space="preserve">† </w:t>
      </w:r>
      <w:r w:rsidR="00567DD9" w:rsidRPr="00B862A9">
        <w:rPr>
          <w:color w:val="000000" w:themeColor="text1"/>
          <w:sz w:val="20"/>
          <w:lang w:val="pl-PL"/>
        </w:rPr>
        <w:t>Działania niepożądane</w:t>
      </w:r>
      <w:r w:rsidR="00482E17" w:rsidRPr="00B862A9">
        <w:rPr>
          <w:color w:val="000000" w:themeColor="text1"/>
          <w:sz w:val="20"/>
          <w:lang w:val="pl-PL"/>
        </w:rPr>
        <w:t xml:space="preserve"> zgłaszane w okresie po wprowadzeniu do obrotu</w:t>
      </w:r>
      <w:r w:rsidR="00C170CD">
        <w:rPr>
          <w:color w:val="000000" w:themeColor="text1"/>
          <w:sz w:val="20"/>
          <w:lang w:val="pl-PL"/>
        </w:rPr>
        <w:t xml:space="preserve"> pertuzumabu i trastuzumabu podawanego dożylnie</w:t>
      </w:r>
      <w:r w:rsidR="00482E17" w:rsidRPr="00B862A9">
        <w:rPr>
          <w:color w:val="000000" w:themeColor="text1"/>
          <w:sz w:val="20"/>
          <w:lang w:val="pl-PL"/>
        </w:rPr>
        <w:t>.</w:t>
      </w:r>
    </w:p>
    <w:p w14:paraId="65B575C5" w14:textId="77777777" w:rsidR="009A5965" w:rsidRPr="00B862A9" w:rsidRDefault="009A5965" w:rsidP="00204AAB">
      <w:pPr>
        <w:autoSpaceDE w:val="0"/>
        <w:autoSpaceDN w:val="0"/>
        <w:adjustRightInd w:val="0"/>
        <w:jc w:val="both"/>
        <w:rPr>
          <w:b/>
          <w:i/>
          <w:color w:val="000000" w:themeColor="text1"/>
          <w:szCs w:val="22"/>
          <w:lang w:val="pl-PL"/>
        </w:rPr>
      </w:pPr>
    </w:p>
    <w:p w14:paraId="65B575C6" w14:textId="5FA57F2B" w:rsidR="009A5965" w:rsidRPr="00B862A9" w:rsidRDefault="00CA3F2E" w:rsidP="00003C8C">
      <w:pPr>
        <w:keepNext/>
        <w:keepLines/>
        <w:autoSpaceDE w:val="0"/>
        <w:autoSpaceDN w:val="0"/>
        <w:adjustRightInd w:val="0"/>
        <w:rPr>
          <w:color w:val="000000" w:themeColor="text1"/>
          <w:szCs w:val="22"/>
          <w:u w:val="single"/>
          <w:lang w:val="pl-PL"/>
        </w:rPr>
      </w:pPr>
      <w:r w:rsidRPr="00B862A9">
        <w:rPr>
          <w:color w:val="000000" w:themeColor="text1"/>
          <w:szCs w:val="22"/>
          <w:u w:val="single"/>
          <w:lang w:val="pl-PL"/>
        </w:rPr>
        <w:t>Opis wybranych działań niepożądanych</w:t>
      </w:r>
    </w:p>
    <w:p w14:paraId="65B575C8" w14:textId="77777777" w:rsidR="009A5965" w:rsidRPr="00B862A9" w:rsidRDefault="009A5965" w:rsidP="00003C8C">
      <w:pPr>
        <w:keepNext/>
        <w:keepLines/>
        <w:autoSpaceDE w:val="0"/>
        <w:autoSpaceDN w:val="0"/>
        <w:adjustRightInd w:val="0"/>
        <w:rPr>
          <w:color w:val="000000" w:themeColor="text1"/>
          <w:szCs w:val="22"/>
          <w:u w:val="single"/>
          <w:lang w:val="pl-PL"/>
        </w:rPr>
      </w:pPr>
    </w:p>
    <w:p w14:paraId="65B575C9" w14:textId="3DD62FDB" w:rsidR="009A5965" w:rsidRPr="00B862A9" w:rsidRDefault="00B82389" w:rsidP="00003C8C">
      <w:pPr>
        <w:keepNext/>
        <w:keepLines/>
        <w:rPr>
          <w:i/>
          <w:u w:val="single"/>
          <w:lang w:val="pl-PL"/>
        </w:rPr>
      </w:pPr>
      <w:r w:rsidRPr="00B862A9">
        <w:rPr>
          <w:i/>
          <w:u w:val="single"/>
          <w:lang w:val="pl-PL"/>
        </w:rPr>
        <w:t>Dysfunkcja</w:t>
      </w:r>
      <w:r w:rsidR="00482E17" w:rsidRPr="00B862A9">
        <w:rPr>
          <w:i/>
          <w:u w:val="single"/>
          <w:lang w:val="pl-PL"/>
        </w:rPr>
        <w:t xml:space="preserve"> lewej komory</w:t>
      </w:r>
    </w:p>
    <w:p w14:paraId="010CBCFE" w14:textId="77777777" w:rsidR="006312FF" w:rsidRPr="00B862A9" w:rsidRDefault="006312FF" w:rsidP="00003C8C">
      <w:pPr>
        <w:keepNext/>
        <w:keepLines/>
        <w:rPr>
          <w:b/>
          <w:i/>
          <w:lang w:val="pl-PL"/>
        </w:rPr>
      </w:pPr>
    </w:p>
    <w:p w14:paraId="65B575CA" w14:textId="4DD8DC1E" w:rsidR="00907718" w:rsidRPr="00B862A9" w:rsidRDefault="00FF55B8" w:rsidP="00003C8C">
      <w:pPr>
        <w:keepNext/>
        <w:keepLines/>
        <w:rPr>
          <w:i/>
          <w:lang w:val="pl-PL"/>
        </w:rPr>
      </w:pPr>
      <w:r w:rsidRPr="00B862A9">
        <w:rPr>
          <w:i/>
          <w:lang w:val="pl-PL"/>
        </w:rPr>
        <w:t xml:space="preserve">Produkt leczniczy </w:t>
      </w:r>
      <w:r w:rsidR="00D13835" w:rsidRPr="00B862A9">
        <w:rPr>
          <w:i/>
          <w:lang w:val="pl-PL"/>
        </w:rPr>
        <w:t>Phesgo</w:t>
      </w:r>
    </w:p>
    <w:p w14:paraId="00BF512C" w14:textId="77777777" w:rsidR="006312FF" w:rsidRPr="00B862A9" w:rsidRDefault="006312FF" w:rsidP="00003C8C">
      <w:pPr>
        <w:keepNext/>
        <w:keepLines/>
        <w:rPr>
          <w:i/>
          <w:u w:val="single"/>
          <w:lang w:val="pl-PL"/>
        </w:rPr>
      </w:pPr>
    </w:p>
    <w:p w14:paraId="65B575CC" w14:textId="33A738D3" w:rsidR="00A72639" w:rsidRPr="00B862A9" w:rsidRDefault="00482E17" w:rsidP="00E60CE4">
      <w:pPr>
        <w:spacing w:line="280" w:lineRule="atLeast"/>
        <w:rPr>
          <w:lang w:val="pl-PL"/>
        </w:rPr>
      </w:pPr>
      <w:r w:rsidRPr="00B862A9">
        <w:rPr>
          <w:lang w:val="pl-PL"/>
        </w:rPr>
        <w:t>W badaniu rejestracyjnym</w:t>
      </w:r>
      <w:r w:rsidR="009E49C9" w:rsidRPr="00B862A9">
        <w:rPr>
          <w:lang w:val="pl-PL"/>
        </w:rPr>
        <w:t xml:space="preserve"> </w:t>
      </w:r>
      <w:r w:rsidR="002B54D4" w:rsidRPr="00B862A9">
        <w:rPr>
          <w:lang w:val="pl-PL"/>
        </w:rPr>
        <w:t>FEDERICA</w:t>
      </w:r>
      <w:r w:rsidRPr="00B862A9">
        <w:rPr>
          <w:lang w:val="pl-PL"/>
        </w:rPr>
        <w:t xml:space="preserve"> częstość występowania objawowej niewydolności serca</w:t>
      </w:r>
      <w:r w:rsidR="009B679C" w:rsidRPr="00B862A9">
        <w:rPr>
          <w:lang w:val="pl-PL"/>
        </w:rPr>
        <w:t xml:space="preserve"> (</w:t>
      </w:r>
      <w:r w:rsidRPr="00B862A9">
        <w:rPr>
          <w:lang w:val="pl-PL"/>
        </w:rPr>
        <w:t xml:space="preserve">klasy </w:t>
      </w:r>
      <w:r w:rsidR="009B679C" w:rsidRPr="00B862A9">
        <w:rPr>
          <w:lang w:val="pl-PL"/>
        </w:rPr>
        <w:t xml:space="preserve">III </w:t>
      </w:r>
      <w:r w:rsidRPr="00B862A9">
        <w:rPr>
          <w:lang w:val="pl-PL"/>
        </w:rPr>
        <w:t>lub</w:t>
      </w:r>
      <w:r w:rsidR="009B679C" w:rsidRPr="00B862A9">
        <w:rPr>
          <w:lang w:val="pl-PL"/>
        </w:rPr>
        <w:t xml:space="preserve"> IV</w:t>
      </w:r>
      <w:r w:rsidRPr="00B862A9">
        <w:rPr>
          <w:lang w:val="pl-PL"/>
        </w:rPr>
        <w:t xml:space="preserve"> według NYHA</w:t>
      </w:r>
      <w:r w:rsidR="009B679C" w:rsidRPr="00B862A9">
        <w:rPr>
          <w:lang w:val="pl-PL"/>
        </w:rPr>
        <w:t xml:space="preserve">) </w:t>
      </w:r>
      <w:r w:rsidRPr="00B862A9">
        <w:rPr>
          <w:lang w:val="pl-PL"/>
        </w:rPr>
        <w:t>ze zmniejszeniem</w:t>
      </w:r>
      <w:r w:rsidR="009B679C" w:rsidRPr="00B862A9">
        <w:rPr>
          <w:lang w:val="pl-PL"/>
        </w:rPr>
        <w:t xml:space="preserve"> LVEF </w:t>
      </w:r>
      <w:r w:rsidRPr="00B862A9">
        <w:rPr>
          <w:lang w:val="pl-PL"/>
        </w:rPr>
        <w:t>o co najmniej</w:t>
      </w:r>
      <w:r w:rsidR="009B679C" w:rsidRPr="00B862A9">
        <w:rPr>
          <w:lang w:val="pl-PL"/>
        </w:rPr>
        <w:t xml:space="preserve"> 10</w:t>
      </w:r>
      <w:r w:rsidRPr="00B862A9">
        <w:rPr>
          <w:lang w:val="pl-PL"/>
        </w:rPr>
        <w:t xml:space="preserve"> punktów procentowych względem wartości początkowych oraz do</w:t>
      </w:r>
      <w:r w:rsidR="00A72639" w:rsidRPr="00B862A9">
        <w:rPr>
          <w:lang w:val="pl-PL"/>
        </w:rPr>
        <w:t xml:space="preserve"> </w:t>
      </w:r>
      <w:r w:rsidRPr="00B862A9">
        <w:rPr>
          <w:lang w:val="pl-PL"/>
        </w:rPr>
        <w:t xml:space="preserve">wartości </w:t>
      </w:r>
      <w:r w:rsidR="00A72639" w:rsidRPr="00B862A9">
        <w:rPr>
          <w:lang w:val="pl-PL"/>
        </w:rPr>
        <w:t xml:space="preserve">&lt;50% </w:t>
      </w:r>
      <w:r w:rsidRPr="00B862A9">
        <w:rPr>
          <w:lang w:val="pl-PL"/>
        </w:rPr>
        <w:t xml:space="preserve">wyniosła </w:t>
      </w:r>
      <w:r w:rsidR="00C170CD">
        <w:rPr>
          <w:lang w:val="pl-PL"/>
        </w:rPr>
        <w:t>0,4</w:t>
      </w:r>
      <w:r w:rsidR="009B679C" w:rsidRPr="00B862A9">
        <w:rPr>
          <w:lang w:val="pl-PL"/>
        </w:rPr>
        <w:t xml:space="preserve">% </w:t>
      </w:r>
      <w:r w:rsidRPr="00B862A9">
        <w:rPr>
          <w:lang w:val="pl-PL"/>
        </w:rPr>
        <w:t>wśród pacjentów leczonych produktem</w:t>
      </w:r>
      <w:r w:rsidR="00D13835" w:rsidRPr="00B862A9">
        <w:rPr>
          <w:lang w:val="pl-PL"/>
        </w:rPr>
        <w:t xml:space="preserve"> </w:t>
      </w:r>
      <w:r w:rsidR="00C77FDD" w:rsidRPr="00B862A9">
        <w:rPr>
          <w:lang w:val="pl-PL"/>
        </w:rPr>
        <w:t xml:space="preserve">leczniczym </w:t>
      </w:r>
      <w:r w:rsidR="00D13835" w:rsidRPr="00B862A9">
        <w:rPr>
          <w:lang w:val="pl-PL"/>
        </w:rPr>
        <w:t>Phesgo</w:t>
      </w:r>
      <w:r w:rsidR="00A72639" w:rsidRPr="00B862A9">
        <w:rPr>
          <w:lang w:val="pl-PL"/>
        </w:rPr>
        <w:t xml:space="preserve"> </w:t>
      </w:r>
      <w:r w:rsidRPr="00B862A9">
        <w:rPr>
          <w:lang w:val="pl-PL"/>
        </w:rPr>
        <w:t>w porównaniu z</w:t>
      </w:r>
      <w:r w:rsidR="00A72639" w:rsidRPr="00B862A9">
        <w:rPr>
          <w:lang w:val="pl-PL"/>
        </w:rPr>
        <w:t xml:space="preserve"> </w:t>
      </w:r>
      <w:r w:rsidR="00C170CD">
        <w:rPr>
          <w:lang w:val="pl-PL"/>
        </w:rPr>
        <w:t>0</w:t>
      </w:r>
      <w:r w:rsidRPr="00B862A9">
        <w:rPr>
          <w:lang w:val="pl-PL"/>
        </w:rPr>
        <w:t>% wśród pacjentów leczonych dożylnym</w:t>
      </w:r>
      <w:r w:rsidR="009B679C" w:rsidRPr="00B862A9">
        <w:rPr>
          <w:lang w:val="pl-PL"/>
        </w:rPr>
        <w:t xml:space="preserve"> </w:t>
      </w:r>
      <w:r w:rsidR="00582F8E" w:rsidRPr="00B862A9">
        <w:rPr>
          <w:lang w:val="pl-PL"/>
        </w:rPr>
        <w:t>p</w:t>
      </w:r>
      <w:r w:rsidR="00E837FE" w:rsidRPr="00B862A9">
        <w:rPr>
          <w:lang w:val="pl-PL"/>
        </w:rPr>
        <w:t>ertuzumab</w:t>
      </w:r>
      <w:r w:rsidRPr="00B862A9">
        <w:rPr>
          <w:lang w:val="pl-PL"/>
        </w:rPr>
        <w:t>em i</w:t>
      </w:r>
      <w:r w:rsidR="009B679C" w:rsidRPr="00B862A9">
        <w:rPr>
          <w:lang w:val="pl-PL"/>
        </w:rPr>
        <w:t xml:space="preserve"> </w:t>
      </w:r>
      <w:r w:rsidR="00582F8E" w:rsidRPr="00B862A9">
        <w:rPr>
          <w:lang w:val="pl-PL"/>
        </w:rPr>
        <w:t>t</w:t>
      </w:r>
      <w:r w:rsidR="00E837FE" w:rsidRPr="00B862A9">
        <w:rPr>
          <w:lang w:val="pl-PL"/>
        </w:rPr>
        <w:t>rastuzumab</w:t>
      </w:r>
      <w:r w:rsidRPr="00B862A9">
        <w:rPr>
          <w:lang w:val="pl-PL"/>
        </w:rPr>
        <w:t>em</w:t>
      </w:r>
      <w:r w:rsidR="00C170CD">
        <w:rPr>
          <w:lang w:val="pl-PL"/>
        </w:rPr>
        <w:t xml:space="preserve"> w fazie leczenia neoadjuwantowego (gdy produkt był podawany jednocześnie z chemioterapią)</w:t>
      </w:r>
      <w:r w:rsidR="009B679C" w:rsidRPr="00B862A9">
        <w:rPr>
          <w:lang w:val="pl-PL"/>
        </w:rPr>
        <w:t xml:space="preserve">. </w:t>
      </w:r>
      <w:r w:rsidRPr="00B862A9">
        <w:rPr>
          <w:lang w:val="pl-PL"/>
        </w:rPr>
        <w:t xml:space="preserve">Spośród pacjentów, u których wystąpiła objawowa niewydolność serca </w:t>
      </w:r>
      <w:r w:rsidR="00D52539" w:rsidRPr="00B862A9">
        <w:rPr>
          <w:lang w:val="pl-PL"/>
        </w:rPr>
        <w:t xml:space="preserve">żaden </w:t>
      </w:r>
      <w:r w:rsidR="00957C83" w:rsidRPr="00B862A9">
        <w:rPr>
          <w:lang w:val="pl-PL"/>
        </w:rPr>
        <w:t>pacjent</w:t>
      </w:r>
      <w:r w:rsidRPr="00B862A9">
        <w:rPr>
          <w:lang w:val="pl-PL"/>
        </w:rPr>
        <w:t xml:space="preserve"> lecz</w:t>
      </w:r>
      <w:r w:rsidR="00957C83" w:rsidRPr="00B862A9">
        <w:rPr>
          <w:lang w:val="pl-PL"/>
        </w:rPr>
        <w:t>ony</w:t>
      </w:r>
      <w:r w:rsidRPr="00B862A9">
        <w:rPr>
          <w:lang w:val="pl-PL"/>
        </w:rPr>
        <w:t xml:space="preserve"> produktem </w:t>
      </w:r>
      <w:r w:rsidR="00C77FDD" w:rsidRPr="00B862A9">
        <w:rPr>
          <w:lang w:val="pl-PL"/>
        </w:rPr>
        <w:t xml:space="preserve">leczniczym </w:t>
      </w:r>
      <w:r w:rsidR="00D13835" w:rsidRPr="00B862A9">
        <w:rPr>
          <w:lang w:val="pl-PL"/>
        </w:rPr>
        <w:t>Phesgo</w:t>
      </w:r>
      <w:r w:rsidRPr="00B862A9">
        <w:rPr>
          <w:lang w:val="pl-PL"/>
        </w:rPr>
        <w:t xml:space="preserve"> </w:t>
      </w:r>
      <w:r w:rsidR="00957C83" w:rsidRPr="00B862A9">
        <w:rPr>
          <w:lang w:val="pl-PL"/>
        </w:rPr>
        <w:t xml:space="preserve">nie </w:t>
      </w:r>
      <w:r w:rsidR="008B4241" w:rsidRPr="00B862A9">
        <w:rPr>
          <w:lang w:val="pl-PL"/>
        </w:rPr>
        <w:t>odzyska</w:t>
      </w:r>
      <w:r w:rsidR="00957C83" w:rsidRPr="00B862A9">
        <w:rPr>
          <w:lang w:val="pl-PL"/>
        </w:rPr>
        <w:t>ł</w:t>
      </w:r>
      <w:r w:rsidR="008B4241" w:rsidRPr="00B862A9">
        <w:rPr>
          <w:lang w:val="pl-PL"/>
        </w:rPr>
        <w:t xml:space="preserve"> czynnoś</w:t>
      </w:r>
      <w:r w:rsidR="00957C83" w:rsidRPr="00B862A9">
        <w:rPr>
          <w:lang w:val="pl-PL"/>
        </w:rPr>
        <w:t>ci</w:t>
      </w:r>
      <w:r w:rsidR="008B4241" w:rsidRPr="00B862A9">
        <w:rPr>
          <w:lang w:val="pl-PL"/>
        </w:rPr>
        <w:t xml:space="preserve"> serca sprzed leczenia</w:t>
      </w:r>
      <w:r w:rsidR="009628F0" w:rsidRPr="00B862A9">
        <w:rPr>
          <w:lang w:val="pl-PL"/>
        </w:rPr>
        <w:t xml:space="preserve"> </w:t>
      </w:r>
      <w:r w:rsidR="00957C83" w:rsidRPr="00B862A9">
        <w:rPr>
          <w:lang w:val="pl-PL"/>
        </w:rPr>
        <w:t>w dniu zakończenia zbierania danych, a</w:t>
      </w:r>
      <w:r w:rsidR="00D13835" w:rsidRPr="00B862A9">
        <w:rPr>
          <w:lang w:val="pl-PL"/>
        </w:rPr>
        <w:t xml:space="preserve"> u jednego pacjenta zakończono leczenie produktem Phesgo z powodu zdarzenia objawowej niewydolności serca</w:t>
      </w:r>
      <w:r w:rsidR="009628F0" w:rsidRPr="00B862A9">
        <w:rPr>
          <w:lang w:val="pl-PL"/>
        </w:rPr>
        <w:t xml:space="preserve">. </w:t>
      </w:r>
      <w:r w:rsidR="00C170CD">
        <w:rPr>
          <w:lang w:val="pl-PL"/>
        </w:rPr>
        <w:t xml:space="preserve">Częstość występowania objawowej niewydolności serca ze zmniejszeniem LVEF o co najmniej 10 punktów procentowych względem wartości </w:t>
      </w:r>
      <w:r w:rsidR="00261A1D">
        <w:rPr>
          <w:lang w:val="pl-PL"/>
        </w:rPr>
        <w:t>początkowych</w:t>
      </w:r>
      <w:r w:rsidR="00C170CD">
        <w:rPr>
          <w:lang w:val="pl-PL"/>
        </w:rPr>
        <w:t xml:space="preserve"> i do wartości &lt; 50% była podobna w fazie leczenia adjuwantowego (gdy produkt leczniczy był podawany w monoterapii) i w fazach obserwacji. </w:t>
      </w:r>
      <w:r w:rsidR="008B4241" w:rsidRPr="00B862A9">
        <w:rPr>
          <w:lang w:val="pl-PL"/>
        </w:rPr>
        <w:t>Bezobjawowe lub łagodnie objawowe</w:t>
      </w:r>
      <w:r w:rsidR="009B679C" w:rsidRPr="00B862A9">
        <w:rPr>
          <w:lang w:val="pl-PL"/>
        </w:rPr>
        <w:t xml:space="preserve"> (</w:t>
      </w:r>
      <w:r w:rsidR="008B4241" w:rsidRPr="00B862A9">
        <w:rPr>
          <w:lang w:val="pl-PL"/>
        </w:rPr>
        <w:t xml:space="preserve">klasy II według </w:t>
      </w:r>
      <w:r w:rsidR="009B679C" w:rsidRPr="00B862A9">
        <w:rPr>
          <w:lang w:val="pl-PL"/>
        </w:rPr>
        <w:t xml:space="preserve">NYHA) </w:t>
      </w:r>
      <w:r w:rsidR="008B4241" w:rsidRPr="00B862A9">
        <w:rPr>
          <w:lang w:val="pl-PL"/>
        </w:rPr>
        <w:t xml:space="preserve">zmniejszenie wartości </w:t>
      </w:r>
      <w:r w:rsidR="009B679C" w:rsidRPr="00B862A9">
        <w:rPr>
          <w:lang w:val="pl-PL"/>
        </w:rPr>
        <w:t>LVEF o</w:t>
      </w:r>
      <w:r w:rsidR="008B4241" w:rsidRPr="00B862A9">
        <w:rPr>
          <w:lang w:val="pl-PL"/>
        </w:rPr>
        <w:t xml:space="preserve"> co najmniej 10 punktów procentowych </w:t>
      </w:r>
      <w:r w:rsidR="0042666C">
        <w:rPr>
          <w:lang w:val="pl-PL"/>
        </w:rPr>
        <w:t>względem wartości początkowych</w:t>
      </w:r>
      <w:r w:rsidR="008B4241" w:rsidRPr="00B862A9">
        <w:rPr>
          <w:lang w:val="pl-PL"/>
        </w:rPr>
        <w:t xml:space="preserve"> i do wartości</w:t>
      </w:r>
      <w:r w:rsidR="009B679C" w:rsidRPr="00B862A9">
        <w:rPr>
          <w:lang w:val="pl-PL"/>
        </w:rPr>
        <w:t xml:space="preserve"> &lt;50%</w:t>
      </w:r>
      <w:r w:rsidR="0071500C" w:rsidRPr="00B862A9">
        <w:rPr>
          <w:lang w:val="pl-PL"/>
        </w:rPr>
        <w:t xml:space="preserve"> (</w:t>
      </w:r>
      <w:r w:rsidR="008B4241" w:rsidRPr="00B862A9">
        <w:rPr>
          <w:lang w:val="pl-PL"/>
        </w:rPr>
        <w:t>potwierdzone wtórną</w:t>
      </w:r>
      <w:r w:rsidR="0071500C" w:rsidRPr="00B862A9">
        <w:rPr>
          <w:lang w:val="pl-PL"/>
        </w:rPr>
        <w:t xml:space="preserve"> LVEF)</w:t>
      </w:r>
      <w:r w:rsidR="009B679C" w:rsidRPr="00B862A9">
        <w:rPr>
          <w:lang w:val="pl-PL"/>
        </w:rPr>
        <w:t xml:space="preserve"> </w:t>
      </w:r>
      <w:r w:rsidR="00C170CD">
        <w:rPr>
          <w:lang w:val="pl-PL"/>
        </w:rPr>
        <w:t xml:space="preserve">nie było </w:t>
      </w:r>
      <w:r w:rsidR="008B4241" w:rsidRPr="00B862A9">
        <w:rPr>
          <w:lang w:val="pl-PL"/>
        </w:rPr>
        <w:t>zgłaszan</w:t>
      </w:r>
      <w:r w:rsidR="00C170CD">
        <w:rPr>
          <w:lang w:val="pl-PL"/>
        </w:rPr>
        <w:t>e</w:t>
      </w:r>
      <w:r w:rsidR="008B4241" w:rsidRPr="00B862A9">
        <w:rPr>
          <w:lang w:val="pl-PL"/>
        </w:rPr>
        <w:t xml:space="preserve"> u pacjentów leczonych produktem</w:t>
      </w:r>
      <w:r w:rsidR="00C77FDD" w:rsidRPr="00B862A9">
        <w:rPr>
          <w:lang w:val="pl-PL"/>
        </w:rPr>
        <w:t xml:space="preserve"> leczniczym</w:t>
      </w:r>
      <w:r w:rsidR="008B4241" w:rsidRPr="00B862A9">
        <w:rPr>
          <w:lang w:val="pl-PL"/>
        </w:rPr>
        <w:t xml:space="preserve"> </w:t>
      </w:r>
      <w:r w:rsidR="00D13835" w:rsidRPr="00B862A9">
        <w:rPr>
          <w:lang w:val="pl-PL"/>
        </w:rPr>
        <w:t>Phesgo</w:t>
      </w:r>
      <w:r w:rsidR="008B4241" w:rsidRPr="00B862A9">
        <w:rPr>
          <w:lang w:val="pl-PL"/>
        </w:rPr>
        <w:t xml:space="preserve"> i</w:t>
      </w:r>
      <w:r w:rsidR="009B679C" w:rsidRPr="00B862A9">
        <w:rPr>
          <w:lang w:val="pl-PL"/>
        </w:rPr>
        <w:t xml:space="preserve"> </w:t>
      </w:r>
      <w:r w:rsidR="00C170CD">
        <w:rPr>
          <w:lang w:val="pl-PL"/>
        </w:rPr>
        <w:t>zgł</w:t>
      </w:r>
      <w:r w:rsidR="0042666C">
        <w:rPr>
          <w:lang w:val="pl-PL"/>
        </w:rPr>
        <w:t>a</w:t>
      </w:r>
      <w:r w:rsidR="00C170CD">
        <w:rPr>
          <w:lang w:val="pl-PL"/>
        </w:rPr>
        <w:t>sz</w:t>
      </w:r>
      <w:r w:rsidR="0042666C">
        <w:rPr>
          <w:lang w:val="pl-PL"/>
        </w:rPr>
        <w:t>a</w:t>
      </w:r>
      <w:r w:rsidR="00C170CD">
        <w:rPr>
          <w:lang w:val="pl-PL"/>
        </w:rPr>
        <w:t>ne</w:t>
      </w:r>
      <w:r w:rsidR="00261A1D">
        <w:rPr>
          <w:lang w:val="pl-PL"/>
        </w:rPr>
        <w:t xml:space="preserve"> je</w:t>
      </w:r>
      <w:r w:rsidR="00C170CD">
        <w:rPr>
          <w:lang w:val="pl-PL"/>
        </w:rPr>
        <w:t xml:space="preserve"> u 0,4</w:t>
      </w:r>
      <w:r w:rsidR="009B679C" w:rsidRPr="00B862A9">
        <w:rPr>
          <w:lang w:val="pl-PL"/>
        </w:rPr>
        <w:t xml:space="preserve">% </w:t>
      </w:r>
      <w:r w:rsidR="008B4241" w:rsidRPr="00B862A9">
        <w:rPr>
          <w:lang w:val="pl-PL"/>
        </w:rPr>
        <w:t>pacjentów leczonych dożylnym</w:t>
      </w:r>
      <w:r w:rsidR="009B679C" w:rsidRPr="00B862A9">
        <w:rPr>
          <w:lang w:val="pl-PL"/>
        </w:rPr>
        <w:t xml:space="preserve"> </w:t>
      </w:r>
      <w:r w:rsidR="00582F8E" w:rsidRPr="00B862A9">
        <w:rPr>
          <w:lang w:val="pl-PL"/>
        </w:rPr>
        <w:t>p</w:t>
      </w:r>
      <w:r w:rsidR="00E837FE" w:rsidRPr="00B862A9">
        <w:rPr>
          <w:lang w:val="pl-PL"/>
        </w:rPr>
        <w:t>ertuzumab</w:t>
      </w:r>
      <w:r w:rsidR="008B4241" w:rsidRPr="00B862A9">
        <w:rPr>
          <w:lang w:val="pl-PL"/>
        </w:rPr>
        <w:t>em i trastuzumabem</w:t>
      </w:r>
      <w:r w:rsidR="00C170CD">
        <w:rPr>
          <w:lang w:val="pl-PL"/>
        </w:rPr>
        <w:t xml:space="preserve"> w fazie leczenia neoadjuwantowego</w:t>
      </w:r>
      <w:r w:rsidR="00C56513" w:rsidRPr="00B862A9">
        <w:rPr>
          <w:lang w:val="pl-PL"/>
        </w:rPr>
        <w:t xml:space="preserve"> (patrz punkt</w:t>
      </w:r>
      <w:r w:rsidR="004C2430">
        <w:rPr>
          <w:lang w:val="pl-PL"/>
        </w:rPr>
        <w:t>y</w:t>
      </w:r>
      <w:r w:rsidR="00C56513" w:rsidRPr="00B862A9">
        <w:rPr>
          <w:lang w:val="pl-PL"/>
        </w:rPr>
        <w:t xml:space="preserve"> 4.2 i 4.4)</w:t>
      </w:r>
      <w:r w:rsidR="00D13835" w:rsidRPr="00B862A9">
        <w:rPr>
          <w:lang w:val="pl-PL"/>
        </w:rPr>
        <w:t>.</w:t>
      </w:r>
      <w:r w:rsidR="00C170CD">
        <w:rPr>
          <w:lang w:val="pl-PL"/>
        </w:rPr>
        <w:t xml:space="preserve"> Nie było zgłoszeń bezobjawowego lub łagodnie objawowego (klasy II według NYHA) zmniejszenia wartości LVEF o co najmniej 10 punktów procentowych </w:t>
      </w:r>
      <w:r w:rsidR="0042666C">
        <w:rPr>
          <w:lang w:val="pl-PL"/>
        </w:rPr>
        <w:t xml:space="preserve">względem wartości początkowych </w:t>
      </w:r>
      <w:r w:rsidR="00C170CD">
        <w:rPr>
          <w:lang w:val="pl-PL"/>
        </w:rPr>
        <w:t>i do wartości &lt; 50% (</w:t>
      </w:r>
      <w:r w:rsidR="00AE4315">
        <w:rPr>
          <w:lang w:val="pl-PL"/>
        </w:rPr>
        <w:t>potwierdzone powtórnym badaniem</w:t>
      </w:r>
      <w:r w:rsidR="00C170CD">
        <w:rPr>
          <w:lang w:val="pl-PL"/>
        </w:rPr>
        <w:t xml:space="preserve"> LVEF) w obu grupach w fazie leczenia adjuwantowego. W fazie obserwacji ten rodzaj zdarzenia dotyczącego serca wystąpił u 1,6% pacjentów leczonych produktem </w:t>
      </w:r>
      <w:r w:rsidR="00431B8B">
        <w:rPr>
          <w:lang w:val="pl-PL"/>
        </w:rPr>
        <w:t xml:space="preserve">leczniczym </w:t>
      </w:r>
      <w:r w:rsidR="00C170CD">
        <w:rPr>
          <w:lang w:val="pl-PL"/>
        </w:rPr>
        <w:t>Phesgo i u 3,6% pacjentów leczonych dożyln</w:t>
      </w:r>
      <w:r w:rsidR="0042666C">
        <w:rPr>
          <w:lang w:val="pl-PL"/>
        </w:rPr>
        <w:t>ie</w:t>
      </w:r>
      <w:r w:rsidR="00C170CD">
        <w:rPr>
          <w:lang w:val="pl-PL"/>
        </w:rPr>
        <w:t xml:space="preserve"> pertuzumabem i trastuzumabem.</w:t>
      </w:r>
    </w:p>
    <w:p w14:paraId="210B24EB" w14:textId="77777777" w:rsidR="00E60CE4" w:rsidRPr="00B862A9" w:rsidRDefault="00E60CE4" w:rsidP="00E60CE4">
      <w:pPr>
        <w:spacing w:line="280" w:lineRule="atLeast"/>
        <w:rPr>
          <w:lang w:val="pl-PL"/>
        </w:rPr>
      </w:pPr>
    </w:p>
    <w:p w14:paraId="65B575CD" w14:textId="3091D8A6" w:rsidR="009A5965" w:rsidRPr="00B862A9" w:rsidRDefault="009E49C9" w:rsidP="00A141FA">
      <w:pPr>
        <w:spacing w:line="280" w:lineRule="atLeast"/>
        <w:rPr>
          <w:i/>
          <w:lang w:val="pl-PL"/>
        </w:rPr>
      </w:pPr>
      <w:r w:rsidRPr="00B862A9">
        <w:rPr>
          <w:i/>
          <w:lang w:val="pl-PL"/>
        </w:rPr>
        <w:t xml:space="preserve">Pertuzumab </w:t>
      </w:r>
      <w:r w:rsidR="00D13835" w:rsidRPr="00B862A9">
        <w:rPr>
          <w:i/>
          <w:lang w:val="pl-PL"/>
        </w:rPr>
        <w:t>podawany dożylnie</w:t>
      </w:r>
      <w:r w:rsidR="008B4241" w:rsidRPr="00B862A9">
        <w:rPr>
          <w:i/>
          <w:lang w:val="pl-PL"/>
        </w:rPr>
        <w:t xml:space="preserve"> w skojarzeniu z trastuzumabem i chemioterapią</w:t>
      </w:r>
    </w:p>
    <w:p w14:paraId="74CAEA56" w14:textId="77777777" w:rsidR="006312FF" w:rsidRPr="00B862A9" w:rsidRDefault="006312FF" w:rsidP="00A141FA">
      <w:pPr>
        <w:spacing w:line="280" w:lineRule="atLeast"/>
        <w:rPr>
          <w:i/>
          <w:u w:val="single"/>
          <w:lang w:val="pl-PL"/>
        </w:rPr>
      </w:pPr>
    </w:p>
    <w:p w14:paraId="65B575CE" w14:textId="313BCF12" w:rsidR="009A5965" w:rsidRPr="00B862A9" w:rsidRDefault="008B4241" w:rsidP="00E60CE4">
      <w:pPr>
        <w:spacing w:line="280" w:lineRule="atLeast"/>
        <w:rPr>
          <w:lang w:val="pl-PL"/>
        </w:rPr>
      </w:pPr>
      <w:r w:rsidRPr="00B862A9">
        <w:rPr>
          <w:lang w:val="pl-PL"/>
        </w:rPr>
        <w:t>W badaniu rejestracyjnym</w:t>
      </w:r>
      <w:r w:rsidR="009E49C9" w:rsidRPr="00B862A9">
        <w:rPr>
          <w:lang w:val="pl-PL"/>
        </w:rPr>
        <w:t xml:space="preserve"> CLEOPATRA</w:t>
      </w:r>
      <w:r w:rsidRPr="00B862A9">
        <w:rPr>
          <w:lang w:val="pl-PL"/>
        </w:rPr>
        <w:t xml:space="preserve"> częstość występowania </w:t>
      </w:r>
      <w:r w:rsidR="00AB618D" w:rsidRPr="00B862A9">
        <w:rPr>
          <w:lang w:val="pl-PL"/>
        </w:rPr>
        <w:t>dysfunkcji l</w:t>
      </w:r>
      <w:r w:rsidR="009E5463" w:rsidRPr="00B862A9">
        <w:rPr>
          <w:lang w:val="pl-PL"/>
        </w:rPr>
        <w:t>e</w:t>
      </w:r>
      <w:r w:rsidR="00AB618D" w:rsidRPr="00B862A9">
        <w:rPr>
          <w:lang w:val="pl-PL"/>
        </w:rPr>
        <w:t xml:space="preserve">wej komory (ang. </w:t>
      </w:r>
      <w:r w:rsidR="00AB618D" w:rsidRPr="00B862A9">
        <w:rPr>
          <w:i/>
          <w:lang w:val="pl-PL"/>
        </w:rPr>
        <w:t xml:space="preserve">left ventricular dysfunction, </w:t>
      </w:r>
      <w:r w:rsidR="009E49C9" w:rsidRPr="00B862A9">
        <w:rPr>
          <w:lang w:val="pl-PL"/>
        </w:rPr>
        <w:t>LVD</w:t>
      </w:r>
      <w:r w:rsidR="00AB618D" w:rsidRPr="00B862A9">
        <w:rPr>
          <w:lang w:val="pl-PL"/>
        </w:rPr>
        <w:t>)</w:t>
      </w:r>
      <w:r w:rsidR="009E49C9" w:rsidRPr="00B862A9">
        <w:rPr>
          <w:lang w:val="pl-PL"/>
        </w:rPr>
        <w:t xml:space="preserve"> </w:t>
      </w:r>
      <w:r w:rsidRPr="00B862A9">
        <w:rPr>
          <w:lang w:val="pl-PL"/>
        </w:rPr>
        <w:t xml:space="preserve">podczas badanego leczenia była większa w grupie otrzymującej </w:t>
      </w:r>
      <w:r w:rsidRPr="00B862A9">
        <w:rPr>
          <w:lang w:val="pl-PL"/>
        </w:rPr>
        <w:lastRenderedPageBreak/>
        <w:t>placebo niż w grupie leczonej pertuzumabem</w:t>
      </w:r>
      <w:r w:rsidR="009E49C9" w:rsidRPr="00B862A9">
        <w:rPr>
          <w:lang w:val="pl-PL"/>
        </w:rPr>
        <w:t xml:space="preserve"> (</w:t>
      </w:r>
      <w:r w:rsidRPr="00B862A9">
        <w:rPr>
          <w:lang w:val="pl-PL"/>
        </w:rPr>
        <w:t xml:space="preserve">odpowiednio </w:t>
      </w:r>
      <w:r w:rsidR="009E49C9" w:rsidRPr="00B862A9">
        <w:rPr>
          <w:lang w:val="pl-PL"/>
        </w:rPr>
        <w:t>8</w:t>
      </w:r>
      <w:r w:rsidRPr="00B862A9">
        <w:rPr>
          <w:lang w:val="pl-PL"/>
        </w:rPr>
        <w:t>,</w:t>
      </w:r>
      <w:r w:rsidR="009E49C9" w:rsidRPr="00B862A9">
        <w:rPr>
          <w:lang w:val="pl-PL"/>
        </w:rPr>
        <w:t xml:space="preserve">6% </w:t>
      </w:r>
      <w:r w:rsidRPr="00B862A9">
        <w:rPr>
          <w:lang w:val="pl-PL"/>
        </w:rPr>
        <w:t>i</w:t>
      </w:r>
      <w:r w:rsidR="009E49C9" w:rsidRPr="00B862A9">
        <w:rPr>
          <w:lang w:val="pl-PL"/>
        </w:rPr>
        <w:t xml:space="preserve"> 6</w:t>
      </w:r>
      <w:r w:rsidRPr="00B862A9">
        <w:rPr>
          <w:lang w:val="pl-PL"/>
        </w:rPr>
        <w:t>,</w:t>
      </w:r>
      <w:r w:rsidR="009E49C9" w:rsidRPr="00B862A9">
        <w:rPr>
          <w:lang w:val="pl-PL"/>
        </w:rPr>
        <w:t xml:space="preserve">6%). </w:t>
      </w:r>
      <w:r w:rsidRPr="00B862A9">
        <w:rPr>
          <w:lang w:val="pl-PL"/>
        </w:rPr>
        <w:t>Częstość wystę</w:t>
      </w:r>
      <w:r w:rsidR="00AB618D" w:rsidRPr="00B862A9">
        <w:rPr>
          <w:lang w:val="pl-PL"/>
        </w:rPr>
        <w:t xml:space="preserve">powania objawowej </w:t>
      </w:r>
      <w:r w:rsidR="009E49C9" w:rsidRPr="00B862A9">
        <w:rPr>
          <w:lang w:val="pl-PL"/>
        </w:rPr>
        <w:t xml:space="preserve">LVD </w:t>
      </w:r>
      <w:r w:rsidRPr="00B862A9">
        <w:rPr>
          <w:lang w:val="pl-PL"/>
        </w:rPr>
        <w:t>b</w:t>
      </w:r>
      <w:r w:rsidR="00AB618D" w:rsidRPr="00B862A9">
        <w:rPr>
          <w:lang w:val="pl-PL"/>
        </w:rPr>
        <w:t>y</w:t>
      </w:r>
      <w:r w:rsidRPr="00B862A9">
        <w:rPr>
          <w:lang w:val="pl-PL"/>
        </w:rPr>
        <w:t>ł</w:t>
      </w:r>
      <w:r w:rsidR="00AB618D" w:rsidRPr="00B862A9">
        <w:rPr>
          <w:lang w:val="pl-PL"/>
        </w:rPr>
        <w:t>a</w:t>
      </w:r>
      <w:r w:rsidRPr="00B862A9">
        <w:rPr>
          <w:lang w:val="pl-PL"/>
        </w:rPr>
        <w:t xml:space="preserve"> także mniejsza w grupie leczonej pertuzumabem (1,</w:t>
      </w:r>
      <w:r w:rsidR="009E49C9" w:rsidRPr="00B862A9">
        <w:rPr>
          <w:lang w:val="pl-PL"/>
        </w:rPr>
        <w:t xml:space="preserve">8% </w:t>
      </w:r>
      <w:r w:rsidRPr="00B862A9">
        <w:rPr>
          <w:lang w:val="pl-PL"/>
        </w:rPr>
        <w:t>w grupie otrzymującej placebo w por</w:t>
      </w:r>
      <w:r w:rsidR="00FF7E60">
        <w:rPr>
          <w:lang w:val="pl-PL"/>
        </w:rPr>
        <w:t>ównaniu</w:t>
      </w:r>
      <w:r w:rsidRPr="00B862A9">
        <w:rPr>
          <w:lang w:val="pl-PL"/>
        </w:rPr>
        <w:t xml:space="preserve"> z</w:t>
      </w:r>
      <w:r w:rsidR="00FC07DA" w:rsidRPr="00B862A9">
        <w:rPr>
          <w:lang w:val="pl-PL"/>
        </w:rPr>
        <w:t xml:space="preserve"> 1</w:t>
      </w:r>
      <w:r w:rsidRPr="00B862A9">
        <w:rPr>
          <w:lang w:val="pl-PL"/>
        </w:rPr>
        <w:t>,</w:t>
      </w:r>
      <w:r w:rsidR="00FC07DA" w:rsidRPr="00B862A9">
        <w:rPr>
          <w:lang w:val="pl-PL"/>
        </w:rPr>
        <w:t xml:space="preserve">5% </w:t>
      </w:r>
      <w:r w:rsidRPr="00B862A9">
        <w:rPr>
          <w:lang w:val="pl-PL"/>
        </w:rPr>
        <w:t>w grupie leczonej pertuzumabem</w:t>
      </w:r>
      <w:r w:rsidR="009E49C9" w:rsidRPr="00B862A9">
        <w:rPr>
          <w:lang w:val="pl-PL"/>
        </w:rPr>
        <w:t xml:space="preserve">) </w:t>
      </w:r>
      <w:r w:rsidR="009E49C9" w:rsidRPr="00105DA1">
        <w:rPr>
          <w:lang w:val="pl-PL"/>
        </w:rPr>
        <w:t>(</w:t>
      </w:r>
      <w:r w:rsidRPr="00105DA1">
        <w:rPr>
          <w:lang w:val="pl-PL"/>
        </w:rPr>
        <w:t>patrz punkt</w:t>
      </w:r>
      <w:r w:rsidR="009E49C9" w:rsidRPr="00105DA1">
        <w:rPr>
          <w:lang w:val="pl-PL"/>
        </w:rPr>
        <w:t xml:space="preserve"> </w:t>
      </w:r>
      <w:r w:rsidR="00502498" w:rsidRPr="00105DA1">
        <w:rPr>
          <w:lang w:val="pl-PL"/>
        </w:rPr>
        <w:t>4.4)</w:t>
      </w:r>
      <w:r w:rsidR="009E49C9" w:rsidRPr="00A94C8F">
        <w:rPr>
          <w:lang w:val="pl-PL"/>
        </w:rPr>
        <w:t>.</w:t>
      </w:r>
      <w:r w:rsidR="009E49C9" w:rsidRPr="00B862A9">
        <w:rPr>
          <w:lang w:val="pl-PL"/>
        </w:rPr>
        <w:t xml:space="preserve"> </w:t>
      </w:r>
    </w:p>
    <w:p w14:paraId="43940A76" w14:textId="77777777" w:rsidR="00E60CE4" w:rsidRPr="0008389E" w:rsidRDefault="00E60CE4" w:rsidP="00E60CE4">
      <w:pPr>
        <w:spacing w:line="280" w:lineRule="atLeast"/>
        <w:rPr>
          <w:lang w:val="pl-PL"/>
        </w:rPr>
      </w:pPr>
    </w:p>
    <w:p w14:paraId="65B575CF" w14:textId="7F9EB778" w:rsidR="009A5965" w:rsidRPr="00B862A9" w:rsidRDefault="008B4241" w:rsidP="00E60CE4">
      <w:pPr>
        <w:spacing w:line="300" w:lineRule="atLeast"/>
        <w:rPr>
          <w:lang w:val="pl-PL"/>
        </w:rPr>
      </w:pPr>
      <w:r w:rsidRPr="00B862A9">
        <w:rPr>
          <w:lang w:val="pl-PL"/>
        </w:rPr>
        <w:t xml:space="preserve">W badaniu </w:t>
      </w:r>
      <w:r w:rsidR="009E49C9" w:rsidRPr="00B862A9">
        <w:rPr>
          <w:lang w:val="pl-PL"/>
        </w:rPr>
        <w:t>NEOSPHERE</w:t>
      </w:r>
      <w:r w:rsidRPr="00B862A9">
        <w:rPr>
          <w:lang w:val="pl-PL"/>
        </w:rPr>
        <w:t xml:space="preserve"> z leczeniem neadjuwantowym</w:t>
      </w:r>
      <w:r w:rsidR="009E49C9" w:rsidRPr="00B862A9">
        <w:rPr>
          <w:lang w:val="pl-PL"/>
        </w:rPr>
        <w:t xml:space="preserve">, </w:t>
      </w:r>
      <w:r w:rsidRPr="00B862A9">
        <w:rPr>
          <w:lang w:val="pl-PL"/>
        </w:rPr>
        <w:t>w którym pacjenci otrzymali cztery cykle</w:t>
      </w:r>
      <w:r w:rsidR="00502498" w:rsidRPr="00B862A9">
        <w:rPr>
          <w:lang w:val="pl-PL"/>
        </w:rPr>
        <w:t xml:space="preserve"> p</w:t>
      </w:r>
      <w:r w:rsidR="004C3BE2" w:rsidRPr="00B862A9">
        <w:rPr>
          <w:lang w:val="pl-PL"/>
        </w:rPr>
        <w:t>ertuzumab</w:t>
      </w:r>
      <w:r w:rsidRPr="00B862A9">
        <w:rPr>
          <w:lang w:val="pl-PL"/>
        </w:rPr>
        <w:t>u w terapii neoadjuwan</w:t>
      </w:r>
      <w:r w:rsidR="00AB618D" w:rsidRPr="00B862A9">
        <w:rPr>
          <w:lang w:val="pl-PL"/>
        </w:rPr>
        <w:t>towej</w:t>
      </w:r>
      <w:r w:rsidRPr="00B862A9">
        <w:rPr>
          <w:lang w:val="pl-PL"/>
        </w:rPr>
        <w:t xml:space="preserve"> częstość występowania</w:t>
      </w:r>
      <w:r w:rsidR="009E49C9" w:rsidRPr="00B862A9">
        <w:rPr>
          <w:lang w:val="pl-PL"/>
        </w:rPr>
        <w:t xml:space="preserve"> LVD (</w:t>
      </w:r>
      <w:r w:rsidRPr="00B862A9">
        <w:rPr>
          <w:lang w:val="pl-PL"/>
        </w:rPr>
        <w:t>w całym okresie leczenia</w:t>
      </w:r>
      <w:r w:rsidR="009E49C9" w:rsidRPr="00B862A9">
        <w:rPr>
          <w:lang w:val="pl-PL"/>
        </w:rPr>
        <w:t xml:space="preserve">) </w:t>
      </w:r>
      <w:r w:rsidRPr="00B862A9">
        <w:rPr>
          <w:lang w:val="pl-PL"/>
        </w:rPr>
        <w:t>była większa w grupie leczonej</w:t>
      </w:r>
      <w:r w:rsidR="009E49C9" w:rsidRPr="00B862A9">
        <w:rPr>
          <w:lang w:val="pl-PL"/>
        </w:rPr>
        <w:t xml:space="preserve"> </w:t>
      </w:r>
      <w:r w:rsidR="00502498" w:rsidRPr="00B862A9">
        <w:rPr>
          <w:lang w:val="pl-PL"/>
        </w:rPr>
        <w:t>pertuzumab</w:t>
      </w:r>
      <w:r w:rsidRPr="00B862A9">
        <w:rPr>
          <w:lang w:val="pl-PL"/>
        </w:rPr>
        <w:t>em</w:t>
      </w:r>
      <w:r w:rsidR="009E49C9" w:rsidRPr="00B862A9">
        <w:rPr>
          <w:lang w:val="pl-PL"/>
        </w:rPr>
        <w:t xml:space="preserve">, </w:t>
      </w:r>
      <w:r w:rsidR="00502498" w:rsidRPr="00B862A9">
        <w:rPr>
          <w:lang w:val="pl-PL"/>
        </w:rPr>
        <w:t>trastuzumab</w:t>
      </w:r>
      <w:r w:rsidRPr="00B862A9">
        <w:rPr>
          <w:lang w:val="pl-PL"/>
        </w:rPr>
        <w:t>em i docetakselem</w:t>
      </w:r>
      <w:r w:rsidR="009E49C9" w:rsidRPr="00B862A9">
        <w:rPr>
          <w:lang w:val="pl-PL"/>
        </w:rPr>
        <w:t xml:space="preserve"> (7</w:t>
      </w:r>
      <w:r w:rsidRPr="00B862A9">
        <w:rPr>
          <w:lang w:val="pl-PL"/>
        </w:rPr>
        <w:t>,</w:t>
      </w:r>
      <w:r w:rsidR="009E49C9" w:rsidRPr="00B862A9">
        <w:rPr>
          <w:lang w:val="pl-PL"/>
        </w:rPr>
        <w:t xml:space="preserve">5%) </w:t>
      </w:r>
      <w:r w:rsidRPr="00B862A9">
        <w:rPr>
          <w:lang w:val="pl-PL"/>
        </w:rPr>
        <w:t>w porównaniu z grupą leczoną trastuzumabem i docetakselem</w:t>
      </w:r>
      <w:r w:rsidR="009E49C9" w:rsidRPr="00B862A9">
        <w:rPr>
          <w:lang w:val="pl-PL"/>
        </w:rPr>
        <w:t xml:space="preserve"> (1</w:t>
      </w:r>
      <w:r w:rsidRPr="00B862A9">
        <w:rPr>
          <w:lang w:val="pl-PL"/>
        </w:rPr>
        <w:t>,</w:t>
      </w:r>
      <w:r w:rsidR="009E49C9" w:rsidRPr="00B862A9">
        <w:rPr>
          <w:lang w:val="pl-PL"/>
        </w:rPr>
        <w:t xml:space="preserve">9%). </w:t>
      </w:r>
      <w:r w:rsidRPr="00B862A9">
        <w:rPr>
          <w:lang w:val="pl-PL"/>
        </w:rPr>
        <w:t>Odnotowano jeden przypadek objaw</w:t>
      </w:r>
      <w:r w:rsidR="00AB618D" w:rsidRPr="00B862A9">
        <w:rPr>
          <w:lang w:val="pl-PL"/>
        </w:rPr>
        <w:t>owej</w:t>
      </w:r>
      <w:r w:rsidR="009E49C9" w:rsidRPr="00B862A9">
        <w:rPr>
          <w:lang w:val="pl-PL"/>
        </w:rPr>
        <w:t xml:space="preserve"> LVD </w:t>
      </w:r>
      <w:r w:rsidRPr="00B862A9">
        <w:rPr>
          <w:lang w:val="pl-PL"/>
        </w:rPr>
        <w:t>w grupie leczonej pertuzumabem i trastuzumabem</w:t>
      </w:r>
      <w:r w:rsidR="0058389F" w:rsidRPr="00B862A9">
        <w:rPr>
          <w:lang w:val="pl-PL"/>
        </w:rPr>
        <w:t>.</w:t>
      </w:r>
      <w:r w:rsidR="009E49C9" w:rsidRPr="00B862A9">
        <w:rPr>
          <w:lang w:val="pl-PL"/>
        </w:rPr>
        <w:t xml:space="preserve"> </w:t>
      </w:r>
    </w:p>
    <w:p w14:paraId="21622876" w14:textId="77777777" w:rsidR="00E60CE4" w:rsidRPr="00B862A9" w:rsidRDefault="00E60CE4" w:rsidP="00E60CE4">
      <w:pPr>
        <w:spacing w:line="300" w:lineRule="atLeast"/>
        <w:rPr>
          <w:lang w:val="pl-PL"/>
        </w:rPr>
      </w:pPr>
    </w:p>
    <w:p w14:paraId="65B575D0" w14:textId="160FE603" w:rsidR="00502498" w:rsidRPr="00B862A9" w:rsidRDefault="008B4241" w:rsidP="00E60CE4">
      <w:pPr>
        <w:spacing w:line="280" w:lineRule="atLeast"/>
        <w:rPr>
          <w:lang w:val="pl-PL"/>
        </w:rPr>
      </w:pPr>
      <w:r w:rsidRPr="00B862A9">
        <w:rPr>
          <w:lang w:val="pl-PL"/>
        </w:rPr>
        <w:t>W badaniu</w:t>
      </w:r>
      <w:r w:rsidR="009E49C9" w:rsidRPr="00B862A9">
        <w:rPr>
          <w:lang w:val="pl-PL"/>
        </w:rPr>
        <w:t xml:space="preserve"> TRYPHAENA</w:t>
      </w:r>
      <w:r w:rsidRPr="00B862A9">
        <w:rPr>
          <w:lang w:val="pl-PL"/>
        </w:rPr>
        <w:t xml:space="preserve"> z leczeniem neoadjuwantowym częstość występowania </w:t>
      </w:r>
      <w:r w:rsidR="009E49C9" w:rsidRPr="00B862A9">
        <w:rPr>
          <w:lang w:val="pl-PL"/>
        </w:rPr>
        <w:t>LVD (</w:t>
      </w:r>
      <w:r w:rsidRPr="00B862A9">
        <w:rPr>
          <w:lang w:val="pl-PL"/>
        </w:rPr>
        <w:t>w całym okresie leczenia</w:t>
      </w:r>
      <w:r w:rsidR="009E49C9" w:rsidRPr="00B862A9">
        <w:rPr>
          <w:lang w:val="pl-PL"/>
        </w:rPr>
        <w:t xml:space="preserve">) </w:t>
      </w:r>
      <w:r w:rsidRPr="00B862A9">
        <w:rPr>
          <w:lang w:val="pl-PL"/>
        </w:rPr>
        <w:t>wyniosła</w:t>
      </w:r>
      <w:r w:rsidR="009E49C9" w:rsidRPr="00B862A9">
        <w:rPr>
          <w:lang w:val="pl-PL"/>
        </w:rPr>
        <w:t xml:space="preserve"> 8</w:t>
      </w:r>
      <w:r w:rsidRPr="00B862A9">
        <w:rPr>
          <w:lang w:val="pl-PL"/>
        </w:rPr>
        <w:t>,</w:t>
      </w:r>
      <w:r w:rsidR="009E49C9" w:rsidRPr="00B862A9">
        <w:rPr>
          <w:lang w:val="pl-PL"/>
        </w:rPr>
        <w:t xml:space="preserve">3% </w:t>
      </w:r>
      <w:r w:rsidRPr="00B862A9">
        <w:rPr>
          <w:lang w:val="pl-PL"/>
        </w:rPr>
        <w:t>w grupie leczonej</w:t>
      </w:r>
      <w:r w:rsidR="009E49C9" w:rsidRPr="00B862A9">
        <w:rPr>
          <w:lang w:val="pl-PL"/>
        </w:rPr>
        <w:t xml:space="preserve"> pertuzumab</w:t>
      </w:r>
      <w:r w:rsidRPr="00B862A9">
        <w:rPr>
          <w:lang w:val="pl-PL"/>
        </w:rPr>
        <w:t>em w skojarzeniu z</w:t>
      </w:r>
      <w:r w:rsidR="009E49C9" w:rsidRPr="00B862A9">
        <w:rPr>
          <w:lang w:val="pl-PL"/>
        </w:rPr>
        <w:t xml:space="preserve"> trastuzumab</w:t>
      </w:r>
      <w:r w:rsidRPr="00B862A9">
        <w:rPr>
          <w:lang w:val="pl-PL"/>
        </w:rPr>
        <w:t>em i</w:t>
      </w:r>
      <w:r w:rsidR="009E49C9" w:rsidRPr="00B862A9">
        <w:rPr>
          <w:lang w:val="pl-PL"/>
        </w:rPr>
        <w:t xml:space="preserve"> FEC (5-fluorourac</w:t>
      </w:r>
      <w:r w:rsidRPr="00B862A9">
        <w:rPr>
          <w:lang w:val="pl-PL"/>
        </w:rPr>
        <w:t>y</w:t>
      </w:r>
      <w:r w:rsidR="009E49C9" w:rsidRPr="00B862A9">
        <w:rPr>
          <w:lang w:val="pl-PL"/>
        </w:rPr>
        <w:t xml:space="preserve">l, </w:t>
      </w:r>
      <w:r w:rsidRPr="00B862A9">
        <w:rPr>
          <w:lang w:val="pl-PL"/>
        </w:rPr>
        <w:t>epiru</w:t>
      </w:r>
      <w:r w:rsidR="00B50DC7" w:rsidRPr="00B862A9">
        <w:rPr>
          <w:lang w:val="pl-PL"/>
        </w:rPr>
        <w:t>b</w:t>
      </w:r>
      <w:r w:rsidRPr="00B862A9">
        <w:rPr>
          <w:lang w:val="pl-PL"/>
        </w:rPr>
        <w:t>icyna, cyklofosfamid</w:t>
      </w:r>
      <w:r w:rsidR="009E49C9" w:rsidRPr="00B862A9">
        <w:rPr>
          <w:lang w:val="pl-PL"/>
        </w:rPr>
        <w:t>)</w:t>
      </w:r>
      <w:r w:rsidRPr="00B862A9">
        <w:rPr>
          <w:lang w:val="pl-PL"/>
        </w:rPr>
        <w:t>, a następnie pertuzumabem w skojarzeniu z trastuzumabem i docet</w:t>
      </w:r>
      <w:r w:rsidR="00B50DC7" w:rsidRPr="00B862A9">
        <w:rPr>
          <w:lang w:val="pl-PL"/>
        </w:rPr>
        <w:t>a</w:t>
      </w:r>
      <w:r w:rsidRPr="00B862A9">
        <w:rPr>
          <w:lang w:val="pl-PL"/>
        </w:rPr>
        <w:t>kselem</w:t>
      </w:r>
      <w:r w:rsidR="009E49C9" w:rsidRPr="00B862A9">
        <w:rPr>
          <w:lang w:val="pl-PL"/>
        </w:rPr>
        <w:t>; 9</w:t>
      </w:r>
      <w:r w:rsidRPr="00B862A9">
        <w:rPr>
          <w:lang w:val="pl-PL"/>
        </w:rPr>
        <w:t>,</w:t>
      </w:r>
      <w:r w:rsidR="009E49C9" w:rsidRPr="00B862A9">
        <w:rPr>
          <w:lang w:val="pl-PL"/>
        </w:rPr>
        <w:t xml:space="preserve">3% </w:t>
      </w:r>
      <w:r w:rsidRPr="00B862A9">
        <w:rPr>
          <w:lang w:val="pl-PL"/>
        </w:rPr>
        <w:t>w grupie leczonej</w:t>
      </w:r>
      <w:r w:rsidR="009E49C9" w:rsidRPr="00B862A9">
        <w:rPr>
          <w:lang w:val="pl-PL"/>
        </w:rPr>
        <w:t xml:space="preserve"> pertuzumab</w:t>
      </w:r>
      <w:r w:rsidRPr="00B862A9">
        <w:rPr>
          <w:lang w:val="pl-PL"/>
        </w:rPr>
        <w:t>em w skojarzeniu z</w:t>
      </w:r>
      <w:r w:rsidR="009E49C9" w:rsidRPr="00B862A9">
        <w:rPr>
          <w:lang w:val="pl-PL"/>
        </w:rPr>
        <w:t xml:space="preserve"> trastuzumab</w:t>
      </w:r>
      <w:r w:rsidRPr="00B862A9">
        <w:rPr>
          <w:lang w:val="pl-PL"/>
        </w:rPr>
        <w:t>em</w:t>
      </w:r>
      <w:r w:rsidR="009E49C9" w:rsidRPr="00B862A9">
        <w:rPr>
          <w:lang w:val="pl-PL"/>
        </w:rPr>
        <w:t xml:space="preserve"> </w:t>
      </w:r>
      <w:r w:rsidRPr="00B862A9">
        <w:rPr>
          <w:lang w:val="pl-PL"/>
        </w:rPr>
        <w:t>i docetakselem po leczeniu</w:t>
      </w:r>
      <w:r w:rsidR="009E49C9" w:rsidRPr="00B862A9">
        <w:rPr>
          <w:lang w:val="pl-PL"/>
        </w:rPr>
        <w:t xml:space="preserve"> FEC; </w:t>
      </w:r>
      <w:r w:rsidRPr="00B862A9">
        <w:rPr>
          <w:lang w:val="pl-PL"/>
        </w:rPr>
        <w:t>oraz</w:t>
      </w:r>
      <w:r w:rsidR="009E49C9" w:rsidRPr="00B862A9">
        <w:rPr>
          <w:lang w:val="pl-PL"/>
        </w:rPr>
        <w:t xml:space="preserve"> 6</w:t>
      </w:r>
      <w:r w:rsidRPr="00B862A9">
        <w:rPr>
          <w:lang w:val="pl-PL"/>
        </w:rPr>
        <w:t>,</w:t>
      </w:r>
      <w:r w:rsidR="009E49C9" w:rsidRPr="00B862A9">
        <w:rPr>
          <w:lang w:val="pl-PL"/>
        </w:rPr>
        <w:t xml:space="preserve">6% </w:t>
      </w:r>
      <w:r w:rsidRPr="00B862A9">
        <w:rPr>
          <w:lang w:val="pl-PL"/>
        </w:rPr>
        <w:t>w grupie leczonej</w:t>
      </w:r>
      <w:r w:rsidR="009E49C9" w:rsidRPr="00B862A9">
        <w:rPr>
          <w:lang w:val="pl-PL"/>
        </w:rPr>
        <w:t xml:space="preserve"> pertuzumab</w:t>
      </w:r>
      <w:r w:rsidRPr="00B862A9">
        <w:rPr>
          <w:lang w:val="pl-PL"/>
        </w:rPr>
        <w:t>em w skojarzeniu z TCH (docetaks</w:t>
      </w:r>
      <w:r w:rsidR="009E49C9" w:rsidRPr="00B862A9">
        <w:rPr>
          <w:lang w:val="pl-PL"/>
        </w:rPr>
        <w:t xml:space="preserve">el, </w:t>
      </w:r>
      <w:r w:rsidRPr="00B862A9">
        <w:rPr>
          <w:lang w:val="pl-PL"/>
        </w:rPr>
        <w:t>karboplatyna i</w:t>
      </w:r>
      <w:r w:rsidR="009E49C9" w:rsidRPr="00B862A9">
        <w:rPr>
          <w:lang w:val="pl-PL"/>
        </w:rPr>
        <w:t xml:space="preserve"> trastuzumab). </w:t>
      </w:r>
      <w:r w:rsidRPr="00B862A9">
        <w:rPr>
          <w:lang w:val="pl-PL"/>
        </w:rPr>
        <w:t>Częstość występowania objaw</w:t>
      </w:r>
      <w:r w:rsidR="00AB618D" w:rsidRPr="00B862A9">
        <w:rPr>
          <w:lang w:val="pl-PL"/>
        </w:rPr>
        <w:t>owej</w:t>
      </w:r>
      <w:r w:rsidR="009E49C9" w:rsidRPr="00B862A9">
        <w:rPr>
          <w:lang w:val="pl-PL"/>
        </w:rPr>
        <w:t xml:space="preserve"> LVD (</w:t>
      </w:r>
      <w:r w:rsidRPr="00B862A9">
        <w:rPr>
          <w:lang w:val="pl-PL"/>
        </w:rPr>
        <w:t>zastoinowa niewydolność serca</w:t>
      </w:r>
      <w:r w:rsidR="009E49C9" w:rsidRPr="00B862A9">
        <w:rPr>
          <w:lang w:val="pl-PL"/>
        </w:rPr>
        <w:t xml:space="preserve">) </w:t>
      </w:r>
      <w:r w:rsidRPr="00B862A9">
        <w:rPr>
          <w:lang w:val="pl-PL"/>
        </w:rPr>
        <w:t>wyniosła</w:t>
      </w:r>
      <w:r w:rsidR="009E49C9" w:rsidRPr="00B862A9">
        <w:rPr>
          <w:lang w:val="pl-PL"/>
        </w:rPr>
        <w:t xml:space="preserve"> 1</w:t>
      </w:r>
      <w:r w:rsidRPr="00B862A9">
        <w:rPr>
          <w:lang w:val="pl-PL"/>
        </w:rPr>
        <w:t>,</w:t>
      </w:r>
      <w:r w:rsidR="009E49C9" w:rsidRPr="00B862A9">
        <w:rPr>
          <w:lang w:val="pl-PL"/>
        </w:rPr>
        <w:t xml:space="preserve">3% </w:t>
      </w:r>
      <w:r w:rsidRPr="00B862A9">
        <w:rPr>
          <w:lang w:val="pl-PL"/>
        </w:rPr>
        <w:t>w grupie leczonej</w:t>
      </w:r>
      <w:r w:rsidR="009E49C9" w:rsidRPr="00B862A9">
        <w:rPr>
          <w:lang w:val="pl-PL"/>
        </w:rPr>
        <w:t xml:space="preserve"> pertuzumab</w:t>
      </w:r>
      <w:r w:rsidRPr="00B862A9">
        <w:rPr>
          <w:lang w:val="pl-PL"/>
        </w:rPr>
        <w:t>em w skojarzeniu z</w:t>
      </w:r>
      <w:r w:rsidR="009E49C9" w:rsidRPr="00B862A9">
        <w:rPr>
          <w:lang w:val="pl-PL"/>
        </w:rPr>
        <w:t xml:space="preserve"> trastuzumab</w:t>
      </w:r>
      <w:r w:rsidRPr="00B862A9">
        <w:rPr>
          <w:lang w:val="pl-PL"/>
        </w:rPr>
        <w:t>em</w:t>
      </w:r>
      <w:r w:rsidR="009E49C9" w:rsidRPr="00B862A9">
        <w:rPr>
          <w:lang w:val="pl-PL"/>
        </w:rPr>
        <w:t xml:space="preserve"> </w:t>
      </w:r>
      <w:r w:rsidRPr="00B862A9">
        <w:rPr>
          <w:lang w:val="pl-PL"/>
        </w:rPr>
        <w:t>i docetakselem po</w:t>
      </w:r>
      <w:r w:rsidR="009E49C9" w:rsidRPr="00B862A9">
        <w:rPr>
          <w:lang w:val="pl-PL"/>
        </w:rPr>
        <w:t xml:space="preserve"> </w:t>
      </w:r>
      <w:r w:rsidRPr="00B862A9">
        <w:rPr>
          <w:lang w:val="pl-PL"/>
        </w:rPr>
        <w:t xml:space="preserve">leczeniu </w:t>
      </w:r>
      <w:r w:rsidR="009E49C9" w:rsidRPr="00B862A9">
        <w:rPr>
          <w:lang w:val="pl-PL"/>
        </w:rPr>
        <w:t>FEC (</w:t>
      </w:r>
      <w:r w:rsidRPr="00B862A9">
        <w:rPr>
          <w:lang w:val="pl-PL"/>
        </w:rPr>
        <w:t xml:space="preserve">z tej liczby wykluczono </w:t>
      </w:r>
      <w:r w:rsidR="00AB618D" w:rsidRPr="00B862A9">
        <w:rPr>
          <w:lang w:val="pl-PL"/>
        </w:rPr>
        <w:t xml:space="preserve">jednego </w:t>
      </w:r>
      <w:r w:rsidRPr="00B862A9">
        <w:rPr>
          <w:lang w:val="pl-PL"/>
        </w:rPr>
        <w:t>pacjenta, u którego wystąpił</w:t>
      </w:r>
      <w:r w:rsidR="00AB618D" w:rsidRPr="00B862A9">
        <w:rPr>
          <w:lang w:val="pl-PL"/>
        </w:rPr>
        <w:t>a</w:t>
      </w:r>
      <w:r w:rsidRPr="00B862A9">
        <w:rPr>
          <w:lang w:val="pl-PL"/>
        </w:rPr>
        <w:t xml:space="preserve"> objaw</w:t>
      </w:r>
      <w:r w:rsidR="00AB618D" w:rsidRPr="00B862A9">
        <w:rPr>
          <w:lang w:val="pl-PL"/>
        </w:rPr>
        <w:t>owa</w:t>
      </w:r>
      <w:r w:rsidR="009E49C9" w:rsidRPr="00B862A9">
        <w:rPr>
          <w:lang w:val="pl-PL"/>
        </w:rPr>
        <w:t xml:space="preserve"> LVD </w:t>
      </w:r>
      <w:r w:rsidRPr="00B862A9">
        <w:rPr>
          <w:lang w:val="pl-PL"/>
        </w:rPr>
        <w:t>w okresie leczenia</w:t>
      </w:r>
      <w:r w:rsidR="009E49C9" w:rsidRPr="00B862A9">
        <w:rPr>
          <w:lang w:val="pl-PL"/>
        </w:rPr>
        <w:t xml:space="preserve"> FEC </w:t>
      </w:r>
      <w:r w:rsidRPr="00B862A9">
        <w:rPr>
          <w:lang w:val="pl-PL"/>
        </w:rPr>
        <w:t>poprzedzającym otrzymanie pertuzumabu w skojarzeniu z</w:t>
      </w:r>
      <w:r w:rsidR="009E49C9" w:rsidRPr="00B862A9">
        <w:rPr>
          <w:lang w:val="pl-PL"/>
        </w:rPr>
        <w:t xml:space="preserve"> trastuzumab</w:t>
      </w:r>
      <w:r w:rsidRPr="00B862A9">
        <w:rPr>
          <w:lang w:val="pl-PL"/>
        </w:rPr>
        <w:t>em i docetakselem), a także</w:t>
      </w:r>
      <w:r w:rsidR="009E49C9" w:rsidRPr="00B862A9">
        <w:rPr>
          <w:lang w:val="pl-PL"/>
        </w:rPr>
        <w:t xml:space="preserve"> 1</w:t>
      </w:r>
      <w:r w:rsidRPr="00B862A9">
        <w:rPr>
          <w:lang w:val="pl-PL"/>
        </w:rPr>
        <w:t>,</w:t>
      </w:r>
      <w:r w:rsidR="009E49C9" w:rsidRPr="00B862A9">
        <w:rPr>
          <w:lang w:val="pl-PL"/>
        </w:rPr>
        <w:t xml:space="preserve">3% </w:t>
      </w:r>
      <w:r w:rsidR="00AB618D" w:rsidRPr="00B862A9">
        <w:rPr>
          <w:lang w:val="pl-PL"/>
        </w:rPr>
        <w:t>w grupie leczonej</w:t>
      </w:r>
      <w:r w:rsidR="009E49C9" w:rsidRPr="00B862A9">
        <w:rPr>
          <w:lang w:val="pl-PL"/>
        </w:rPr>
        <w:t xml:space="preserve"> pertuzumab</w:t>
      </w:r>
      <w:r w:rsidR="00AB618D" w:rsidRPr="00B862A9">
        <w:rPr>
          <w:lang w:val="pl-PL"/>
        </w:rPr>
        <w:t>em</w:t>
      </w:r>
      <w:r w:rsidR="009E49C9" w:rsidRPr="00B862A9">
        <w:rPr>
          <w:lang w:val="pl-PL"/>
        </w:rPr>
        <w:t xml:space="preserve"> </w:t>
      </w:r>
      <w:r w:rsidR="00AB618D" w:rsidRPr="00B862A9">
        <w:rPr>
          <w:lang w:val="pl-PL"/>
        </w:rPr>
        <w:t xml:space="preserve">w skojarzeniu z </w:t>
      </w:r>
      <w:r w:rsidR="009E49C9" w:rsidRPr="00B862A9">
        <w:rPr>
          <w:lang w:val="pl-PL"/>
        </w:rPr>
        <w:t xml:space="preserve">TCH. </w:t>
      </w:r>
      <w:r w:rsidR="00AB618D" w:rsidRPr="00B862A9">
        <w:rPr>
          <w:lang w:val="pl-PL"/>
        </w:rPr>
        <w:t>U żadnego z pacjentów z grupy leczonej</w:t>
      </w:r>
      <w:r w:rsidR="009E49C9" w:rsidRPr="00B862A9">
        <w:rPr>
          <w:lang w:val="pl-PL"/>
        </w:rPr>
        <w:t xml:space="preserve"> pertuzumab</w:t>
      </w:r>
      <w:r w:rsidR="00AB618D" w:rsidRPr="00B862A9">
        <w:rPr>
          <w:lang w:val="pl-PL"/>
        </w:rPr>
        <w:t xml:space="preserve">em w skojarzeniu z </w:t>
      </w:r>
      <w:r w:rsidR="009E49C9" w:rsidRPr="00B862A9">
        <w:rPr>
          <w:lang w:val="pl-PL"/>
        </w:rPr>
        <w:t>trastuzumab</w:t>
      </w:r>
      <w:r w:rsidR="00AB618D" w:rsidRPr="00B862A9">
        <w:rPr>
          <w:lang w:val="pl-PL"/>
        </w:rPr>
        <w:t>em i</w:t>
      </w:r>
      <w:r w:rsidR="009E49C9" w:rsidRPr="00B862A9">
        <w:rPr>
          <w:lang w:val="pl-PL"/>
        </w:rPr>
        <w:t xml:space="preserve"> FEC</w:t>
      </w:r>
      <w:r w:rsidR="00AB618D" w:rsidRPr="00B862A9">
        <w:rPr>
          <w:lang w:val="pl-PL"/>
        </w:rPr>
        <w:t>, po którym następowało leczenie</w:t>
      </w:r>
      <w:r w:rsidR="009E49C9" w:rsidRPr="00B862A9">
        <w:rPr>
          <w:lang w:val="pl-PL"/>
        </w:rPr>
        <w:t xml:space="preserve"> pertuzumab</w:t>
      </w:r>
      <w:r w:rsidR="00AB618D" w:rsidRPr="00B862A9">
        <w:rPr>
          <w:lang w:val="pl-PL"/>
        </w:rPr>
        <w:t>em w skojarzeniu z</w:t>
      </w:r>
      <w:r w:rsidR="009E49C9" w:rsidRPr="00B862A9">
        <w:rPr>
          <w:lang w:val="pl-PL"/>
        </w:rPr>
        <w:t xml:space="preserve"> trastuzumab</w:t>
      </w:r>
      <w:r w:rsidR="00AB618D" w:rsidRPr="00B862A9">
        <w:rPr>
          <w:lang w:val="pl-PL"/>
        </w:rPr>
        <w:t>em i docetakselem nie wystąpiła objawowa</w:t>
      </w:r>
      <w:r w:rsidR="009E49C9" w:rsidRPr="00B862A9">
        <w:rPr>
          <w:lang w:val="pl-PL"/>
        </w:rPr>
        <w:t xml:space="preserve"> LVD.</w:t>
      </w:r>
    </w:p>
    <w:p w14:paraId="5CA49374" w14:textId="77777777" w:rsidR="00E60CE4" w:rsidRPr="00B862A9" w:rsidRDefault="00E60CE4" w:rsidP="00E60CE4">
      <w:pPr>
        <w:spacing w:line="280" w:lineRule="atLeast"/>
        <w:rPr>
          <w:lang w:val="pl-PL"/>
        </w:rPr>
      </w:pPr>
    </w:p>
    <w:p w14:paraId="65B575D2" w14:textId="1ECA4717" w:rsidR="00502498" w:rsidRPr="00B862A9" w:rsidRDefault="00AB618D" w:rsidP="00E60CE4">
      <w:pPr>
        <w:spacing w:line="280" w:lineRule="atLeast"/>
        <w:rPr>
          <w:lang w:val="pl-PL"/>
        </w:rPr>
      </w:pPr>
      <w:r w:rsidRPr="00B862A9">
        <w:rPr>
          <w:lang w:val="pl-PL"/>
        </w:rPr>
        <w:t>W okresie leczenia neoadjuwantowego w badaniu</w:t>
      </w:r>
      <w:r w:rsidR="009E49C9" w:rsidRPr="00B862A9">
        <w:rPr>
          <w:lang w:val="pl-PL"/>
        </w:rPr>
        <w:t xml:space="preserve"> BERENICE </w:t>
      </w:r>
      <w:r w:rsidRPr="00B862A9">
        <w:rPr>
          <w:lang w:val="pl-PL"/>
        </w:rPr>
        <w:t>częstość występowania objawowej LVD klasy</w:t>
      </w:r>
      <w:r w:rsidR="009E49C9" w:rsidRPr="00B862A9">
        <w:rPr>
          <w:lang w:val="pl-PL"/>
        </w:rPr>
        <w:t xml:space="preserve"> III/IV </w:t>
      </w:r>
      <w:r w:rsidRPr="00B862A9">
        <w:rPr>
          <w:lang w:val="pl-PL"/>
        </w:rPr>
        <w:t>według NYHA</w:t>
      </w:r>
      <w:r w:rsidR="009E49C9" w:rsidRPr="00B862A9">
        <w:rPr>
          <w:lang w:val="pl-PL"/>
        </w:rPr>
        <w:t xml:space="preserve"> (</w:t>
      </w:r>
      <w:r w:rsidRPr="00B862A9">
        <w:rPr>
          <w:lang w:val="pl-PL"/>
        </w:rPr>
        <w:t>zastoinowa niewydolność serca według NCI-CTCAE w</w:t>
      </w:r>
      <w:r w:rsidR="009E49C9" w:rsidRPr="00B862A9">
        <w:rPr>
          <w:lang w:val="pl-PL"/>
        </w:rPr>
        <w:t xml:space="preserve">.4) </w:t>
      </w:r>
      <w:r w:rsidRPr="00B862A9">
        <w:rPr>
          <w:lang w:val="pl-PL"/>
        </w:rPr>
        <w:t>wyniosła</w:t>
      </w:r>
      <w:r w:rsidR="009E49C9" w:rsidRPr="00B862A9">
        <w:rPr>
          <w:lang w:val="pl-PL"/>
        </w:rPr>
        <w:t xml:space="preserve"> 1</w:t>
      </w:r>
      <w:r w:rsidRPr="00B862A9">
        <w:rPr>
          <w:lang w:val="pl-PL"/>
        </w:rPr>
        <w:t>,</w:t>
      </w:r>
      <w:r w:rsidR="009E49C9" w:rsidRPr="00B862A9">
        <w:rPr>
          <w:lang w:val="pl-PL"/>
        </w:rPr>
        <w:t xml:space="preserve">5% </w:t>
      </w:r>
      <w:r w:rsidRPr="00B862A9">
        <w:rPr>
          <w:lang w:val="pl-PL"/>
        </w:rPr>
        <w:t>w grupie leczonej schematem</w:t>
      </w:r>
      <w:r w:rsidR="009E49C9" w:rsidRPr="00B862A9">
        <w:rPr>
          <w:lang w:val="pl-PL"/>
        </w:rPr>
        <w:t xml:space="preserve"> </w:t>
      </w:r>
      <w:r w:rsidR="003D31F6" w:rsidRPr="00B862A9">
        <w:rPr>
          <w:lang w:val="pl-PL"/>
        </w:rPr>
        <w:t xml:space="preserve">o podwyższonej gęstości dawki (ang. </w:t>
      </w:r>
      <w:r w:rsidR="009E49C9" w:rsidRPr="00105DA1">
        <w:rPr>
          <w:i/>
          <w:lang w:val="pl-PL"/>
        </w:rPr>
        <w:t>dose dense</w:t>
      </w:r>
      <w:r w:rsidR="003D31F6" w:rsidRPr="00B862A9">
        <w:rPr>
          <w:lang w:val="pl-PL"/>
        </w:rPr>
        <w:t>)</w:t>
      </w:r>
      <w:r w:rsidR="009E49C9" w:rsidRPr="00B862A9">
        <w:rPr>
          <w:lang w:val="pl-PL"/>
        </w:rPr>
        <w:t xml:space="preserve"> </w:t>
      </w:r>
      <w:r w:rsidRPr="00B862A9">
        <w:rPr>
          <w:lang w:val="pl-PL"/>
        </w:rPr>
        <w:t>doksorubicyny i cyklofosfamidu</w:t>
      </w:r>
      <w:r w:rsidR="009E49C9" w:rsidRPr="0008389E">
        <w:rPr>
          <w:lang w:val="pl-PL"/>
        </w:rPr>
        <w:t xml:space="preserve"> (AC)</w:t>
      </w:r>
      <w:r w:rsidRPr="00B862A9">
        <w:rPr>
          <w:lang w:val="pl-PL"/>
        </w:rPr>
        <w:t>, po którym następowało leczenie</w:t>
      </w:r>
      <w:r w:rsidR="009E49C9" w:rsidRPr="00B862A9">
        <w:rPr>
          <w:lang w:val="pl-PL"/>
        </w:rPr>
        <w:t xml:space="preserve"> pertuzumab</w:t>
      </w:r>
      <w:r w:rsidRPr="00B862A9">
        <w:rPr>
          <w:lang w:val="pl-PL"/>
        </w:rPr>
        <w:t>em w skojarzeniu z</w:t>
      </w:r>
      <w:r w:rsidR="009E49C9" w:rsidRPr="00B862A9">
        <w:rPr>
          <w:lang w:val="pl-PL"/>
        </w:rPr>
        <w:t xml:space="preserve"> trastuzumab</w:t>
      </w:r>
      <w:r w:rsidRPr="00B862A9">
        <w:rPr>
          <w:lang w:val="pl-PL"/>
        </w:rPr>
        <w:t>em i paklitakselem,</w:t>
      </w:r>
      <w:r w:rsidR="00B50DC7" w:rsidRPr="00B862A9">
        <w:rPr>
          <w:lang w:val="pl-PL"/>
        </w:rPr>
        <w:t xml:space="preserve"> </w:t>
      </w:r>
      <w:r w:rsidR="009E5463" w:rsidRPr="00B862A9">
        <w:rPr>
          <w:lang w:val="pl-PL"/>
        </w:rPr>
        <w:t>natomiast</w:t>
      </w:r>
      <w:r w:rsidR="009E49C9" w:rsidRPr="00B862A9">
        <w:rPr>
          <w:lang w:val="pl-PL"/>
        </w:rPr>
        <w:t xml:space="preserve"> </w:t>
      </w:r>
      <w:r w:rsidRPr="00B862A9">
        <w:rPr>
          <w:lang w:val="pl-PL"/>
        </w:rPr>
        <w:t>w grupie leczonej</w:t>
      </w:r>
      <w:r w:rsidR="009E49C9" w:rsidRPr="00B862A9">
        <w:rPr>
          <w:lang w:val="pl-PL"/>
        </w:rPr>
        <w:t xml:space="preserve"> FEC</w:t>
      </w:r>
      <w:r w:rsidRPr="00B862A9">
        <w:rPr>
          <w:lang w:val="pl-PL"/>
        </w:rPr>
        <w:t xml:space="preserve">, a następnie </w:t>
      </w:r>
      <w:r w:rsidR="009E49C9" w:rsidRPr="00B862A9">
        <w:rPr>
          <w:lang w:val="pl-PL"/>
        </w:rPr>
        <w:t>pertuzumab</w:t>
      </w:r>
      <w:r w:rsidRPr="00B862A9">
        <w:rPr>
          <w:lang w:val="pl-PL"/>
        </w:rPr>
        <w:t>em w skojarzeniu z</w:t>
      </w:r>
      <w:r w:rsidR="009E49C9" w:rsidRPr="00B862A9">
        <w:rPr>
          <w:lang w:val="pl-PL"/>
        </w:rPr>
        <w:t xml:space="preserve"> trastuzumab</w:t>
      </w:r>
      <w:r w:rsidRPr="00B862A9">
        <w:rPr>
          <w:lang w:val="pl-PL"/>
        </w:rPr>
        <w:t>em i docetakselem</w:t>
      </w:r>
      <w:r w:rsidR="009E5463" w:rsidRPr="00B862A9">
        <w:rPr>
          <w:lang w:val="pl-PL"/>
        </w:rPr>
        <w:t xml:space="preserve"> objawowa LVD nie wystąpiła u żadnego pacjenta (0%)</w:t>
      </w:r>
      <w:r w:rsidR="009E49C9" w:rsidRPr="00B862A9">
        <w:rPr>
          <w:lang w:val="pl-PL"/>
        </w:rPr>
        <w:t xml:space="preserve">. </w:t>
      </w:r>
      <w:r w:rsidRPr="00B862A9">
        <w:rPr>
          <w:lang w:val="pl-PL"/>
        </w:rPr>
        <w:t>Częstość występowania bezobjawowej</w:t>
      </w:r>
      <w:r w:rsidR="009E49C9" w:rsidRPr="00B862A9">
        <w:rPr>
          <w:lang w:val="pl-PL"/>
        </w:rPr>
        <w:t xml:space="preserve"> LVD (</w:t>
      </w:r>
      <w:r w:rsidRPr="00B862A9">
        <w:rPr>
          <w:lang w:val="pl-PL"/>
        </w:rPr>
        <w:t>zmniejszenie frakcji wyrzutowej według NCI-CTCAE w</w:t>
      </w:r>
      <w:r w:rsidR="009E49C9" w:rsidRPr="00B862A9">
        <w:rPr>
          <w:lang w:val="pl-PL"/>
        </w:rPr>
        <w:t xml:space="preserve">.4) </w:t>
      </w:r>
      <w:r w:rsidRPr="00B862A9">
        <w:rPr>
          <w:lang w:val="pl-PL"/>
        </w:rPr>
        <w:t>wyniosła</w:t>
      </w:r>
      <w:r w:rsidR="009E49C9" w:rsidRPr="00B862A9">
        <w:rPr>
          <w:lang w:val="pl-PL"/>
        </w:rPr>
        <w:t xml:space="preserve"> 7% </w:t>
      </w:r>
      <w:r w:rsidRPr="00B862A9">
        <w:rPr>
          <w:lang w:val="pl-PL"/>
        </w:rPr>
        <w:t>w grupie leczonej schematem „</w:t>
      </w:r>
      <w:r w:rsidR="009E49C9" w:rsidRPr="00B862A9">
        <w:rPr>
          <w:lang w:val="pl-PL"/>
        </w:rPr>
        <w:t>dose dense</w:t>
      </w:r>
      <w:r w:rsidRPr="00B862A9">
        <w:rPr>
          <w:lang w:val="pl-PL"/>
        </w:rPr>
        <w:t>”</w:t>
      </w:r>
      <w:r w:rsidR="009E49C9" w:rsidRPr="00B862A9">
        <w:rPr>
          <w:lang w:val="pl-PL"/>
        </w:rPr>
        <w:t xml:space="preserve"> AC</w:t>
      </w:r>
      <w:r w:rsidRPr="00B862A9">
        <w:rPr>
          <w:lang w:val="pl-PL"/>
        </w:rPr>
        <w:t>, po którym następowało leczenie</w:t>
      </w:r>
      <w:r w:rsidR="009E49C9" w:rsidRPr="00B862A9">
        <w:rPr>
          <w:lang w:val="pl-PL"/>
        </w:rPr>
        <w:t xml:space="preserve"> pertuzumab</w:t>
      </w:r>
      <w:r w:rsidRPr="00B862A9">
        <w:rPr>
          <w:lang w:val="pl-PL"/>
        </w:rPr>
        <w:t>em w skojarzeniu z</w:t>
      </w:r>
      <w:r w:rsidR="009E49C9" w:rsidRPr="00B862A9">
        <w:rPr>
          <w:lang w:val="pl-PL"/>
        </w:rPr>
        <w:t xml:space="preserve"> trastuzumab</w:t>
      </w:r>
      <w:r w:rsidRPr="00B862A9">
        <w:rPr>
          <w:lang w:val="pl-PL"/>
        </w:rPr>
        <w:t>em i paklit</w:t>
      </w:r>
      <w:r w:rsidR="00B50DC7" w:rsidRPr="00B862A9">
        <w:rPr>
          <w:lang w:val="pl-PL"/>
        </w:rPr>
        <w:t>a</w:t>
      </w:r>
      <w:r w:rsidRPr="00B862A9">
        <w:rPr>
          <w:lang w:val="pl-PL"/>
        </w:rPr>
        <w:t>kselem oraz</w:t>
      </w:r>
      <w:r w:rsidR="009E49C9" w:rsidRPr="00B862A9">
        <w:rPr>
          <w:lang w:val="pl-PL"/>
        </w:rPr>
        <w:t xml:space="preserve"> 3</w:t>
      </w:r>
      <w:r w:rsidRPr="00B862A9">
        <w:rPr>
          <w:lang w:val="pl-PL"/>
        </w:rPr>
        <w:t>,</w:t>
      </w:r>
      <w:r w:rsidR="009E49C9" w:rsidRPr="00B862A9">
        <w:rPr>
          <w:lang w:val="pl-PL"/>
        </w:rPr>
        <w:t xml:space="preserve">5% </w:t>
      </w:r>
      <w:r w:rsidRPr="00B862A9">
        <w:rPr>
          <w:lang w:val="pl-PL"/>
        </w:rPr>
        <w:t>w grupie leczone</w:t>
      </w:r>
      <w:r w:rsidR="009E49C9" w:rsidRPr="00B862A9">
        <w:rPr>
          <w:lang w:val="pl-PL"/>
        </w:rPr>
        <w:t xml:space="preserve"> FEC</w:t>
      </w:r>
      <w:r w:rsidRPr="00B862A9">
        <w:rPr>
          <w:lang w:val="pl-PL"/>
        </w:rPr>
        <w:t>, a następnie</w:t>
      </w:r>
      <w:r w:rsidR="009E49C9" w:rsidRPr="00B862A9">
        <w:rPr>
          <w:lang w:val="pl-PL"/>
        </w:rPr>
        <w:t xml:space="preserve"> pertuzumab</w:t>
      </w:r>
      <w:r w:rsidRPr="00B862A9">
        <w:rPr>
          <w:lang w:val="pl-PL"/>
        </w:rPr>
        <w:t>em w skojarzeniu z</w:t>
      </w:r>
      <w:r w:rsidR="009E49C9" w:rsidRPr="00B862A9">
        <w:rPr>
          <w:lang w:val="pl-PL"/>
        </w:rPr>
        <w:t xml:space="preserve"> trastuzumab</w:t>
      </w:r>
      <w:r w:rsidR="00B50DC7" w:rsidRPr="00B862A9">
        <w:rPr>
          <w:lang w:val="pl-PL"/>
        </w:rPr>
        <w:t>em i do</w:t>
      </w:r>
      <w:r w:rsidRPr="00B862A9">
        <w:rPr>
          <w:lang w:val="pl-PL"/>
        </w:rPr>
        <w:t>cetakselem</w:t>
      </w:r>
      <w:r w:rsidR="009E49C9" w:rsidRPr="00B862A9">
        <w:rPr>
          <w:lang w:val="pl-PL"/>
        </w:rPr>
        <w:t>.</w:t>
      </w:r>
    </w:p>
    <w:p w14:paraId="30B99F29" w14:textId="77777777" w:rsidR="00E60CE4" w:rsidRPr="00B862A9" w:rsidRDefault="00E60CE4" w:rsidP="00E60CE4">
      <w:pPr>
        <w:spacing w:line="280" w:lineRule="atLeast"/>
        <w:rPr>
          <w:lang w:val="pl-PL"/>
        </w:rPr>
      </w:pPr>
    </w:p>
    <w:p w14:paraId="24D97AF9" w14:textId="7B8069E1" w:rsidR="009B7227" w:rsidRPr="00B862A9" w:rsidRDefault="00AB618D" w:rsidP="00E60CE4">
      <w:pPr>
        <w:spacing w:line="280" w:lineRule="atLeast"/>
        <w:rPr>
          <w:lang w:val="pl-PL"/>
        </w:rPr>
      </w:pPr>
      <w:r w:rsidRPr="00B862A9">
        <w:rPr>
          <w:lang w:val="pl-PL"/>
        </w:rPr>
        <w:t>W badaniu</w:t>
      </w:r>
      <w:r w:rsidR="009E49C9" w:rsidRPr="00B862A9">
        <w:rPr>
          <w:lang w:val="pl-PL"/>
        </w:rPr>
        <w:t xml:space="preserve"> APHINITY</w:t>
      </w:r>
      <w:r w:rsidRPr="00B862A9">
        <w:rPr>
          <w:lang w:val="pl-PL"/>
        </w:rPr>
        <w:t xml:space="preserve"> częstość występowania objawowej niewydolności serca</w:t>
      </w:r>
      <w:r w:rsidR="009E49C9" w:rsidRPr="00B862A9">
        <w:rPr>
          <w:lang w:val="pl-PL"/>
        </w:rPr>
        <w:t xml:space="preserve"> (</w:t>
      </w:r>
      <w:r w:rsidRPr="00B862A9">
        <w:rPr>
          <w:lang w:val="pl-PL"/>
        </w:rPr>
        <w:t xml:space="preserve">klasy III lub IV według </w:t>
      </w:r>
      <w:r w:rsidR="009E49C9" w:rsidRPr="00B862A9">
        <w:rPr>
          <w:lang w:val="pl-PL"/>
        </w:rPr>
        <w:t xml:space="preserve">NYHA) </w:t>
      </w:r>
      <w:r w:rsidRPr="00B862A9">
        <w:rPr>
          <w:lang w:val="pl-PL"/>
        </w:rPr>
        <w:t>ze zmniejszeniem</w:t>
      </w:r>
      <w:r w:rsidR="009E49C9" w:rsidRPr="00B862A9">
        <w:rPr>
          <w:lang w:val="pl-PL"/>
        </w:rPr>
        <w:t xml:space="preserve"> LVEF </w:t>
      </w:r>
      <w:r w:rsidRPr="00B862A9">
        <w:rPr>
          <w:lang w:val="pl-PL"/>
        </w:rPr>
        <w:t>o co najmniej 10 punktów procentowych od wartości początkowych i do wartości</w:t>
      </w:r>
      <w:r w:rsidR="009E49C9" w:rsidRPr="00B862A9">
        <w:rPr>
          <w:lang w:val="pl-PL"/>
        </w:rPr>
        <w:t xml:space="preserve"> &lt;50% </w:t>
      </w:r>
      <w:r w:rsidRPr="00B862A9">
        <w:rPr>
          <w:lang w:val="pl-PL"/>
        </w:rPr>
        <w:t>wyniosła</w:t>
      </w:r>
      <w:r w:rsidR="009E49C9" w:rsidRPr="00B862A9">
        <w:rPr>
          <w:lang w:val="pl-PL"/>
        </w:rPr>
        <w:t xml:space="preserve"> &lt;1% (0</w:t>
      </w:r>
      <w:r w:rsidRPr="00B862A9">
        <w:rPr>
          <w:lang w:val="pl-PL"/>
        </w:rPr>
        <w:t>,</w:t>
      </w:r>
      <w:r w:rsidR="009E49C9" w:rsidRPr="00B862A9">
        <w:rPr>
          <w:lang w:val="pl-PL"/>
        </w:rPr>
        <w:t xml:space="preserve">6% </w:t>
      </w:r>
      <w:r w:rsidRPr="00B862A9">
        <w:rPr>
          <w:lang w:val="pl-PL"/>
        </w:rPr>
        <w:t>wśród pacjentów leczonych</w:t>
      </w:r>
      <w:r w:rsidR="009E49C9" w:rsidRPr="00B862A9">
        <w:rPr>
          <w:lang w:val="pl-PL"/>
        </w:rPr>
        <w:t xml:space="preserve"> pertuzumab</w:t>
      </w:r>
      <w:r w:rsidRPr="00B862A9">
        <w:rPr>
          <w:lang w:val="pl-PL"/>
        </w:rPr>
        <w:t>em w por</w:t>
      </w:r>
      <w:r w:rsidR="00FF7E60">
        <w:rPr>
          <w:lang w:val="pl-PL"/>
        </w:rPr>
        <w:t>ównaniu</w:t>
      </w:r>
      <w:r w:rsidRPr="00B862A9">
        <w:rPr>
          <w:lang w:val="pl-PL"/>
        </w:rPr>
        <w:t xml:space="preserve"> z </w:t>
      </w:r>
      <w:r w:rsidR="009E49C9" w:rsidRPr="00B862A9">
        <w:rPr>
          <w:lang w:val="pl-PL"/>
        </w:rPr>
        <w:t>0</w:t>
      </w:r>
      <w:r w:rsidRPr="00B862A9">
        <w:rPr>
          <w:lang w:val="pl-PL"/>
        </w:rPr>
        <w:t>,</w:t>
      </w:r>
      <w:r w:rsidR="009E49C9" w:rsidRPr="00B862A9">
        <w:rPr>
          <w:lang w:val="pl-PL"/>
        </w:rPr>
        <w:t xml:space="preserve">3% </w:t>
      </w:r>
      <w:r w:rsidRPr="00B862A9">
        <w:rPr>
          <w:lang w:val="pl-PL"/>
        </w:rPr>
        <w:t>pacjentów otrzymujących</w:t>
      </w:r>
      <w:r w:rsidR="009E49C9" w:rsidRPr="00B862A9">
        <w:rPr>
          <w:lang w:val="pl-PL"/>
        </w:rPr>
        <w:t xml:space="preserve"> placebo). </w:t>
      </w:r>
      <w:r w:rsidRPr="00B862A9">
        <w:rPr>
          <w:lang w:val="pl-PL"/>
        </w:rPr>
        <w:t>Wśród pacjentów z objawową niewydolnością serca</w:t>
      </w:r>
      <w:r w:rsidR="009E49C9" w:rsidRPr="00B862A9">
        <w:rPr>
          <w:lang w:val="pl-PL"/>
        </w:rPr>
        <w:t xml:space="preserve"> </w:t>
      </w:r>
      <w:r w:rsidRPr="00B862A9">
        <w:rPr>
          <w:lang w:val="pl-PL"/>
        </w:rPr>
        <w:t xml:space="preserve">u </w:t>
      </w:r>
      <w:r w:rsidR="009E49C9" w:rsidRPr="00B862A9">
        <w:rPr>
          <w:lang w:val="pl-PL"/>
        </w:rPr>
        <w:t>46</w:t>
      </w:r>
      <w:r w:rsidRPr="00B862A9">
        <w:rPr>
          <w:lang w:val="pl-PL"/>
        </w:rPr>
        <w:t>,</w:t>
      </w:r>
      <w:r w:rsidR="009E49C9" w:rsidRPr="00B862A9">
        <w:rPr>
          <w:lang w:val="pl-PL"/>
        </w:rPr>
        <w:t xml:space="preserve">7% </w:t>
      </w:r>
      <w:r w:rsidRPr="00B862A9">
        <w:rPr>
          <w:lang w:val="pl-PL"/>
        </w:rPr>
        <w:t>pacjentów leczonych pertuzumabem i</w:t>
      </w:r>
      <w:r w:rsidR="009E49C9" w:rsidRPr="00B862A9">
        <w:rPr>
          <w:lang w:val="pl-PL"/>
        </w:rPr>
        <w:t xml:space="preserve"> 57</w:t>
      </w:r>
      <w:r w:rsidRPr="00B862A9">
        <w:rPr>
          <w:lang w:val="pl-PL"/>
        </w:rPr>
        <w:t>,</w:t>
      </w:r>
      <w:r w:rsidR="009E49C9" w:rsidRPr="00B862A9">
        <w:rPr>
          <w:lang w:val="pl-PL"/>
        </w:rPr>
        <w:t xml:space="preserve">1% </w:t>
      </w:r>
      <w:r w:rsidRPr="00B862A9">
        <w:rPr>
          <w:lang w:val="pl-PL"/>
        </w:rPr>
        <w:t>pacjentów otrzymujących</w:t>
      </w:r>
      <w:r w:rsidR="009E49C9" w:rsidRPr="00B862A9">
        <w:rPr>
          <w:lang w:val="pl-PL"/>
        </w:rPr>
        <w:t xml:space="preserve"> placebo</w:t>
      </w:r>
      <w:r w:rsidRPr="00B862A9">
        <w:rPr>
          <w:lang w:val="pl-PL"/>
        </w:rPr>
        <w:t xml:space="preserve"> czynność serca powróciła do stanu sprzed leczenia</w:t>
      </w:r>
      <w:r w:rsidR="009E49C9" w:rsidRPr="00B862A9">
        <w:rPr>
          <w:lang w:val="pl-PL"/>
        </w:rPr>
        <w:t xml:space="preserve"> (</w:t>
      </w:r>
      <w:r w:rsidRPr="00B862A9">
        <w:rPr>
          <w:lang w:val="pl-PL"/>
        </w:rPr>
        <w:t>co definiowano j</w:t>
      </w:r>
      <w:r w:rsidR="00B50DC7" w:rsidRPr="00B862A9">
        <w:rPr>
          <w:lang w:val="pl-PL"/>
        </w:rPr>
        <w:t>a</w:t>
      </w:r>
      <w:r w:rsidRPr="00B862A9">
        <w:rPr>
          <w:lang w:val="pl-PL"/>
        </w:rPr>
        <w:t>ko</w:t>
      </w:r>
      <w:r w:rsidR="009E49C9" w:rsidRPr="00B862A9">
        <w:rPr>
          <w:lang w:val="pl-PL"/>
        </w:rPr>
        <w:t xml:space="preserve"> 2 </w:t>
      </w:r>
      <w:r w:rsidRPr="00B862A9">
        <w:rPr>
          <w:lang w:val="pl-PL"/>
        </w:rPr>
        <w:t>kolejne pomiary</w:t>
      </w:r>
      <w:r w:rsidR="009E49C9" w:rsidRPr="00B862A9">
        <w:rPr>
          <w:lang w:val="pl-PL"/>
        </w:rPr>
        <w:t xml:space="preserve"> LVEF </w:t>
      </w:r>
      <w:r w:rsidRPr="00B862A9">
        <w:rPr>
          <w:lang w:val="pl-PL"/>
        </w:rPr>
        <w:t>przekraczające</w:t>
      </w:r>
      <w:r w:rsidR="009E49C9" w:rsidRPr="00B862A9">
        <w:rPr>
          <w:lang w:val="pl-PL"/>
        </w:rPr>
        <w:t xml:space="preserve"> 50%) </w:t>
      </w:r>
      <w:r w:rsidRPr="00B862A9">
        <w:rPr>
          <w:lang w:val="pl-PL"/>
        </w:rPr>
        <w:t>w dniu zakończenia zbierania danych</w:t>
      </w:r>
      <w:r w:rsidR="009E49C9" w:rsidRPr="00B862A9">
        <w:rPr>
          <w:lang w:val="pl-PL"/>
        </w:rPr>
        <w:t xml:space="preserve">. </w:t>
      </w:r>
      <w:r w:rsidRPr="00B862A9">
        <w:rPr>
          <w:lang w:val="pl-PL"/>
        </w:rPr>
        <w:t>Większość zdarzeń zgłaszano u pacjentów leczonych antracykliną</w:t>
      </w:r>
      <w:r w:rsidR="009E49C9" w:rsidRPr="00B862A9">
        <w:rPr>
          <w:lang w:val="pl-PL"/>
        </w:rPr>
        <w:t xml:space="preserve">. </w:t>
      </w:r>
      <w:r w:rsidRPr="00B862A9">
        <w:rPr>
          <w:lang w:val="pl-PL"/>
        </w:rPr>
        <w:t>Bezobjawowe lub łagodnie objawowe (klasy II według NYHA) zmniejszenie wartości LVEF o co najmniej 10 punktów procentowych od stan</w:t>
      </w:r>
      <w:r w:rsidR="003D5021" w:rsidRPr="00B862A9">
        <w:rPr>
          <w:lang w:val="pl-PL"/>
        </w:rPr>
        <w:t>u wyjściowego i do wartości &lt;50</w:t>
      </w:r>
      <w:r w:rsidRPr="00B862A9">
        <w:rPr>
          <w:lang w:val="pl-PL"/>
        </w:rPr>
        <w:t>% zgłoszono u</w:t>
      </w:r>
      <w:r w:rsidR="009E49C9" w:rsidRPr="00B862A9">
        <w:rPr>
          <w:lang w:val="pl-PL"/>
        </w:rPr>
        <w:t xml:space="preserve"> 2</w:t>
      </w:r>
      <w:r w:rsidRPr="00B862A9">
        <w:rPr>
          <w:lang w:val="pl-PL"/>
        </w:rPr>
        <w:t>,</w:t>
      </w:r>
      <w:r w:rsidR="009E49C9" w:rsidRPr="00B862A9">
        <w:rPr>
          <w:lang w:val="pl-PL"/>
        </w:rPr>
        <w:t xml:space="preserve">7% </w:t>
      </w:r>
      <w:r w:rsidRPr="00B862A9">
        <w:rPr>
          <w:lang w:val="pl-PL"/>
        </w:rPr>
        <w:t>pacjentów leczonych pertuzumabem oraz u</w:t>
      </w:r>
      <w:r w:rsidR="009E49C9" w:rsidRPr="00B862A9">
        <w:rPr>
          <w:lang w:val="pl-PL"/>
        </w:rPr>
        <w:t xml:space="preserve"> 2</w:t>
      </w:r>
      <w:r w:rsidRPr="00B862A9">
        <w:rPr>
          <w:lang w:val="pl-PL"/>
        </w:rPr>
        <w:t>,</w:t>
      </w:r>
      <w:r w:rsidR="009E49C9" w:rsidRPr="00B862A9">
        <w:rPr>
          <w:lang w:val="pl-PL"/>
        </w:rPr>
        <w:t xml:space="preserve">8% </w:t>
      </w:r>
      <w:r w:rsidRPr="00B862A9">
        <w:rPr>
          <w:lang w:val="pl-PL"/>
        </w:rPr>
        <w:t>pacjentów otrzymujących</w:t>
      </w:r>
      <w:r w:rsidR="009E49C9" w:rsidRPr="00B862A9">
        <w:rPr>
          <w:lang w:val="pl-PL"/>
        </w:rPr>
        <w:t xml:space="preserve"> placebo, </w:t>
      </w:r>
      <w:r w:rsidRPr="00B862A9">
        <w:rPr>
          <w:lang w:val="pl-PL"/>
        </w:rPr>
        <w:t xml:space="preserve">przy czym u </w:t>
      </w:r>
      <w:r w:rsidR="009E49C9" w:rsidRPr="00B862A9">
        <w:rPr>
          <w:lang w:val="pl-PL"/>
        </w:rPr>
        <w:t>79</w:t>
      </w:r>
      <w:r w:rsidRPr="00B862A9">
        <w:rPr>
          <w:lang w:val="pl-PL"/>
        </w:rPr>
        <w:t>,</w:t>
      </w:r>
      <w:r w:rsidR="009E49C9" w:rsidRPr="00B862A9">
        <w:rPr>
          <w:lang w:val="pl-PL"/>
        </w:rPr>
        <w:t xml:space="preserve">7% </w:t>
      </w:r>
      <w:r w:rsidRPr="00B862A9">
        <w:rPr>
          <w:lang w:val="pl-PL"/>
        </w:rPr>
        <w:t>pacjentów leczonych pertuzumabem i</w:t>
      </w:r>
      <w:r w:rsidR="009E49C9" w:rsidRPr="00B862A9">
        <w:rPr>
          <w:lang w:val="pl-PL"/>
        </w:rPr>
        <w:t xml:space="preserve"> 80</w:t>
      </w:r>
      <w:r w:rsidRPr="00B862A9">
        <w:rPr>
          <w:lang w:val="pl-PL"/>
        </w:rPr>
        <w:t>,</w:t>
      </w:r>
      <w:r w:rsidR="009E49C9" w:rsidRPr="00B862A9">
        <w:rPr>
          <w:lang w:val="pl-PL"/>
        </w:rPr>
        <w:t xml:space="preserve">6% </w:t>
      </w:r>
      <w:r w:rsidRPr="00B862A9">
        <w:rPr>
          <w:lang w:val="pl-PL"/>
        </w:rPr>
        <w:t>pacjentów otrzymujących placebo nastąpił powrót do stanu sprzed leczenia w dniu zakończenia zbierania danych</w:t>
      </w:r>
      <w:r w:rsidR="009E49C9" w:rsidRPr="00B862A9">
        <w:rPr>
          <w:lang w:val="pl-PL"/>
        </w:rPr>
        <w:t>.</w:t>
      </w:r>
    </w:p>
    <w:p w14:paraId="6222D725" w14:textId="77777777" w:rsidR="00E60CE4" w:rsidRPr="00B862A9" w:rsidRDefault="00E60CE4" w:rsidP="00E60CE4">
      <w:pPr>
        <w:spacing w:line="280" w:lineRule="atLeast"/>
        <w:rPr>
          <w:lang w:val="pl-PL"/>
        </w:rPr>
      </w:pPr>
    </w:p>
    <w:p w14:paraId="65B575D5" w14:textId="1C881CF9" w:rsidR="009A5965" w:rsidRPr="00B862A9" w:rsidRDefault="00686F9B" w:rsidP="009D0F3B">
      <w:pPr>
        <w:keepNext/>
        <w:spacing w:line="280" w:lineRule="atLeast"/>
        <w:rPr>
          <w:i/>
          <w:u w:val="single"/>
          <w:lang w:val="pl-PL"/>
        </w:rPr>
      </w:pPr>
      <w:r w:rsidRPr="00B862A9">
        <w:rPr>
          <w:i/>
          <w:u w:val="single"/>
          <w:lang w:val="pl-PL"/>
        </w:rPr>
        <w:lastRenderedPageBreak/>
        <w:t xml:space="preserve">Reakcje związane z </w:t>
      </w:r>
      <w:r w:rsidR="00AB618D" w:rsidRPr="00B862A9">
        <w:rPr>
          <w:i/>
          <w:u w:val="single"/>
          <w:lang w:val="pl-PL"/>
        </w:rPr>
        <w:t>wstrzyknięciem</w:t>
      </w:r>
      <w:r w:rsidRPr="00B862A9">
        <w:rPr>
          <w:i/>
          <w:u w:val="single"/>
          <w:lang w:val="pl-PL"/>
        </w:rPr>
        <w:t>/infuzją</w:t>
      </w:r>
    </w:p>
    <w:p w14:paraId="784F74EB" w14:textId="77777777" w:rsidR="006312FF" w:rsidRPr="00B862A9" w:rsidRDefault="006312FF" w:rsidP="009D0F3B">
      <w:pPr>
        <w:keepNext/>
        <w:spacing w:line="280" w:lineRule="atLeast"/>
        <w:rPr>
          <w:b/>
          <w:i/>
          <w:lang w:val="pl-PL"/>
        </w:rPr>
      </w:pPr>
    </w:p>
    <w:p w14:paraId="65B575D6" w14:textId="086ACA36" w:rsidR="00907718" w:rsidRPr="00B862A9" w:rsidRDefault="00810B03" w:rsidP="009D0F3B">
      <w:pPr>
        <w:keepNext/>
        <w:spacing w:line="280" w:lineRule="atLeast"/>
        <w:rPr>
          <w:i/>
          <w:lang w:val="pl-PL"/>
        </w:rPr>
      </w:pPr>
      <w:r w:rsidRPr="00B862A9">
        <w:rPr>
          <w:i/>
          <w:lang w:val="pl-PL"/>
        </w:rPr>
        <w:t xml:space="preserve">Produkt leczniczy </w:t>
      </w:r>
      <w:r w:rsidR="00D13835" w:rsidRPr="00B862A9">
        <w:rPr>
          <w:i/>
          <w:lang w:val="pl-PL"/>
        </w:rPr>
        <w:t>Phesgo</w:t>
      </w:r>
    </w:p>
    <w:p w14:paraId="2800F0E9" w14:textId="77777777" w:rsidR="006312FF" w:rsidRPr="00B862A9" w:rsidRDefault="006312FF" w:rsidP="009D0F3B">
      <w:pPr>
        <w:keepNext/>
        <w:spacing w:line="280" w:lineRule="atLeast"/>
        <w:rPr>
          <w:i/>
          <w:u w:val="single"/>
          <w:lang w:val="pl-PL"/>
        </w:rPr>
      </w:pPr>
    </w:p>
    <w:p w14:paraId="0EE6AFA7" w14:textId="03DC3BA2" w:rsidR="00E60CE4" w:rsidRPr="00B862A9" w:rsidRDefault="00AB618D" w:rsidP="009D0F3B">
      <w:pPr>
        <w:keepNext/>
        <w:spacing w:line="280" w:lineRule="atLeast"/>
        <w:rPr>
          <w:lang w:val="pl-PL"/>
        </w:rPr>
      </w:pPr>
      <w:r w:rsidRPr="00B862A9">
        <w:rPr>
          <w:lang w:val="pl-PL"/>
        </w:rPr>
        <w:t>W badaniu rejestracyjnym</w:t>
      </w:r>
      <w:r w:rsidR="009E49C9" w:rsidRPr="00B862A9">
        <w:rPr>
          <w:lang w:val="pl-PL"/>
        </w:rPr>
        <w:t xml:space="preserve"> </w:t>
      </w:r>
      <w:r w:rsidR="002B54D4" w:rsidRPr="00B862A9">
        <w:rPr>
          <w:lang w:val="pl-PL"/>
        </w:rPr>
        <w:t>FEDERICA</w:t>
      </w:r>
      <w:r w:rsidRPr="00B862A9">
        <w:rPr>
          <w:lang w:val="pl-PL"/>
        </w:rPr>
        <w:t xml:space="preserve"> reakcję związaną z </w:t>
      </w:r>
      <w:r w:rsidR="002F6C21" w:rsidRPr="00B862A9">
        <w:rPr>
          <w:lang w:val="pl-PL"/>
        </w:rPr>
        <w:t>w</w:t>
      </w:r>
      <w:r w:rsidRPr="00B862A9">
        <w:rPr>
          <w:lang w:val="pl-PL"/>
        </w:rPr>
        <w:t xml:space="preserve">strzyknięciem/infuzją definiowano jako każdą reakcję </w:t>
      </w:r>
      <w:r w:rsidR="00BC7DDA">
        <w:rPr>
          <w:lang w:val="pl-PL"/>
        </w:rPr>
        <w:t>ogólnoustrojową</w:t>
      </w:r>
      <w:r w:rsidRPr="00B862A9">
        <w:rPr>
          <w:lang w:val="pl-PL"/>
        </w:rPr>
        <w:t xml:space="preserve"> zgłaszaną</w:t>
      </w:r>
      <w:r w:rsidR="00A977ED" w:rsidRPr="00B862A9">
        <w:rPr>
          <w:lang w:val="pl-PL"/>
        </w:rPr>
        <w:t xml:space="preserve"> w ciągu </w:t>
      </w:r>
      <w:r w:rsidRPr="00B862A9">
        <w:rPr>
          <w:lang w:val="pl-PL"/>
        </w:rPr>
        <w:t>24 go</w:t>
      </w:r>
      <w:r w:rsidR="00A977ED" w:rsidRPr="00B862A9">
        <w:rPr>
          <w:lang w:val="pl-PL"/>
        </w:rPr>
        <w:t>d</w:t>
      </w:r>
      <w:r w:rsidRPr="00B862A9">
        <w:rPr>
          <w:lang w:val="pl-PL"/>
        </w:rPr>
        <w:t>zin od podania produktu</w:t>
      </w:r>
      <w:r w:rsidR="00C77FDD" w:rsidRPr="00B862A9">
        <w:rPr>
          <w:lang w:val="pl-PL"/>
        </w:rPr>
        <w:t xml:space="preserve"> leczniczego</w:t>
      </w:r>
      <w:r w:rsidRPr="00B862A9">
        <w:rPr>
          <w:lang w:val="pl-PL"/>
        </w:rPr>
        <w:t xml:space="preserve"> </w:t>
      </w:r>
      <w:r w:rsidR="00D13835" w:rsidRPr="00B862A9">
        <w:rPr>
          <w:lang w:val="pl-PL"/>
        </w:rPr>
        <w:t>Phesgo</w:t>
      </w:r>
      <w:r w:rsidR="009E49C9" w:rsidRPr="00B862A9">
        <w:rPr>
          <w:lang w:val="pl-PL"/>
        </w:rPr>
        <w:t xml:space="preserve"> </w:t>
      </w:r>
      <w:r w:rsidRPr="00B862A9">
        <w:rPr>
          <w:lang w:val="pl-PL"/>
        </w:rPr>
        <w:t xml:space="preserve">lub dożylnego </w:t>
      </w:r>
      <w:r w:rsidR="009E49C9" w:rsidRPr="00B862A9">
        <w:rPr>
          <w:lang w:val="pl-PL"/>
        </w:rPr>
        <w:t>pertuzumab</w:t>
      </w:r>
      <w:r w:rsidRPr="00B862A9">
        <w:rPr>
          <w:lang w:val="pl-PL"/>
        </w:rPr>
        <w:t>u w skojarzeniu z</w:t>
      </w:r>
      <w:r w:rsidR="009E49C9" w:rsidRPr="00B862A9">
        <w:rPr>
          <w:lang w:val="pl-PL"/>
        </w:rPr>
        <w:t xml:space="preserve"> trastuzumab</w:t>
      </w:r>
      <w:r w:rsidRPr="00B862A9">
        <w:rPr>
          <w:lang w:val="pl-PL"/>
        </w:rPr>
        <w:t>em</w:t>
      </w:r>
      <w:r w:rsidR="00D13835" w:rsidRPr="00B862A9">
        <w:rPr>
          <w:lang w:val="pl-PL"/>
        </w:rPr>
        <w:t xml:space="preserve"> (patrz punkt</w:t>
      </w:r>
      <w:r w:rsidR="004C2430">
        <w:rPr>
          <w:lang w:val="pl-PL"/>
        </w:rPr>
        <w:t>y</w:t>
      </w:r>
      <w:r w:rsidR="00C56513" w:rsidRPr="00B862A9">
        <w:rPr>
          <w:lang w:val="pl-PL"/>
        </w:rPr>
        <w:t xml:space="preserve"> 4.2 i</w:t>
      </w:r>
      <w:r w:rsidR="00D13835" w:rsidRPr="00B862A9">
        <w:rPr>
          <w:lang w:val="pl-PL"/>
        </w:rPr>
        <w:t xml:space="preserve"> 4.4)</w:t>
      </w:r>
      <w:r w:rsidR="009B679C" w:rsidRPr="00B862A9">
        <w:rPr>
          <w:lang w:val="pl-PL"/>
        </w:rPr>
        <w:t>.</w:t>
      </w:r>
    </w:p>
    <w:p w14:paraId="2727F9EC" w14:textId="77777777" w:rsidR="00E60CE4" w:rsidRPr="00B862A9" w:rsidRDefault="00E60CE4" w:rsidP="00E60CE4">
      <w:pPr>
        <w:spacing w:line="280" w:lineRule="atLeast"/>
        <w:rPr>
          <w:lang w:val="pl-PL"/>
        </w:rPr>
      </w:pPr>
    </w:p>
    <w:p w14:paraId="65B575D9" w14:textId="7704C5AA" w:rsidR="00907718" w:rsidRPr="00B862A9" w:rsidRDefault="002F6C21" w:rsidP="00E60CE4">
      <w:pPr>
        <w:spacing w:line="280" w:lineRule="atLeast"/>
        <w:rPr>
          <w:lang w:val="pl-PL"/>
        </w:rPr>
      </w:pPr>
      <w:r w:rsidRPr="00B862A9">
        <w:rPr>
          <w:lang w:val="pl-PL"/>
        </w:rPr>
        <w:t>Reakcje związane z wstrzyknięciem były zgłaszane u</w:t>
      </w:r>
      <w:r w:rsidR="009E49C9" w:rsidRPr="00B862A9">
        <w:rPr>
          <w:lang w:val="pl-PL"/>
        </w:rPr>
        <w:t xml:space="preserve"> </w:t>
      </w:r>
      <w:r w:rsidR="003D1EF6">
        <w:rPr>
          <w:lang w:val="pl-PL"/>
        </w:rPr>
        <w:t>0,4</w:t>
      </w:r>
      <w:r w:rsidR="009E49C9" w:rsidRPr="00B862A9">
        <w:rPr>
          <w:lang w:val="pl-PL"/>
        </w:rPr>
        <w:t xml:space="preserve">% </w:t>
      </w:r>
      <w:r w:rsidRPr="00B862A9">
        <w:rPr>
          <w:lang w:val="pl-PL"/>
        </w:rPr>
        <w:t>pacjentów leczonych produktem</w:t>
      </w:r>
      <w:r w:rsidR="009B679C" w:rsidRPr="00B862A9">
        <w:rPr>
          <w:lang w:val="pl-PL"/>
        </w:rPr>
        <w:t xml:space="preserve"> </w:t>
      </w:r>
      <w:r w:rsidR="00C77FDD" w:rsidRPr="00B862A9">
        <w:rPr>
          <w:lang w:val="pl-PL"/>
        </w:rPr>
        <w:t xml:space="preserve">leczniczym </w:t>
      </w:r>
      <w:r w:rsidR="009B032B" w:rsidRPr="00B862A9">
        <w:rPr>
          <w:lang w:val="pl-PL"/>
        </w:rPr>
        <w:t>Phesgo</w:t>
      </w:r>
      <w:r w:rsidRPr="00B862A9">
        <w:rPr>
          <w:lang w:val="pl-PL"/>
        </w:rPr>
        <w:t>, a reakcje związane z infuzją były zgłaszane u</w:t>
      </w:r>
      <w:r w:rsidR="009E49C9" w:rsidRPr="00B862A9">
        <w:rPr>
          <w:lang w:val="pl-PL"/>
        </w:rPr>
        <w:t xml:space="preserve"> 10</w:t>
      </w:r>
      <w:r w:rsidRPr="00B862A9">
        <w:rPr>
          <w:lang w:val="pl-PL"/>
        </w:rPr>
        <w:t>,</w:t>
      </w:r>
      <w:r w:rsidR="009A0549" w:rsidRPr="00B862A9">
        <w:rPr>
          <w:lang w:val="pl-PL"/>
        </w:rPr>
        <w:t>7</w:t>
      </w:r>
      <w:r w:rsidR="009E49C9" w:rsidRPr="00B862A9">
        <w:rPr>
          <w:lang w:val="pl-PL"/>
        </w:rPr>
        <w:t xml:space="preserve">% </w:t>
      </w:r>
      <w:r w:rsidRPr="00B862A9">
        <w:rPr>
          <w:lang w:val="pl-PL"/>
        </w:rPr>
        <w:t>pacjentów leczonych dożylnym</w:t>
      </w:r>
      <w:r w:rsidR="009B679C" w:rsidRPr="00B862A9">
        <w:rPr>
          <w:lang w:val="pl-PL"/>
        </w:rPr>
        <w:t xml:space="preserve"> </w:t>
      </w:r>
      <w:r w:rsidR="004E59DA" w:rsidRPr="00B862A9">
        <w:rPr>
          <w:lang w:val="pl-PL"/>
        </w:rPr>
        <w:t>p</w:t>
      </w:r>
      <w:r w:rsidR="00E837FE" w:rsidRPr="00B862A9">
        <w:rPr>
          <w:lang w:val="pl-PL"/>
        </w:rPr>
        <w:t>ertuzumab</w:t>
      </w:r>
      <w:r w:rsidRPr="00B862A9">
        <w:rPr>
          <w:lang w:val="pl-PL"/>
        </w:rPr>
        <w:t xml:space="preserve">em w skojarzeniu z </w:t>
      </w:r>
      <w:r w:rsidR="004E59DA" w:rsidRPr="00B862A9">
        <w:rPr>
          <w:lang w:val="pl-PL"/>
        </w:rPr>
        <w:t>t</w:t>
      </w:r>
      <w:r w:rsidR="00E837FE" w:rsidRPr="00B862A9">
        <w:rPr>
          <w:lang w:val="pl-PL"/>
        </w:rPr>
        <w:t>rastuzumab</w:t>
      </w:r>
      <w:r w:rsidRPr="00B862A9">
        <w:rPr>
          <w:lang w:val="pl-PL"/>
        </w:rPr>
        <w:t>em</w:t>
      </w:r>
      <w:r w:rsidR="003D1EF6">
        <w:rPr>
          <w:lang w:val="pl-PL"/>
        </w:rPr>
        <w:t xml:space="preserve"> w fazie leczenia neoadjuwantowego</w:t>
      </w:r>
      <w:r w:rsidR="009B679C" w:rsidRPr="00B862A9">
        <w:rPr>
          <w:lang w:val="pl-PL"/>
        </w:rPr>
        <w:t>.</w:t>
      </w:r>
      <w:r w:rsidR="009B032B" w:rsidRPr="00B862A9">
        <w:rPr>
          <w:lang w:val="pl-PL"/>
        </w:rPr>
        <w:t xml:space="preserve"> </w:t>
      </w:r>
      <w:r w:rsidR="003D1EF6">
        <w:rPr>
          <w:lang w:val="pl-PL"/>
        </w:rPr>
        <w:t xml:space="preserve">W fazie leczenia </w:t>
      </w:r>
      <w:r w:rsidR="00295605">
        <w:rPr>
          <w:lang w:val="pl-PL"/>
        </w:rPr>
        <w:t>a</w:t>
      </w:r>
      <w:r w:rsidR="003D1EF6">
        <w:rPr>
          <w:lang w:val="pl-PL"/>
        </w:rPr>
        <w:t xml:space="preserve">djuwantowego nie zgłaszano reakcji związanych z wstrzyknięciem u pacjentów leczonych produktem </w:t>
      </w:r>
      <w:r w:rsidR="00431B8B">
        <w:rPr>
          <w:lang w:val="pl-PL"/>
        </w:rPr>
        <w:t xml:space="preserve">leczniczym </w:t>
      </w:r>
      <w:r w:rsidR="003D1EF6">
        <w:rPr>
          <w:lang w:val="pl-PL"/>
        </w:rPr>
        <w:t xml:space="preserve">Phesgo, a reakcje związane z </w:t>
      </w:r>
      <w:r w:rsidR="0042666C">
        <w:rPr>
          <w:lang w:val="pl-PL"/>
        </w:rPr>
        <w:t>infuzją</w:t>
      </w:r>
      <w:r w:rsidR="003D1EF6">
        <w:rPr>
          <w:lang w:val="pl-PL"/>
        </w:rPr>
        <w:t xml:space="preserve"> zgłoszono u 1,6% pacjentów leczonych dożylnym pertuzumabem i trastuzumabem. </w:t>
      </w:r>
      <w:r w:rsidR="0020098B" w:rsidRPr="00B862A9">
        <w:rPr>
          <w:lang w:val="pl-PL"/>
        </w:rPr>
        <w:t xml:space="preserve">Większość </w:t>
      </w:r>
      <w:r w:rsidR="00BC7DDA">
        <w:rPr>
          <w:lang w:val="pl-PL"/>
        </w:rPr>
        <w:t>ogólnoustrojowych</w:t>
      </w:r>
      <w:r w:rsidR="0020098B" w:rsidRPr="00B862A9">
        <w:rPr>
          <w:lang w:val="pl-PL"/>
        </w:rPr>
        <w:t xml:space="preserve"> reakcji związanych z wstrzyknięciem/infuzją obserwowanych po podaniu produktu</w:t>
      </w:r>
      <w:r w:rsidR="00C77FDD" w:rsidRPr="00B862A9">
        <w:rPr>
          <w:lang w:val="pl-PL"/>
        </w:rPr>
        <w:t xml:space="preserve"> leczniczego</w:t>
      </w:r>
      <w:r w:rsidR="0020098B" w:rsidRPr="00B862A9">
        <w:rPr>
          <w:lang w:val="pl-PL"/>
        </w:rPr>
        <w:t xml:space="preserve"> Phesgo lub dożylnego pertuzumabu i trastuzumab</w:t>
      </w:r>
      <w:r w:rsidR="000D26A1" w:rsidRPr="00B862A9">
        <w:rPr>
          <w:lang w:val="pl-PL"/>
        </w:rPr>
        <w:t>u</w:t>
      </w:r>
      <w:r w:rsidR="0020098B" w:rsidRPr="00B862A9">
        <w:rPr>
          <w:lang w:val="pl-PL"/>
        </w:rPr>
        <w:t xml:space="preserve"> stanowiły dreszcze, </w:t>
      </w:r>
      <w:r w:rsidR="003D1EF6">
        <w:rPr>
          <w:lang w:val="pl-PL"/>
        </w:rPr>
        <w:t>nudności</w:t>
      </w:r>
      <w:r w:rsidR="0020098B" w:rsidRPr="00B862A9">
        <w:rPr>
          <w:lang w:val="pl-PL"/>
        </w:rPr>
        <w:t xml:space="preserve"> lub wymioty.</w:t>
      </w:r>
    </w:p>
    <w:p w14:paraId="43AB9C17" w14:textId="77777777" w:rsidR="00E60CE4" w:rsidRPr="00B862A9" w:rsidRDefault="00E60CE4" w:rsidP="00E60CE4">
      <w:pPr>
        <w:spacing w:line="280" w:lineRule="atLeast"/>
        <w:rPr>
          <w:lang w:val="pl-PL"/>
        </w:rPr>
      </w:pPr>
    </w:p>
    <w:p w14:paraId="769E10CF" w14:textId="50DEAA8B" w:rsidR="00795832" w:rsidRPr="00B862A9" w:rsidRDefault="002F6C21" w:rsidP="00E60CE4">
      <w:pPr>
        <w:spacing w:line="280" w:lineRule="atLeast"/>
        <w:rPr>
          <w:lang w:val="pl-PL"/>
        </w:rPr>
      </w:pPr>
      <w:r w:rsidRPr="00B862A9">
        <w:rPr>
          <w:lang w:val="pl-PL"/>
        </w:rPr>
        <w:t>R</w:t>
      </w:r>
      <w:r w:rsidR="00686F9B" w:rsidRPr="00B862A9">
        <w:rPr>
          <w:lang w:val="pl-PL"/>
        </w:rPr>
        <w:t>eakcje</w:t>
      </w:r>
      <w:r w:rsidRPr="00B862A9">
        <w:rPr>
          <w:lang w:val="pl-PL"/>
        </w:rPr>
        <w:t xml:space="preserve"> w miejscu wstrzyknięcia definiowan</w:t>
      </w:r>
      <w:r w:rsidR="003D1EF6">
        <w:rPr>
          <w:lang w:val="pl-PL"/>
        </w:rPr>
        <w:t>e</w:t>
      </w:r>
      <w:r w:rsidRPr="00B862A9">
        <w:rPr>
          <w:lang w:val="pl-PL"/>
        </w:rPr>
        <w:t xml:space="preserve"> jako każd</w:t>
      </w:r>
      <w:r w:rsidR="003D1EF6">
        <w:rPr>
          <w:lang w:val="pl-PL"/>
        </w:rPr>
        <w:t>a</w:t>
      </w:r>
      <w:r w:rsidRPr="00B862A9">
        <w:rPr>
          <w:lang w:val="pl-PL"/>
        </w:rPr>
        <w:t xml:space="preserve"> </w:t>
      </w:r>
      <w:r w:rsidR="006C7714" w:rsidRPr="00B862A9">
        <w:rPr>
          <w:lang w:val="pl-PL"/>
        </w:rPr>
        <w:t>reakcj</w:t>
      </w:r>
      <w:r w:rsidR="003D1EF6">
        <w:rPr>
          <w:lang w:val="pl-PL"/>
        </w:rPr>
        <w:t>a</w:t>
      </w:r>
      <w:r w:rsidR="006C7714" w:rsidRPr="00B862A9">
        <w:rPr>
          <w:lang w:val="pl-PL"/>
        </w:rPr>
        <w:t xml:space="preserve"> </w:t>
      </w:r>
      <w:r w:rsidRPr="00B862A9">
        <w:rPr>
          <w:lang w:val="pl-PL"/>
        </w:rPr>
        <w:t>miejscow</w:t>
      </w:r>
      <w:r w:rsidR="003D1EF6">
        <w:rPr>
          <w:lang w:val="pl-PL"/>
        </w:rPr>
        <w:t>a</w:t>
      </w:r>
      <w:r w:rsidRPr="00B862A9">
        <w:rPr>
          <w:lang w:val="pl-PL"/>
        </w:rPr>
        <w:t xml:space="preserve"> </w:t>
      </w:r>
      <w:r w:rsidR="00B50DC7" w:rsidRPr="00B862A9">
        <w:rPr>
          <w:lang w:val="pl-PL"/>
        </w:rPr>
        <w:t>występując</w:t>
      </w:r>
      <w:r w:rsidR="003D1EF6">
        <w:rPr>
          <w:lang w:val="pl-PL"/>
        </w:rPr>
        <w:t>a</w:t>
      </w:r>
      <w:r w:rsidR="007E05CF" w:rsidRPr="00B862A9">
        <w:rPr>
          <w:lang w:val="pl-PL"/>
        </w:rPr>
        <w:t xml:space="preserve"> w ciągu 24 </w:t>
      </w:r>
      <w:r w:rsidRPr="00B862A9">
        <w:rPr>
          <w:lang w:val="pl-PL"/>
        </w:rPr>
        <w:t>godzin</w:t>
      </w:r>
      <w:r w:rsidR="00795832" w:rsidRPr="00B862A9">
        <w:rPr>
          <w:lang w:val="pl-PL"/>
        </w:rPr>
        <w:t xml:space="preserve"> </w:t>
      </w:r>
      <w:r w:rsidR="00A977ED" w:rsidRPr="00B862A9">
        <w:rPr>
          <w:lang w:val="pl-PL"/>
        </w:rPr>
        <w:t>od podania produktu</w:t>
      </w:r>
      <w:r w:rsidR="00C77FDD" w:rsidRPr="00B862A9">
        <w:rPr>
          <w:lang w:val="pl-PL"/>
        </w:rPr>
        <w:t xml:space="preserve"> leczniczego</w:t>
      </w:r>
      <w:r w:rsidR="00795832" w:rsidRPr="00B862A9">
        <w:rPr>
          <w:lang w:val="pl-PL"/>
        </w:rPr>
        <w:t xml:space="preserve"> </w:t>
      </w:r>
      <w:r w:rsidR="0020098B" w:rsidRPr="00B862A9">
        <w:rPr>
          <w:lang w:val="pl-PL"/>
        </w:rPr>
        <w:t>Phesgo</w:t>
      </w:r>
      <w:r w:rsidR="00A977ED" w:rsidRPr="00B862A9">
        <w:rPr>
          <w:lang w:val="pl-PL"/>
        </w:rPr>
        <w:t xml:space="preserve"> były </w:t>
      </w:r>
      <w:r w:rsidR="00B50DC7" w:rsidRPr="00B862A9">
        <w:rPr>
          <w:lang w:val="pl-PL"/>
        </w:rPr>
        <w:t>zgłaszane</w:t>
      </w:r>
      <w:r w:rsidR="00A977ED" w:rsidRPr="00B862A9">
        <w:rPr>
          <w:lang w:val="pl-PL"/>
        </w:rPr>
        <w:t xml:space="preserve"> u</w:t>
      </w:r>
      <w:r w:rsidR="00795832" w:rsidRPr="00B862A9">
        <w:rPr>
          <w:lang w:val="pl-PL"/>
        </w:rPr>
        <w:t xml:space="preserve"> </w:t>
      </w:r>
      <w:r w:rsidR="003D1EF6">
        <w:rPr>
          <w:lang w:val="pl-PL"/>
        </w:rPr>
        <w:t>6,9</w:t>
      </w:r>
      <w:r w:rsidR="00795832" w:rsidRPr="00B862A9">
        <w:rPr>
          <w:lang w:val="pl-PL"/>
        </w:rPr>
        <w:t>%</w:t>
      </w:r>
      <w:r w:rsidR="003D1EF6">
        <w:rPr>
          <w:lang w:val="pl-PL"/>
        </w:rPr>
        <w:t xml:space="preserve"> oraz u 12,9%</w:t>
      </w:r>
      <w:r w:rsidR="00795832" w:rsidRPr="00B862A9">
        <w:rPr>
          <w:lang w:val="pl-PL"/>
        </w:rPr>
        <w:t xml:space="preserve"> </w:t>
      </w:r>
      <w:r w:rsidR="00A977ED" w:rsidRPr="00B862A9">
        <w:rPr>
          <w:lang w:val="pl-PL"/>
        </w:rPr>
        <w:t>pacjentów leczonych produktem</w:t>
      </w:r>
      <w:r w:rsidR="00C77FDD" w:rsidRPr="00B862A9">
        <w:rPr>
          <w:lang w:val="pl-PL"/>
        </w:rPr>
        <w:t xml:space="preserve"> leczniczym</w:t>
      </w:r>
      <w:r w:rsidR="00795832" w:rsidRPr="00B862A9">
        <w:rPr>
          <w:lang w:val="pl-PL"/>
        </w:rPr>
        <w:t xml:space="preserve"> </w:t>
      </w:r>
      <w:r w:rsidR="0020098B" w:rsidRPr="00B862A9">
        <w:rPr>
          <w:lang w:val="pl-PL"/>
        </w:rPr>
        <w:t>Phesgo</w:t>
      </w:r>
      <w:r w:rsidR="003D1EF6">
        <w:rPr>
          <w:lang w:val="pl-PL"/>
        </w:rPr>
        <w:t xml:space="preserve"> odpowiednio w fazie leczenia neoadjuwantowego i w fazie leczenia adjuwantowego</w:t>
      </w:r>
      <w:r w:rsidR="00A977ED" w:rsidRPr="00B862A9">
        <w:rPr>
          <w:lang w:val="pl-PL"/>
        </w:rPr>
        <w:t xml:space="preserve">, </w:t>
      </w:r>
      <w:r w:rsidR="00686F9B" w:rsidRPr="00B862A9">
        <w:rPr>
          <w:lang w:val="pl-PL"/>
        </w:rPr>
        <w:t xml:space="preserve">a </w:t>
      </w:r>
      <w:r w:rsidR="00A977ED" w:rsidRPr="00B862A9">
        <w:rPr>
          <w:lang w:val="pl-PL"/>
        </w:rPr>
        <w:t>wszystkie były zdarzeniami o 1. lub 2. stopniu nasilenia</w:t>
      </w:r>
      <w:r w:rsidR="00795832" w:rsidRPr="00B862A9">
        <w:rPr>
          <w:lang w:val="pl-PL"/>
        </w:rPr>
        <w:t>.</w:t>
      </w:r>
      <w:r w:rsidR="0020098B" w:rsidRPr="00B862A9">
        <w:rPr>
          <w:lang w:val="pl-PL"/>
        </w:rPr>
        <w:t xml:space="preserve"> </w:t>
      </w:r>
      <w:r w:rsidR="000D26A1" w:rsidRPr="00B862A9">
        <w:rPr>
          <w:lang w:val="pl-PL"/>
        </w:rPr>
        <w:t>Większość</w:t>
      </w:r>
      <w:r w:rsidR="0020098B" w:rsidRPr="00B862A9">
        <w:rPr>
          <w:lang w:val="pl-PL"/>
        </w:rPr>
        <w:t xml:space="preserve"> miejscowych reakcji związanych z wstrzyknięciem obserwowanych po p</w:t>
      </w:r>
      <w:r w:rsidR="00AD3AB7" w:rsidRPr="00B862A9">
        <w:rPr>
          <w:lang w:val="pl-PL"/>
        </w:rPr>
        <w:t xml:space="preserve">odaniu produktu </w:t>
      </w:r>
      <w:r w:rsidR="00C77FDD" w:rsidRPr="00B862A9">
        <w:rPr>
          <w:lang w:val="pl-PL"/>
        </w:rPr>
        <w:t xml:space="preserve">leczniczego </w:t>
      </w:r>
      <w:r w:rsidR="00AD3AB7" w:rsidRPr="00B862A9">
        <w:rPr>
          <w:lang w:val="pl-PL"/>
        </w:rPr>
        <w:t>Phesgo to</w:t>
      </w:r>
      <w:r w:rsidR="0020098B" w:rsidRPr="00B862A9">
        <w:rPr>
          <w:lang w:val="pl-PL"/>
        </w:rPr>
        <w:t xml:space="preserve"> ból w miejscu wstrzyknięcia lub rumień w miejscu wstrzyknięcia.</w:t>
      </w:r>
    </w:p>
    <w:p w14:paraId="298FF187" w14:textId="77777777" w:rsidR="00E60CE4" w:rsidRPr="00B862A9" w:rsidRDefault="00E60CE4" w:rsidP="00E60CE4">
      <w:pPr>
        <w:spacing w:line="280" w:lineRule="atLeast"/>
        <w:rPr>
          <w:lang w:val="pl-PL"/>
        </w:rPr>
      </w:pPr>
    </w:p>
    <w:p w14:paraId="65B575DB" w14:textId="3E99B2E6" w:rsidR="004C3BE2" w:rsidRPr="00B862A9" w:rsidRDefault="009E49C9" w:rsidP="00A141FA">
      <w:pPr>
        <w:spacing w:line="280" w:lineRule="atLeast"/>
        <w:rPr>
          <w:i/>
          <w:lang w:val="pl-PL"/>
        </w:rPr>
      </w:pPr>
      <w:r w:rsidRPr="00B862A9">
        <w:rPr>
          <w:i/>
          <w:lang w:val="pl-PL"/>
        </w:rPr>
        <w:t xml:space="preserve">Pertuzumab </w:t>
      </w:r>
      <w:r w:rsidR="00C14936" w:rsidRPr="00B862A9">
        <w:rPr>
          <w:i/>
          <w:lang w:val="pl-PL"/>
        </w:rPr>
        <w:t>podawany dożylnie</w:t>
      </w:r>
      <w:r w:rsidR="00A977ED" w:rsidRPr="00B862A9">
        <w:rPr>
          <w:i/>
          <w:lang w:val="pl-PL"/>
        </w:rPr>
        <w:t xml:space="preserve"> w skojarzeniu z</w:t>
      </w:r>
      <w:r w:rsidRPr="00B862A9">
        <w:rPr>
          <w:i/>
          <w:lang w:val="pl-PL"/>
        </w:rPr>
        <w:t xml:space="preserve"> trastuzumab</w:t>
      </w:r>
      <w:r w:rsidR="00A977ED" w:rsidRPr="00B862A9">
        <w:rPr>
          <w:i/>
          <w:lang w:val="pl-PL"/>
        </w:rPr>
        <w:t>em i chemioterapią</w:t>
      </w:r>
    </w:p>
    <w:p w14:paraId="2356F155" w14:textId="77777777" w:rsidR="006312FF" w:rsidRPr="00B862A9" w:rsidRDefault="006312FF" w:rsidP="00A141FA">
      <w:pPr>
        <w:spacing w:line="280" w:lineRule="atLeast"/>
        <w:rPr>
          <w:i/>
          <w:u w:val="single"/>
          <w:lang w:val="pl-PL"/>
        </w:rPr>
      </w:pPr>
    </w:p>
    <w:p w14:paraId="65B575DC" w14:textId="2DCD13E9" w:rsidR="009A5965" w:rsidRPr="00B862A9" w:rsidRDefault="00A977ED" w:rsidP="00E60CE4">
      <w:pPr>
        <w:spacing w:line="280" w:lineRule="atLeast"/>
        <w:rPr>
          <w:lang w:val="pl-PL"/>
        </w:rPr>
      </w:pPr>
      <w:r w:rsidRPr="00B862A9">
        <w:rPr>
          <w:lang w:val="pl-PL"/>
        </w:rPr>
        <w:t>Reakcj</w:t>
      </w:r>
      <w:r w:rsidR="00686F9B" w:rsidRPr="00B862A9">
        <w:rPr>
          <w:lang w:val="pl-PL"/>
        </w:rPr>
        <w:t>ą</w:t>
      </w:r>
      <w:r w:rsidRPr="00B862A9">
        <w:rPr>
          <w:lang w:val="pl-PL"/>
        </w:rPr>
        <w:t xml:space="preserve"> związaną z podaniem leku </w:t>
      </w:r>
      <w:r w:rsidR="00686F9B" w:rsidRPr="00B862A9">
        <w:rPr>
          <w:lang w:val="pl-PL"/>
        </w:rPr>
        <w:t>określano</w:t>
      </w:r>
      <w:r w:rsidRPr="00B862A9">
        <w:rPr>
          <w:lang w:val="pl-PL"/>
        </w:rPr>
        <w:t xml:space="preserve"> w badaniach rejestracyjnych każde zdarzenie zgłaszane jako nadwrażliwość, reakcja anafilaktyczna</w:t>
      </w:r>
      <w:r w:rsidR="009E49C9" w:rsidRPr="00B862A9">
        <w:rPr>
          <w:lang w:val="pl-PL"/>
        </w:rPr>
        <w:t xml:space="preserve">, </w:t>
      </w:r>
      <w:r w:rsidRPr="00B862A9">
        <w:rPr>
          <w:lang w:val="pl-PL"/>
        </w:rPr>
        <w:t>ostra reakcja na wlew lub zespół uwalniania cytokin występując</w:t>
      </w:r>
      <w:r w:rsidR="00686F9B" w:rsidRPr="00B862A9">
        <w:rPr>
          <w:lang w:val="pl-PL"/>
        </w:rPr>
        <w:t>e</w:t>
      </w:r>
      <w:r w:rsidRPr="00B862A9">
        <w:rPr>
          <w:lang w:val="pl-PL"/>
        </w:rPr>
        <w:t xml:space="preserve"> podczas infuzji lub w dniu infuzji</w:t>
      </w:r>
      <w:r w:rsidR="009E49C9" w:rsidRPr="00B862A9">
        <w:rPr>
          <w:lang w:val="pl-PL"/>
        </w:rPr>
        <w:t xml:space="preserve">. </w:t>
      </w:r>
      <w:r w:rsidRPr="00B862A9">
        <w:rPr>
          <w:lang w:val="pl-PL"/>
        </w:rPr>
        <w:t>W badaniu rejestracyjnym</w:t>
      </w:r>
      <w:r w:rsidR="009E49C9" w:rsidRPr="00B862A9">
        <w:rPr>
          <w:lang w:val="pl-PL"/>
        </w:rPr>
        <w:t xml:space="preserve"> CLEOPATRA</w:t>
      </w:r>
      <w:r w:rsidRPr="00B862A9">
        <w:rPr>
          <w:lang w:val="pl-PL"/>
        </w:rPr>
        <w:t xml:space="preserve"> początkową dawkę</w:t>
      </w:r>
      <w:r w:rsidR="009E49C9" w:rsidRPr="00B862A9">
        <w:rPr>
          <w:lang w:val="pl-PL"/>
        </w:rPr>
        <w:t xml:space="preserve"> </w:t>
      </w:r>
      <w:r w:rsidR="00AD45FE" w:rsidRPr="00B862A9">
        <w:rPr>
          <w:lang w:val="pl-PL"/>
        </w:rPr>
        <w:t>pertuzumab</w:t>
      </w:r>
      <w:r w:rsidRPr="00B862A9">
        <w:rPr>
          <w:lang w:val="pl-PL"/>
        </w:rPr>
        <w:t>u podawano dzień przed podaniem</w:t>
      </w:r>
      <w:r w:rsidR="009E49C9" w:rsidRPr="00B862A9">
        <w:rPr>
          <w:lang w:val="pl-PL"/>
        </w:rPr>
        <w:t xml:space="preserve"> </w:t>
      </w:r>
      <w:r w:rsidR="00AD45FE" w:rsidRPr="00B862A9">
        <w:rPr>
          <w:lang w:val="pl-PL"/>
        </w:rPr>
        <w:t>trastuzumab</w:t>
      </w:r>
      <w:r w:rsidRPr="00B862A9">
        <w:rPr>
          <w:lang w:val="pl-PL"/>
        </w:rPr>
        <w:t>u i docetakselu, co miało umożliwić zbadanie reakcji związanych z</w:t>
      </w:r>
      <w:r w:rsidR="009E49C9" w:rsidRPr="00B862A9">
        <w:rPr>
          <w:lang w:val="pl-PL"/>
        </w:rPr>
        <w:t xml:space="preserve"> </w:t>
      </w:r>
      <w:r w:rsidR="00AD45FE" w:rsidRPr="00B862A9">
        <w:rPr>
          <w:lang w:val="pl-PL"/>
        </w:rPr>
        <w:t>pertuzumab</w:t>
      </w:r>
      <w:r w:rsidRPr="00B862A9">
        <w:rPr>
          <w:lang w:val="pl-PL"/>
        </w:rPr>
        <w:t>em</w:t>
      </w:r>
      <w:r w:rsidR="009E49C9" w:rsidRPr="00B862A9">
        <w:rPr>
          <w:lang w:val="pl-PL"/>
        </w:rPr>
        <w:t xml:space="preserve">. </w:t>
      </w:r>
      <w:r w:rsidRPr="00B862A9">
        <w:rPr>
          <w:lang w:val="pl-PL"/>
        </w:rPr>
        <w:t>Pierwszego dnia, gdy podawano tylko</w:t>
      </w:r>
      <w:r w:rsidR="009E49C9" w:rsidRPr="00B862A9">
        <w:rPr>
          <w:lang w:val="pl-PL"/>
        </w:rPr>
        <w:t xml:space="preserve"> </w:t>
      </w:r>
      <w:r w:rsidR="00AD45FE" w:rsidRPr="00B862A9">
        <w:rPr>
          <w:lang w:val="pl-PL"/>
        </w:rPr>
        <w:t>pertuzumab</w:t>
      </w:r>
      <w:r w:rsidRPr="00B862A9">
        <w:rPr>
          <w:lang w:val="pl-PL"/>
        </w:rPr>
        <w:t xml:space="preserve">, całkowita częstość występowania reakcji związanych z </w:t>
      </w:r>
      <w:r w:rsidR="00B50DC7" w:rsidRPr="00B862A9">
        <w:rPr>
          <w:lang w:val="pl-PL"/>
        </w:rPr>
        <w:t>infuzją</w:t>
      </w:r>
      <w:r w:rsidRPr="00B862A9">
        <w:rPr>
          <w:lang w:val="pl-PL"/>
        </w:rPr>
        <w:t xml:space="preserve"> wyniosła</w:t>
      </w:r>
      <w:r w:rsidR="009E49C9" w:rsidRPr="00B862A9">
        <w:rPr>
          <w:lang w:val="pl-PL"/>
        </w:rPr>
        <w:t xml:space="preserve"> 9</w:t>
      </w:r>
      <w:r w:rsidRPr="00B862A9">
        <w:rPr>
          <w:lang w:val="pl-PL"/>
        </w:rPr>
        <w:t>,</w:t>
      </w:r>
      <w:r w:rsidR="009E49C9" w:rsidRPr="00B862A9">
        <w:rPr>
          <w:lang w:val="pl-PL"/>
        </w:rPr>
        <w:t xml:space="preserve">8% </w:t>
      </w:r>
      <w:r w:rsidRPr="00B862A9">
        <w:rPr>
          <w:lang w:val="pl-PL"/>
        </w:rPr>
        <w:t>w grupie otrzymującej placebo i</w:t>
      </w:r>
      <w:r w:rsidR="009E49C9" w:rsidRPr="00B862A9">
        <w:rPr>
          <w:lang w:val="pl-PL"/>
        </w:rPr>
        <w:t xml:space="preserve"> 13</w:t>
      </w:r>
      <w:r w:rsidRPr="00B862A9">
        <w:rPr>
          <w:lang w:val="pl-PL"/>
        </w:rPr>
        <w:t>,</w:t>
      </w:r>
      <w:r w:rsidR="009E49C9" w:rsidRPr="00B862A9">
        <w:rPr>
          <w:lang w:val="pl-PL"/>
        </w:rPr>
        <w:t xml:space="preserve">2% </w:t>
      </w:r>
      <w:r w:rsidRPr="00B862A9">
        <w:rPr>
          <w:lang w:val="pl-PL"/>
        </w:rPr>
        <w:t>w grupie leczonej pertuzumabem, p</w:t>
      </w:r>
      <w:r w:rsidR="00686F9B" w:rsidRPr="00B862A9">
        <w:rPr>
          <w:lang w:val="pl-PL"/>
        </w:rPr>
        <w:t>rzy czym większość reakcji miała</w:t>
      </w:r>
      <w:r w:rsidRPr="00B862A9">
        <w:rPr>
          <w:lang w:val="pl-PL"/>
        </w:rPr>
        <w:t xml:space="preserve"> nasilenie łagodne lub umiarkowane. Najczęstszymi reakcjami związanymi z infuzją</w:t>
      </w:r>
      <w:r w:rsidR="009E49C9" w:rsidRPr="00B862A9">
        <w:rPr>
          <w:lang w:val="pl-PL"/>
        </w:rPr>
        <w:t xml:space="preserve"> (≥1</w:t>
      </w:r>
      <w:del w:id="76" w:author="Author">
        <w:r w:rsidRPr="00B862A9" w:rsidDel="00B2792A">
          <w:rPr>
            <w:lang w:val="pl-PL"/>
          </w:rPr>
          <w:delText>,</w:delText>
        </w:r>
        <w:r w:rsidR="009E49C9" w:rsidRPr="00B862A9" w:rsidDel="00B2792A">
          <w:rPr>
            <w:lang w:val="pl-PL"/>
          </w:rPr>
          <w:delText>0</w:delText>
        </w:r>
      </w:del>
      <w:r w:rsidR="009E49C9" w:rsidRPr="00B862A9">
        <w:rPr>
          <w:lang w:val="pl-PL"/>
        </w:rPr>
        <w:t xml:space="preserve">%) </w:t>
      </w:r>
      <w:r w:rsidRPr="00B862A9">
        <w:rPr>
          <w:lang w:val="pl-PL"/>
        </w:rPr>
        <w:t>w grupie leczonej</w:t>
      </w:r>
      <w:r w:rsidR="009E49C9" w:rsidRPr="00B862A9">
        <w:rPr>
          <w:lang w:val="pl-PL"/>
        </w:rPr>
        <w:t xml:space="preserve"> </w:t>
      </w:r>
      <w:r w:rsidR="00AD45FE" w:rsidRPr="00B862A9">
        <w:rPr>
          <w:lang w:val="pl-PL"/>
        </w:rPr>
        <w:t>pertuzumab</w:t>
      </w:r>
      <w:r w:rsidRPr="00B862A9">
        <w:rPr>
          <w:lang w:val="pl-PL"/>
        </w:rPr>
        <w:t>em były: gorączka</w:t>
      </w:r>
      <w:r w:rsidR="009E49C9" w:rsidRPr="00B862A9">
        <w:rPr>
          <w:lang w:val="pl-PL"/>
        </w:rPr>
        <w:t xml:space="preserve">, </w:t>
      </w:r>
      <w:r w:rsidRPr="00B862A9">
        <w:rPr>
          <w:lang w:val="pl-PL"/>
        </w:rPr>
        <w:t>dreszcze</w:t>
      </w:r>
      <w:r w:rsidR="009E49C9" w:rsidRPr="00B862A9">
        <w:rPr>
          <w:lang w:val="pl-PL"/>
        </w:rPr>
        <w:t xml:space="preserve">, </w:t>
      </w:r>
      <w:r w:rsidRPr="00B862A9">
        <w:rPr>
          <w:lang w:val="pl-PL"/>
        </w:rPr>
        <w:t>uczucie zmęczenia</w:t>
      </w:r>
      <w:r w:rsidR="009E49C9" w:rsidRPr="00B862A9">
        <w:rPr>
          <w:lang w:val="pl-PL"/>
        </w:rPr>
        <w:t>,</w:t>
      </w:r>
      <w:r w:rsidRPr="00B862A9">
        <w:rPr>
          <w:lang w:val="pl-PL"/>
        </w:rPr>
        <w:t xml:space="preserve"> ból głowy, astenia</w:t>
      </w:r>
      <w:r w:rsidR="009E49C9" w:rsidRPr="00B862A9">
        <w:rPr>
          <w:lang w:val="pl-PL"/>
        </w:rPr>
        <w:t xml:space="preserve">, </w:t>
      </w:r>
      <w:r w:rsidRPr="00B862A9">
        <w:rPr>
          <w:lang w:val="pl-PL"/>
        </w:rPr>
        <w:t>nadwrażliwość i wymioty</w:t>
      </w:r>
      <w:r w:rsidR="009E49C9" w:rsidRPr="00B862A9">
        <w:rPr>
          <w:lang w:val="pl-PL"/>
        </w:rPr>
        <w:t xml:space="preserve">. </w:t>
      </w:r>
    </w:p>
    <w:p w14:paraId="4A58309F" w14:textId="77777777" w:rsidR="00E60CE4" w:rsidRPr="00B862A9" w:rsidRDefault="00E60CE4" w:rsidP="00E60CE4">
      <w:pPr>
        <w:spacing w:line="280" w:lineRule="atLeast"/>
        <w:rPr>
          <w:lang w:val="pl-PL"/>
        </w:rPr>
      </w:pPr>
    </w:p>
    <w:p w14:paraId="65B575DD" w14:textId="506E8A06" w:rsidR="009A5965" w:rsidRPr="00B862A9" w:rsidRDefault="00A977ED" w:rsidP="00E60CE4">
      <w:pPr>
        <w:spacing w:line="280" w:lineRule="atLeast"/>
        <w:rPr>
          <w:lang w:val="pl-PL"/>
        </w:rPr>
      </w:pPr>
      <w:r w:rsidRPr="00B862A9">
        <w:rPr>
          <w:lang w:val="pl-PL"/>
        </w:rPr>
        <w:t xml:space="preserve">Podczas drugiego cyklu, gdy wszystkie </w:t>
      </w:r>
      <w:r w:rsidR="009A0549" w:rsidRPr="00B862A9">
        <w:rPr>
          <w:lang w:val="pl-PL"/>
        </w:rPr>
        <w:t>produkty lecznicze</w:t>
      </w:r>
      <w:r w:rsidRPr="00B862A9">
        <w:rPr>
          <w:lang w:val="pl-PL"/>
        </w:rPr>
        <w:t xml:space="preserve"> były podawane tego samego dnia</w:t>
      </w:r>
      <w:r w:rsidR="009E49C9" w:rsidRPr="00B862A9">
        <w:rPr>
          <w:lang w:val="pl-PL"/>
        </w:rPr>
        <w:t xml:space="preserve">, </w:t>
      </w:r>
      <w:r w:rsidRPr="00B862A9">
        <w:rPr>
          <w:lang w:val="pl-PL"/>
        </w:rPr>
        <w:t>najczęstszymi reakcjami związanymi z infuzją</w:t>
      </w:r>
      <w:r w:rsidR="009E49C9" w:rsidRPr="00B862A9">
        <w:rPr>
          <w:lang w:val="pl-PL"/>
        </w:rPr>
        <w:t xml:space="preserve"> (≥1</w:t>
      </w:r>
      <w:del w:id="77" w:author="Author">
        <w:r w:rsidRPr="00B862A9" w:rsidDel="00B2792A">
          <w:rPr>
            <w:lang w:val="pl-PL"/>
          </w:rPr>
          <w:delText>,</w:delText>
        </w:r>
        <w:r w:rsidR="009E49C9" w:rsidRPr="00B862A9" w:rsidDel="00B2792A">
          <w:rPr>
            <w:lang w:val="pl-PL"/>
          </w:rPr>
          <w:delText>0</w:delText>
        </w:r>
      </w:del>
      <w:r w:rsidR="009E49C9" w:rsidRPr="00B862A9">
        <w:rPr>
          <w:lang w:val="pl-PL"/>
        </w:rPr>
        <w:t xml:space="preserve">%) </w:t>
      </w:r>
      <w:r w:rsidRPr="00B862A9">
        <w:rPr>
          <w:lang w:val="pl-PL"/>
        </w:rPr>
        <w:t>w grupie leczonej</w:t>
      </w:r>
      <w:r w:rsidR="009E49C9" w:rsidRPr="00B862A9">
        <w:rPr>
          <w:lang w:val="pl-PL"/>
        </w:rPr>
        <w:t xml:space="preserve"> </w:t>
      </w:r>
      <w:r w:rsidR="00AD45FE" w:rsidRPr="00B862A9">
        <w:rPr>
          <w:lang w:val="pl-PL"/>
        </w:rPr>
        <w:t>pertuzumab</w:t>
      </w:r>
      <w:r w:rsidRPr="00B862A9">
        <w:rPr>
          <w:lang w:val="pl-PL"/>
        </w:rPr>
        <w:t>em były: uczucie zmęczenia, nadwrażliwość na lek</w:t>
      </w:r>
      <w:r w:rsidR="009E49C9" w:rsidRPr="00B862A9">
        <w:rPr>
          <w:lang w:val="pl-PL"/>
        </w:rPr>
        <w:t xml:space="preserve">, </w:t>
      </w:r>
      <w:r w:rsidRPr="00B862A9">
        <w:rPr>
          <w:lang w:val="pl-PL"/>
        </w:rPr>
        <w:t>zaburzenia smaku</w:t>
      </w:r>
      <w:r w:rsidR="009E49C9" w:rsidRPr="00B862A9">
        <w:rPr>
          <w:lang w:val="pl-PL"/>
        </w:rPr>
        <w:t xml:space="preserve">, </w:t>
      </w:r>
      <w:r w:rsidRPr="00B862A9">
        <w:rPr>
          <w:lang w:val="pl-PL"/>
        </w:rPr>
        <w:t>nadwrażliwość, ból mięśni i wymioty</w:t>
      </w:r>
      <w:r w:rsidR="009E49C9" w:rsidRPr="00B862A9">
        <w:rPr>
          <w:lang w:val="pl-PL"/>
        </w:rPr>
        <w:t xml:space="preserve"> </w:t>
      </w:r>
      <w:r w:rsidR="009E49C9" w:rsidRPr="00A94C8F">
        <w:rPr>
          <w:lang w:val="pl-PL"/>
        </w:rPr>
        <w:t>(</w:t>
      </w:r>
      <w:r w:rsidRPr="00105DA1">
        <w:rPr>
          <w:lang w:val="pl-PL"/>
        </w:rPr>
        <w:t>patrz punkt</w:t>
      </w:r>
      <w:r w:rsidR="009E49C9" w:rsidRPr="00105DA1">
        <w:rPr>
          <w:lang w:val="pl-PL"/>
        </w:rPr>
        <w:t xml:space="preserve"> </w:t>
      </w:r>
      <w:r w:rsidR="00AD45FE" w:rsidRPr="00105DA1">
        <w:rPr>
          <w:lang w:val="pl-PL"/>
        </w:rPr>
        <w:t>4.4</w:t>
      </w:r>
      <w:r w:rsidR="00AD45FE" w:rsidRPr="00A94C8F">
        <w:rPr>
          <w:lang w:val="pl-PL"/>
        </w:rPr>
        <w:t>)</w:t>
      </w:r>
      <w:r w:rsidR="009E49C9" w:rsidRPr="004C2430">
        <w:rPr>
          <w:lang w:val="pl-PL"/>
        </w:rPr>
        <w:t>.</w:t>
      </w:r>
      <w:r w:rsidR="009E49C9" w:rsidRPr="00B862A9">
        <w:rPr>
          <w:lang w:val="pl-PL"/>
        </w:rPr>
        <w:t xml:space="preserve"> </w:t>
      </w:r>
    </w:p>
    <w:p w14:paraId="344E1775" w14:textId="77777777" w:rsidR="00E60CE4" w:rsidRPr="00B862A9" w:rsidRDefault="00E60CE4" w:rsidP="00E60CE4">
      <w:pPr>
        <w:spacing w:line="280" w:lineRule="atLeast"/>
        <w:rPr>
          <w:lang w:val="pl-PL"/>
        </w:rPr>
      </w:pPr>
    </w:p>
    <w:p w14:paraId="65B575DF" w14:textId="726B12BB" w:rsidR="00907718" w:rsidRPr="00B862A9" w:rsidRDefault="00A977ED" w:rsidP="00E60CE4">
      <w:pPr>
        <w:spacing w:line="280" w:lineRule="atLeast"/>
        <w:rPr>
          <w:lang w:val="pl-PL"/>
        </w:rPr>
      </w:pPr>
      <w:r w:rsidRPr="00B862A9">
        <w:rPr>
          <w:lang w:val="pl-PL"/>
        </w:rPr>
        <w:t xml:space="preserve">W badaniach z leczeniem neoadjuwantowym i adjuwantowym pertuzumab podawano w tym samym dniu, co inne </w:t>
      </w:r>
      <w:r w:rsidR="009A0549" w:rsidRPr="00B862A9">
        <w:rPr>
          <w:lang w:val="pl-PL"/>
        </w:rPr>
        <w:t>leczenie</w:t>
      </w:r>
      <w:r w:rsidRPr="00B862A9">
        <w:rPr>
          <w:lang w:val="pl-PL"/>
        </w:rPr>
        <w:t xml:space="preserve"> badane</w:t>
      </w:r>
      <w:r w:rsidR="009E49C9" w:rsidRPr="00B862A9">
        <w:rPr>
          <w:lang w:val="pl-PL"/>
        </w:rPr>
        <w:t xml:space="preserve">. </w:t>
      </w:r>
      <w:r w:rsidRPr="00B862A9">
        <w:rPr>
          <w:lang w:val="pl-PL"/>
        </w:rPr>
        <w:t>Reakcje związane z infuzją wystąpiły u</w:t>
      </w:r>
      <w:r w:rsidR="009E49C9" w:rsidRPr="00B862A9">
        <w:rPr>
          <w:lang w:val="pl-PL"/>
        </w:rPr>
        <w:t xml:space="preserve"> 18</w:t>
      </w:r>
      <w:r w:rsidRPr="00B862A9">
        <w:rPr>
          <w:lang w:val="pl-PL"/>
        </w:rPr>
        <w:t>,</w:t>
      </w:r>
      <w:r w:rsidR="009E49C9" w:rsidRPr="00B862A9">
        <w:rPr>
          <w:lang w:val="pl-PL"/>
        </w:rPr>
        <w:t>6%</w:t>
      </w:r>
      <w:ins w:id="78" w:author="Author">
        <w:r w:rsidR="00D57A72" w:rsidRPr="002459F3">
          <w:rPr>
            <w:lang w:val="pl-PL"/>
            <w:rPrChange w:id="79" w:author="Author">
              <w:rPr/>
            </w:rPrChange>
          </w:rPr>
          <w:noBreakHyphen/>
        </w:r>
      </w:ins>
      <w:del w:id="80" w:author="Author">
        <w:r w:rsidR="009E49C9" w:rsidRPr="00B862A9" w:rsidDel="00AF3A44">
          <w:rPr>
            <w:lang w:val="pl-PL"/>
          </w:rPr>
          <w:delText xml:space="preserve"> - </w:delText>
        </w:r>
      </w:del>
      <w:r w:rsidR="009E49C9" w:rsidRPr="00B862A9">
        <w:rPr>
          <w:lang w:val="pl-PL"/>
        </w:rPr>
        <w:t>25</w:t>
      </w:r>
      <w:del w:id="81" w:author="Author">
        <w:r w:rsidRPr="00B862A9" w:rsidDel="00D57A72">
          <w:rPr>
            <w:lang w:val="pl-PL"/>
          </w:rPr>
          <w:delText>,</w:delText>
        </w:r>
        <w:r w:rsidR="009E49C9" w:rsidRPr="00B862A9" w:rsidDel="00D57A72">
          <w:rPr>
            <w:lang w:val="pl-PL"/>
          </w:rPr>
          <w:delText>0</w:delText>
        </w:r>
      </w:del>
      <w:r w:rsidR="009E49C9" w:rsidRPr="00B862A9">
        <w:rPr>
          <w:lang w:val="pl-PL"/>
        </w:rPr>
        <w:t xml:space="preserve">% </w:t>
      </w:r>
      <w:r w:rsidRPr="00B862A9">
        <w:rPr>
          <w:lang w:val="pl-PL"/>
        </w:rPr>
        <w:t>pacjentów pierwszego dnia po podaniu</w:t>
      </w:r>
      <w:r w:rsidR="009E49C9" w:rsidRPr="00B862A9">
        <w:rPr>
          <w:lang w:val="pl-PL"/>
        </w:rPr>
        <w:t xml:space="preserve"> </w:t>
      </w:r>
      <w:r w:rsidR="00AD45FE" w:rsidRPr="00B862A9">
        <w:rPr>
          <w:lang w:val="pl-PL"/>
        </w:rPr>
        <w:t>pertuzumab</w:t>
      </w:r>
      <w:r w:rsidRPr="00B862A9">
        <w:rPr>
          <w:lang w:val="pl-PL"/>
        </w:rPr>
        <w:t>u</w:t>
      </w:r>
      <w:r w:rsidR="009E49C9" w:rsidRPr="00B862A9">
        <w:rPr>
          <w:lang w:val="pl-PL"/>
        </w:rPr>
        <w:t xml:space="preserve"> (</w:t>
      </w:r>
      <w:r w:rsidRPr="00B862A9">
        <w:rPr>
          <w:lang w:val="pl-PL"/>
        </w:rPr>
        <w:t>w skojarzeniu z trastuzumabem i</w:t>
      </w:r>
      <w:r w:rsidR="009E49C9" w:rsidRPr="00B862A9">
        <w:rPr>
          <w:lang w:val="pl-PL"/>
        </w:rPr>
        <w:t xml:space="preserve"> chem</w:t>
      </w:r>
      <w:r w:rsidRPr="00B862A9">
        <w:rPr>
          <w:lang w:val="pl-PL"/>
        </w:rPr>
        <w:t>ioterapią</w:t>
      </w:r>
      <w:r w:rsidR="009E49C9" w:rsidRPr="00B862A9">
        <w:rPr>
          <w:lang w:val="pl-PL"/>
        </w:rPr>
        <w:t xml:space="preserve">). </w:t>
      </w:r>
      <w:r w:rsidRPr="00B862A9">
        <w:rPr>
          <w:lang w:val="pl-PL"/>
        </w:rPr>
        <w:t>Rodzaj i nasilenie zdarzeń były spójne ze zdarzeniami obserwowanymi w badaniu</w:t>
      </w:r>
      <w:r w:rsidR="009E49C9" w:rsidRPr="00B862A9">
        <w:rPr>
          <w:lang w:val="pl-PL"/>
        </w:rPr>
        <w:t xml:space="preserve"> CLEOPATRA, </w:t>
      </w:r>
      <w:r w:rsidRPr="00B862A9">
        <w:rPr>
          <w:lang w:val="pl-PL"/>
        </w:rPr>
        <w:t>przy czym większość reakcji miała nasilenie łagodne lub umiarkowane</w:t>
      </w:r>
      <w:r w:rsidR="009E49C9" w:rsidRPr="00B862A9">
        <w:rPr>
          <w:lang w:val="pl-PL"/>
        </w:rPr>
        <w:t>.</w:t>
      </w:r>
    </w:p>
    <w:p w14:paraId="32E6B939" w14:textId="77777777" w:rsidR="00E60CE4" w:rsidRPr="00B862A9" w:rsidRDefault="00E60CE4" w:rsidP="00E60CE4">
      <w:pPr>
        <w:spacing w:line="280" w:lineRule="atLeast"/>
        <w:rPr>
          <w:lang w:val="pl-PL"/>
        </w:rPr>
      </w:pPr>
    </w:p>
    <w:p w14:paraId="65B575E0" w14:textId="2D65D7EC" w:rsidR="009A5965" w:rsidRPr="00B862A9" w:rsidRDefault="00A977ED" w:rsidP="00753373">
      <w:pPr>
        <w:keepNext/>
        <w:keepLines/>
        <w:spacing w:line="280" w:lineRule="atLeast"/>
        <w:rPr>
          <w:i/>
          <w:u w:val="single"/>
          <w:lang w:val="pl-PL"/>
        </w:rPr>
      </w:pPr>
      <w:r w:rsidRPr="00B862A9">
        <w:rPr>
          <w:i/>
          <w:u w:val="single"/>
          <w:lang w:val="pl-PL"/>
        </w:rPr>
        <w:lastRenderedPageBreak/>
        <w:t>Reakcje nadwrażliwości/anafilaksja</w:t>
      </w:r>
    </w:p>
    <w:p w14:paraId="63B5DB2B" w14:textId="77777777" w:rsidR="006312FF" w:rsidRPr="00B862A9" w:rsidRDefault="006312FF" w:rsidP="00753373">
      <w:pPr>
        <w:keepNext/>
        <w:keepLines/>
        <w:spacing w:line="280" w:lineRule="atLeast"/>
        <w:rPr>
          <w:b/>
          <w:i/>
          <w:lang w:val="pl-PL"/>
        </w:rPr>
      </w:pPr>
    </w:p>
    <w:p w14:paraId="65B575E1" w14:textId="09417BE1" w:rsidR="00907718" w:rsidRPr="00B862A9" w:rsidRDefault="00CD69C6" w:rsidP="00753373">
      <w:pPr>
        <w:keepNext/>
        <w:keepLines/>
        <w:spacing w:line="280" w:lineRule="atLeast"/>
        <w:rPr>
          <w:i/>
          <w:lang w:val="pl-PL"/>
        </w:rPr>
      </w:pPr>
      <w:r w:rsidRPr="00B862A9">
        <w:rPr>
          <w:i/>
          <w:lang w:val="pl-PL"/>
        </w:rPr>
        <w:t xml:space="preserve">Produkt leczniczy </w:t>
      </w:r>
      <w:r w:rsidR="00C14936" w:rsidRPr="00B862A9">
        <w:rPr>
          <w:i/>
          <w:lang w:val="pl-PL"/>
        </w:rPr>
        <w:t>Phesgo</w:t>
      </w:r>
    </w:p>
    <w:p w14:paraId="31222C8B" w14:textId="77777777" w:rsidR="006312FF" w:rsidRPr="00B862A9" w:rsidRDefault="006312FF" w:rsidP="00753373">
      <w:pPr>
        <w:keepNext/>
        <w:keepLines/>
        <w:spacing w:line="280" w:lineRule="atLeast"/>
        <w:rPr>
          <w:i/>
          <w:u w:val="single"/>
          <w:lang w:val="pl-PL"/>
        </w:rPr>
      </w:pPr>
    </w:p>
    <w:p w14:paraId="65B575E2" w14:textId="7C349888" w:rsidR="00907718" w:rsidRDefault="00A977ED" w:rsidP="00753373">
      <w:pPr>
        <w:keepNext/>
        <w:keepLines/>
        <w:spacing w:line="280" w:lineRule="atLeast"/>
        <w:rPr>
          <w:lang w:val="pl-PL"/>
        </w:rPr>
      </w:pPr>
      <w:r w:rsidRPr="00B862A9">
        <w:rPr>
          <w:lang w:val="pl-PL"/>
        </w:rPr>
        <w:t>W badaniu rejestracyjnym</w:t>
      </w:r>
      <w:r w:rsidR="009E49C9" w:rsidRPr="00B862A9">
        <w:rPr>
          <w:lang w:val="pl-PL"/>
        </w:rPr>
        <w:t xml:space="preserve"> </w:t>
      </w:r>
      <w:r w:rsidR="002B54D4" w:rsidRPr="00B862A9">
        <w:rPr>
          <w:lang w:val="pl-PL"/>
        </w:rPr>
        <w:t>FEDERICA</w:t>
      </w:r>
      <w:r w:rsidR="00686F9B" w:rsidRPr="00B862A9">
        <w:rPr>
          <w:lang w:val="pl-PL"/>
        </w:rPr>
        <w:t xml:space="preserve"> całkowita częstość</w:t>
      </w:r>
      <w:r w:rsidRPr="00B862A9">
        <w:rPr>
          <w:lang w:val="pl-PL"/>
        </w:rPr>
        <w:t xml:space="preserve"> występowania zdarzeń nadwrażliwości/anafilaksji zgłaszanych w związku z terapią ukierunkowaną na</w:t>
      </w:r>
      <w:r w:rsidR="00F779C5" w:rsidRPr="00B862A9">
        <w:rPr>
          <w:bCs/>
          <w:lang w:val="pl-PL"/>
        </w:rPr>
        <w:t xml:space="preserve"> HER2</w:t>
      </w:r>
      <w:r w:rsidRPr="00B862A9">
        <w:rPr>
          <w:bCs/>
          <w:lang w:val="pl-PL"/>
        </w:rPr>
        <w:t xml:space="preserve"> wyniosła</w:t>
      </w:r>
      <w:r w:rsidR="009B679C" w:rsidRPr="00B862A9">
        <w:rPr>
          <w:lang w:val="pl-PL"/>
        </w:rPr>
        <w:t xml:space="preserve"> </w:t>
      </w:r>
      <w:r w:rsidR="003D1EF6">
        <w:rPr>
          <w:lang w:val="pl-PL"/>
        </w:rPr>
        <w:t>1,2</w:t>
      </w:r>
      <w:r w:rsidR="009B679C" w:rsidRPr="00B862A9">
        <w:rPr>
          <w:lang w:val="pl-PL"/>
        </w:rPr>
        <w:t xml:space="preserve">% </w:t>
      </w:r>
      <w:r w:rsidRPr="00B862A9">
        <w:rPr>
          <w:lang w:val="pl-PL"/>
        </w:rPr>
        <w:t>u pacjentów leczonych produktem</w:t>
      </w:r>
      <w:r w:rsidR="009B679C" w:rsidRPr="00B862A9">
        <w:rPr>
          <w:lang w:val="pl-PL"/>
        </w:rPr>
        <w:t xml:space="preserve"> </w:t>
      </w:r>
      <w:r w:rsidR="00C77FDD" w:rsidRPr="00B862A9">
        <w:rPr>
          <w:lang w:val="pl-PL"/>
        </w:rPr>
        <w:t xml:space="preserve">leczniczym </w:t>
      </w:r>
      <w:r w:rsidR="00C14936" w:rsidRPr="00B862A9">
        <w:rPr>
          <w:lang w:val="pl-PL"/>
        </w:rPr>
        <w:t>Phesgo</w:t>
      </w:r>
      <w:r w:rsidR="009A0549" w:rsidRPr="00B862A9">
        <w:rPr>
          <w:lang w:val="pl-PL"/>
        </w:rPr>
        <w:t xml:space="preserve"> w por</w:t>
      </w:r>
      <w:r w:rsidR="00FF7E60">
        <w:rPr>
          <w:lang w:val="pl-PL"/>
        </w:rPr>
        <w:t>ównaniu</w:t>
      </w:r>
      <w:r w:rsidR="009A0549" w:rsidRPr="00B862A9">
        <w:rPr>
          <w:lang w:val="pl-PL"/>
        </w:rPr>
        <w:t xml:space="preserve"> z </w:t>
      </w:r>
      <w:r w:rsidR="003D1EF6">
        <w:rPr>
          <w:lang w:val="pl-PL"/>
        </w:rPr>
        <w:t>0,8</w:t>
      </w:r>
      <w:r w:rsidR="009A0549" w:rsidRPr="00B862A9">
        <w:rPr>
          <w:lang w:val="pl-PL"/>
        </w:rPr>
        <w:t>%</w:t>
      </w:r>
      <w:r w:rsidRPr="00B862A9">
        <w:rPr>
          <w:lang w:val="pl-PL"/>
        </w:rPr>
        <w:t xml:space="preserve"> u pacjentów leczonych dożylnym pertuzumabem i trastuzumabem</w:t>
      </w:r>
      <w:r w:rsidR="009B679C" w:rsidRPr="00B862A9">
        <w:rPr>
          <w:lang w:val="pl-PL"/>
        </w:rPr>
        <w:t xml:space="preserve">, </w:t>
      </w:r>
      <w:r w:rsidRPr="00B862A9">
        <w:rPr>
          <w:lang w:val="pl-PL"/>
        </w:rPr>
        <w:t>przy czym żadne z tych zdarzeń nie miało nasilenia w stopniu 3.</w:t>
      </w:r>
      <w:ins w:id="82" w:author="Author">
        <w:r w:rsidR="00991483">
          <w:rPr>
            <w:lang w:val="pl-PL"/>
          </w:rPr>
          <w:t>-</w:t>
        </w:r>
      </w:ins>
      <w:del w:id="83" w:author="Author">
        <w:r w:rsidRPr="00B862A9" w:rsidDel="00483201">
          <w:rPr>
            <w:lang w:val="pl-PL"/>
          </w:rPr>
          <w:delText>-</w:delText>
        </w:r>
      </w:del>
      <w:r w:rsidRPr="00B862A9">
        <w:rPr>
          <w:lang w:val="pl-PL"/>
        </w:rPr>
        <w:t xml:space="preserve">4. według </w:t>
      </w:r>
      <w:r w:rsidR="009B679C" w:rsidRPr="00B862A9">
        <w:rPr>
          <w:lang w:val="pl-PL"/>
        </w:rPr>
        <w:t>NCI-CTCAE (</w:t>
      </w:r>
      <w:r w:rsidRPr="00B862A9">
        <w:rPr>
          <w:lang w:val="pl-PL"/>
        </w:rPr>
        <w:t>wersja</w:t>
      </w:r>
      <w:r w:rsidR="009B679C" w:rsidRPr="00B862A9">
        <w:rPr>
          <w:lang w:val="pl-PL"/>
        </w:rPr>
        <w:t xml:space="preserve"> </w:t>
      </w:r>
      <w:r w:rsidR="00C72BC0" w:rsidRPr="00B862A9">
        <w:rPr>
          <w:lang w:val="pl-PL"/>
        </w:rPr>
        <w:t>4.0</w:t>
      </w:r>
      <w:r w:rsidR="009B679C" w:rsidRPr="00B862A9">
        <w:rPr>
          <w:lang w:val="pl-PL"/>
        </w:rPr>
        <w:t>) (</w:t>
      </w:r>
      <w:r w:rsidRPr="00B862A9">
        <w:rPr>
          <w:lang w:val="pl-PL"/>
        </w:rPr>
        <w:t>patrz punkt</w:t>
      </w:r>
      <w:r w:rsidR="009B679C" w:rsidRPr="00B862A9">
        <w:rPr>
          <w:lang w:val="pl-PL"/>
        </w:rPr>
        <w:t xml:space="preserve"> </w:t>
      </w:r>
      <w:r w:rsidR="00B9344C" w:rsidRPr="00B862A9">
        <w:rPr>
          <w:lang w:val="pl-PL"/>
        </w:rPr>
        <w:t>4.4</w:t>
      </w:r>
      <w:r w:rsidR="009B679C" w:rsidRPr="00B862A9">
        <w:rPr>
          <w:lang w:val="pl-PL"/>
        </w:rPr>
        <w:t>).</w:t>
      </w:r>
      <w:r w:rsidR="00C14936" w:rsidRPr="00B862A9">
        <w:rPr>
          <w:lang w:val="pl-PL"/>
        </w:rPr>
        <w:t xml:space="preserve"> U jednego pacjenta wystąpiło zdarzenie nadwrażliwości/anafilaksji podczas lub bezpośrednio po podaniu produktu</w:t>
      </w:r>
      <w:r w:rsidR="00C77FDD" w:rsidRPr="00B862A9">
        <w:rPr>
          <w:lang w:val="pl-PL"/>
        </w:rPr>
        <w:t xml:space="preserve"> leczniczego</w:t>
      </w:r>
      <w:r w:rsidR="00C14936" w:rsidRPr="00B862A9">
        <w:rPr>
          <w:lang w:val="pl-PL"/>
        </w:rPr>
        <w:t xml:space="preserve"> Phesgo; w pierwszym cyklu, co dopro</w:t>
      </w:r>
      <w:r w:rsidR="00AD3AB7" w:rsidRPr="00B862A9">
        <w:rPr>
          <w:lang w:val="pl-PL"/>
        </w:rPr>
        <w:t>wadziło do zakończenia leczenia</w:t>
      </w:r>
      <w:r w:rsidR="006545E7" w:rsidRPr="00B862A9">
        <w:rPr>
          <w:lang w:val="pl-PL"/>
        </w:rPr>
        <w:t xml:space="preserve"> (patrz punkt</w:t>
      </w:r>
      <w:r w:rsidR="004C2430">
        <w:rPr>
          <w:lang w:val="pl-PL"/>
        </w:rPr>
        <w:t>y</w:t>
      </w:r>
      <w:r w:rsidR="006545E7" w:rsidRPr="00B862A9">
        <w:rPr>
          <w:lang w:val="pl-PL"/>
        </w:rPr>
        <w:t xml:space="preserve"> 4.2 i 4.4)</w:t>
      </w:r>
      <w:r w:rsidR="00AD3AB7" w:rsidRPr="00B862A9">
        <w:rPr>
          <w:lang w:val="pl-PL"/>
        </w:rPr>
        <w:t>.</w:t>
      </w:r>
    </w:p>
    <w:p w14:paraId="7464D4C7" w14:textId="77777777" w:rsidR="003D1EF6" w:rsidRDefault="003D1EF6" w:rsidP="00E60CE4">
      <w:pPr>
        <w:spacing w:line="280" w:lineRule="atLeast"/>
        <w:rPr>
          <w:lang w:val="pl-PL"/>
        </w:rPr>
      </w:pPr>
    </w:p>
    <w:p w14:paraId="41E3493F" w14:textId="080F8B0F" w:rsidR="003D1EF6" w:rsidRPr="00B862A9" w:rsidRDefault="003D1EF6" w:rsidP="00E60CE4">
      <w:pPr>
        <w:spacing w:line="280" w:lineRule="atLeast"/>
        <w:rPr>
          <w:lang w:val="pl-PL"/>
        </w:rPr>
      </w:pPr>
      <w:r>
        <w:rPr>
          <w:lang w:val="pl-PL"/>
        </w:rPr>
        <w:t xml:space="preserve">W fazie leczenia neoadjuwantowego nadwrażliwość na lek wystąpiła u 0,4% pacjentów leczonych produktem </w:t>
      </w:r>
      <w:r w:rsidR="00431B8B">
        <w:rPr>
          <w:lang w:val="pl-PL"/>
        </w:rPr>
        <w:t xml:space="preserve">leczniczym </w:t>
      </w:r>
      <w:r>
        <w:rPr>
          <w:lang w:val="pl-PL"/>
        </w:rPr>
        <w:t>Phesgo oraz u 0,4% pacjentów leczonych dożylnym pertuzumabem i trastuzumabem. W fazie leczenia adjuwantowego nadwrażliwość na lek wystąpiła u 0,4% pacjentów leczonych produktem</w:t>
      </w:r>
      <w:r w:rsidR="00431B8B">
        <w:rPr>
          <w:lang w:val="pl-PL"/>
        </w:rPr>
        <w:t xml:space="preserve"> leczniczym</w:t>
      </w:r>
      <w:r>
        <w:rPr>
          <w:lang w:val="pl-PL"/>
        </w:rPr>
        <w:t xml:space="preserve"> Phesgo, a u żadnego pacjenta leczonego dożylnie pertuzumabem i trastuzumabem nie wystąpiła nadwrażliwoś</w:t>
      </w:r>
      <w:r w:rsidR="00295605">
        <w:rPr>
          <w:lang w:val="pl-PL"/>
        </w:rPr>
        <w:t>ć</w:t>
      </w:r>
      <w:r>
        <w:rPr>
          <w:lang w:val="pl-PL"/>
        </w:rPr>
        <w:t xml:space="preserve"> lub nadwrażliwość na lek.</w:t>
      </w:r>
    </w:p>
    <w:p w14:paraId="585C91C1" w14:textId="77777777" w:rsidR="00E60CE4" w:rsidRPr="00B862A9" w:rsidRDefault="00E60CE4" w:rsidP="00E60CE4">
      <w:pPr>
        <w:spacing w:line="280" w:lineRule="atLeast"/>
        <w:rPr>
          <w:lang w:val="pl-PL"/>
        </w:rPr>
      </w:pPr>
    </w:p>
    <w:p w14:paraId="65B575E3" w14:textId="44D26F79" w:rsidR="004C3BE2" w:rsidRPr="00B862A9" w:rsidRDefault="00C14936" w:rsidP="00AC47F7">
      <w:pPr>
        <w:keepNext/>
        <w:keepLines/>
        <w:spacing w:line="280" w:lineRule="atLeast"/>
        <w:rPr>
          <w:i/>
          <w:lang w:val="pl-PL"/>
        </w:rPr>
      </w:pPr>
      <w:r w:rsidRPr="00B862A9">
        <w:rPr>
          <w:i/>
          <w:lang w:val="pl-PL"/>
        </w:rPr>
        <w:t>Pertuzumab podawany dożylnie</w:t>
      </w:r>
      <w:r w:rsidR="00A977ED" w:rsidRPr="00B862A9">
        <w:rPr>
          <w:i/>
          <w:lang w:val="pl-PL"/>
        </w:rPr>
        <w:t xml:space="preserve"> w skojarzeniu z </w:t>
      </w:r>
      <w:r w:rsidR="009E49C9" w:rsidRPr="00B862A9">
        <w:rPr>
          <w:i/>
          <w:lang w:val="pl-PL"/>
        </w:rPr>
        <w:t>trastuzumab</w:t>
      </w:r>
      <w:r w:rsidR="00A977ED" w:rsidRPr="00B862A9">
        <w:rPr>
          <w:i/>
          <w:lang w:val="pl-PL"/>
        </w:rPr>
        <w:t>em i chemioterapią</w:t>
      </w:r>
    </w:p>
    <w:p w14:paraId="276B0B78" w14:textId="77777777" w:rsidR="006312FF" w:rsidRPr="00B862A9" w:rsidRDefault="006312FF" w:rsidP="00AC47F7">
      <w:pPr>
        <w:keepNext/>
        <w:keepLines/>
        <w:spacing w:line="280" w:lineRule="atLeast"/>
        <w:rPr>
          <w:i/>
          <w:u w:val="single"/>
          <w:lang w:val="pl-PL"/>
        </w:rPr>
      </w:pPr>
    </w:p>
    <w:p w14:paraId="65B575E4" w14:textId="6876A08F" w:rsidR="00AD45FE" w:rsidRPr="00B862A9" w:rsidRDefault="00A977ED" w:rsidP="00AC47F7">
      <w:pPr>
        <w:keepNext/>
        <w:keepLines/>
        <w:spacing w:line="280" w:lineRule="atLeast"/>
        <w:rPr>
          <w:lang w:val="pl-PL"/>
        </w:rPr>
      </w:pPr>
      <w:r w:rsidRPr="00B862A9">
        <w:rPr>
          <w:lang w:val="pl-PL"/>
        </w:rPr>
        <w:t>W badaniu rejestracyjnym</w:t>
      </w:r>
      <w:r w:rsidR="009E49C9" w:rsidRPr="00B862A9">
        <w:rPr>
          <w:lang w:val="pl-PL"/>
        </w:rPr>
        <w:t xml:space="preserve"> CLEOPATRA </w:t>
      </w:r>
      <w:r w:rsidR="00F36841" w:rsidRPr="00B862A9">
        <w:rPr>
          <w:lang w:val="pl-PL"/>
        </w:rPr>
        <w:t xml:space="preserve">dotyczącym </w:t>
      </w:r>
      <w:r w:rsidR="00E01053" w:rsidRPr="00B862A9">
        <w:rPr>
          <w:lang w:val="pl-PL"/>
        </w:rPr>
        <w:t xml:space="preserve">przerzutowego </w:t>
      </w:r>
      <w:r w:rsidRPr="00B862A9">
        <w:rPr>
          <w:lang w:val="pl-PL"/>
        </w:rPr>
        <w:t>raka piersi</w:t>
      </w:r>
      <w:r w:rsidR="007512A9" w:rsidRPr="00B862A9">
        <w:rPr>
          <w:lang w:val="pl-PL"/>
        </w:rPr>
        <w:t xml:space="preserve"> </w:t>
      </w:r>
      <w:r w:rsidRPr="00B862A9">
        <w:rPr>
          <w:lang w:val="pl-PL"/>
        </w:rPr>
        <w:t>całkowita częstość występowania zdarzeń nadwrażliwości/anafilaksji zgłaszanych przez badacza w całym okresie leczenia wyniosła</w:t>
      </w:r>
      <w:r w:rsidR="009E49C9" w:rsidRPr="00B862A9">
        <w:rPr>
          <w:lang w:val="pl-PL"/>
        </w:rPr>
        <w:t xml:space="preserve"> 9</w:t>
      </w:r>
      <w:r w:rsidRPr="00B862A9">
        <w:rPr>
          <w:lang w:val="pl-PL"/>
        </w:rPr>
        <w:t>,</w:t>
      </w:r>
      <w:r w:rsidR="009E49C9" w:rsidRPr="00B862A9">
        <w:rPr>
          <w:lang w:val="pl-PL"/>
        </w:rPr>
        <w:t xml:space="preserve">3% </w:t>
      </w:r>
      <w:r w:rsidRPr="00B862A9">
        <w:rPr>
          <w:lang w:val="pl-PL"/>
        </w:rPr>
        <w:t>w grupie otrzymującej placebo i</w:t>
      </w:r>
      <w:r w:rsidR="009E49C9" w:rsidRPr="00B862A9">
        <w:rPr>
          <w:lang w:val="pl-PL"/>
        </w:rPr>
        <w:t xml:space="preserve"> 11</w:t>
      </w:r>
      <w:r w:rsidRPr="00B862A9">
        <w:rPr>
          <w:lang w:val="pl-PL"/>
        </w:rPr>
        <w:t>,</w:t>
      </w:r>
      <w:r w:rsidR="009E49C9" w:rsidRPr="00B862A9">
        <w:rPr>
          <w:lang w:val="pl-PL"/>
        </w:rPr>
        <w:t xml:space="preserve">3% </w:t>
      </w:r>
      <w:r w:rsidRPr="00B862A9">
        <w:rPr>
          <w:lang w:val="pl-PL"/>
        </w:rPr>
        <w:t>w grupie leczonej</w:t>
      </w:r>
      <w:r w:rsidR="009E49C9" w:rsidRPr="00B862A9">
        <w:rPr>
          <w:lang w:val="pl-PL"/>
        </w:rPr>
        <w:t xml:space="preserve"> pertuzumab</w:t>
      </w:r>
      <w:r w:rsidRPr="00B862A9">
        <w:rPr>
          <w:lang w:val="pl-PL"/>
        </w:rPr>
        <w:t>em</w:t>
      </w:r>
      <w:r w:rsidR="009E49C9" w:rsidRPr="00B862A9">
        <w:rPr>
          <w:lang w:val="pl-PL"/>
        </w:rPr>
        <w:t xml:space="preserve">, </w:t>
      </w:r>
      <w:r w:rsidRPr="00B862A9">
        <w:rPr>
          <w:lang w:val="pl-PL"/>
        </w:rPr>
        <w:t>z czego odpowiednio</w:t>
      </w:r>
      <w:r w:rsidR="009E49C9" w:rsidRPr="00B862A9">
        <w:rPr>
          <w:lang w:val="pl-PL"/>
        </w:rPr>
        <w:t xml:space="preserve"> 2</w:t>
      </w:r>
      <w:r w:rsidRPr="00B862A9">
        <w:rPr>
          <w:lang w:val="pl-PL"/>
        </w:rPr>
        <w:t>,</w:t>
      </w:r>
      <w:r w:rsidR="009E49C9" w:rsidRPr="00B862A9">
        <w:rPr>
          <w:lang w:val="pl-PL"/>
        </w:rPr>
        <w:t xml:space="preserve">5% </w:t>
      </w:r>
      <w:r w:rsidRPr="00B862A9">
        <w:rPr>
          <w:lang w:val="pl-PL"/>
        </w:rPr>
        <w:t>i</w:t>
      </w:r>
      <w:r w:rsidR="009E49C9" w:rsidRPr="00B862A9">
        <w:rPr>
          <w:lang w:val="pl-PL"/>
        </w:rPr>
        <w:t xml:space="preserve"> 2</w:t>
      </w:r>
      <w:del w:id="84" w:author="Author">
        <w:r w:rsidRPr="00B862A9" w:rsidDel="00D069AF">
          <w:rPr>
            <w:lang w:val="pl-PL"/>
          </w:rPr>
          <w:delText>,</w:delText>
        </w:r>
        <w:r w:rsidR="009E49C9" w:rsidRPr="00B862A9" w:rsidDel="00D069AF">
          <w:rPr>
            <w:lang w:val="pl-PL"/>
          </w:rPr>
          <w:delText>0</w:delText>
        </w:r>
      </w:del>
      <w:r w:rsidR="009E49C9" w:rsidRPr="00B862A9">
        <w:rPr>
          <w:lang w:val="pl-PL"/>
        </w:rPr>
        <w:t>%</w:t>
      </w:r>
      <w:r w:rsidRPr="00B862A9">
        <w:rPr>
          <w:lang w:val="pl-PL"/>
        </w:rPr>
        <w:t xml:space="preserve"> stanowiły zdarzenia w stopniu</w:t>
      </w:r>
      <w:r w:rsidR="00553DD9" w:rsidRPr="00B862A9">
        <w:rPr>
          <w:lang w:val="pl-PL"/>
        </w:rPr>
        <w:t xml:space="preserve"> </w:t>
      </w:r>
      <w:r w:rsidRPr="00B862A9">
        <w:rPr>
          <w:lang w:val="pl-PL"/>
        </w:rPr>
        <w:t>3</w:t>
      </w:r>
      <w:r w:rsidR="00EC209D" w:rsidRPr="00B862A9">
        <w:rPr>
          <w:lang w:val="pl-PL"/>
        </w:rPr>
        <w:t>.</w:t>
      </w:r>
      <w:r w:rsidRPr="00B862A9">
        <w:rPr>
          <w:lang w:val="pl-PL"/>
        </w:rPr>
        <w:t>-4</w:t>
      </w:r>
      <w:r w:rsidR="00EC209D" w:rsidRPr="00B862A9">
        <w:rPr>
          <w:lang w:val="pl-PL"/>
        </w:rPr>
        <w:t>.</w:t>
      </w:r>
      <w:r w:rsidRPr="00B862A9">
        <w:rPr>
          <w:lang w:val="pl-PL"/>
        </w:rPr>
        <w:t xml:space="preserve"> według</w:t>
      </w:r>
      <w:r w:rsidR="009E49C9" w:rsidRPr="00B862A9">
        <w:rPr>
          <w:lang w:val="pl-PL"/>
        </w:rPr>
        <w:t xml:space="preserve"> NCI-CTCAE. </w:t>
      </w:r>
      <w:r w:rsidRPr="00B862A9">
        <w:rPr>
          <w:lang w:val="pl-PL"/>
        </w:rPr>
        <w:t>Łącznie 2 pacjentów z grupy otrzymującej placebo i 4 pacjentów z grupy leczonej</w:t>
      </w:r>
      <w:r w:rsidR="009E49C9" w:rsidRPr="00B862A9">
        <w:rPr>
          <w:lang w:val="pl-PL"/>
        </w:rPr>
        <w:t xml:space="preserve"> pertuzumab</w:t>
      </w:r>
      <w:r w:rsidRPr="00B862A9">
        <w:rPr>
          <w:lang w:val="pl-PL"/>
        </w:rPr>
        <w:t>em doświadczyło zdarzeń opisanych przez badacza jako anafilaksja</w:t>
      </w:r>
      <w:r w:rsidR="009E49C9" w:rsidRPr="00B862A9">
        <w:rPr>
          <w:lang w:val="pl-PL"/>
        </w:rPr>
        <w:t xml:space="preserve"> (</w:t>
      </w:r>
      <w:r w:rsidRPr="00B862A9">
        <w:rPr>
          <w:lang w:val="pl-PL"/>
        </w:rPr>
        <w:t>patrz punkt</w:t>
      </w:r>
      <w:r w:rsidR="009E49C9" w:rsidRPr="00B862A9">
        <w:rPr>
          <w:lang w:val="pl-PL"/>
        </w:rPr>
        <w:t xml:space="preserve"> 4.4). </w:t>
      </w:r>
    </w:p>
    <w:p w14:paraId="72506EFA" w14:textId="77777777" w:rsidR="00E60CE4" w:rsidRPr="00B862A9" w:rsidRDefault="00E60CE4" w:rsidP="00E60CE4">
      <w:pPr>
        <w:spacing w:line="280" w:lineRule="atLeast"/>
        <w:rPr>
          <w:lang w:val="pl-PL"/>
        </w:rPr>
      </w:pPr>
    </w:p>
    <w:p w14:paraId="65B575E5" w14:textId="12FB84A7" w:rsidR="00AD45FE" w:rsidRPr="00B862A9" w:rsidRDefault="00A977ED" w:rsidP="00E60CE4">
      <w:pPr>
        <w:spacing w:line="280" w:lineRule="atLeast"/>
        <w:rPr>
          <w:lang w:val="pl-PL"/>
        </w:rPr>
      </w:pPr>
      <w:r w:rsidRPr="00B862A9">
        <w:rPr>
          <w:lang w:val="pl-PL"/>
        </w:rPr>
        <w:t>Ogółem, większość reakcji nadwrażliwości miała nasilenie łagodne lub umiarkowane i ustępowała w wyniku leczenia</w:t>
      </w:r>
      <w:r w:rsidR="009E49C9" w:rsidRPr="00B862A9">
        <w:rPr>
          <w:lang w:val="pl-PL"/>
        </w:rPr>
        <w:t xml:space="preserve">. </w:t>
      </w:r>
      <w:r w:rsidRPr="00B862A9">
        <w:rPr>
          <w:lang w:val="pl-PL"/>
        </w:rPr>
        <w:t>Na podstawie modyfikacji wprowadzonych do schematu leczenia większość reakcji oceniono jako wtórne do infuzji docetakselu</w:t>
      </w:r>
      <w:r w:rsidR="009E49C9" w:rsidRPr="00B862A9">
        <w:rPr>
          <w:lang w:val="pl-PL"/>
        </w:rPr>
        <w:t>.</w:t>
      </w:r>
    </w:p>
    <w:p w14:paraId="12BE732B" w14:textId="77777777" w:rsidR="00E60CE4" w:rsidRPr="00B862A9" w:rsidRDefault="00E60CE4" w:rsidP="00E60CE4">
      <w:pPr>
        <w:spacing w:line="280" w:lineRule="atLeast"/>
        <w:rPr>
          <w:lang w:val="pl-PL"/>
        </w:rPr>
      </w:pPr>
    </w:p>
    <w:p w14:paraId="65B575E7" w14:textId="26F9C008" w:rsidR="009A5965" w:rsidRPr="00B862A9" w:rsidRDefault="00A977ED" w:rsidP="00A141FA">
      <w:pPr>
        <w:spacing w:line="280" w:lineRule="atLeast"/>
        <w:rPr>
          <w:lang w:val="pl-PL"/>
        </w:rPr>
      </w:pPr>
      <w:r w:rsidRPr="00B862A9">
        <w:rPr>
          <w:lang w:val="pl-PL"/>
        </w:rPr>
        <w:t xml:space="preserve">W badaniach z leczeniem neoadjuwantowym i adjuwantowym zdarzenia nadwrażliwości/anafilaksji były </w:t>
      </w:r>
      <w:r w:rsidR="00B50DC7" w:rsidRPr="00B862A9">
        <w:rPr>
          <w:lang w:val="pl-PL"/>
        </w:rPr>
        <w:t>spójne</w:t>
      </w:r>
      <w:r w:rsidRPr="00B862A9">
        <w:rPr>
          <w:lang w:val="pl-PL"/>
        </w:rPr>
        <w:t xml:space="preserve"> ze zdarzeniami obserwowanymi w badaniu</w:t>
      </w:r>
      <w:r w:rsidR="009E49C9" w:rsidRPr="00B862A9">
        <w:rPr>
          <w:lang w:val="pl-PL"/>
        </w:rPr>
        <w:t xml:space="preserve"> CLEOPATRA. </w:t>
      </w:r>
      <w:r w:rsidRPr="00B862A9">
        <w:rPr>
          <w:lang w:val="pl-PL"/>
        </w:rPr>
        <w:t>W badaniu</w:t>
      </w:r>
      <w:r w:rsidR="009E49C9" w:rsidRPr="00B862A9">
        <w:rPr>
          <w:lang w:val="pl-PL"/>
        </w:rPr>
        <w:t xml:space="preserve"> NEOSPHERE</w:t>
      </w:r>
      <w:r w:rsidRPr="00B862A9">
        <w:rPr>
          <w:lang w:val="pl-PL"/>
        </w:rPr>
        <w:t xml:space="preserve"> anafilaksja wystąpiła u dwóch pacjentów z grupy leczonej</w:t>
      </w:r>
      <w:r w:rsidR="009E49C9" w:rsidRPr="00B862A9">
        <w:rPr>
          <w:lang w:val="pl-PL"/>
        </w:rPr>
        <w:t xml:space="preserve"> pertuzumab</w:t>
      </w:r>
      <w:r w:rsidRPr="00B862A9">
        <w:rPr>
          <w:lang w:val="pl-PL"/>
        </w:rPr>
        <w:t>em i docetakselem</w:t>
      </w:r>
      <w:r w:rsidR="009E49C9" w:rsidRPr="00B862A9">
        <w:rPr>
          <w:lang w:val="pl-PL"/>
        </w:rPr>
        <w:t xml:space="preserve">. </w:t>
      </w:r>
      <w:r w:rsidRPr="00B862A9">
        <w:rPr>
          <w:lang w:val="pl-PL"/>
        </w:rPr>
        <w:t>Zarówno w badaniu</w:t>
      </w:r>
      <w:r w:rsidR="009E49C9" w:rsidRPr="00B862A9">
        <w:rPr>
          <w:lang w:val="pl-PL"/>
        </w:rPr>
        <w:t xml:space="preserve"> TRYPHAENA</w:t>
      </w:r>
      <w:r w:rsidRPr="00B862A9">
        <w:rPr>
          <w:lang w:val="pl-PL"/>
        </w:rPr>
        <w:t>, jak i w badaniu</w:t>
      </w:r>
      <w:r w:rsidR="009E49C9" w:rsidRPr="00B862A9">
        <w:rPr>
          <w:lang w:val="pl-PL"/>
        </w:rPr>
        <w:t xml:space="preserve"> APHINITY</w:t>
      </w:r>
      <w:r w:rsidRPr="00B862A9">
        <w:rPr>
          <w:lang w:val="pl-PL"/>
        </w:rPr>
        <w:t xml:space="preserve"> całkowita częstość występowania nadwrażliwości/anafilaksji była największa w grupie leczonej</w:t>
      </w:r>
      <w:r w:rsidR="009E49C9" w:rsidRPr="00B862A9">
        <w:rPr>
          <w:lang w:val="pl-PL"/>
        </w:rPr>
        <w:t xml:space="preserve"> pertuzumab</w:t>
      </w:r>
      <w:r w:rsidRPr="00B862A9">
        <w:rPr>
          <w:lang w:val="pl-PL"/>
        </w:rPr>
        <w:t>em i</w:t>
      </w:r>
      <w:r w:rsidR="009E49C9" w:rsidRPr="00B862A9">
        <w:rPr>
          <w:lang w:val="pl-PL"/>
        </w:rPr>
        <w:t xml:space="preserve"> TCH (</w:t>
      </w:r>
      <w:r w:rsidRPr="00B862A9">
        <w:rPr>
          <w:lang w:val="pl-PL"/>
        </w:rPr>
        <w:t xml:space="preserve">odpowiednio </w:t>
      </w:r>
      <w:r w:rsidR="009E49C9" w:rsidRPr="00B862A9">
        <w:rPr>
          <w:lang w:val="pl-PL"/>
        </w:rPr>
        <w:t>13</w:t>
      </w:r>
      <w:r w:rsidRPr="00B862A9">
        <w:rPr>
          <w:lang w:val="pl-PL"/>
        </w:rPr>
        <w:t>,</w:t>
      </w:r>
      <w:r w:rsidR="009E49C9" w:rsidRPr="00B862A9">
        <w:rPr>
          <w:lang w:val="pl-PL"/>
        </w:rPr>
        <w:t xml:space="preserve">2% </w:t>
      </w:r>
      <w:r w:rsidRPr="00B862A9">
        <w:rPr>
          <w:lang w:val="pl-PL"/>
        </w:rPr>
        <w:t>i</w:t>
      </w:r>
      <w:r w:rsidR="009E49C9" w:rsidRPr="00B862A9">
        <w:rPr>
          <w:lang w:val="pl-PL"/>
        </w:rPr>
        <w:t xml:space="preserve"> 7</w:t>
      </w:r>
      <w:r w:rsidRPr="00B862A9">
        <w:rPr>
          <w:lang w:val="pl-PL"/>
        </w:rPr>
        <w:t>,</w:t>
      </w:r>
      <w:r w:rsidR="009E49C9" w:rsidRPr="00B862A9">
        <w:rPr>
          <w:lang w:val="pl-PL"/>
        </w:rPr>
        <w:t xml:space="preserve">6%), </w:t>
      </w:r>
      <w:r w:rsidRPr="00B862A9">
        <w:rPr>
          <w:lang w:val="pl-PL"/>
        </w:rPr>
        <w:t>przy czym odpowiednio</w:t>
      </w:r>
      <w:r w:rsidR="009E49C9" w:rsidRPr="00B862A9">
        <w:rPr>
          <w:lang w:val="pl-PL"/>
        </w:rPr>
        <w:t xml:space="preserve"> 2</w:t>
      </w:r>
      <w:r w:rsidRPr="00B862A9">
        <w:rPr>
          <w:lang w:val="pl-PL"/>
        </w:rPr>
        <w:t>,</w:t>
      </w:r>
      <w:r w:rsidR="009E49C9" w:rsidRPr="00B862A9">
        <w:rPr>
          <w:lang w:val="pl-PL"/>
        </w:rPr>
        <w:t xml:space="preserve">6% </w:t>
      </w:r>
      <w:r w:rsidRPr="00B862A9">
        <w:rPr>
          <w:lang w:val="pl-PL"/>
        </w:rPr>
        <w:t>i</w:t>
      </w:r>
      <w:r w:rsidR="009E49C9" w:rsidRPr="00B862A9">
        <w:rPr>
          <w:lang w:val="pl-PL"/>
        </w:rPr>
        <w:t xml:space="preserve"> 1</w:t>
      </w:r>
      <w:r w:rsidRPr="00B862A9">
        <w:rPr>
          <w:lang w:val="pl-PL"/>
        </w:rPr>
        <w:t>,</w:t>
      </w:r>
      <w:r w:rsidR="009E49C9" w:rsidRPr="00B862A9">
        <w:rPr>
          <w:lang w:val="pl-PL"/>
        </w:rPr>
        <w:t xml:space="preserve">3% </w:t>
      </w:r>
      <w:r w:rsidRPr="00B862A9">
        <w:rPr>
          <w:lang w:val="pl-PL"/>
        </w:rPr>
        <w:t>zdarzeń było zdarzeniami stopnia 3.-4. według</w:t>
      </w:r>
      <w:r w:rsidR="009E49C9" w:rsidRPr="00B862A9">
        <w:rPr>
          <w:lang w:val="pl-PL"/>
        </w:rPr>
        <w:t xml:space="preserve"> NCI-CTCAE.</w:t>
      </w:r>
    </w:p>
    <w:p w14:paraId="60F1EC74" w14:textId="77777777" w:rsidR="006961AE" w:rsidRPr="00B862A9" w:rsidRDefault="006961AE" w:rsidP="006961AE">
      <w:pPr>
        <w:rPr>
          <w:lang w:val="pl-PL"/>
        </w:rPr>
      </w:pPr>
    </w:p>
    <w:p w14:paraId="65B575E8" w14:textId="2E305D5F" w:rsidR="00AD45FE" w:rsidRPr="00B862A9" w:rsidRDefault="00A977ED" w:rsidP="00325DA9">
      <w:pPr>
        <w:rPr>
          <w:i/>
          <w:color w:val="000000" w:themeColor="text1"/>
          <w:szCs w:val="22"/>
          <w:u w:val="single"/>
          <w:lang w:val="pl-PL"/>
        </w:rPr>
      </w:pPr>
      <w:r w:rsidRPr="00B862A9">
        <w:rPr>
          <w:i/>
          <w:color w:val="000000" w:themeColor="text1"/>
          <w:szCs w:val="22"/>
          <w:u w:val="single"/>
          <w:lang w:val="pl-PL"/>
        </w:rPr>
        <w:t>Gorączka neutropeniczna</w:t>
      </w:r>
    </w:p>
    <w:p w14:paraId="65B575E9" w14:textId="77777777" w:rsidR="00AD45FE" w:rsidRPr="00B862A9" w:rsidRDefault="00AD45FE" w:rsidP="00325DA9">
      <w:pPr>
        <w:rPr>
          <w:b/>
          <w:i/>
          <w:color w:val="000000" w:themeColor="text1"/>
          <w:szCs w:val="22"/>
          <w:lang w:val="pl-PL"/>
        </w:rPr>
      </w:pPr>
    </w:p>
    <w:p w14:paraId="65B575EA" w14:textId="2BF87047" w:rsidR="00907718" w:rsidRPr="00B862A9" w:rsidRDefault="00F568D2" w:rsidP="006B24E3">
      <w:pPr>
        <w:spacing w:line="280" w:lineRule="atLeast"/>
        <w:rPr>
          <w:i/>
          <w:lang w:val="pl-PL"/>
        </w:rPr>
      </w:pPr>
      <w:r w:rsidRPr="00B862A9">
        <w:rPr>
          <w:i/>
          <w:lang w:val="pl-PL"/>
        </w:rPr>
        <w:t xml:space="preserve">Produkt leczniczy </w:t>
      </w:r>
      <w:r w:rsidR="00C14936" w:rsidRPr="00B862A9">
        <w:rPr>
          <w:i/>
          <w:lang w:val="pl-PL"/>
        </w:rPr>
        <w:t>Phesgo</w:t>
      </w:r>
    </w:p>
    <w:p w14:paraId="695AD5AD" w14:textId="77777777" w:rsidR="006B24E3" w:rsidRPr="00B862A9" w:rsidRDefault="006B24E3" w:rsidP="006B24E3">
      <w:pPr>
        <w:spacing w:line="280" w:lineRule="atLeast"/>
        <w:rPr>
          <w:i/>
          <w:u w:val="single"/>
          <w:lang w:val="pl-PL"/>
        </w:rPr>
      </w:pPr>
    </w:p>
    <w:p w14:paraId="4BF8ABF1" w14:textId="6DD66A39" w:rsidR="00CE5AB5" w:rsidRPr="00B862A9" w:rsidRDefault="00A977ED" w:rsidP="00E60CE4">
      <w:pPr>
        <w:spacing w:line="280" w:lineRule="atLeast"/>
        <w:rPr>
          <w:lang w:val="pl-PL"/>
        </w:rPr>
      </w:pPr>
      <w:r w:rsidRPr="00B862A9">
        <w:rPr>
          <w:lang w:val="pl-PL"/>
        </w:rPr>
        <w:t>W badaniu rejestracyjnym</w:t>
      </w:r>
      <w:r w:rsidR="009E49C9" w:rsidRPr="00B862A9">
        <w:rPr>
          <w:lang w:val="pl-PL"/>
        </w:rPr>
        <w:t xml:space="preserve"> </w:t>
      </w:r>
      <w:r w:rsidR="002B54D4" w:rsidRPr="00B862A9">
        <w:rPr>
          <w:lang w:val="pl-PL"/>
        </w:rPr>
        <w:t>FEDERICA</w:t>
      </w:r>
      <w:r w:rsidRPr="00B862A9">
        <w:rPr>
          <w:lang w:val="pl-PL"/>
        </w:rPr>
        <w:t xml:space="preserve"> gorączka neutropeniczna </w:t>
      </w:r>
      <w:r w:rsidR="003D1EF6">
        <w:rPr>
          <w:lang w:val="pl-PL"/>
        </w:rPr>
        <w:t xml:space="preserve">(stopnia 3. lub 4.) </w:t>
      </w:r>
      <w:r w:rsidRPr="00B862A9">
        <w:rPr>
          <w:lang w:val="pl-PL"/>
        </w:rPr>
        <w:t>wystąpiła u</w:t>
      </w:r>
      <w:r w:rsidR="009E49C9" w:rsidRPr="00B862A9">
        <w:rPr>
          <w:lang w:val="pl-PL"/>
        </w:rPr>
        <w:t xml:space="preserve"> </w:t>
      </w:r>
      <w:r w:rsidR="004E3127" w:rsidRPr="00B862A9">
        <w:rPr>
          <w:lang w:val="pl-PL"/>
        </w:rPr>
        <w:t>6</w:t>
      </w:r>
      <w:r w:rsidRPr="00B862A9">
        <w:rPr>
          <w:lang w:val="pl-PL"/>
        </w:rPr>
        <w:t>,</w:t>
      </w:r>
      <w:r w:rsidR="003D1EF6">
        <w:rPr>
          <w:lang w:val="pl-PL"/>
        </w:rPr>
        <w:t>6</w:t>
      </w:r>
      <w:r w:rsidR="004E3127" w:rsidRPr="00B862A9">
        <w:rPr>
          <w:lang w:val="pl-PL"/>
        </w:rPr>
        <w:t>%</w:t>
      </w:r>
      <w:r w:rsidR="009E49C9" w:rsidRPr="00B862A9">
        <w:rPr>
          <w:lang w:val="pl-PL"/>
        </w:rPr>
        <w:t xml:space="preserve"> </w:t>
      </w:r>
      <w:r w:rsidRPr="00B862A9">
        <w:rPr>
          <w:lang w:val="pl-PL"/>
        </w:rPr>
        <w:t>pacjentów leczonych produktem</w:t>
      </w:r>
      <w:r w:rsidR="00C77FDD" w:rsidRPr="00B862A9">
        <w:rPr>
          <w:lang w:val="pl-PL"/>
        </w:rPr>
        <w:t xml:space="preserve"> leczniczym</w:t>
      </w:r>
      <w:r w:rsidR="009E49C9" w:rsidRPr="00B862A9">
        <w:rPr>
          <w:lang w:val="pl-PL"/>
        </w:rPr>
        <w:t xml:space="preserve"> </w:t>
      </w:r>
      <w:r w:rsidR="00C14936" w:rsidRPr="00B862A9">
        <w:rPr>
          <w:lang w:val="pl-PL"/>
        </w:rPr>
        <w:t>Phesgo</w:t>
      </w:r>
      <w:r w:rsidRPr="00B862A9">
        <w:rPr>
          <w:lang w:val="pl-PL"/>
        </w:rPr>
        <w:t xml:space="preserve"> i</w:t>
      </w:r>
      <w:r w:rsidR="009E49C9" w:rsidRPr="00B862A9">
        <w:rPr>
          <w:lang w:val="pl-PL"/>
        </w:rPr>
        <w:t xml:space="preserve"> </w:t>
      </w:r>
      <w:r w:rsidR="00424C07" w:rsidRPr="00B862A9">
        <w:rPr>
          <w:lang w:val="pl-PL"/>
        </w:rPr>
        <w:t>5</w:t>
      </w:r>
      <w:r w:rsidRPr="00B862A9">
        <w:rPr>
          <w:lang w:val="pl-PL"/>
        </w:rPr>
        <w:t>,</w:t>
      </w:r>
      <w:r w:rsidR="007E05CF" w:rsidRPr="00B862A9">
        <w:rPr>
          <w:lang w:val="pl-PL"/>
        </w:rPr>
        <w:t>6</w:t>
      </w:r>
      <w:r w:rsidR="009E49C9" w:rsidRPr="00B862A9">
        <w:rPr>
          <w:lang w:val="pl-PL"/>
        </w:rPr>
        <w:t xml:space="preserve">% </w:t>
      </w:r>
      <w:r w:rsidRPr="00B862A9">
        <w:rPr>
          <w:lang w:val="pl-PL"/>
        </w:rPr>
        <w:t>pacjentów leczonych dożylnym</w:t>
      </w:r>
      <w:r w:rsidR="00165F68" w:rsidRPr="00B862A9">
        <w:rPr>
          <w:lang w:val="pl-PL"/>
        </w:rPr>
        <w:t xml:space="preserve"> </w:t>
      </w:r>
      <w:r w:rsidR="009E49C9" w:rsidRPr="00B862A9">
        <w:rPr>
          <w:lang w:val="pl-PL"/>
        </w:rPr>
        <w:t>pertuzumab</w:t>
      </w:r>
      <w:r w:rsidRPr="00B862A9">
        <w:rPr>
          <w:lang w:val="pl-PL"/>
        </w:rPr>
        <w:t>em i</w:t>
      </w:r>
      <w:r w:rsidR="00165F68" w:rsidRPr="00B862A9">
        <w:rPr>
          <w:lang w:val="pl-PL"/>
        </w:rPr>
        <w:t xml:space="preserve"> </w:t>
      </w:r>
      <w:r w:rsidR="009E49C9" w:rsidRPr="00B862A9">
        <w:rPr>
          <w:lang w:val="pl-PL"/>
        </w:rPr>
        <w:t>trastuzumab</w:t>
      </w:r>
      <w:r w:rsidRPr="00B862A9">
        <w:rPr>
          <w:lang w:val="pl-PL"/>
        </w:rPr>
        <w:t>em</w:t>
      </w:r>
      <w:r w:rsidR="003D1EF6">
        <w:rPr>
          <w:lang w:val="pl-PL"/>
        </w:rPr>
        <w:t xml:space="preserve"> w fazie leczenia neoadjuwantowego</w:t>
      </w:r>
      <w:r w:rsidR="009E49C9" w:rsidRPr="00B862A9">
        <w:rPr>
          <w:lang w:val="pl-PL"/>
        </w:rPr>
        <w:t>.</w:t>
      </w:r>
      <w:r w:rsidR="003D1EF6">
        <w:rPr>
          <w:lang w:val="pl-PL"/>
        </w:rPr>
        <w:t xml:space="preserve"> W fazie leczenia adjuwantowego nie wystąpiły zdarzenia gorączki neutropenicznej (stopnia 3. lub 4.).</w:t>
      </w:r>
      <w:r w:rsidR="009E49C9" w:rsidRPr="00B862A9">
        <w:rPr>
          <w:lang w:val="pl-PL"/>
        </w:rPr>
        <w:t xml:space="preserve"> </w:t>
      </w:r>
    </w:p>
    <w:p w14:paraId="7E4F6BCF" w14:textId="14D4308D" w:rsidR="00971C48" w:rsidRPr="00B862A9" w:rsidRDefault="00A977ED" w:rsidP="00E60CE4">
      <w:pPr>
        <w:spacing w:line="280" w:lineRule="atLeast"/>
        <w:rPr>
          <w:lang w:val="pl-PL"/>
        </w:rPr>
      </w:pPr>
      <w:r w:rsidRPr="00B862A9">
        <w:rPr>
          <w:lang w:val="pl-PL"/>
        </w:rPr>
        <w:t>Podobnie jak w badaniach rejestracyjnych z dożylnym pertuzumabem i</w:t>
      </w:r>
      <w:r w:rsidR="00424C07" w:rsidRPr="00B862A9">
        <w:rPr>
          <w:lang w:val="pl-PL"/>
        </w:rPr>
        <w:t xml:space="preserve"> trastuzumab</w:t>
      </w:r>
      <w:r w:rsidRPr="00B862A9">
        <w:rPr>
          <w:lang w:val="pl-PL"/>
        </w:rPr>
        <w:t xml:space="preserve">em większą częstość występowania gorączki neutropenicznej </w:t>
      </w:r>
      <w:r w:rsidR="003D1EF6">
        <w:rPr>
          <w:lang w:val="pl-PL"/>
        </w:rPr>
        <w:t xml:space="preserve">(stopnia 3. lub 4.) </w:t>
      </w:r>
      <w:r w:rsidRPr="00B862A9">
        <w:rPr>
          <w:lang w:val="pl-PL"/>
        </w:rPr>
        <w:t>obserwowano wśród pacjentów rasy żółtej leczonych</w:t>
      </w:r>
      <w:r w:rsidR="00424C07" w:rsidRPr="00B862A9">
        <w:rPr>
          <w:lang w:val="pl-PL"/>
        </w:rPr>
        <w:t xml:space="preserve"> </w:t>
      </w:r>
      <w:r w:rsidR="009A0549" w:rsidRPr="00B862A9">
        <w:rPr>
          <w:lang w:val="pl-PL"/>
        </w:rPr>
        <w:t>dożylnym pertuzumabem i trastuzumabem</w:t>
      </w:r>
      <w:r w:rsidR="00424C07" w:rsidRPr="00B862A9">
        <w:rPr>
          <w:lang w:val="pl-PL"/>
        </w:rPr>
        <w:t xml:space="preserve"> (13</w:t>
      </w:r>
      <w:del w:id="85" w:author="Author">
        <w:r w:rsidRPr="00B862A9" w:rsidDel="00B922BD">
          <w:rPr>
            <w:lang w:val="pl-PL"/>
          </w:rPr>
          <w:delText>,</w:delText>
        </w:r>
        <w:r w:rsidR="00424C07" w:rsidRPr="00B862A9" w:rsidDel="00B922BD">
          <w:rPr>
            <w:lang w:val="pl-PL"/>
          </w:rPr>
          <w:delText>0</w:delText>
        </w:r>
      </w:del>
      <w:r w:rsidR="00424C07" w:rsidRPr="00B862A9">
        <w:rPr>
          <w:lang w:val="pl-PL"/>
        </w:rPr>
        <w:t xml:space="preserve">%), </w:t>
      </w:r>
      <w:r w:rsidRPr="00B862A9">
        <w:rPr>
          <w:lang w:val="pl-PL"/>
        </w:rPr>
        <w:t>podobnie</w:t>
      </w:r>
      <w:r w:rsidR="00424C07" w:rsidRPr="00B862A9">
        <w:rPr>
          <w:lang w:val="pl-PL"/>
        </w:rPr>
        <w:t xml:space="preserve">, </w:t>
      </w:r>
      <w:r w:rsidRPr="00B862A9">
        <w:rPr>
          <w:lang w:val="pl-PL"/>
        </w:rPr>
        <w:t>częstość występowania gorączki neutropenicznej wśród pacjentów rasy żółtej leczonych</w:t>
      </w:r>
      <w:r w:rsidR="00424C07" w:rsidRPr="00B862A9">
        <w:rPr>
          <w:lang w:val="pl-PL"/>
        </w:rPr>
        <w:t xml:space="preserve"> </w:t>
      </w:r>
      <w:r w:rsidR="009A0549" w:rsidRPr="00B862A9">
        <w:rPr>
          <w:lang w:val="pl-PL"/>
        </w:rPr>
        <w:t>produktem</w:t>
      </w:r>
      <w:r w:rsidR="00C77FDD" w:rsidRPr="00B862A9">
        <w:rPr>
          <w:lang w:val="pl-PL"/>
        </w:rPr>
        <w:t xml:space="preserve"> leczniczym</w:t>
      </w:r>
      <w:r w:rsidR="009A0549" w:rsidRPr="00B862A9">
        <w:rPr>
          <w:lang w:val="pl-PL"/>
        </w:rPr>
        <w:t xml:space="preserve"> Phes</w:t>
      </w:r>
      <w:r w:rsidR="006B20FF" w:rsidRPr="00B862A9">
        <w:rPr>
          <w:lang w:val="pl-PL"/>
        </w:rPr>
        <w:t>g</w:t>
      </w:r>
      <w:r w:rsidR="009A0549" w:rsidRPr="00B862A9">
        <w:rPr>
          <w:lang w:val="pl-PL"/>
        </w:rPr>
        <w:t>o</w:t>
      </w:r>
      <w:r w:rsidRPr="00B862A9">
        <w:rPr>
          <w:lang w:val="pl-PL"/>
        </w:rPr>
        <w:t xml:space="preserve"> była także większa</w:t>
      </w:r>
      <w:r w:rsidR="00424C07" w:rsidRPr="00B862A9">
        <w:rPr>
          <w:lang w:val="pl-PL"/>
        </w:rPr>
        <w:t xml:space="preserve"> (13</w:t>
      </w:r>
      <w:r w:rsidRPr="00B862A9">
        <w:rPr>
          <w:lang w:val="pl-PL"/>
        </w:rPr>
        <w:t>,</w:t>
      </w:r>
      <w:r w:rsidR="00424C07" w:rsidRPr="00B862A9">
        <w:rPr>
          <w:lang w:val="pl-PL"/>
        </w:rPr>
        <w:t>7%)</w:t>
      </w:r>
      <w:r w:rsidR="003D1EF6">
        <w:rPr>
          <w:lang w:val="pl-PL"/>
        </w:rPr>
        <w:t xml:space="preserve"> w fazie leczenia neoadjuwantowego</w:t>
      </w:r>
      <w:r w:rsidR="00424C07" w:rsidRPr="00B862A9">
        <w:rPr>
          <w:lang w:val="pl-PL"/>
        </w:rPr>
        <w:t>.</w:t>
      </w:r>
      <w:r w:rsidR="003D1EF6">
        <w:rPr>
          <w:lang w:val="pl-PL"/>
        </w:rPr>
        <w:t xml:space="preserve"> W fazie leczenia </w:t>
      </w:r>
      <w:r w:rsidR="003D1EF6">
        <w:rPr>
          <w:lang w:val="pl-PL"/>
        </w:rPr>
        <w:lastRenderedPageBreak/>
        <w:t>adjuwantowego nie obserwowano zdarzeń gorączki neutropenicznej (stopnia 3. lub 4.) w żadnej grupie.</w:t>
      </w:r>
      <w:r w:rsidR="00424C07" w:rsidRPr="00B862A9">
        <w:rPr>
          <w:lang w:val="pl-PL"/>
        </w:rPr>
        <w:t xml:space="preserve"> </w:t>
      </w:r>
    </w:p>
    <w:p w14:paraId="4870C74B" w14:textId="77777777" w:rsidR="00E60CE4" w:rsidRPr="00B862A9" w:rsidRDefault="00E60CE4" w:rsidP="00E60CE4">
      <w:pPr>
        <w:spacing w:line="280" w:lineRule="atLeast"/>
        <w:rPr>
          <w:lang w:val="pl-PL"/>
        </w:rPr>
      </w:pPr>
    </w:p>
    <w:p w14:paraId="65B575ED" w14:textId="68CADDCD" w:rsidR="00AD45FE" w:rsidRPr="00B862A9" w:rsidRDefault="00C14936" w:rsidP="00A141FA">
      <w:pPr>
        <w:spacing w:line="280" w:lineRule="atLeast"/>
        <w:rPr>
          <w:i/>
          <w:lang w:val="pl-PL"/>
        </w:rPr>
      </w:pPr>
      <w:r w:rsidRPr="00B862A9">
        <w:rPr>
          <w:i/>
          <w:lang w:val="pl-PL"/>
        </w:rPr>
        <w:t xml:space="preserve">Pertuzumab podawany dożylnie </w:t>
      </w:r>
      <w:r w:rsidR="00A977ED" w:rsidRPr="00B862A9">
        <w:rPr>
          <w:i/>
          <w:lang w:val="pl-PL"/>
        </w:rPr>
        <w:t xml:space="preserve">w skojarzeniu z </w:t>
      </w:r>
      <w:r w:rsidR="009E49C9" w:rsidRPr="00B862A9">
        <w:rPr>
          <w:i/>
          <w:lang w:val="pl-PL"/>
        </w:rPr>
        <w:t>trastuzumab</w:t>
      </w:r>
      <w:r w:rsidR="00A977ED" w:rsidRPr="00B862A9">
        <w:rPr>
          <w:i/>
          <w:lang w:val="pl-PL"/>
        </w:rPr>
        <w:t>em i chemioterapią</w:t>
      </w:r>
    </w:p>
    <w:p w14:paraId="4F4D42D1" w14:textId="77777777" w:rsidR="006312FF" w:rsidRPr="00B862A9" w:rsidRDefault="006312FF" w:rsidP="00A141FA">
      <w:pPr>
        <w:spacing w:line="280" w:lineRule="atLeast"/>
        <w:rPr>
          <w:i/>
          <w:u w:val="single"/>
          <w:lang w:val="pl-PL"/>
        </w:rPr>
      </w:pPr>
    </w:p>
    <w:p w14:paraId="65B575EE" w14:textId="4D0BD85A" w:rsidR="00AD45FE" w:rsidRPr="00B862A9" w:rsidRDefault="00A977ED" w:rsidP="00325DA9">
      <w:pPr>
        <w:rPr>
          <w:color w:val="000000" w:themeColor="text1"/>
          <w:szCs w:val="22"/>
          <w:lang w:val="pl-PL"/>
        </w:rPr>
      </w:pPr>
      <w:r w:rsidRPr="00B862A9">
        <w:rPr>
          <w:color w:val="000000" w:themeColor="text1"/>
          <w:szCs w:val="22"/>
          <w:lang w:val="pl-PL"/>
        </w:rPr>
        <w:t>W ba</w:t>
      </w:r>
      <w:r w:rsidR="00EC209D" w:rsidRPr="00B862A9">
        <w:rPr>
          <w:color w:val="000000" w:themeColor="text1"/>
          <w:szCs w:val="22"/>
          <w:lang w:val="pl-PL"/>
        </w:rPr>
        <w:t>d</w:t>
      </w:r>
      <w:r w:rsidRPr="00B862A9">
        <w:rPr>
          <w:color w:val="000000" w:themeColor="text1"/>
          <w:szCs w:val="22"/>
          <w:lang w:val="pl-PL"/>
        </w:rPr>
        <w:t>aniu rejestracyjnym</w:t>
      </w:r>
      <w:r w:rsidR="009E49C9" w:rsidRPr="00B862A9">
        <w:rPr>
          <w:color w:val="000000" w:themeColor="text1"/>
          <w:szCs w:val="22"/>
          <w:lang w:val="pl-PL"/>
        </w:rPr>
        <w:t xml:space="preserve"> CLEOPATRA</w:t>
      </w:r>
      <w:r w:rsidRPr="00B862A9">
        <w:rPr>
          <w:color w:val="000000" w:themeColor="text1"/>
          <w:szCs w:val="22"/>
          <w:lang w:val="pl-PL"/>
        </w:rPr>
        <w:t xml:space="preserve"> u większości pacjentów z obu grup leczenia wystąpiło przynajmniej jedno zdarzenie leukopenii (63</w:t>
      </w:r>
      <w:del w:id="86" w:author="Author">
        <w:r w:rsidRPr="00B862A9" w:rsidDel="00B922BD">
          <w:rPr>
            <w:color w:val="000000" w:themeColor="text1"/>
            <w:szCs w:val="22"/>
            <w:lang w:val="pl-PL"/>
          </w:rPr>
          <w:delText>,</w:delText>
        </w:r>
        <w:r w:rsidR="009E49C9" w:rsidRPr="00B862A9" w:rsidDel="00B922BD">
          <w:rPr>
            <w:color w:val="000000" w:themeColor="text1"/>
            <w:szCs w:val="22"/>
            <w:lang w:val="pl-PL"/>
          </w:rPr>
          <w:delText>0</w:delText>
        </w:r>
      </w:del>
      <w:r w:rsidR="009E49C9" w:rsidRPr="00B862A9">
        <w:rPr>
          <w:color w:val="000000" w:themeColor="text1"/>
          <w:szCs w:val="22"/>
          <w:lang w:val="pl-PL"/>
        </w:rPr>
        <w:t xml:space="preserve">% </w:t>
      </w:r>
      <w:r w:rsidRPr="00B862A9">
        <w:rPr>
          <w:color w:val="000000" w:themeColor="text1"/>
          <w:szCs w:val="22"/>
          <w:lang w:val="pl-PL"/>
        </w:rPr>
        <w:t>pacjentów w grupie leczonej pertuzumabem i 58,</w:t>
      </w:r>
      <w:r w:rsidR="009E49C9" w:rsidRPr="00B862A9">
        <w:rPr>
          <w:color w:val="000000" w:themeColor="text1"/>
          <w:szCs w:val="22"/>
          <w:lang w:val="pl-PL"/>
        </w:rPr>
        <w:t xml:space="preserve">3% </w:t>
      </w:r>
      <w:r w:rsidRPr="00B862A9">
        <w:rPr>
          <w:color w:val="000000" w:themeColor="text1"/>
          <w:szCs w:val="22"/>
          <w:lang w:val="pl-PL"/>
        </w:rPr>
        <w:t>pacjentów w grupie otrzymującej placebo</w:t>
      </w:r>
      <w:r w:rsidR="009E49C9" w:rsidRPr="00B862A9">
        <w:rPr>
          <w:color w:val="000000" w:themeColor="text1"/>
          <w:szCs w:val="22"/>
          <w:lang w:val="pl-PL"/>
        </w:rPr>
        <w:t xml:space="preserve">), </w:t>
      </w:r>
      <w:r w:rsidRPr="00B862A9">
        <w:rPr>
          <w:color w:val="000000" w:themeColor="text1"/>
          <w:szCs w:val="22"/>
          <w:lang w:val="pl-PL"/>
        </w:rPr>
        <w:t>z czego większość stanowiły zdarzenia neutropenii</w:t>
      </w:r>
      <w:r w:rsidR="009E49C9" w:rsidRPr="00B862A9">
        <w:rPr>
          <w:color w:val="000000" w:themeColor="text1"/>
          <w:szCs w:val="22"/>
          <w:lang w:val="pl-PL"/>
        </w:rPr>
        <w:t xml:space="preserve"> (</w:t>
      </w:r>
      <w:r w:rsidRPr="00B862A9">
        <w:rPr>
          <w:color w:val="000000" w:themeColor="text1"/>
          <w:szCs w:val="22"/>
          <w:lang w:val="pl-PL"/>
        </w:rPr>
        <w:t>patrz punkt</w:t>
      </w:r>
      <w:r w:rsidR="009E49C9" w:rsidRPr="00B862A9">
        <w:rPr>
          <w:color w:val="000000" w:themeColor="text1"/>
          <w:szCs w:val="22"/>
          <w:lang w:val="pl-PL"/>
        </w:rPr>
        <w:t xml:space="preserve"> 4.4). </w:t>
      </w:r>
      <w:r w:rsidRPr="00B862A9">
        <w:rPr>
          <w:color w:val="000000" w:themeColor="text1"/>
          <w:szCs w:val="22"/>
          <w:lang w:val="pl-PL"/>
        </w:rPr>
        <w:t xml:space="preserve">Gorączka neutropeniczna wystąpiła u </w:t>
      </w:r>
      <w:r w:rsidR="009E49C9" w:rsidRPr="00B862A9">
        <w:rPr>
          <w:color w:val="000000" w:themeColor="text1"/>
          <w:szCs w:val="22"/>
          <w:lang w:val="pl-PL"/>
        </w:rPr>
        <w:t>13</w:t>
      </w:r>
      <w:r w:rsidRPr="00B862A9">
        <w:rPr>
          <w:color w:val="000000" w:themeColor="text1"/>
          <w:szCs w:val="22"/>
          <w:lang w:val="pl-PL"/>
        </w:rPr>
        <w:t>,</w:t>
      </w:r>
      <w:r w:rsidR="009E49C9" w:rsidRPr="00B862A9">
        <w:rPr>
          <w:color w:val="000000" w:themeColor="text1"/>
          <w:szCs w:val="22"/>
          <w:lang w:val="pl-PL"/>
        </w:rPr>
        <w:t xml:space="preserve">7% </w:t>
      </w:r>
      <w:r w:rsidRPr="00B862A9">
        <w:rPr>
          <w:color w:val="000000" w:themeColor="text1"/>
          <w:szCs w:val="22"/>
          <w:lang w:val="pl-PL"/>
        </w:rPr>
        <w:t>pacjentów leczonych</w:t>
      </w:r>
      <w:r w:rsidR="009E49C9" w:rsidRPr="00B862A9">
        <w:rPr>
          <w:color w:val="000000" w:themeColor="text1"/>
          <w:szCs w:val="22"/>
          <w:lang w:val="pl-PL"/>
        </w:rPr>
        <w:t xml:space="preserve"> pertuzumab</w:t>
      </w:r>
      <w:r w:rsidRPr="00B862A9">
        <w:rPr>
          <w:color w:val="000000" w:themeColor="text1"/>
          <w:szCs w:val="22"/>
          <w:lang w:val="pl-PL"/>
        </w:rPr>
        <w:t>em oraz u</w:t>
      </w:r>
      <w:r w:rsidR="009E49C9" w:rsidRPr="00B862A9">
        <w:rPr>
          <w:color w:val="000000" w:themeColor="text1"/>
          <w:szCs w:val="22"/>
          <w:lang w:val="pl-PL"/>
        </w:rPr>
        <w:t xml:space="preserve"> 7</w:t>
      </w:r>
      <w:r w:rsidRPr="00B862A9">
        <w:rPr>
          <w:color w:val="000000" w:themeColor="text1"/>
          <w:szCs w:val="22"/>
          <w:lang w:val="pl-PL"/>
        </w:rPr>
        <w:t>,</w:t>
      </w:r>
      <w:r w:rsidR="009E49C9" w:rsidRPr="00B862A9">
        <w:rPr>
          <w:color w:val="000000" w:themeColor="text1"/>
          <w:szCs w:val="22"/>
          <w:lang w:val="pl-PL"/>
        </w:rPr>
        <w:t xml:space="preserve">6% </w:t>
      </w:r>
      <w:r w:rsidR="00B50DC7" w:rsidRPr="00B862A9">
        <w:rPr>
          <w:color w:val="000000" w:themeColor="text1"/>
          <w:szCs w:val="22"/>
          <w:lang w:val="pl-PL"/>
        </w:rPr>
        <w:t>pacjentów</w:t>
      </w:r>
      <w:r w:rsidRPr="00B862A9">
        <w:rPr>
          <w:color w:val="000000" w:themeColor="text1"/>
          <w:szCs w:val="22"/>
          <w:lang w:val="pl-PL"/>
        </w:rPr>
        <w:t xml:space="preserve"> otrzymujących placebo</w:t>
      </w:r>
      <w:r w:rsidR="009E49C9" w:rsidRPr="00B862A9">
        <w:rPr>
          <w:color w:val="000000" w:themeColor="text1"/>
          <w:szCs w:val="22"/>
          <w:lang w:val="pl-PL"/>
        </w:rPr>
        <w:t xml:space="preserve">. </w:t>
      </w:r>
      <w:r w:rsidRPr="00B862A9">
        <w:rPr>
          <w:color w:val="000000" w:themeColor="text1"/>
          <w:szCs w:val="22"/>
          <w:lang w:val="pl-PL"/>
        </w:rPr>
        <w:t>W obu grupach terapeutycznych odsetek pacjentów, u których wystąpiła gorączka neutropeniczna był największy w pierwszym cyklu leczenia, a następnie równomiernie się zmniejszał</w:t>
      </w:r>
      <w:r w:rsidR="009E49C9" w:rsidRPr="00B862A9">
        <w:rPr>
          <w:color w:val="000000" w:themeColor="text1"/>
          <w:szCs w:val="22"/>
          <w:lang w:val="pl-PL"/>
        </w:rPr>
        <w:t xml:space="preserve">. </w:t>
      </w:r>
      <w:r w:rsidRPr="00B862A9">
        <w:rPr>
          <w:color w:val="000000" w:themeColor="text1"/>
          <w:szCs w:val="22"/>
          <w:lang w:val="pl-PL"/>
        </w:rPr>
        <w:t>Zwiększoną częstość występowania gorączki neutropenicznej obserwowano wśród pacjentów rasy żółtej w obu</w:t>
      </w:r>
      <w:r w:rsidR="009E49C9" w:rsidRPr="00B862A9">
        <w:rPr>
          <w:color w:val="000000" w:themeColor="text1"/>
          <w:szCs w:val="22"/>
          <w:lang w:val="pl-PL"/>
        </w:rPr>
        <w:t xml:space="preserve"> </w:t>
      </w:r>
      <w:r w:rsidRPr="00B862A9">
        <w:rPr>
          <w:color w:val="000000" w:themeColor="text1"/>
          <w:szCs w:val="22"/>
          <w:lang w:val="pl-PL"/>
        </w:rPr>
        <w:t>grupach terapeutycznych w porównaniu z pacjentami innych ras i z innych regionów geograficznych</w:t>
      </w:r>
      <w:r w:rsidR="009E49C9" w:rsidRPr="00B862A9">
        <w:rPr>
          <w:color w:val="000000" w:themeColor="text1"/>
          <w:szCs w:val="22"/>
          <w:lang w:val="pl-PL"/>
        </w:rPr>
        <w:t xml:space="preserve">. </w:t>
      </w:r>
      <w:r w:rsidRPr="00B862A9">
        <w:rPr>
          <w:color w:val="000000" w:themeColor="text1"/>
          <w:szCs w:val="22"/>
          <w:lang w:val="pl-PL"/>
        </w:rPr>
        <w:t xml:space="preserve">Wśród </w:t>
      </w:r>
      <w:r w:rsidR="00EC209D" w:rsidRPr="00B862A9">
        <w:rPr>
          <w:color w:val="000000" w:themeColor="text1"/>
          <w:szCs w:val="22"/>
          <w:lang w:val="pl-PL"/>
        </w:rPr>
        <w:t>p</w:t>
      </w:r>
      <w:r w:rsidRPr="00B862A9">
        <w:rPr>
          <w:color w:val="000000" w:themeColor="text1"/>
          <w:szCs w:val="22"/>
          <w:lang w:val="pl-PL"/>
        </w:rPr>
        <w:t>acjentów rasy żółtej częstość występowania gorączki neutropenicznej była większa w grupie leczonej</w:t>
      </w:r>
      <w:r w:rsidR="009E49C9" w:rsidRPr="00B862A9">
        <w:rPr>
          <w:color w:val="000000" w:themeColor="text1"/>
          <w:szCs w:val="22"/>
          <w:lang w:val="pl-PL"/>
        </w:rPr>
        <w:t xml:space="preserve"> </w:t>
      </w:r>
      <w:r w:rsidRPr="00B862A9">
        <w:rPr>
          <w:color w:val="000000" w:themeColor="text1"/>
          <w:szCs w:val="22"/>
          <w:lang w:val="pl-PL"/>
        </w:rPr>
        <w:t>p</w:t>
      </w:r>
      <w:r w:rsidR="00907718" w:rsidRPr="00B862A9">
        <w:rPr>
          <w:color w:val="000000" w:themeColor="text1"/>
          <w:szCs w:val="22"/>
          <w:lang w:val="pl-PL"/>
        </w:rPr>
        <w:t>ertuzumab</w:t>
      </w:r>
      <w:r w:rsidRPr="00B862A9">
        <w:rPr>
          <w:color w:val="000000" w:themeColor="text1"/>
          <w:szCs w:val="22"/>
          <w:lang w:val="pl-PL"/>
        </w:rPr>
        <w:t>em</w:t>
      </w:r>
      <w:r w:rsidR="009E49C9" w:rsidRPr="00B862A9">
        <w:rPr>
          <w:color w:val="000000" w:themeColor="text1"/>
          <w:szCs w:val="22"/>
          <w:lang w:val="pl-PL"/>
        </w:rPr>
        <w:t xml:space="preserve"> (25</w:t>
      </w:r>
      <w:r w:rsidRPr="00B862A9">
        <w:rPr>
          <w:color w:val="000000" w:themeColor="text1"/>
          <w:szCs w:val="22"/>
          <w:lang w:val="pl-PL"/>
        </w:rPr>
        <w:t>,</w:t>
      </w:r>
      <w:r w:rsidR="009E49C9" w:rsidRPr="00B862A9">
        <w:rPr>
          <w:color w:val="000000" w:themeColor="text1"/>
          <w:szCs w:val="22"/>
          <w:lang w:val="pl-PL"/>
        </w:rPr>
        <w:t xml:space="preserve">8%) </w:t>
      </w:r>
      <w:r w:rsidRPr="00B862A9">
        <w:rPr>
          <w:color w:val="000000" w:themeColor="text1"/>
          <w:szCs w:val="22"/>
          <w:lang w:val="pl-PL"/>
        </w:rPr>
        <w:t>w porównaniu z grupą otrzymującą placebo</w:t>
      </w:r>
      <w:r w:rsidR="009E49C9" w:rsidRPr="00B862A9">
        <w:rPr>
          <w:color w:val="000000" w:themeColor="text1"/>
          <w:szCs w:val="22"/>
          <w:lang w:val="pl-PL"/>
        </w:rPr>
        <w:t xml:space="preserve"> (11</w:t>
      </w:r>
      <w:r w:rsidRPr="00B862A9">
        <w:rPr>
          <w:color w:val="000000" w:themeColor="text1"/>
          <w:szCs w:val="22"/>
          <w:lang w:val="pl-PL"/>
        </w:rPr>
        <w:t>,</w:t>
      </w:r>
      <w:r w:rsidR="009E49C9" w:rsidRPr="00B862A9">
        <w:rPr>
          <w:color w:val="000000" w:themeColor="text1"/>
          <w:szCs w:val="22"/>
          <w:lang w:val="pl-PL"/>
        </w:rPr>
        <w:t>3%).</w:t>
      </w:r>
    </w:p>
    <w:p w14:paraId="65B575EF" w14:textId="77777777" w:rsidR="00AD45FE" w:rsidRPr="00B862A9" w:rsidRDefault="00AD45FE" w:rsidP="00325DA9">
      <w:pPr>
        <w:rPr>
          <w:color w:val="000000" w:themeColor="text1"/>
          <w:szCs w:val="22"/>
          <w:lang w:val="pl-PL"/>
        </w:rPr>
      </w:pPr>
    </w:p>
    <w:p w14:paraId="65B575F0" w14:textId="692E0332" w:rsidR="00AD45FE" w:rsidRPr="00B862A9" w:rsidRDefault="00A977ED" w:rsidP="00AC47F7">
      <w:pPr>
        <w:keepNext/>
        <w:keepLines/>
        <w:rPr>
          <w:color w:val="000000" w:themeColor="text1"/>
          <w:szCs w:val="22"/>
          <w:lang w:val="pl-PL"/>
        </w:rPr>
      </w:pPr>
      <w:r w:rsidRPr="00B862A9">
        <w:rPr>
          <w:color w:val="000000" w:themeColor="text1"/>
          <w:szCs w:val="22"/>
          <w:lang w:val="pl-PL"/>
        </w:rPr>
        <w:t>W badaniu</w:t>
      </w:r>
      <w:r w:rsidR="009E49C9" w:rsidRPr="00B862A9">
        <w:rPr>
          <w:color w:val="000000" w:themeColor="text1"/>
          <w:szCs w:val="22"/>
          <w:lang w:val="pl-PL"/>
        </w:rPr>
        <w:t xml:space="preserve"> NEOSPHERE </w:t>
      </w:r>
      <w:r w:rsidRPr="00B862A9">
        <w:rPr>
          <w:color w:val="000000" w:themeColor="text1"/>
          <w:szCs w:val="22"/>
          <w:lang w:val="pl-PL"/>
        </w:rPr>
        <w:t>gorączka neutropeniczna wystąpiła u</w:t>
      </w:r>
      <w:r w:rsidR="009E49C9" w:rsidRPr="00B862A9">
        <w:rPr>
          <w:color w:val="000000" w:themeColor="text1"/>
          <w:szCs w:val="22"/>
          <w:lang w:val="pl-PL"/>
        </w:rPr>
        <w:t xml:space="preserve"> 8</w:t>
      </w:r>
      <w:r w:rsidRPr="00B862A9">
        <w:rPr>
          <w:color w:val="000000" w:themeColor="text1"/>
          <w:szCs w:val="22"/>
          <w:lang w:val="pl-PL"/>
        </w:rPr>
        <w:t>,</w:t>
      </w:r>
      <w:r w:rsidR="009E49C9" w:rsidRPr="00B862A9">
        <w:rPr>
          <w:color w:val="000000" w:themeColor="text1"/>
          <w:szCs w:val="22"/>
          <w:lang w:val="pl-PL"/>
        </w:rPr>
        <w:t xml:space="preserve">4% </w:t>
      </w:r>
      <w:r w:rsidRPr="00B862A9">
        <w:rPr>
          <w:color w:val="000000" w:themeColor="text1"/>
          <w:szCs w:val="22"/>
          <w:lang w:val="pl-PL"/>
        </w:rPr>
        <w:t>pacjentów leczonych</w:t>
      </w:r>
      <w:r w:rsidR="009E49C9" w:rsidRPr="00B862A9">
        <w:rPr>
          <w:color w:val="000000" w:themeColor="text1"/>
          <w:szCs w:val="22"/>
          <w:lang w:val="pl-PL"/>
        </w:rPr>
        <w:t xml:space="preserve"> </w:t>
      </w:r>
      <w:r w:rsidR="00226252" w:rsidRPr="00B862A9">
        <w:rPr>
          <w:color w:val="000000" w:themeColor="text1"/>
          <w:szCs w:val="22"/>
          <w:lang w:val="pl-PL"/>
        </w:rPr>
        <w:t>p</w:t>
      </w:r>
      <w:r w:rsidR="00907718" w:rsidRPr="00B862A9">
        <w:rPr>
          <w:color w:val="000000" w:themeColor="text1"/>
          <w:szCs w:val="22"/>
          <w:lang w:val="pl-PL"/>
        </w:rPr>
        <w:t>ertuzumab</w:t>
      </w:r>
      <w:r w:rsidRPr="00B862A9">
        <w:rPr>
          <w:color w:val="000000" w:themeColor="text1"/>
          <w:szCs w:val="22"/>
          <w:lang w:val="pl-PL"/>
        </w:rPr>
        <w:t>em</w:t>
      </w:r>
      <w:r w:rsidR="009E49C9" w:rsidRPr="00B862A9">
        <w:rPr>
          <w:color w:val="000000" w:themeColor="text1"/>
          <w:szCs w:val="22"/>
          <w:lang w:val="pl-PL"/>
        </w:rPr>
        <w:t>, trastuzumab</w:t>
      </w:r>
      <w:r w:rsidRPr="00B862A9">
        <w:rPr>
          <w:color w:val="000000" w:themeColor="text1"/>
          <w:szCs w:val="22"/>
          <w:lang w:val="pl-PL"/>
        </w:rPr>
        <w:t>em</w:t>
      </w:r>
      <w:r w:rsidR="009E49C9" w:rsidRPr="00B862A9">
        <w:rPr>
          <w:color w:val="000000" w:themeColor="text1"/>
          <w:szCs w:val="22"/>
          <w:lang w:val="pl-PL"/>
        </w:rPr>
        <w:t xml:space="preserve"> </w:t>
      </w:r>
      <w:r w:rsidRPr="00B862A9">
        <w:rPr>
          <w:color w:val="000000" w:themeColor="text1"/>
          <w:szCs w:val="22"/>
          <w:lang w:val="pl-PL"/>
        </w:rPr>
        <w:t>i</w:t>
      </w:r>
      <w:r w:rsidR="009E49C9" w:rsidRPr="00B862A9">
        <w:rPr>
          <w:color w:val="000000" w:themeColor="text1"/>
          <w:szCs w:val="22"/>
          <w:lang w:val="pl-PL"/>
        </w:rPr>
        <w:t xml:space="preserve"> doceta</w:t>
      </w:r>
      <w:r w:rsidRPr="00B862A9">
        <w:rPr>
          <w:color w:val="000000" w:themeColor="text1"/>
          <w:szCs w:val="22"/>
          <w:lang w:val="pl-PL"/>
        </w:rPr>
        <w:t>ks</w:t>
      </w:r>
      <w:r w:rsidR="009E49C9" w:rsidRPr="00B862A9">
        <w:rPr>
          <w:color w:val="000000" w:themeColor="text1"/>
          <w:szCs w:val="22"/>
          <w:lang w:val="pl-PL"/>
        </w:rPr>
        <w:t>el</w:t>
      </w:r>
      <w:r w:rsidRPr="00B862A9">
        <w:rPr>
          <w:color w:val="000000" w:themeColor="text1"/>
          <w:szCs w:val="22"/>
          <w:lang w:val="pl-PL"/>
        </w:rPr>
        <w:t>em w ramach terapii neoadjuwantowej</w:t>
      </w:r>
      <w:r w:rsidR="009E49C9" w:rsidRPr="00B862A9">
        <w:rPr>
          <w:color w:val="000000" w:themeColor="text1"/>
          <w:szCs w:val="22"/>
          <w:lang w:val="pl-PL"/>
        </w:rPr>
        <w:t xml:space="preserve"> </w:t>
      </w:r>
      <w:r w:rsidRPr="00B862A9">
        <w:rPr>
          <w:color w:val="000000" w:themeColor="text1"/>
          <w:szCs w:val="22"/>
          <w:lang w:val="pl-PL"/>
        </w:rPr>
        <w:t>w porównaniu z 7,</w:t>
      </w:r>
      <w:r w:rsidR="009E49C9" w:rsidRPr="00B862A9">
        <w:rPr>
          <w:color w:val="000000" w:themeColor="text1"/>
          <w:szCs w:val="22"/>
          <w:lang w:val="pl-PL"/>
        </w:rPr>
        <w:t xml:space="preserve">5% </w:t>
      </w:r>
      <w:r w:rsidRPr="00B862A9">
        <w:rPr>
          <w:color w:val="000000" w:themeColor="text1"/>
          <w:szCs w:val="22"/>
          <w:lang w:val="pl-PL"/>
        </w:rPr>
        <w:t>pacjentów leczonych</w:t>
      </w:r>
      <w:r w:rsidR="009E49C9" w:rsidRPr="00B862A9">
        <w:rPr>
          <w:color w:val="000000" w:themeColor="text1"/>
          <w:szCs w:val="22"/>
          <w:lang w:val="pl-PL"/>
        </w:rPr>
        <w:t xml:space="preserve"> trastuzumab</w:t>
      </w:r>
      <w:r w:rsidRPr="00B862A9">
        <w:rPr>
          <w:color w:val="000000" w:themeColor="text1"/>
          <w:szCs w:val="22"/>
          <w:lang w:val="pl-PL"/>
        </w:rPr>
        <w:t>em i docetakselem</w:t>
      </w:r>
      <w:r w:rsidR="009E49C9" w:rsidRPr="00B862A9">
        <w:rPr>
          <w:color w:val="000000" w:themeColor="text1"/>
          <w:szCs w:val="22"/>
          <w:lang w:val="pl-PL"/>
        </w:rPr>
        <w:t xml:space="preserve">. </w:t>
      </w:r>
      <w:r w:rsidRPr="00B862A9">
        <w:rPr>
          <w:color w:val="000000" w:themeColor="text1"/>
          <w:szCs w:val="22"/>
          <w:lang w:val="pl-PL"/>
        </w:rPr>
        <w:t>W badaniu</w:t>
      </w:r>
      <w:r w:rsidR="009E49C9" w:rsidRPr="00B862A9">
        <w:rPr>
          <w:color w:val="000000" w:themeColor="text1"/>
          <w:szCs w:val="22"/>
          <w:lang w:val="pl-PL"/>
        </w:rPr>
        <w:t xml:space="preserve"> TRYPHAENA</w:t>
      </w:r>
      <w:r w:rsidRPr="00B862A9">
        <w:rPr>
          <w:color w:val="000000" w:themeColor="text1"/>
          <w:szCs w:val="22"/>
          <w:lang w:val="pl-PL"/>
        </w:rPr>
        <w:t xml:space="preserve"> gorączka neutropeniczna wystąpiła u</w:t>
      </w:r>
      <w:r w:rsidR="009E49C9" w:rsidRPr="00B862A9">
        <w:rPr>
          <w:color w:val="000000" w:themeColor="text1"/>
          <w:szCs w:val="22"/>
          <w:lang w:val="pl-PL"/>
        </w:rPr>
        <w:t xml:space="preserve"> 17</w:t>
      </w:r>
      <w:r w:rsidRPr="00B862A9">
        <w:rPr>
          <w:color w:val="000000" w:themeColor="text1"/>
          <w:szCs w:val="22"/>
          <w:lang w:val="pl-PL"/>
        </w:rPr>
        <w:t>,</w:t>
      </w:r>
      <w:r w:rsidR="009E49C9" w:rsidRPr="00B862A9">
        <w:rPr>
          <w:color w:val="000000" w:themeColor="text1"/>
          <w:szCs w:val="22"/>
          <w:lang w:val="pl-PL"/>
        </w:rPr>
        <w:t xml:space="preserve">1% </w:t>
      </w:r>
      <w:r w:rsidRPr="00B862A9">
        <w:rPr>
          <w:color w:val="000000" w:themeColor="text1"/>
          <w:szCs w:val="22"/>
          <w:lang w:val="pl-PL"/>
        </w:rPr>
        <w:t>pacjentów leczonych</w:t>
      </w:r>
      <w:r w:rsidR="009E49C9" w:rsidRPr="00B862A9">
        <w:rPr>
          <w:color w:val="000000" w:themeColor="text1"/>
          <w:szCs w:val="22"/>
          <w:lang w:val="pl-PL"/>
        </w:rPr>
        <w:t xml:space="preserve"> </w:t>
      </w:r>
      <w:r w:rsidR="00226252" w:rsidRPr="00B862A9">
        <w:rPr>
          <w:color w:val="000000" w:themeColor="text1"/>
          <w:szCs w:val="22"/>
          <w:lang w:val="pl-PL"/>
        </w:rPr>
        <w:t>p</w:t>
      </w:r>
      <w:r w:rsidR="00907718" w:rsidRPr="00B862A9">
        <w:rPr>
          <w:color w:val="000000" w:themeColor="text1"/>
          <w:szCs w:val="22"/>
          <w:lang w:val="pl-PL"/>
        </w:rPr>
        <w:t>ertuzumab</w:t>
      </w:r>
      <w:r w:rsidRPr="00B862A9">
        <w:rPr>
          <w:color w:val="000000" w:themeColor="text1"/>
          <w:szCs w:val="22"/>
          <w:lang w:val="pl-PL"/>
        </w:rPr>
        <w:t>em</w:t>
      </w:r>
      <w:r w:rsidR="009E49C9" w:rsidRPr="00B862A9">
        <w:rPr>
          <w:color w:val="000000" w:themeColor="text1"/>
          <w:szCs w:val="22"/>
          <w:lang w:val="pl-PL"/>
        </w:rPr>
        <w:t xml:space="preserve"> + TCH</w:t>
      </w:r>
      <w:r w:rsidRPr="00B862A9">
        <w:rPr>
          <w:color w:val="000000" w:themeColor="text1"/>
          <w:szCs w:val="22"/>
          <w:lang w:val="pl-PL"/>
        </w:rPr>
        <w:t xml:space="preserve"> w terapii neoadjuwantowej oraz u</w:t>
      </w:r>
      <w:r w:rsidR="009E49C9" w:rsidRPr="00B862A9">
        <w:rPr>
          <w:color w:val="000000" w:themeColor="text1"/>
          <w:szCs w:val="22"/>
          <w:lang w:val="pl-PL"/>
        </w:rPr>
        <w:t xml:space="preserve"> 9</w:t>
      </w:r>
      <w:r w:rsidRPr="00B862A9">
        <w:rPr>
          <w:color w:val="000000" w:themeColor="text1"/>
          <w:szCs w:val="22"/>
          <w:lang w:val="pl-PL"/>
        </w:rPr>
        <w:t>,</w:t>
      </w:r>
      <w:r w:rsidR="009E49C9" w:rsidRPr="00B862A9">
        <w:rPr>
          <w:color w:val="000000" w:themeColor="text1"/>
          <w:szCs w:val="22"/>
          <w:lang w:val="pl-PL"/>
        </w:rPr>
        <w:t xml:space="preserve">3% </w:t>
      </w:r>
      <w:r w:rsidRPr="00B862A9">
        <w:rPr>
          <w:color w:val="000000" w:themeColor="text1"/>
          <w:szCs w:val="22"/>
          <w:lang w:val="pl-PL"/>
        </w:rPr>
        <w:t xml:space="preserve">pacjentów leczonych </w:t>
      </w:r>
      <w:r w:rsidR="00226252" w:rsidRPr="00B862A9">
        <w:rPr>
          <w:color w:val="000000" w:themeColor="text1"/>
          <w:szCs w:val="22"/>
          <w:lang w:val="pl-PL"/>
        </w:rPr>
        <w:t>p</w:t>
      </w:r>
      <w:r w:rsidR="00907718" w:rsidRPr="00B862A9">
        <w:rPr>
          <w:color w:val="000000" w:themeColor="text1"/>
          <w:szCs w:val="22"/>
          <w:lang w:val="pl-PL"/>
        </w:rPr>
        <w:t>ertuzumab</w:t>
      </w:r>
      <w:r w:rsidRPr="00B862A9">
        <w:rPr>
          <w:color w:val="000000" w:themeColor="text1"/>
          <w:szCs w:val="22"/>
          <w:lang w:val="pl-PL"/>
        </w:rPr>
        <w:t>em</w:t>
      </w:r>
      <w:r w:rsidR="009E49C9" w:rsidRPr="00B862A9">
        <w:rPr>
          <w:color w:val="000000" w:themeColor="text1"/>
          <w:szCs w:val="22"/>
          <w:lang w:val="pl-PL"/>
        </w:rPr>
        <w:t>, trastuzumab</w:t>
      </w:r>
      <w:r w:rsidR="00EC209D" w:rsidRPr="00B862A9">
        <w:rPr>
          <w:color w:val="000000" w:themeColor="text1"/>
          <w:szCs w:val="22"/>
          <w:lang w:val="pl-PL"/>
        </w:rPr>
        <w:t>e</w:t>
      </w:r>
      <w:r w:rsidRPr="00B862A9">
        <w:rPr>
          <w:color w:val="000000" w:themeColor="text1"/>
          <w:szCs w:val="22"/>
          <w:lang w:val="pl-PL"/>
        </w:rPr>
        <w:t>m i</w:t>
      </w:r>
      <w:r w:rsidR="009E49C9" w:rsidRPr="00B862A9">
        <w:rPr>
          <w:color w:val="000000" w:themeColor="text1"/>
          <w:szCs w:val="22"/>
          <w:lang w:val="pl-PL"/>
        </w:rPr>
        <w:t xml:space="preserve"> doceta</w:t>
      </w:r>
      <w:r w:rsidRPr="00B862A9">
        <w:rPr>
          <w:color w:val="000000" w:themeColor="text1"/>
          <w:szCs w:val="22"/>
          <w:lang w:val="pl-PL"/>
        </w:rPr>
        <w:t>ks</w:t>
      </w:r>
      <w:r w:rsidR="009E49C9" w:rsidRPr="00B862A9">
        <w:rPr>
          <w:color w:val="000000" w:themeColor="text1"/>
          <w:szCs w:val="22"/>
          <w:lang w:val="pl-PL"/>
        </w:rPr>
        <w:t>el</w:t>
      </w:r>
      <w:r w:rsidRPr="00B862A9">
        <w:rPr>
          <w:color w:val="000000" w:themeColor="text1"/>
          <w:szCs w:val="22"/>
          <w:lang w:val="pl-PL"/>
        </w:rPr>
        <w:t>em w terapii neoadjuwantowej po leczeniu</w:t>
      </w:r>
      <w:r w:rsidR="009E49C9" w:rsidRPr="00B862A9">
        <w:rPr>
          <w:color w:val="000000" w:themeColor="text1"/>
          <w:szCs w:val="22"/>
          <w:lang w:val="pl-PL"/>
        </w:rPr>
        <w:t xml:space="preserve"> FEC. </w:t>
      </w:r>
      <w:r w:rsidRPr="00B862A9">
        <w:rPr>
          <w:color w:val="000000" w:themeColor="text1"/>
          <w:szCs w:val="22"/>
          <w:lang w:val="pl-PL"/>
        </w:rPr>
        <w:t>W badaniu</w:t>
      </w:r>
      <w:r w:rsidR="009E49C9" w:rsidRPr="00B862A9">
        <w:rPr>
          <w:color w:val="000000" w:themeColor="text1"/>
          <w:szCs w:val="22"/>
          <w:lang w:val="pl-PL"/>
        </w:rPr>
        <w:t xml:space="preserve"> TRYPHAENA</w:t>
      </w:r>
      <w:r w:rsidRPr="00B862A9">
        <w:rPr>
          <w:color w:val="000000" w:themeColor="text1"/>
          <w:szCs w:val="22"/>
          <w:lang w:val="pl-PL"/>
        </w:rPr>
        <w:t xml:space="preserve"> częstość występowania gorączki neutropenicznej była większa u pacjentów, którzy otrzymali sześć cykli</w:t>
      </w:r>
      <w:r w:rsidR="009E49C9" w:rsidRPr="00B862A9">
        <w:rPr>
          <w:color w:val="000000" w:themeColor="text1"/>
          <w:szCs w:val="22"/>
          <w:lang w:val="pl-PL"/>
        </w:rPr>
        <w:t xml:space="preserve"> </w:t>
      </w:r>
      <w:r w:rsidR="00226252" w:rsidRPr="00B862A9">
        <w:rPr>
          <w:color w:val="000000" w:themeColor="text1"/>
          <w:szCs w:val="22"/>
          <w:lang w:val="pl-PL"/>
        </w:rPr>
        <w:t>p</w:t>
      </w:r>
      <w:r w:rsidR="00907718" w:rsidRPr="00B862A9">
        <w:rPr>
          <w:color w:val="000000" w:themeColor="text1"/>
          <w:szCs w:val="22"/>
          <w:lang w:val="pl-PL"/>
        </w:rPr>
        <w:t>ertuzumab</w:t>
      </w:r>
      <w:r w:rsidRPr="00B862A9">
        <w:rPr>
          <w:color w:val="000000" w:themeColor="text1"/>
          <w:szCs w:val="22"/>
          <w:lang w:val="pl-PL"/>
        </w:rPr>
        <w:t>u w porównaniu z pacjentami, którzy otrzymali trzy cykle</w:t>
      </w:r>
      <w:r w:rsidR="009E49C9" w:rsidRPr="00B862A9">
        <w:rPr>
          <w:color w:val="000000" w:themeColor="text1"/>
          <w:szCs w:val="22"/>
          <w:lang w:val="pl-PL"/>
        </w:rPr>
        <w:t xml:space="preserve"> </w:t>
      </w:r>
      <w:r w:rsidR="00226252" w:rsidRPr="00B862A9">
        <w:rPr>
          <w:color w:val="000000" w:themeColor="text1"/>
          <w:szCs w:val="22"/>
          <w:lang w:val="pl-PL"/>
        </w:rPr>
        <w:t>p</w:t>
      </w:r>
      <w:r w:rsidR="00907718" w:rsidRPr="00B862A9">
        <w:rPr>
          <w:color w:val="000000" w:themeColor="text1"/>
          <w:szCs w:val="22"/>
          <w:lang w:val="pl-PL"/>
        </w:rPr>
        <w:t>ertuzumab</w:t>
      </w:r>
      <w:r w:rsidRPr="00B862A9">
        <w:rPr>
          <w:color w:val="000000" w:themeColor="text1"/>
          <w:szCs w:val="22"/>
          <w:lang w:val="pl-PL"/>
        </w:rPr>
        <w:t>u</w:t>
      </w:r>
      <w:r w:rsidR="009E49C9" w:rsidRPr="00B862A9">
        <w:rPr>
          <w:color w:val="000000" w:themeColor="text1"/>
          <w:szCs w:val="22"/>
          <w:lang w:val="pl-PL"/>
        </w:rPr>
        <w:t xml:space="preserve">, </w:t>
      </w:r>
      <w:r w:rsidRPr="00B862A9">
        <w:rPr>
          <w:color w:val="000000" w:themeColor="text1"/>
          <w:szCs w:val="22"/>
          <w:lang w:val="pl-PL"/>
        </w:rPr>
        <w:t>niezależnie od podawanej chemioterapii</w:t>
      </w:r>
      <w:r w:rsidR="009E49C9" w:rsidRPr="00B862A9">
        <w:rPr>
          <w:color w:val="000000" w:themeColor="text1"/>
          <w:szCs w:val="22"/>
          <w:lang w:val="pl-PL"/>
        </w:rPr>
        <w:t xml:space="preserve">. </w:t>
      </w:r>
      <w:r w:rsidRPr="00B862A9">
        <w:rPr>
          <w:color w:val="000000" w:themeColor="text1"/>
          <w:szCs w:val="22"/>
          <w:lang w:val="pl-PL"/>
        </w:rPr>
        <w:t>Podobnie, jak w badaniu</w:t>
      </w:r>
      <w:r w:rsidR="009E49C9" w:rsidRPr="00B862A9">
        <w:rPr>
          <w:color w:val="000000" w:themeColor="text1"/>
          <w:szCs w:val="22"/>
          <w:lang w:val="pl-PL"/>
        </w:rPr>
        <w:t xml:space="preserve"> CLEOPATRA</w:t>
      </w:r>
      <w:r w:rsidRPr="00B862A9">
        <w:rPr>
          <w:color w:val="000000" w:themeColor="text1"/>
          <w:szCs w:val="22"/>
          <w:lang w:val="pl-PL"/>
        </w:rPr>
        <w:t xml:space="preserve"> większą częstość występowania</w:t>
      </w:r>
      <w:r w:rsidR="009E49C9" w:rsidRPr="00B862A9">
        <w:rPr>
          <w:color w:val="000000" w:themeColor="text1"/>
          <w:szCs w:val="22"/>
          <w:lang w:val="pl-PL"/>
        </w:rPr>
        <w:t xml:space="preserve"> </w:t>
      </w:r>
      <w:r w:rsidRPr="00B862A9">
        <w:rPr>
          <w:color w:val="000000" w:themeColor="text1"/>
          <w:szCs w:val="22"/>
          <w:lang w:val="pl-PL"/>
        </w:rPr>
        <w:t>neutropenii i gorączki neutropenicznej obserwowano wśród pacjentów rasy żółtej w porównaniu z innymi pacjentami w obu badaniach z terapią neoadjuwantową</w:t>
      </w:r>
      <w:r w:rsidR="009E49C9" w:rsidRPr="00B862A9">
        <w:rPr>
          <w:color w:val="000000" w:themeColor="text1"/>
          <w:szCs w:val="22"/>
          <w:lang w:val="pl-PL"/>
        </w:rPr>
        <w:t xml:space="preserve">. </w:t>
      </w:r>
      <w:r w:rsidRPr="00B862A9">
        <w:rPr>
          <w:color w:val="000000" w:themeColor="text1"/>
          <w:szCs w:val="22"/>
          <w:lang w:val="pl-PL"/>
        </w:rPr>
        <w:t>W badaniu</w:t>
      </w:r>
      <w:r w:rsidR="009E49C9" w:rsidRPr="00B862A9">
        <w:rPr>
          <w:color w:val="000000" w:themeColor="text1"/>
          <w:szCs w:val="22"/>
          <w:lang w:val="pl-PL"/>
        </w:rPr>
        <w:t xml:space="preserve"> NEOSPHERE</w:t>
      </w:r>
      <w:r w:rsidRPr="00B862A9">
        <w:rPr>
          <w:color w:val="000000" w:themeColor="text1"/>
          <w:szCs w:val="22"/>
          <w:lang w:val="pl-PL"/>
        </w:rPr>
        <w:t xml:space="preserve"> gorączka neutropeniczna wystąpiła u</w:t>
      </w:r>
      <w:r w:rsidR="009E49C9" w:rsidRPr="00B862A9">
        <w:rPr>
          <w:color w:val="000000" w:themeColor="text1"/>
          <w:szCs w:val="22"/>
          <w:lang w:val="pl-PL"/>
        </w:rPr>
        <w:t xml:space="preserve"> 8</w:t>
      </w:r>
      <w:r w:rsidRPr="00B862A9">
        <w:rPr>
          <w:color w:val="000000" w:themeColor="text1"/>
          <w:szCs w:val="22"/>
          <w:lang w:val="pl-PL"/>
        </w:rPr>
        <w:t>,</w:t>
      </w:r>
      <w:r w:rsidR="009E49C9" w:rsidRPr="00B862A9">
        <w:rPr>
          <w:color w:val="000000" w:themeColor="text1"/>
          <w:szCs w:val="22"/>
          <w:lang w:val="pl-PL"/>
        </w:rPr>
        <w:t xml:space="preserve">3% </w:t>
      </w:r>
      <w:r w:rsidRPr="00B862A9">
        <w:rPr>
          <w:color w:val="000000" w:themeColor="text1"/>
          <w:szCs w:val="22"/>
          <w:lang w:val="pl-PL"/>
        </w:rPr>
        <w:t>p</w:t>
      </w:r>
      <w:r w:rsidR="00EC209D" w:rsidRPr="00B862A9">
        <w:rPr>
          <w:color w:val="000000" w:themeColor="text1"/>
          <w:szCs w:val="22"/>
          <w:lang w:val="pl-PL"/>
        </w:rPr>
        <w:t>acjentów rasy żółtej leczonych p</w:t>
      </w:r>
      <w:r w:rsidR="00907718" w:rsidRPr="00B862A9">
        <w:rPr>
          <w:color w:val="000000" w:themeColor="text1"/>
          <w:szCs w:val="22"/>
          <w:lang w:val="pl-PL"/>
        </w:rPr>
        <w:t>ertuzumab</w:t>
      </w:r>
      <w:r w:rsidRPr="00B862A9">
        <w:rPr>
          <w:color w:val="000000" w:themeColor="text1"/>
          <w:szCs w:val="22"/>
          <w:lang w:val="pl-PL"/>
        </w:rPr>
        <w:t>em</w:t>
      </w:r>
      <w:r w:rsidR="009E49C9" w:rsidRPr="00B862A9">
        <w:rPr>
          <w:color w:val="000000" w:themeColor="text1"/>
          <w:szCs w:val="22"/>
          <w:lang w:val="pl-PL"/>
        </w:rPr>
        <w:t>, trastuzumab</w:t>
      </w:r>
      <w:r w:rsidRPr="00B862A9">
        <w:rPr>
          <w:color w:val="000000" w:themeColor="text1"/>
          <w:szCs w:val="22"/>
          <w:lang w:val="pl-PL"/>
        </w:rPr>
        <w:t>em i docetakselem w terapii neoadjuwantowej w porównaniu z</w:t>
      </w:r>
      <w:r w:rsidR="009E49C9" w:rsidRPr="00B862A9">
        <w:rPr>
          <w:color w:val="000000" w:themeColor="text1"/>
          <w:szCs w:val="22"/>
          <w:lang w:val="pl-PL"/>
        </w:rPr>
        <w:t xml:space="preserve"> 4</w:t>
      </w:r>
      <w:del w:id="87" w:author="Author">
        <w:r w:rsidRPr="00B862A9" w:rsidDel="00B922BD">
          <w:rPr>
            <w:color w:val="000000" w:themeColor="text1"/>
            <w:szCs w:val="22"/>
            <w:lang w:val="pl-PL"/>
          </w:rPr>
          <w:delText>,</w:delText>
        </w:r>
        <w:r w:rsidR="009E49C9" w:rsidRPr="00B862A9" w:rsidDel="00B922BD">
          <w:rPr>
            <w:color w:val="000000" w:themeColor="text1"/>
            <w:szCs w:val="22"/>
            <w:lang w:val="pl-PL"/>
          </w:rPr>
          <w:delText>0</w:delText>
        </w:r>
      </w:del>
      <w:r w:rsidR="009E49C9" w:rsidRPr="00B862A9">
        <w:rPr>
          <w:color w:val="000000" w:themeColor="text1"/>
          <w:szCs w:val="22"/>
          <w:lang w:val="pl-PL"/>
        </w:rPr>
        <w:t xml:space="preserve">% </w:t>
      </w:r>
      <w:r w:rsidRPr="00B862A9">
        <w:rPr>
          <w:color w:val="000000" w:themeColor="text1"/>
          <w:szCs w:val="22"/>
          <w:lang w:val="pl-PL"/>
        </w:rPr>
        <w:t>pacjentów rasy żółtej leczonych</w:t>
      </w:r>
      <w:r w:rsidR="009E49C9" w:rsidRPr="00B862A9">
        <w:rPr>
          <w:color w:val="000000" w:themeColor="text1"/>
          <w:szCs w:val="22"/>
          <w:lang w:val="pl-PL"/>
        </w:rPr>
        <w:t xml:space="preserve"> trastuzumab</w:t>
      </w:r>
      <w:r w:rsidRPr="00B862A9">
        <w:rPr>
          <w:color w:val="000000" w:themeColor="text1"/>
          <w:szCs w:val="22"/>
          <w:lang w:val="pl-PL"/>
        </w:rPr>
        <w:t>em i docetakselem w terapii neoadjuwantowej</w:t>
      </w:r>
      <w:r w:rsidR="009E49C9" w:rsidRPr="00B862A9">
        <w:rPr>
          <w:color w:val="000000" w:themeColor="text1"/>
          <w:szCs w:val="22"/>
          <w:lang w:val="pl-PL"/>
        </w:rPr>
        <w:t>.</w:t>
      </w:r>
    </w:p>
    <w:p w14:paraId="65B575F1" w14:textId="77777777" w:rsidR="00AD45FE" w:rsidRPr="00B862A9" w:rsidRDefault="00AD45FE" w:rsidP="00325DA9">
      <w:pPr>
        <w:rPr>
          <w:color w:val="000000" w:themeColor="text1"/>
          <w:szCs w:val="22"/>
          <w:lang w:val="pl-PL"/>
        </w:rPr>
      </w:pPr>
    </w:p>
    <w:p w14:paraId="65B575F2" w14:textId="353EC330" w:rsidR="00AD45FE" w:rsidRPr="00B862A9" w:rsidRDefault="00A977ED" w:rsidP="00325DA9">
      <w:pPr>
        <w:rPr>
          <w:color w:val="000000" w:themeColor="text1"/>
          <w:szCs w:val="22"/>
          <w:lang w:val="pl-PL"/>
        </w:rPr>
      </w:pPr>
      <w:r w:rsidRPr="00B862A9">
        <w:rPr>
          <w:color w:val="000000" w:themeColor="text1"/>
          <w:szCs w:val="22"/>
          <w:lang w:val="pl-PL"/>
        </w:rPr>
        <w:t>W badaniu</w:t>
      </w:r>
      <w:r w:rsidR="009E49C9" w:rsidRPr="00B862A9">
        <w:rPr>
          <w:color w:val="000000" w:themeColor="text1"/>
          <w:szCs w:val="22"/>
          <w:lang w:val="pl-PL"/>
        </w:rPr>
        <w:t xml:space="preserve"> APHINITY </w:t>
      </w:r>
      <w:r w:rsidRPr="00B862A9">
        <w:rPr>
          <w:color w:val="000000" w:themeColor="text1"/>
          <w:szCs w:val="22"/>
          <w:lang w:val="pl-PL"/>
        </w:rPr>
        <w:t>gorączka neutropeniczna wystąpiła u</w:t>
      </w:r>
      <w:r w:rsidR="009E49C9" w:rsidRPr="00B862A9">
        <w:rPr>
          <w:color w:val="000000" w:themeColor="text1"/>
          <w:szCs w:val="22"/>
          <w:lang w:val="pl-PL"/>
        </w:rPr>
        <w:t xml:space="preserve"> 12</w:t>
      </w:r>
      <w:r w:rsidRPr="00B862A9">
        <w:rPr>
          <w:color w:val="000000" w:themeColor="text1"/>
          <w:szCs w:val="22"/>
          <w:lang w:val="pl-PL"/>
        </w:rPr>
        <w:t>,</w:t>
      </w:r>
      <w:r w:rsidR="009E49C9" w:rsidRPr="00B862A9">
        <w:rPr>
          <w:color w:val="000000" w:themeColor="text1"/>
          <w:szCs w:val="22"/>
          <w:lang w:val="pl-PL"/>
        </w:rPr>
        <w:t xml:space="preserve">1% </w:t>
      </w:r>
      <w:r w:rsidRPr="00B862A9">
        <w:rPr>
          <w:color w:val="000000" w:themeColor="text1"/>
          <w:szCs w:val="22"/>
          <w:lang w:val="pl-PL"/>
        </w:rPr>
        <w:t>pacjentów leczonych</w:t>
      </w:r>
      <w:r w:rsidR="009E49C9" w:rsidRPr="00B862A9">
        <w:rPr>
          <w:color w:val="000000" w:themeColor="text1"/>
          <w:szCs w:val="22"/>
          <w:lang w:val="pl-PL"/>
        </w:rPr>
        <w:t xml:space="preserve"> </w:t>
      </w:r>
      <w:r w:rsidR="00226252" w:rsidRPr="00B862A9">
        <w:rPr>
          <w:color w:val="000000" w:themeColor="text1"/>
          <w:szCs w:val="22"/>
          <w:lang w:val="pl-PL"/>
        </w:rPr>
        <w:t>p</w:t>
      </w:r>
      <w:r w:rsidR="00907718" w:rsidRPr="00B862A9">
        <w:rPr>
          <w:color w:val="000000" w:themeColor="text1"/>
          <w:szCs w:val="22"/>
          <w:lang w:val="pl-PL"/>
        </w:rPr>
        <w:t>ertuzumab</w:t>
      </w:r>
      <w:r w:rsidRPr="00B862A9">
        <w:rPr>
          <w:color w:val="000000" w:themeColor="text1"/>
          <w:szCs w:val="22"/>
          <w:lang w:val="pl-PL"/>
        </w:rPr>
        <w:t>em i u</w:t>
      </w:r>
      <w:r w:rsidR="009E49C9" w:rsidRPr="00B862A9">
        <w:rPr>
          <w:color w:val="000000" w:themeColor="text1"/>
          <w:szCs w:val="22"/>
          <w:lang w:val="pl-PL"/>
        </w:rPr>
        <w:t xml:space="preserve"> 11</w:t>
      </w:r>
      <w:r w:rsidRPr="00B862A9">
        <w:rPr>
          <w:color w:val="000000" w:themeColor="text1"/>
          <w:szCs w:val="22"/>
          <w:lang w:val="pl-PL"/>
        </w:rPr>
        <w:t>,</w:t>
      </w:r>
      <w:r w:rsidR="009E49C9" w:rsidRPr="00B862A9">
        <w:rPr>
          <w:color w:val="000000" w:themeColor="text1"/>
          <w:szCs w:val="22"/>
          <w:lang w:val="pl-PL"/>
        </w:rPr>
        <w:t xml:space="preserve">1% </w:t>
      </w:r>
      <w:r w:rsidRPr="00B862A9">
        <w:rPr>
          <w:color w:val="000000" w:themeColor="text1"/>
          <w:szCs w:val="22"/>
          <w:lang w:val="pl-PL"/>
        </w:rPr>
        <w:t>pacjentów otrzymujących placebo</w:t>
      </w:r>
      <w:r w:rsidR="009E49C9" w:rsidRPr="00B862A9">
        <w:rPr>
          <w:color w:val="000000" w:themeColor="text1"/>
          <w:szCs w:val="22"/>
          <w:lang w:val="pl-PL"/>
        </w:rPr>
        <w:t xml:space="preserve">. </w:t>
      </w:r>
      <w:r w:rsidRPr="00B862A9">
        <w:rPr>
          <w:color w:val="000000" w:themeColor="text1"/>
          <w:szCs w:val="22"/>
          <w:lang w:val="pl-PL"/>
        </w:rPr>
        <w:t>Podobnie, jak w badaniach</w:t>
      </w:r>
      <w:r w:rsidR="009E49C9" w:rsidRPr="00B862A9">
        <w:rPr>
          <w:color w:val="000000" w:themeColor="text1"/>
          <w:szCs w:val="22"/>
          <w:lang w:val="pl-PL"/>
        </w:rPr>
        <w:t xml:space="preserve"> CLEOPATRA, TRYPHAENA</w:t>
      </w:r>
      <w:r w:rsidRPr="00B862A9">
        <w:rPr>
          <w:color w:val="000000" w:themeColor="text1"/>
          <w:szCs w:val="22"/>
          <w:lang w:val="pl-PL"/>
        </w:rPr>
        <w:t xml:space="preserve"> i</w:t>
      </w:r>
      <w:r w:rsidR="009E49C9" w:rsidRPr="00B862A9">
        <w:rPr>
          <w:color w:val="000000" w:themeColor="text1"/>
          <w:szCs w:val="22"/>
          <w:lang w:val="pl-PL"/>
        </w:rPr>
        <w:t xml:space="preserve"> NEOSPHERE </w:t>
      </w:r>
      <w:r w:rsidRPr="00B862A9">
        <w:rPr>
          <w:color w:val="000000" w:themeColor="text1"/>
          <w:szCs w:val="22"/>
          <w:lang w:val="pl-PL"/>
        </w:rPr>
        <w:t>większą częstość występowania gorączki neutropenicznej obserwowano wśród pacjentów</w:t>
      </w:r>
      <w:r w:rsidR="009E49C9" w:rsidRPr="00B862A9">
        <w:rPr>
          <w:color w:val="000000" w:themeColor="text1"/>
          <w:szCs w:val="22"/>
          <w:lang w:val="pl-PL"/>
        </w:rPr>
        <w:t xml:space="preserve"> </w:t>
      </w:r>
      <w:r w:rsidRPr="00B862A9">
        <w:rPr>
          <w:color w:val="000000" w:themeColor="text1"/>
          <w:szCs w:val="22"/>
          <w:lang w:val="pl-PL"/>
        </w:rPr>
        <w:t xml:space="preserve">rasy żółtej leczonych </w:t>
      </w:r>
      <w:r w:rsidR="00226252" w:rsidRPr="00B862A9">
        <w:rPr>
          <w:color w:val="000000" w:themeColor="text1"/>
          <w:szCs w:val="22"/>
          <w:lang w:val="pl-PL"/>
        </w:rPr>
        <w:t>p</w:t>
      </w:r>
      <w:r w:rsidR="00907718" w:rsidRPr="00B862A9">
        <w:rPr>
          <w:color w:val="000000" w:themeColor="text1"/>
          <w:szCs w:val="22"/>
          <w:lang w:val="pl-PL"/>
        </w:rPr>
        <w:t>ertuzumab</w:t>
      </w:r>
      <w:r w:rsidRPr="00B862A9">
        <w:rPr>
          <w:color w:val="000000" w:themeColor="text1"/>
          <w:szCs w:val="22"/>
          <w:lang w:val="pl-PL"/>
        </w:rPr>
        <w:t>em w porównaniu z pacjentami innych ras w badaniu</w:t>
      </w:r>
      <w:r w:rsidR="009E49C9" w:rsidRPr="00B862A9">
        <w:rPr>
          <w:color w:val="000000" w:themeColor="text1"/>
          <w:szCs w:val="22"/>
          <w:lang w:val="pl-PL"/>
        </w:rPr>
        <w:t xml:space="preserve"> APHINITY (15</w:t>
      </w:r>
      <w:r w:rsidRPr="00B862A9">
        <w:rPr>
          <w:color w:val="000000" w:themeColor="text1"/>
          <w:szCs w:val="22"/>
          <w:lang w:val="pl-PL"/>
        </w:rPr>
        <w:t>,</w:t>
      </w:r>
      <w:r w:rsidR="009E49C9" w:rsidRPr="00B862A9">
        <w:rPr>
          <w:color w:val="000000" w:themeColor="text1"/>
          <w:szCs w:val="22"/>
          <w:lang w:val="pl-PL"/>
        </w:rPr>
        <w:t xml:space="preserve">9% </w:t>
      </w:r>
      <w:r w:rsidRPr="00B862A9">
        <w:rPr>
          <w:color w:val="000000" w:themeColor="text1"/>
          <w:szCs w:val="22"/>
          <w:lang w:val="pl-PL"/>
        </w:rPr>
        <w:t>pacjentów leczonych</w:t>
      </w:r>
      <w:r w:rsidR="009E49C9" w:rsidRPr="00B862A9">
        <w:rPr>
          <w:color w:val="000000" w:themeColor="text1"/>
          <w:szCs w:val="22"/>
          <w:lang w:val="pl-PL"/>
        </w:rPr>
        <w:t xml:space="preserve"> </w:t>
      </w:r>
      <w:r w:rsidR="00226252" w:rsidRPr="00B862A9">
        <w:rPr>
          <w:color w:val="000000" w:themeColor="text1"/>
          <w:szCs w:val="22"/>
          <w:lang w:val="pl-PL"/>
        </w:rPr>
        <w:t>p</w:t>
      </w:r>
      <w:r w:rsidR="00907718" w:rsidRPr="00B862A9">
        <w:rPr>
          <w:color w:val="000000" w:themeColor="text1"/>
          <w:szCs w:val="22"/>
          <w:lang w:val="pl-PL"/>
        </w:rPr>
        <w:t>ertuzumab</w:t>
      </w:r>
      <w:r w:rsidRPr="00B862A9">
        <w:rPr>
          <w:color w:val="000000" w:themeColor="text1"/>
          <w:szCs w:val="22"/>
          <w:lang w:val="pl-PL"/>
        </w:rPr>
        <w:t>em i</w:t>
      </w:r>
      <w:r w:rsidR="009E49C9" w:rsidRPr="00B862A9">
        <w:rPr>
          <w:color w:val="000000" w:themeColor="text1"/>
          <w:szCs w:val="22"/>
          <w:lang w:val="pl-PL"/>
        </w:rPr>
        <w:t xml:space="preserve"> 9</w:t>
      </w:r>
      <w:r w:rsidRPr="00B862A9">
        <w:rPr>
          <w:color w:val="000000" w:themeColor="text1"/>
          <w:szCs w:val="22"/>
          <w:lang w:val="pl-PL"/>
        </w:rPr>
        <w:t>,</w:t>
      </w:r>
      <w:r w:rsidR="009E49C9" w:rsidRPr="00B862A9">
        <w:rPr>
          <w:color w:val="000000" w:themeColor="text1"/>
          <w:szCs w:val="22"/>
          <w:lang w:val="pl-PL"/>
        </w:rPr>
        <w:t xml:space="preserve">9% </w:t>
      </w:r>
      <w:r w:rsidRPr="00B862A9">
        <w:rPr>
          <w:color w:val="000000" w:themeColor="text1"/>
          <w:szCs w:val="22"/>
          <w:lang w:val="pl-PL"/>
        </w:rPr>
        <w:t>pacjentów otrzymujących</w:t>
      </w:r>
      <w:r w:rsidR="009E49C9" w:rsidRPr="00B862A9">
        <w:rPr>
          <w:color w:val="000000" w:themeColor="text1"/>
          <w:szCs w:val="22"/>
          <w:lang w:val="pl-PL"/>
        </w:rPr>
        <w:t xml:space="preserve"> placebo).</w:t>
      </w:r>
    </w:p>
    <w:p w14:paraId="65B575F3" w14:textId="77777777" w:rsidR="00907718" w:rsidRPr="00B862A9" w:rsidRDefault="00907718" w:rsidP="00325DA9">
      <w:pPr>
        <w:rPr>
          <w:color w:val="000000" w:themeColor="text1"/>
          <w:szCs w:val="22"/>
          <w:lang w:val="pl-PL"/>
        </w:rPr>
      </w:pPr>
    </w:p>
    <w:p w14:paraId="65B575F4" w14:textId="383812ED" w:rsidR="00AD45FE" w:rsidRPr="00B862A9" w:rsidRDefault="00A977ED" w:rsidP="00325DA9">
      <w:pPr>
        <w:rPr>
          <w:i/>
          <w:color w:val="000000" w:themeColor="text1"/>
          <w:szCs w:val="22"/>
          <w:u w:val="single"/>
          <w:lang w:val="pl-PL"/>
        </w:rPr>
      </w:pPr>
      <w:r w:rsidRPr="00B862A9">
        <w:rPr>
          <w:i/>
          <w:color w:val="000000" w:themeColor="text1"/>
          <w:szCs w:val="22"/>
          <w:u w:val="single"/>
          <w:lang w:val="pl-PL"/>
        </w:rPr>
        <w:t>Biegunka</w:t>
      </w:r>
    </w:p>
    <w:p w14:paraId="1269EBD7" w14:textId="77777777" w:rsidR="006312FF" w:rsidRPr="00B862A9" w:rsidRDefault="006312FF" w:rsidP="00325DA9">
      <w:pPr>
        <w:rPr>
          <w:b/>
          <w:i/>
          <w:color w:val="000000" w:themeColor="text1"/>
          <w:szCs w:val="22"/>
          <w:lang w:val="pl-PL"/>
        </w:rPr>
      </w:pPr>
    </w:p>
    <w:p w14:paraId="65B575F5" w14:textId="55B5FA07" w:rsidR="00907718" w:rsidRPr="00B862A9" w:rsidRDefault="00440331" w:rsidP="00A141FA">
      <w:pPr>
        <w:spacing w:line="280" w:lineRule="atLeast"/>
        <w:rPr>
          <w:i/>
          <w:lang w:val="pl-PL"/>
        </w:rPr>
      </w:pPr>
      <w:r w:rsidRPr="00B862A9">
        <w:rPr>
          <w:i/>
          <w:lang w:val="pl-PL"/>
        </w:rPr>
        <w:t xml:space="preserve">Produkt leczniczy </w:t>
      </w:r>
      <w:r w:rsidR="00C14936" w:rsidRPr="00B862A9">
        <w:rPr>
          <w:i/>
          <w:lang w:val="pl-PL"/>
        </w:rPr>
        <w:t>Phesgo</w:t>
      </w:r>
    </w:p>
    <w:p w14:paraId="55689B38" w14:textId="77777777" w:rsidR="006312FF" w:rsidRPr="00B862A9" w:rsidRDefault="006312FF" w:rsidP="00A141FA">
      <w:pPr>
        <w:spacing w:line="280" w:lineRule="atLeast"/>
        <w:rPr>
          <w:i/>
          <w:u w:val="single"/>
          <w:lang w:val="pl-PL"/>
        </w:rPr>
      </w:pPr>
    </w:p>
    <w:p w14:paraId="65B575F6" w14:textId="6753251A" w:rsidR="003F058A" w:rsidRDefault="00A977ED" w:rsidP="00325DA9">
      <w:pPr>
        <w:rPr>
          <w:color w:val="000000" w:themeColor="text1"/>
          <w:szCs w:val="22"/>
          <w:lang w:val="pl-PL"/>
        </w:rPr>
      </w:pPr>
      <w:r w:rsidRPr="00B862A9">
        <w:rPr>
          <w:color w:val="000000" w:themeColor="text1"/>
          <w:szCs w:val="22"/>
          <w:lang w:val="pl-PL"/>
        </w:rPr>
        <w:t>W badaniu rejestracyjnym</w:t>
      </w:r>
      <w:r w:rsidR="009E49C9" w:rsidRPr="00B862A9">
        <w:rPr>
          <w:color w:val="000000" w:themeColor="text1"/>
          <w:szCs w:val="22"/>
          <w:lang w:val="pl-PL"/>
        </w:rPr>
        <w:t xml:space="preserve"> </w:t>
      </w:r>
      <w:r w:rsidR="002B54D4" w:rsidRPr="00B862A9">
        <w:rPr>
          <w:color w:val="000000" w:themeColor="text1"/>
          <w:szCs w:val="22"/>
          <w:lang w:val="pl-PL"/>
        </w:rPr>
        <w:t>FEDERICA</w:t>
      </w:r>
      <w:r w:rsidR="003D1EF6">
        <w:rPr>
          <w:color w:val="000000" w:themeColor="text1"/>
          <w:szCs w:val="22"/>
          <w:lang w:val="pl-PL"/>
        </w:rPr>
        <w:t xml:space="preserve"> w fazie leczenia neoadjuwantowego</w:t>
      </w:r>
      <w:r w:rsidR="009E49C9" w:rsidRPr="00B862A9">
        <w:rPr>
          <w:color w:val="000000" w:themeColor="text1"/>
          <w:szCs w:val="22"/>
          <w:lang w:val="pl-PL"/>
        </w:rPr>
        <w:t xml:space="preserve"> </w:t>
      </w:r>
      <w:r w:rsidRPr="00B862A9">
        <w:rPr>
          <w:color w:val="000000" w:themeColor="text1"/>
          <w:szCs w:val="22"/>
          <w:lang w:val="pl-PL"/>
        </w:rPr>
        <w:t>biegunka w</w:t>
      </w:r>
      <w:r w:rsidR="00335808">
        <w:rPr>
          <w:color w:val="000000" w:themeColor="text1"/>
          <w:szCs w:val="22"/>
          <w:lang w:val="pl-PL"/>
        </w:rPr>
        <w:t>y</w:t>
      </w:r>
      <w:r w:rsidRPr="00B862A9">
        <w:rPr>
          <w:color w:val="000000" w:themeColor="text1"/>
          <w:szCs w:val="22"/>
          <w:lang w:val="pl-PL"/>
        </w:rPr>
        <w:t>stępowała u</w:t>
      </w:r>
      <w:r w:rsidR="009E49C9" w:rsidRPr="00B862A9">
        <w:rPr>
          <w:color w:val="000000" w:themeColor="text1"/>
          <w:szCs w:val="22"/>
          <w:lang w:val="pl-PL"/>
        </w:rPr>
        <w:t xml:space="preserve"> </w:t>
      </w:r>
      <w:r w:rsidR="003D1EF6">
        <w:rPr>
          <w:color w:val="000000" w:themeColor="text1"/>
          <w:szCs w:val="22"/>
          <w:lang w:val="pl-PL"/>
        </w:rPr>
        <w:t>60,5</w:t>
      </w:r>
      <w:r w:rsidR="009E49C9" w:rsidRPr="00B862A9">
        <w:rPr>
          <w:color w:val="000000" w:themeColor="text1"/>
          <w:szCs w:val="22"/>
          <w:lang w:val="pl-PL"/>
        </w:rPr>
        <w:t xml:space="preserve">% </w:t>
      </w:r>
      <w:r w:rsidRPr="00B862A9">
        <w:rPr>
          <w:color w:val="000000" w:themeColor="text1"/>
          <w:szCs w:val="22"/>
          <w:lang w:val="pl-PL"/>
        </w:rPr>
        <w:t>pacjentów leczonych produktem</w:t>
      </w:r>
      <w:r w:rsidR="009E49C9" w:rsidRPr="00B862A9">
        <w:rPr>
          <w:color w:val="000000" w:themeColor="text1"/>
          <w:szCs w:val="22"/>
          <w:lang w:val="pl-PL"/>
        </w:rPr>
        <w:t xml:space="preserve"> </w:t>
      </w:r>
      <w:r w:rsidR="00C77FDD" w:rsidRPr="00B862A9">
        <w:rPr>
          <w:color w:val="000000" w:themeColor="text1"/>
          <w:szCs w:val="22"/>
          <w:lang w:val="pl-PL"/>
        </w:rPr>
        <w:t xml:space="preserve">leczniczym </w:t>
      </w:r>
      <w:r w:rsidR="00C14936" w:rsidRPr="00B862A9">
        <w:rPr>
          <w:color w:val="000000" w:themeColor="text1"/>
          <w:szCs w:val="22"/>
          <w:lang w:val="pl-PL"/>
        </w:rPr>
        <w:t>Phesgo</w:t>
      </w:r>
      <w:r w:rsidRPr="00B862A9">
        <w:rPr>
          <w:color w:val="000000" w:themeColor="text1"/>
          <w:szCs w:val="22"/>
          <w:lang w:val="pl-PL"/>
        </w:rPr>
        <w:t xml:space="preserve"> i</w:t>
      </w:r>
      <w:r w:rsidR="009E49C9" w:rsidRPr="00B862A9">
        <w:rPr>
          <w:color w:val="000000" w:themeColor="text1"/>
          <w:szCs w:val="22"/>
          <w:lang w:val="pl-PL"/>
        </w:rPr>
        <w:t xml:space="preserve"> </w:t>
      </w:r>
      <w:r w:rsidR="00BD6DCE">
        <w:rPr>
          <w:color w:val="000000" w:themeColor="text1"/>
          <w:szCs w:val="22"/>
          <w:lang w:val="pl-PL"/>
        </w:rPr>
        <w:t>54,8</w:t>
      </w:r>
      <w:r w:rsidR="009E49C9" w:rsidRPr="00B862A9">
        <w:rPr>
          <w:color w:val="000000" w:themeColor="text1"/>
          <w:szCs w:val="22"/>
          <w:lang w:val="pl-PL"/>
        </w:rPr>
        <w:t xml:space="preserve">% </w:t>
      </w:r>
      <w:r w:rsidRPr="00B862A9">
        <w:rPr>
          <w:color w:val="000000" w:themeColor="text1"/>
          <w:szCs w:val="22"/>
          <w:lang w:val="pl-PL"/>
        </w:rPr>
        <w:t>pacjentów leczonych dożylnym</w:t>
      </w:r>
      <w:r w:rsidR="00B87ACE" w:rsidRPr="00B862A9">
        <w:rPr>
          <w:color w:val="000000" w:themeColor="text1"/>
          <w:szCs w:val="22"/>
          <w:lang w:val="pl-PL"/>
        </w:rPr>
        <w:t xml:space="preserve"> </w:t>
      </w:r>
      <w:r w:rsidR="009E49C9" w:rsidRPr="00B862A9">
        <w:rPr>
          <w:color w:val="000000" w:themeColor="text1"/>
          <w:szCs w:val="22"/>
          <w:lang w:val="pl-PL"/>
        </w:rPr>
        <w:t>pertuzumab</w:t>
      </w:r>
      <w:r w:rsidRPr="00B862A9">
        <w:rPr>
          <w:color w:val="000000" w:themeColor="text1"/>
          <w:szCs w:val="22"/>
          <w:lang w:val="pl-PL"/>
        </w:rPr>
        <w:t>em i trastuzumabem</w:t>
      </w:r>
      <w:r w:rsidR="009E49C9" w:rsidRPr="00B862A9">
        <w:rPr>
          <w:color w:val="000000" w:themeColor="text1"/>
          <w:szCs w:val="22"/>
          <w:lang w:val="pl-PL"/>
        </w:rPr>
        <w:t xml:space="preserve">. </w:t>
      </w:r>
      <w:r w:rsidRPr="00B862A9">
        <w:rPr>
          <w:color w:val="000000" w:themeColor="text1"/>
          <w:szCs w:val="22"/>
          <w:lang w:val="pl-PL"/>
        </w:rPr>
        <w:t>Biegunkę stopnia</w:t>
      </w:r>
      <w:r w:rsidR="009E49C9" w:rsidRPr="00B862A9">
        <w:rPr>
          <w:color w:val="000000" w:themeColor="text1"/>
          <w:szCs w:val="22"/>
          <w:lang w:val="pl-PL"/>
        </w:rPr>
        <w:t xml:space="preserve"> ≥ 3</w:t>
      </w:r>
      <w:r w:rsidRPr="00B862A9">
        <w:rPr>
          <w:color w:val="000000" w:themeColor="text1"/>
          <w:szCs w:val="22"/>
          <w:lang w:val="pl-PL"/>
        </w:rPr>
        <w:t>. zgłoszono u</w:t>
      </w:r>
      <w:r w:rsidR="009E49C9" w:rsidRPr="00B862A9">
        <w:rPr>
          <w:color w:val="000000" w:themeColor="text1"/>
          <w:szCs w:val="22"/>
          <w:lang w:val="pl-PL"/>
        </w:rPr>
        <w:t xml:space="preserve"> </w:t>
      </w:r>
      <w:r w:rsidR="00BD6DCE">
        <w:rPr>
          <w:color w:val="000000" w:themeColor="text1"/>
          <w:szCs w:val="22"/>
          <w:lang w:val="pl-PL"/>
        </w:rPr>
        <w:t>6,6</w:t>
      </w:r>
      <w:r w:rsidR="009E49C9" w:rsidRPr="00B862A9">
        <w:rPr>
          <w:color w:val="000000" w:themeColor="text1"/>
          <w:szCs w:val="22"/>
          <w:lang w:val="pl-PL"/>
        </w:rPr>
        <w:t xml:space="preserve">% </w:t>
      </w:r>
      <w:r w:rsidRPr="00B862A9">
        <w:rPr>
          <w:color w:val="000000" w:themeColor="text1"/>
          <w:szCs w:val="22"/>
          <w:lang w:val="pl-PL"/>
        </w:rPr>
        <w:t>pacjentów z grupy leczonej produktem</w:t>
      </w:r>
      <w:r w:rsidR="00C77FDD" w:rsidRPr="00B862A9">
        <w:rPr>
          <w:color w:val="000000" w:themeColor="text1"/>
          <w:szCs w:val="22"/>
          <w:lang w:val="pl-PL"/>
        </w:rPr>
        <w:t xml:space="preserve"> leczniczym</w:t>
      </w:r>
      <w:r w:rsidR="009E49C9" w:rsidRPr="00B862A9">
        <w:rPr>
          <w:color w:val="000000" w:themeColor="text1"/>
          <w:szCs w:val="22"/>
          <w:lang w:val="pl-PL"/>
        </w:rPr>
        <w:t xml:space="preserve"> </w:t>
      </w:r>
      <w:r w:rsidR="00C14936" w:rsidRPr="00B862A9">
        <w:rPr>
          <w:color w:val="000000" w:themeColor="text1"/>
          <w:szCs w:val="22"/>
          <w:lang w:val="pl-PL"/>
        </w:rPr>
        <w:t>Phesgo</w:t>
      </w:r>
      <w:r w:rsidR="009E49C9" w:rsidRPr="00B862A9">
        <w:rPr>
          <w:color w:val="000000" w:themeColor="text1"/>
          <w:szCs w:val="22"/>
          <w:lang w:val="pl-PL"/>
        </w:rPr>
        <w:t xml:space="preserve"> </w:t>
      </w:r>
      <w:r w:rsidRPr="00B862A9">
        <w:rPr>
          <w:color w:val="000000" w:themeColor="text1"/>
          <w:szCs w:val="22"/>
          <w:lang w:val="pl-PL"/>
        </w:rPr>
        <w:t>w por</w:t>
      </w:r>
      <w:r w:rsidR="00FF7E60">
        <w:rPr>
          <w:color w:val="000000" w:themeColor="text1"/>
          <w:szCs w:val="22"/>
          <w:lang w:val="pl-PL"/>
        </w:rPr>
        <w:t>ównaniu</w:t>
      </w:r>
      <w:r w:rsidRPr="00B862A9">
        <w:rPr>
          <w:color w:val="000000" w:themeColor="text1"/>
          <w:szCs w:val="22"/>
          <w:lang w:val="pl-PL"/>
        </w:rPr>
        <w:t xml:space="preserve"> z</w:t>
      </w:r>
      <w:r w:rsidR="009E49C9" w:rsidRPr="00B862A9">
        <w:rPr>
          <w:color w:val="000000" w:themeColor="text1"/>
          <w:szCs w:val="22"/>
          <w:lang w:val="pl-PL"/>
        </w:rPr>
        <w:t xml:space="preserve"> </w:t>
      </w:r>
      <w:r w:rsidR="00BD6DCE">
        <w:rPr>
          <w:color w:val="000000" w:themeColor="text1"/>
          <w:szCs w:val="22"/>
          <w:lang w:val="pl-PL"/>
        </w:rPr>
        <w:t>4</w:t>
      </w:r>
      <w:del w:id="88" w:author="Author">
        <w:r w:rsidR="00BD6DCE" w:rsidDel="00B922BD">
          <w:rPr>
            <w:color w:val="000000" w:themeColor="text1"/>
            <w:szCs w:val="22"/>
            <w:lang w:val="pl-PL"/>
          </w:rPr>
          <w:delText>,0</w:delText>
        </w:r>
      </w:del>
      <w:r w:rsidR="009E49C9" w:rsidRPr="00B862A9">
        <w:rPr>
          <w:color w:val="000000" w:themeColor="text1"/>
          <w:szCs w:val="22"/>
          <w:lang w:val="pl-PL"/>
        </w:rPr>
        <w:t xml:space="preserve">% </w:t>
      </w:r>
      <w:r w:rsidRPr="00B862A9">
        <w:rPr>
          <w:color w:val="000000" w:themeColor="text1"/>
          <w:szCs w:val="22"/>
          <w:lang w:val="pl-PL"/>
        </w:rPr>
        <w:t>pacjentów z grupy leczonej</w:t>
      </w:r>
      <w:r w:rsidR="009E49C9" w:rsidRPr="00B862A9">
        <w:rPr>
          <w:color w:val="000000" w:themeColor="text1"/>
          <w:szCs w:val="22"/>
          <w:lang w:val="pl-PL"/>
        </w:rPr>
        <w:t xml:space="preserve"> </w:t>
      </w:r>
      <w:r w:rsidR="00C14936" w:rsidRPr="00B862A9">
        <w:rPr>
          <w:color w:val="000000" w:themeColor="text1"/>
          <w:szCs w:val="22"/>
          <w:lang w:val="pl-PL"/>
        </w:rPr>
        <w:t xml:space="preserve">dożylnym </w:t>
      </w:r>
      <w:r w:rsidR="009E49C9" w:rsidRPr="00B862A9">
        <w:rPr>
          <w:color w:val="000000" w:themeColor="text1"/>
          <w:szCs w:val="22"/>
          <w:lang w:val="pl-PL"/>
        </w:rPr>
        <w:t>pertuzumab</w:t>
      </w:r>
      <w:r w:rsidRPr="00B862A9">
        <w:rPr>
          <w:color w:val="000000" w:themeColor="text1"/>
          <w:szCs w:val="22"/>
          <w:lang w:val="pl-PL"/>
        </w:rPr>
        <w:t>em i</w:t>
      </w:r>
      <w:r w:rsidR="009E49C9" w:rsidRPr="00B862A9">
        <w:rPr>
          <w:color w:val="000000" w:themeColor="text1"/>
          <w:szCs w:val="22"/>
          <w:lang w:val="pl-PL"/>
        </w:rPr>
        <w:t xml:space="preserve"> trastuzumab</w:t>
      </w:r>
      <w:r w:rsidRPr="00B862A9">
        <w:rPr>
          <w:color w:val="000000" w:themeColor="text1"/>
          <w:szCs w:val="22"/>
          <w:lang w:val="pl-PL"/>
        </w:rPr>
        <w:t>em</w:t>
      </w:r>
      <w:r w:rsidR="006545E7" w:rsidRPr="00B862A9">
        <w:rPr>
          <w:color w:val="000000" w:themeColor="text1"/>
          <w:szCs w:val="22"/>
          <w:lang w:val="pl-PL"/>
        </w:rPr>
        <w:t xml:space="preserve"> </w:t>
      </w:r>
      <w:r w:rsidR="006545E7" w:rsidRPr="00B862A9">
        <w:rPr>
          <w:lang w:val="pl-PL"/>
        </w:rPr>
        <w:t>(patrz punkt 4.4)</w:t>
      </w:r>
      <w:r w:rsidR="009E49C9" w:rsidRPr="00B862A9">
        <w:rPr>
          <w:color w:val="000000" w:themeColor="text1"/>
          <w:szCs w:val="22"/>
          <w:lang w:val="pl-PL"/>
        </w:rPr>
        <w:t xml:space="preserve">. </w:t>
      </w:r>
    </w:p>
    <w:p w14:paraId="7193D56F" w14:textId="77777777" w:rsidR="00BD6DCE" w:rsidRDefault="00BD6DCE" w:rsidP="00325DA9">
      <w:pPr>
        <w:rPr>
          <w:color w:val="000000" w:themeColor="text1"/>
          <w:szCs w:val="22"/>
          <w:lang w:val="pl-PL"/>
        </w:rPr>
      </w:pPr>
    </w:p>
    <w:p w14:paraId="32077CAB" w14:textId="2D961495" w:rsidR="00BD6DCE" w:rsidRPr="00B862A9" w:rsidRDefault="00BD6DCE" w:rsidP="00325DA9">
      <w:pPr>
        <w:rPr>
          <w:color w:val="000000" w:themeColor="text1"/>
          <w:szCs w:val="22"/>
          <w:lang w:val="pl-PL"/>
        </w:rPr>
      </w:pPr>
      <w:r>
        <w:rPr>
          <w:color w:val="000000" w:themeColor="text1"/>
          <w:szCs w:val="22"/>
          <w:lang w:val="pl-PL"/>
        </w:rPr>
        <w:t>W fazie leczenia adjuwantowego biegunka wystąpiła u 17,7% pacjentów leczonych produktem</w:t>
      </w:r>
      <w:r w:rsidR="00431B8B">
        <w:rPr>
          <w:color w:val="000000" w:themeColor="text1"/>
          <w:szCs w:val="22"/>
          <w:lang w:val="pl-PL"/>
        </w:rPr>
        <w:t xml:space="preserve"> leczniczym</w:t>
      </w:r>
      <w:r>
        <w:rPr>
          <w:color w:val="000000" w:themeColor="text1"/>
          <w:szCs w:val="22"/>
          <w:lang w:val="pl-PL"/>
        </w:rPr>
        <w:t xml:space="preserve"> Phesgo oraz u 20,6% pacjentów leczonych dożylnym pertuzumabem i trastuzumabem. </w:t>
      </w:r>
      <w:r w:rsidRPr="00B862A9">
        <w:rPr>
          <w:color w:val="000000" w:themeColor="text1"/>
          <w:szCs w:val="22"/>
          <w:lang w:val="pl-PL"/>
        </w:rPr>
        <w:t>Biegunkę stopnia ≥ 3. zgłoszono u</w:t>
      </w:r>
      <w:r>
        <w:rPr>
          <w:color w:val="000000" w:themeColor="text1"/>
          <w:szCs w:val="22"/>
          <w:lang w:val="pl-PL"/>
        </w:rPr>
        <w:t xml:space="preserve"> 0% pacjentów z grupy otrzymującej produkt </w:t>
      </w:r>
      <w:r w:rsidR="00431B8B">
        <w:rPr>
          <w:color w:val="000000" w:themeColor="text1"/>
          <w:szCs w:val="22"/>
          <w:lang w:val="pl-PL"/>
        </w:rPr>
        <w:t xml:space="preserve">leczniczy </w:t>
      </w:r>
      <w:r>
        <w:rPr>
          <w:color w:val="000000" w:themeColor="text1"/>
          <w:szCs w:val="22"/>
          <w:lang w:val="pl-PL"/>
        </w:rPr>
        <w:t>Phesgo w por</w:t>
      </w:r>
      <w:r w:rsidR="00FF7E60">
        <w:rPr>
          <w:color w:val="000000" w:themeColor="text1"/>
          <w:szCs w:val="22"/>
          <w:lang w:val="pl-PL"/>
        </w:rPr>
        <w:t>ównaniu</w:t>
      </w:r>
      <w:r>
        <w:rPr>
          <w:color w:val="000000" w:themeColor="text1"/>
          <w:szCs w:val="22"/>
          <w:lang w:val="pl-PL"/>
        </w:rPr>
        <w:t xml:space="preserve"> z 1,2% pacjentów z grupy leczonej dożylnym pertuzumabem i trastuzumabem. </w:t>
      </w:r>
    </w:p>
    <w:p w14:paraId="65B575F7" w14:textId="77777777" w:rsidR="00907718" w:rsidRPr="00B862A9" w:rsidRDefault="00907718" w:rsidP="00682901">
      <w:pPr>
        <w:rPr>
          <w:lang w:val="pl-PL"/>
        </w:rPr>
      </w:pPr>
    </w:p>
    <w:p w14:paraId="65B575F8" w14:textId="2D1FAC10" w:rsidR="00907718" w:rsidRPr="00B862A9" w:rsidRDefault="009E49C9" w:rsidP="00753373">
      <w:pPr>
        <w:keepNext/>
        <w:keepLines/>
        <w:spacing w:line="280" w:lineRule="atLeast"/>
        <w:rPr>
          <w:i/>
          <w:lang w:val="pl-PL"/>
        </w:rPr>
      </w:pPr>
      <w:r w:rsidRPr="00B862A9">
        <w:rPr>
          <w:i/>
          <w:lang w:val="pl-PL"/>
        </w:rPr>
        <w:lastRenderedPageBreak/>
        <w:t>Pertuzumab</w:t>
      </w:r>
      <w:r w:rsidR="00C14936" w:rsidRPr="00B862A9">
        <w:rPr>
          <w:i/>
          <w:lang w:val="pl-PL"/>
        </w:rPr>
        <w:t xml:space="preserve"> podawany dożylnie </w:t>
      </w:r>
      <w:r w:rsidR="006D1AAC" w:rsidRPr="00B862A9">
        <w:rPr>
          <w:i/>
          <w:lang w:val="pl-PL"/>
        </w:rPr>
        <w:t xml:space="preserve">w skojarzeniu z </w:t>
      </w:r>
      <w:r w:rsidRPr="00B862A9">
        <w:rPr>
          <w:i/>
          <w:lang w:val="pl-PL"/>
        </w:rPr>
        <w:t>trastuzumab</w:t>
      </w:r>
      <w:r w:rsidR="006D1AAC" w:rsidRPr="00B862A9">
        <w:rPr>
          <w:i/>
          <w:lang w:val="pl-PL"/>
        </w:rPr>
        <w:t>em i chemioterapią</w:t>
      </w:r>
    </w:p>
    <w:p w14:paraId="43C55879" w14:textId="77777777" w:rsidR="006312FF" w:rsidRPr="00B862A9" w:rsidRDefault="006312FF" w:rsidP="00753373">
      <w:pPr>
        <w:keepNext/>
        <w:keepLines/>
        <w:spacing w:line="280" w:lineRule="atLeast"/>
        <w:rPr>
          <w:i/>
          <w:u w:val="single"/>
          <w:lang w:val="pl-PL"/>
        </w:rPr>
      </w:pPr>
    </w:p>
    <w:p w14:paraId="65B575F9" w14:textId="77708678" w:rsidR="00AD45FE" w:rsidRPr="00B862A9" w:rsidRDefault="006D1AAC" w:rsidP="00753373">
      <w:pPr>
        <w:keepNext/>
        <w:keepLines/>
        <w:rPr>
          <w:color w:val="000000" w:themeColor="text1"/>
          <w:szCs w:val="22"/>
          <w:lang w:val="pl-PL"/>
        </w:rPr>
      </w:pPr>
      <w:r w:rsidRPr="00B862A9">
        <w:rPr>
          <w:color w:val="000000" w:themeColor="text1"/>
          <w:szCs w:val="22"/>
          <w:lang w:val="pl-PL"/>
        </w:rPr>
        <w:t>W badaniu rejestracyjnym</w:t>
      </w:r>
      <w:r w:rsidR="009E49C9" w:rsidRPr="00B862A9">
        <w:rPr>
          <w:color w:val="000000" w:themeColor="text1"/>
          <w:szCs w:val="22"/>
          <w:lang w:val="pl-PL"/>
        </w:rPr>
        <w:t xml:space="preserve"> CLEOPATRA </w:t>
      </w:r>
      <w:r w:rsidRPr="00B862A9">
        <w:rPr>
          <w:color w:val="000000" w:themeColor="text1"/>
          <w:szCs w:val="22"/>
          <w:lang w:val="pl-PL"/>
        </w:rPr>
        <w:t>w</w:t>
      </w:r>
      <w:r w:rsidR="00F36841" w:rsidRPr="00B862A9">
        <w:rPr>
          <w:color w:val="000000" w:themeColor="text1"/>
          <w:szCs w:val="22"/>
          <w:lang w:val="pl-PL"/>
        </w:rPr>
        <w:t xml:space="preserve"> przerzutowym</w:t>
      </w:r>
      <w:r w:rsidRPr="00B862A9">
        <w:rPr>
          <w:color w:val="000000" w:themeColor="text1"/>
          <w:szCs w:val="22"/>
          <w:lang w:val="pl-PL"/>
        </w:rPr>
        <w:t xml:space="preserve"> raku piersi biegunka wystąpiła u</w:t>
      </w:r>
      <w:r w:rsidR="009E49C9" w:rsidRPr="00B862A9">
        <w:rPr>
          <w:color w:val="000000" w:themeColor="text1"/>
          <w:szCs w:val="22"/>
          <w:lang w:val="pl-PL"/>
        </w:rPr>
        <w:t xml:space="preserve"> 68</w:t>
      </w:r>
      <w:r w:rsidRPr="00B862A9">
        <w:rPr>
          <w:color w:val="000000" w:themeColor="text1"/>
          <w:szCs w:val="22"/>
          <w:lang w:val="pl-PL"/>
        </w:rPr>
        <w:t>,</w:t>
      </w:r>
      <w:r w:rsidR="009E49C9" w:rsidRPr="00B862A9">
        <w:rPr>
          <w:color w:val="000000" w:themeColor="text1"/>
          <w:szCs w:val="22"/>
          <w:lang w:val="pl-PL"/>
        </w:rPr>
        <w:t xml:space="preserve">4% </w:t>
      </w:r>
      <w:r w:rsidRPr="00B862A9">
        <w:rPr>
          <w:color w:val="000000" w:themeColor="text1"/>
          <w:szCs w:val="22"/>
          <w:lang w:val="pl-PL"/>
        </w:rPr>
        <w:t>pacjentów leczonych pertuzumabem i</w:t>
      </w:r>
      <w:r w:rsidR="009E49C9" w:rsidRPr="00B862A9">
        <w:rPr>
          <w:color w:val="000000" w:themeColor="text1"/>
          <w:szCs w:val="22"/>
          <w:lang w:val="pl-PL"/>
        </w:rPr>
        <w:t xml:space="preserve"> 48</w:t>
      </w:r>
      <w:r w:rsidRPr="00B862A9">
        <w:rPr>
          <w:color w:val="000000" w:themeColor="text1"/>
          <w:szCs w:val="22"/>
          <w:lang w:val="pl-PL"/>
        </w:rPr>
        <w:t>,</w:t>
      </w:r>
      <w:r w:rsidR="009E49C9" w:rsidRPr="00B862A9">
        <w:rPr>
          <w:color w:val="000000" w:themeColor="text1"/>
          <w:szCs w:val="22"/>
          <w:lang w:val="pl-PL"/>
        </w:rPr>
        <w:t xml:space="preserve">7% </w:t>
      </w:r>
      <w:r w:rsidRPr="00B862A9">
        <w:rPr>
          <w:color w:val="000000" w:themeColor="text1"/>
          <w:szCs w:val="22"/>
          <w:lang w:val="pl-PL"/>
        </w:rPr>
        <w:t>pacjentów otrzymujących placebo</w:t>
      </w:r>
      <w:r w:rsidR="009E49C9" w:rsidRPr="00B862A9">
        <w:rPr>
          <w:color w:val="000000" w:themeColor="text1"/>
          <w:szCs w:val="22"/>
          <w:lang w:val="pl-PL"/>
        </w:rPr>
        <w:t xml:space="preserve"> (</w:t>
      </w:r>
      <w:r w:rsidR="00B50DC7" w:rsidRPr="00B862A9">
        <w:rPr>
          <w:color w:val="000000" w:themeColor="text1"/>
          <w:szCs w:val="22"/>
          <w:lang w:val="pl-PL"/>
        </w:rPr>
        <w:t>patrz</w:t>
      </w:r>
      <w:r w:rsidRPr="00B862A9">
        <w:rPr>
          <w:color w:val="000000" w:themeColor="text1"/>
          <w:szCs w:val="22"/>
          <w:lang w:val="pl-PL"/>
        </w:rPr>
        <w:t xml:space="preserve"> punkt</w:t>
      </w:r>
      <w:r w:rsidR="009E49C9" w:rsidRPr="00B862A9">
        <w:rPr>
          <w:color w:val="000000" w:themeColor="text1"/>
          <w:szCs w:val="22"/>
          <w:lang w:val="pl-PL"/>
        </w:rPr>
        <w:t xml:space="preserve"> 4.4). </w:t>
      </w:r>
      <w:r w:rsidRPr="00B862A9">
        <w:rPr>
          <w:color w:val="000000" w:themeColor="text1"/>
          <w:szCs w:val="22"/>
          <w:lang w:val="pl-PL"/>
        </w:rPr>
        <w:t>Większość zdarzeń miała nasilenie łagodne do umiarkowanego i występowała w kilku pierwszych cyklach leczenia</w:t>
      </w:r>
      <w:r w:rsidR="009E49C9" w:rsidRPr="00B862A9">
        <w:rPr>
          <w:color w:val="000000" w:themeColor="text1"/>
          <w:szCs w:val="22"/>
          <w:lang w:val="pl-PL"/>
        </w:rPr>
        <w:t xml:space="preserve">. </w:t>
      </w:r>
      <w:r w:rsidRPr="00B862A9">
        <w:rPr>
          <w:color w:val="000000" w:themeColor="text1"/>
          <w:szCs w:val="22"/>
          <w:lang w:val="pl-PL"/>
        </w:rPr>
        <w:t>Częstość występowania biegunki w stopniu 3.-4. według</w:t>
      </w:r>
      <w:r w:rsidR="009E49C9" w:rsidRPr="00B862A9">
        <w:rPr>
          <w:color w:val="000000" w:themeColor="text1"/>
          <w:szCs w:val="22"/>
          <w:lang w:val="pl-PL"/>
        </w:rPr>
        <w:t xml:space="preserve"> NCI-CTCAE</w:t>
      </w:r>
      <w:r w:rsidRPr="00B862A9">
        <w:rPr>
          <w:color w:val="000000" w:themeColor="text1"/>
          <w:szCs w:val="22"/>
          <w:lang w:val="pl-PL"/>
        </w:rPr>
        <w:t xml:space="preserve"> </w:t>
      </w:r>
      <w:r w:rsidR="00B50DC7" w:rsidRPr="00B862A9">
        <w:rPr>
          <w:color w:val="000000" w:themeColor="text1"/>
          <w:szCs w:val="22"/>
          <w:lang w:val="pl-PL"/>
        </w:rPr>
        <w:t>wyniosła</w:t>
      </w:r>
      <w:r w:rsidR="009E49C9" w:rsidRPr="00B862A9">
        <w:rPr>
          <w:color w:val="000000" w:themeColor="text1"/>
          <w:szCs w:val="22"/>
          <w:lang w:val="pl-PL"/>
        </w:rPr>
        <w:t xml:space="preserve"> 9</w:t>
      </w:r>
      <w:r w:rsidRPr="00B862A9">
        <w:rPr>
          <w:color w:val="000000" w:themeColor="text1"/>
          <w:szCs w:val="22"/>
          <w:lang w:val="pl-PL"/>
        </w:rPr>
        <w:t>,</w:t>
      </w:r>
      <w:r w:rsidR="009E49C9" w:rsidRPr="00B862A9">
        <w:rPr>
          <w:color w:val="000000" w:themeColor="text1"/>
          <w:szCs w:val="22"/>
          <w:lang w:val="pl-PL"/>
        </w:rPr>
        <w:t xml:space="preserve">3% </w:t>
      </w:r>
      <w:r w:rsidRPr="00B862A9">
        <w:rPr>
          <w:color w:val="000000" w:themeColor="text1"/>
          <w:szCs w:val="22"/>
          <w:lang w:val="pl-PL"/>
        </w:rPr>
        <w:t>w grupie leczonej</w:t>
      </w:r>
      <w:r w:rsidR="009E49C9" w:rsidRPr="00B862A9">
        <w:rPr>
          <w:color w:val="000000" w:themeColor="text1"/>
          <w:szCs w:val="22"/>
          <w:lang w:val="pl-PL"/>
        </w:rPr>
        <w:t xml:space="preserve"> </w:t>
      </w:r>
      <w:r w:rsidR="00907718" w:rsidRPr="00B862A9">
        <w:rPr>
          <w:color w:val="000000" w:themeColor="text1"/>
          <w:szCs w:val="22"/>
          <w:lang w:val="pl-PL"/>
        </w:rPr>
        <w:t>pertuzumab</w:t>
      </w:r>
      <w:r w:rsidRPr="00B862A9">
        <w:rPr>
          <w:color w:val="000000" w:themeColor="text1"/>
          <w:szCs w:val="22"/>
          <w:lang w:val="pl-PL"/>
        </w:rPr>
        <w:t>em w porównaniu z</w:t>
      </w:r>
      <w:r w:rsidR="009E49C9" w:rsidRPr="00B862A9">
        <w:rPr>
          <w:color w:val="000000" w:themeColor="text1"/>
          <w:szCs w:val="22"/>
          <w:lang w:val="pl-PL"/>
        </w:rPr>
        <w:t xml:space="preserve"> 5</w:t>
      </w:r>
      <w:r w:rsidRPr="00B862A9">
        <w:rPr>
          <w:color w:val="000000" w:themeColor="text1"/>
          <w:szCs w:val="22"/>
          <w:lang w:val="pl-PL"/>
        </w:rPr>
        <w:t>,</w:t>
      </w:r>
      <w:r w:rsidR="009E49C9" w:rsidRPr="00B862A9">
        <w:rPr>
          <w:color w:val="000000" w:themeColor="text1"/>
          <w:szCs w:val="22"/>
          <w:lang w:val="pl-PL"/>
        </w:rPr>
        <w:t xml:space="preserve">1% </w:t>
      </w:r>
      <w:r w:rsidRPr="00B862A9">
        <w:rPr>
          <w:color w:val="000000" w:themeColor="text1"/>
          <w:szCs w:val="22"/>
          <w:lang w:val="pl-PL"/>
        </w:rPr>
        <w:t>wśród pacjentów otrzymujących placebo</w:t>
      </w:r>
      <w:r w:rsidR="009E49C9" w:rsidRPr="00B862A9">
        <w:rPr>
          <w:color w:val="000000" w:themeColor="text1"/>
          <w:szCs w:val="22"/>
          <w:lang w:val="pl-PL"/>
        </w:rPr>
        <w:t xml:space="preserve">. </w:t>
      </w:r>
      <w:r w:rsidRPr="00B862A9">
        <w:rPr>
          <w:color w:val="000000" w:themeColor="text1"/>
          <w:szCs w:val="22"/>
          <w:lang w:val="pl-PL"/>
        </w:rPr>
        <w:t>Mediana czasu trwania najdłuższego epizodu wyniosła</w:t>
      </w:r>
      <w:r w:rsidR="009E49C9" w:rsidRPr="00B862A9">
        <w:rPr>
          <w:color w:val="000000" w:themeColor="text1"/>
          <w:szCs w:val="22"/>
          <w:lang w:val="pl-PL"/>
        </w:rPr>
        <w:t xml:space="preserve"> 18 </w:t>
      </w:r>
      <w:r w:rsidRPr="00B862A9">
        <w:rPr>
          <w:color w:val="000000" w:themeColor="text1"/>
          <w:szCs w:val="22"/>
          <w:lang w:val="pl-PL"/>
        </w:rPr>
        <w:t>dni u pacjentów leczonych</w:t>
      </w:r>
      <w:r w:rsidR="009E49C9" w:rsidRPr="00B862A9">
        <w:rPr>
          <w:color w:val="000000" w:themeColor="text1"/>
          <w:szCs w:val="22"/>
          <w:lang w:val="pl-PL"/>
        </w:rPr>
        <w:t xml:space="preserve"> </w:t>
      </w:r>
      <w:r w:rsidR="00907718" w:rsidRPr="00B862A9">
        <w:rPr>
          <w:color w:val="000000" w:themeColor="text1"/>
          <w:szCs w:val="22"/>
          <w:lang w:val="pl-PL"/>
        </w:rPr>
        <w:t>pertuzumab</w:t>
      </w:r>
      <w:r w:rsidRPr="00B862A9">
        <w:rPr>
          <w:color w:val="000000" w:themeColor="text1"/>
          <w:szCs w:val="22"/>
          <w:lang w:val="pl-PL"/>
        </w:rPr>
        <w:t>em i 8 dni u pacjentów otrzymujących placebo</w:t>
      </w:r>
      <w:r w:rsidR="009E49C9" w:rsidRPr="00B862A9">
        <w:rPr>
          <w:color w:val="000000" w:themeColor="text1"/>
          <w:szCs w:val="22"/>
          <w:lang w:val="pl-PL"/>
        </w:rPr>
        <w:t xml:space="preserve">. </w:t>
      </w:r>
      <w:r w:rsidRPr="00B862A9">
        <w:rPr>
          <w:color w:val="000000" w:themeColor="text1"/>
          <w:szCs w:val="22"/>
          <w:lang w:val="pl-PL"/>
        </w:rPr>
        <w:t xml:space="preserve">Zdarzenia biegunki dobrze reagowały na postępowanie proaktywne polegające na </w:t>
      </w:r>
      <w:r w:rsidR="00B50DC7" w:rsidRPr="00B862A9">
        <w:rPr>
          <w:color w:val="000000" w:themeColor="text1"/>
          <w:szCs w:val="22"/>
          <w:lang w:val="pl-PL"/>
        </w:rPr>
        <w:t>podaniu</w:t>
      </w:r>
      <w:r w:rsidRPr="00B862A9">
        <w:rPr>
          <w:color w:val="000000" w:themeColor="text1"/>
          <w:szCs w:val="22"/>
          <w:lang w:val="pl-PL"/>
        </w:rPr>
        <w:t xml:space="preserve"> leków przeciwbiegunkowych</w:t>
      </w:r>
      <w:r w:rsidR="009E49C9" w:rsidRPr="00B862A9">
        <w:rPr>
          <w:color w:val="000000" w:themeColor="text1"/>
          <w:szCs w:val="22"/>
          <w:lang w:val="pl-PL"/>
        </w:rPr>
        <w:t>.</w:t>
      </w:r>
    </w:p>
    <w:p w14:paraId="65B575FA" w14:textId="77777777" w:rsidR="00AD45FE" w:rsidRPr="00B862A9" w:rsidRDefault="00AD45FE" w:rsidP="00325DA9">
      <w:pPr>
        <w:rPr>
          <w:color w:val="000000" w:themeColor="text1"/>
          <w:szCs w:val="22"/>
          <w:lang w:val="pl-PL"/>
        </w:rPr>
      </w:pPr>
    </w:p>
    <w:p w14:paraId="65B575FB" w14:textId="4A183576" w:rsidR="00AD45FE" w:rsidRPr="00B862A9" w:rsidRDefault="006D1AAC" w:rsidP="00325DA9">
      <w:pPr>
        <w:rPr>
          <w:color w:val="000000" w:themeColor="text1"/>
          <w:szCs w:val="22"/>
          <w:lang w:val="pl-PL"/>
        </w:rPr>
      </w:pPr>
      <w:r w:rsidRPr="00B862A9">
        <w:rPr>
          <w:color w:val="000000" w:themeColor="text1"/>
          <w:szCs w:val="22"/>
          <w:lang w:val="pl-PL"/>
        </w:rPr>
        <w:t>W badaniu</w:t>
      </w:r>
      <w:r w:rsidR="009E49C9" w:rsidRPr="00B862A9">
        <w:rPr>
          <w:color w:val="000000" w:themeColor="text1"/>
          <w:szCs w:val="22"/>
          <w:lang w:val="pl-PL"/>
        </w:rPr>
        <w:t xml:space="preserve"> NEOSPHERE </w:t>
      </w:r>
      <w:r w:rsidRPr="00B862A9">
        <w:rPr>
          <w:color w:val="000000" w:themeColor="text1"/>
          <w:szCs w:val="22"/>
          <w:lang w:val="pl-PL"/>
        </w:rPr>
        <w:t>biegunka wystąpiła u</w:t>
      </w:r>
      <w:r w:rsidR="009E49C9" w:rsidRPr="00B862A9">
        <w:rPr>
          <w:color w:val="000000" w:themeColor="text1"/>
          <w:szCs w:val="22"/>
          <w:lang w:val="pl-PL"/>
        </w:rPr>
        <w:t xml:space="preserve"> 45</w:t>
      </w:r>
      <w:r w:rsidRPr="00B862A9">
        <w:rPr>
          <w:color w:val="000000" w:themeColor="text1"/>
          <w:szCs w:val="22"/>
          <w:lang w:val="pl-PL"/>
        </w:rPr>
        <w:t>,</w:t>
      </w:r>
      <w:r w:rsidR="009E49C9" w:rsidRPr="00B862A9">
        <w:rPr>
          <w:color w:val="000000" w:themeColor="text1"/>
          <w:szCs w:val="22"/>
          <w:lang w:val="pl-PL"/>
        </w:rPr>
        <w:t xml:space="preserve">8% </w:t>
      </w:r>
      <w:r w:rsidRPr="00B862A9">
        <w:rPr>
          <w:color w:val="000000" w:themeColor="text1"/>
          <w:szCs w:val="22"/>
          <w:lang w:val="pl-PL"/>
        </w:rPr>
        <w:t>pacjentów leczonych</w:t>
      </w:r>
      <w:r w:rsidR="009E49C9" w:rsidRPr="00B862A9">
        <w:rPr>
          <w:color w:val="000000" w:themeColor="text1"/>
          <w:szCs w:val="22"/>
          <w:lang w:val="pl-PL"/>
        </w:rPr>
        <w:t xml:space="preserve"> </w:t>
      </w:r>
      <w:r w:rsidR="00907718" w:rsidRPr="00B862A9">
        <w:rPr>
          <w:color w:val="000000" w:themeColor="text1"/>
          <w:szCs w:val="22"/>
          <w:lang w:val="pl-PL"/>
        </w:rPr>
        <w:t>pertuzumab</w:t>
      </w:r>
      <w:r w:rsidRPr="00B862A9">
        <w:rPr>
          <w:color w:val="000000" w:themeColor="text1"/>
          <w:szCs w:val="22"/>
          <w:lang w:val="pl-PL"/>
        </w:rPr>
        <w:t>em</w:t>
      </w:r>
      <w:r w:rsidR="009E49C9" w:rsidRPr="00B862A9">
        <w:rPr>
          <w:color w:val="000000" w:themeColor="text1"/>
          <w:szCs w:val="22"/>
          <w:lang w:val="pl-PL"/>
        </w:rPr>
        <w:t>, trastuzumab</w:t>
      </w:r>
      <w:r w:rsidRPr="00B862A9">
        <w:rPr>
          <w:color w:val="000000" w:themeColor="text1"/>
          <w:szCs w:val="22"/>
          <w:lang w:val="pl-PL"/>
        </w:rPr>
        <w:t>em i docetakselem w terapii neoadjuwantowej w porównaniu z</w:t>
      </w:r>
      <w:r w:rsidR="009E49C9" w:rsidRPr="00B862A9">
        <w:rPr>
          <w:color w:val="000000" w:themeColor="text1"/>
          <w:szCs w:val="22"/>
          <w:lang w:val="pl-PL"/>
        </w:rPr>
        <w:t xml:space="preserve"> 33</w:t>
      </w:r>
      <w:r w:rsidRPr="00B862A9">
        <w:rPr>
          <w:color w:val="000000" w:themeColor="text1"/>
          <w:szCs w:val="22"/>
          <w:lang w:val="pl-PL"/>
        </w:rPr>
        <w:t>,</w:t>
      </w:r>
      <w:r w:rsidR="009E49C9" w:rsidRPr="00B862A9">
        <w:rPr>
          <w:color w:val="000000" w:themeColor="text1"/>
          <w:szCs w:val="22"/>
          <w:lang w:val="pl-PL"/>
        </w:rPr>
        <w:t xml:space="preserve">6% </w:t>
      </w:r>
      <w:r w:rsidRPr="00B862A9">
        <w:rPr>
          <w:color w:val="000000" w:themeColor="text1"/>
          <w:szCs w:val="22"/>
          <w:lang w:val="pl-PL"/>
        </w:rPr>
        <w:t>pacjentów</w:t>
      </w:r>
      <w:r w:rsidR="00AD7776" w:rsidRPr="00B862A9">
        <w:rPr>
          <w:color w:val="000000" w:themeColor="text1"/>
          <w:szCs w:val="22"/>
          <w:lang w:val="pl-PL"/>
        </w:rPr>
        <w:t xml:space="preserve"> </w:t>
      </w:r>
      <w:r w:rsidRPr="00B862A9">
        <w:rPr>
          <w:color w:val="000000" w:themeColor="text1"/>
          <w:szCs w:val="22"/>
          <w:lang w:val="pl-PL"/>
        </w:rPr>
        <w:t>leczonych</w:t>
      </w:r>
      <w:r w:rsidR="009E49C9" w:rsidRPr="00B862A9">
        <w:rPr>
          <w:color w:val="000000" w:themeColor="text1"/>
          <w:szCs w:val="22"/>
          <w:lang w:val="pl-PL"/>
        </w:rPr>
        <w:t xml:space="preserve"> trastuzumab</w:t>
      </w:r>
      <w:r w:rsidRPr="00B862A9">
        <w:rPr>
          <w:color w:val="000000" w:themeColor="text1"/>
          <w:szCs w:val="22"/>
          <w:lang w:val="pl-PL"/>
        </w:rPr>
        <w:t>em i docetakselem</w:t>
      </w:r>
      <w:r w:rsidR="009E49C9" w:rsidRPr="00B862A9">
        <w:rPr>
          <w:color w:val="000000" w:themeColor="text1"/>
          <w:szCs w:val="22"/>
          <w:lang w:val="pl-PL"/>
        </w:rPr>
        <w:t xml:space="preserve">. </w:t>
      </w:r>
      <w:r w:rsidRPr="00B862A9">
        <w:rPr>
          <w:color w:val="000000" w:themeColor="text1"/>
          <w:szCs w:val="22"/>
          <w:lang w:val="pl-PL"/>
        </w:rPr>
        <w:t>W badaniu</w:t>
      </w:r>
      <w:r w:rsidR="009E49C9" w:rsidRPr="00B862A9">
        <w:rPr>
          <w:color w:val="000000" w:themeColor="text1"/>
          <w:szCs w:val="22"/>
          <w:lang w:val="pl-PL"/>
        </w:rPr>
        <w:t xml:space="preserve"> TRYPHAENA </w:t>
      </w:r>
      <w:r w:rsidRPr="00B862A9">
        <w:rPr>
          <w:color w:val="000000" w:themeColor="text1"/>
          <w:szCs w:val="22"/>
          <w:lang w:val="pl-PL"/>
        </w:rPr>
        <w:t>biegunka wystąpiła u</w:t>
      </w:r>
      <w:r w:rsidR="009E49C9" w:rsidRPr="00B862A9">
        <w:rPr>
          <w:color w:val="000000" w:themeColor="text1"/>
          <w:szCs w:val="22"/>
          <w:lang w:val="pl-PL"/>
        </w:rPr>
        <w:t xml:space="preserve"> 72</w:t>
      </w:r>
      <w:r w:rsidRPr="00B862A9">
        <w:rPr>
          <w:color w:val="000000" w:themeColor="text1"/>
          <w:szCs w:val="22"/>
          <w:lang w:val="pl-PL"/>
        </w:rPr>
        <w:t>,</w:t>
      </w:r>
      <w:r w:rsidR="009E49C9" w:rsidRPr="00B862A9">
        <w:rPr>
          <w:color w:val="000000" w:themeColor="text1"/>
          <w:szCs w:val="22"/>
          <w:lang w:val="pl-PL"/>
        </w:rPr>
        <w:t xml:space="preserve">3% </w:t>
      </w:r>
      <w:r w:rsidRPr="00B862A9">
        <w:rPr>
          <w:color w:val="000000" w:themeColor="text1"/>
          <w:szCs w:val="22"/>
          <w:lang w:val="pl-PL"/>
        </w:rPr>
        <w:t>pacjentów leczonych</w:t>
      </w:r>
      <w:r w:rsidR="009E49C9" w:rsidRPr="00B862A9">
        <w:rPr>
          <w:color w:val="000000" w:themeColor="text1"/>
          <w:szCs w:val="22"/>
          <w:lang w:val="pl-PL"/>
        </w:rPr>
        <w:t xml:space="preserve"> </w:t>
      </w:r>
      <w:r w:rsidR="00907718" w:rsidRPr="00B862A9">
        <w:rPr>
          <w:color w:val="000000" w:themeColor="text1"/>
          <w:szCs w:val="22"/>
          <w:lang w:val="pl-PL"/>
        </w:rPr>
        <w:t>pertuzumab</w:t>
      </w:r>
      <w:r w:rsidRPr="00B862A9">
        <w:rPr>
          <w:color w:val="000000" w:themeColor="text1"/>
          <w:szCs w:val="22"/>
          <w:lang w:val="pl-PL"/>
        </w:rPr>
        <w:t>em</w:t>
      </w:r>
      <w:r w:rsidR="009E49C9" w:rsidRPr="00B862A9">
        <w:rPr>
          <w:color w:val="000000" w:themeColor="text1"/>
          <w:szCs w:val="22"/>
          <w:lang w:val="pl-PL"/>
        </w:rPr>
        <w:t xml:space="preserve">+TCH </w:t>
      </w:r>
      <w:r w:rsidRPr="00B862A9">
        <w:rPr>
          <w:color w:val="000000" w:themeColor="text1"/>
          <w:szCs w:val="22"/>
          <w:lang w:val="pl-PL"/>
        </w:rPr>
        <w:t>w terapii neoadjuwantowej oraz u</w:t>
      </w:r>
      <w:r w:rsidR="009E49C9" w:rsidRPr="00B862A9">
        <w:rPr>
          <w:color w:val="000000" w:themeColor="text1"/>
          <w:szCs w:val="22"/>
          <w:lang w:val="pl-PL"/>
        </w:rPr>
        <w:t xml:space="preserve"> 61</w:t>
      </w:r>
      <w:r w:rsidRPr="00B862A9">
        <w:rPr>
          <w:color w:val="000000" w:themeColor="text1"/>
          <w:szCs w:val="22"/>
          <w:lang w:val="pl-PL"/>
        </w:rPr>
        <w:t>,</w:t>
      </w:r>
      <w:r w:rsidR="009E49C9" w:rsidRPr="00B862A9">
        <w:rPr>
          <w:color w:val="000000" w:themeColor="text1"/>
          <w:szCs w:val="22"/>
          <w:lang w:val="pl-PL"/>
        </w:rPr>
        <w:t xml:space="preserve">4% </w:t>
      </w:r>
      <w:r w:rsidRPr="00B862A9">
        <w:rPr>
          <w:color w:val="000000" w:themeColor="text1"/>
          <w:szCs w:val="22"/>
          <w:lang w:val="pl-PL"/>
        </w:rPr>
        <w:t>pacjentów leczonych</w:t>
      </w:r>
      <w:r w:rsidR="009E49C9" w:rsidRPr="00B862A9">
        <w:rPr>
          <w:color w:val="000000" w:themeColor="text1"/>
          <w:szCs w:val="22"/>
          <w:lang w:val="pl-PL"/>
        </w:rPr>
        <w:t xml:space="preserve"> </w:t>
      </w:r>
      <w:r w:rsidR="00907718" w:rsidRPr="00B862A9">
        <w:rPr>
          <w:color w:val="000000" w:themeColor="text1"/>
          <w:szCs w:val="22"/>
          <w:lang w:val="pl-PL"/>
        </w:rPr>
        <w:t>pertuzumab</w:t>
      </w:r>
      <w:r w:rsidRPr="00B862A9">
        <w:rPr>
          <w:color w:val="000000" w:themeColor="text1"/>
          <w:szCs w:val="22"/>
          <w:lang w:val="pl-PL"/>
        </w:rPr>
        <w:t>em</w:t>
      </w:r>
      <w:r w:rsidR="009E49C9" w:rsidRPr="00B862A9">
        <w:rPr>
          <w:color w:val="000000" w:themeColor="text1"/>
          <w:szCs w:val="22"/>
          <w:lang w:val="pl-PL"/>
        </w:rPr>
        <w:t>, trastuzumab</w:t>
      </w:r>
      <w:r w:rsidRPr="00B862A9">
        <w:rPr>
          <w:color w:val="000000" w:themeColor="text1"/>
          <w:szCs w:val="22"/>
          <w:lang w:val="pl-PL"/>
        </w:rPr>
        <w:t>em i docetakselem w terapii neoadjuwantowej po leczeniu</w:t>
      </w:r>
      <w:r w:rsidR="009E49C9" w:rsidRPr="00B862A9">
        <w:rPr>
          <w:color w:val="000000" w:themeColor="text1"/>
          <w:szCs w:val="22"/>
          <w:lang w:val="pl-PL"/>
        </w:rPr>
        <w:t xml:space="preserve"> FEC. </w:t>
      </w:r>
      <w:r w:rsidRPr="00B862A9">
        <w:rPr>
          <w:color w:val="000000" w:themeColor="text1"/>
          <w:szCs w:val="22"/>
          <w:lang w:val="pl-PL"/>
        </w:rPr>
        <w:t>W obu badaniach większość zdarzeń miała nasilenie łagodne do umiarkowanego</w:t>
      </w:r>
      <w:r w:rsidR="009E49C9" w:rsidRPr="00B862A9">
        <w:rPr>
          <w:color w:val="000000" w:themeColor="text1"/>
          <w:szCs w:val="22"/>
          <w:lang w:val="pl-PL"/>
        </w:rPr>
        <w:t xml:space="preserve">. </w:t>
      </w:r>
    </w:p>
    <w:p w14:paraId="65B575FC" w14:textId="77777777" w:rsidR="00AD45FE" w:rsidRPr="00B862A9" w:rsidRDefault="00AD45FE" w:rsidP="00325DA9">
      <w:pPr>
        <w:rPr>
          <w:color w:val="000000" w:themeColor="text1"/>
          <w:szCs w:val="22"/>
          <w:lang w:val="pl-PL"/>
        </w:rPr>
      </w:pPr>
    </w:p>
    <w:p w14:paraId="65B575FD" w14:textId="3DA6118E" w:rsidR="00AD45FE" w:rsidRPr="00B862A9" w:rsidRDefault="006D1AAC" w:rsidP="00325DA9">
      <w:pPr>
        <w:rPr>
          <w:color w:val="000000" w:themeColor="text1"/>
          <w:szCs w:val="22"/>
          <w:lang w:val="pl-PL"/>
        </w:rPr>
      </w:pPr>
      <w:r w:rsidRPr="00B862A9">
        <w:rPr>
          <w:color w:val="000000" w:themeColor="text1"/>
          <w:szCs w:val="22"/>
          <w:lang w:val="pl-PL"/>
        </w:rPr>
        <w:t xml:space="preserve">W </w:t>
      </w:r>
      <w:r w:rsidR="00B50DC7" w:rsidRPr="00B862A9">
        <w:rPr>
          <w:color w:val="000000" w:themeColor="text1"/>
          <w:szCs w:val="22"/>
          <w:lang w:val="pl-PL"/>
        </w:rPr>
        <w:t>badaniu</w:t>
      </w:r>
      <w:r w:rsidR="009E49C9" w:rsidRPr="00B862A9">
        <w:rPr>
          <w:color w:val="000000" w:themeColor="text1"/>
          <w:szCs w:val="22"/>
          <w:lang w:val="pl-PL"/>
        </w:rPr>
        <w:t xml:space="preserve"> APHINITY</w:t>
      </w:r>
      <w:r w:rsidRPr="00B862A9">
        <w:rPr>
          <w:color w:val="000000" w:themeColor="text1"/>
          <w:szCs w:val="22"/>
          <w:lang w:val="pl-PL"/>
        </w:rPr>
        <w:t xml:space="preserve"> większą częstość występowania biegunki zgłaszano w grupie leczonej </w:t>
      </w:r>
      <w:r w:rsidR="00907718" w:rsidRPr="00B862A9">
        <w:rPr>
          <w:color w:val="000000" w:themeColor="text1"/>
          <w:szCs w:val="22"/>
          <w:lang w:val="pl-PL"/>
        </w:rPr>
        <w:t>pertuzumab</w:t>
      </w:r>
      <w:r w:rsidRPr="00B862A9">
        <w:rPr>
          <w:color w:val="000000" w:themeColor="text1"/>
          <w:szCs w:val="22"/>
          <w:lang w:val="pl-PL"/>
        </w:rPr>
        <w:t>em</w:t>
      </w:r>
      <w:r w:rsidR="009E49C9" w:rsidRPr="00B862A9">
        <w:rPr>
          <w:color w:val="000000" w:themeColor="text1"/>
          <w:szCs w:val="22"/>
          <w:lang w:val="pl-PL"/>
        </w:rPr>
        <w:t xml:space="preserve"> (71</w:t>
      </w:r>
      <w:r w:rsidRPr="00B862A9">
        <w:rPr>
          <w:color w:val="000000" w:themeColor="text1"/>
          <w:szCs w:val="22"/>
          <w:lang w:val="pl-PL"/>
        </w:rPr>
        <w:t>,</w:t>
      </w:r>
      <w:r w:rsidR="009E49C9" w:rsidRPr="00B862A9">
        <w:rPr>
          <w:color w:val="000000" w:themeColor="text1"/>
          <w:szCs w:val="22"/>
          <w:lang w:val="pl-PL"/>
        </w:rPr>
        <w:t xml:space="preserve">2%) </w:t>
      </w:r>
      <w:r w:rsidRPr="00B862A9">
        <w:rPr>
          <w:color w:val="000000" w:themeColor="text1"/>
          <w:szCs w:val="22"/>
          <w:lang w:val="pl-PL"/>
        </w:rPr>
        <w:t>niż w grupie</w:t>
      </w:r>
      <w:r w:rsidR="009E49C9" w:rsidRPr="00B862A9">
        <w:rPr>
          <w:color w:val="000000" w:themeColor="text1"/>
          <w:szCs w:val="22"/>
          <w:lang w:val="pl-PL"/>
        </w:rPr>
        <w:t xml:space="preserve"> placebo (45</w:t>
      </w:r>
      <w:r w:rsidRPr="00B862A9">
        <w:rPr>
          <w:color w:val="000000" w:themeColor="text1"/>
          <w:szCs w:val="22"/>
          <w:lang w:val="pl-PL"/>
        </w:rPr>
        <w:t>,</w:t>
      </w:r>
      <w:r w:rsidR="009E49C9" w:rsidRPr="00B862A9">
        <w:rPr>
          <w:color w:val="000000" w:themeColor="text1"/>
          <w:szCs w:val="22"/>
          <w:lang w:val="pl-PL"/>
        </w:rPr>
        <w:t>2</w:t>
      </w:r>
      <w:r w:rsidR="007E05CF" w:rsidRPr="00B862A9">
        <w:rPr>
          <w:color w:val="000000" w:themeColor="text1"/>
          <w:szCs w:val="22"/>
          <w:lang w:val="pl-PL"/>
        </w:rPr>
        <w:t xml:space="preserve">%). </w:t>
      </w:r>
      <w:r w:rsidRPr="00B862A9">
        <w:rPr>
          <w:color w:val="000000" w:themeColor="text1"/>
          <w:szCs w:val="22"/>
          <w:lang w:val="pl-PL"/>
        </w:rPr>
        <w:t>Biegunkę stopnia</w:t>
      </w:r>
      <w:r w:rsidR="009E49C9" w:rsidRPr="00B862A9">
        <w:rPr>
          <w:color w:val="000000" w:themeColor="text1"/>
          <w:szCs w:val="22"/>
          <w:lang w:val="pl-PL"/>
        </w:rPr>
        <w:t xml:space="preserve"> ≥ 3</w:t>
      </w:r>
      <w:r w:rsidRPr="00B862A9">
        <w:rPr>
          <w:color w:val="000000" w:themeColor="text1"/>
          <w:szCs w:val="22"/>
          <w:lang w:val="pl-PL"/>
        </w:rPr>
        <w:t>. zgłoszono u</w:t>
      </w:r>
      <w:r w:rsidR="009E49C9" w:rsidRPr="00B862A9">
        <w:rPr>
          <w:color w:val="000000" w:themeColor="text1"/>
          <w:szCs w:val="22"/>
          <w:lang w:val="pl-PL"/>
        </w:rPr>
        <w:t xml:space="preserve"> 9</w:t>
      </w:r>
      <w:r w:rsidRPr="00B862A9">
        <w:rPr>
          <w:color w:val="000000" w:themeColor="text1"/>
          <w:szCs w:val="22"/>
          <w:lang w:val="pl-PL"/>
        </w:rPr>
        <w:t>,</w:t>
      </w:r>
      <w:r w:rsidR="009E49C9" w:rsidRPr="00B862A9">
        <w:rPr>
          <w:color w:val="000000" w:themeColor="text1"/>
          <w:szCs w:val="22"/>
          <w:lang w:val="pl-PL"/>
        </w:rPr>
        <w:t xml:space="preserve">8% </w:t>
      </w:r>
      <w:r w:rsidRPr="00B862A9">
        <w:rPr>
          <w:color w:val="000000" w:themeColor="text1"/>
          <w:szCs w:val="22"/>
          <w:lang w:val="pl-PL"/>
        </w:rPr>
        <w:t>pacjentów z grupy leczonej</w:t>
      </w:r>
      <w:r w:rsidR="009E49C9" w:rsidRPr="00B862A9">
        <w:rPr>
          <w:color w:val="000000" w:themeColor="text1"/>
          <w:szCs w:val="22"/>
          <w:lang w:val="pl-PL"/>
        </w:rPr>
        <w:t xml:space="preserve"> </w:t>
      </w:r>
      <w:r w:rsidR="00907718" w:rsidRPr="00B862A9">
        <w:rPr>
          <w:color w:val="000000" w:themeColor="text1"/>
          <w:szCs w:val="22"/>
          <w:lang w:val="pl-PL"/>
        </w:rPr>
        <w:t>pertuzumab</w:t>
      </w:r>
      <w:r w:rsidRPr="00B862A9">
        <w:rPr>
          <w:color w:val="000000" w:themeColor="text1"/>
          <w:szCs w:val="22"/>
          <w:lang w:val="pl-PL"/>
        </w:rPr>
        <w:t>em w por</w:t>
      </w:r>
      <w:r w:rsidR="00FF7E60">
        <w:rPr>
          <w:color w:val="000000" w:themeColor="text1"/>
          <w:szCs w:val="22"/>
          <w:lang w:val="pl-PL"/>
        </w:rPr>
        <w:t>ównaniu</w:t>
      </w:r>
      <w:r w:rsidRPr="00B862A9">
        <w:rPr>
          <w:color w:val="000000" w:themeColor="text1"/>
          <w:szCs w:val="22"/>
          <w:lang w:val="pl-PL"/>
        </w:rPr>
        <w:t xml:space="preserve"> z </w:t>
      </w:r>
      <w:r w:rsidR="009E49C9" w:rsidRPr="00B862A9">
        <w:rPr>
          <w:color w:val="000000" w:themeColor="text1"/>
          <w:szCs w:val="22"/>
          <w:lang w:val="pl-PL"/>
        </w:rPr>
        <w:t>3</w:t>
      </w:r>
      <w:r w:rsidRPr="00B862A9">
        <w:rPr>
          <w:color w:val="000000" w:themeColor="text1"/>
          <w:szCs w:val="22"/>
          <w:lang w:val="pl-PL"/>
        </w:rPr>
        <w:t>,</w:t>
      </w:r>
      <w:r w:rsidR="009E49C9" w:rsidRPr="00B862A9">
        <w:rPr>
          <w:color w:val="000000" w:themeColor="text1"/>
          <w:szCs w:val="22"/>
          <w:lang w:val="pl-PL"/>
        </w:rPr>
        <w:t>7</w:t>
      </w:r>
      <w:r w:rsidRPr="00B862A9">
        <w:rPr>
          <w:color w:val="000000" w:themeColor="text1"/>
          <w:szCs w:val="22"/>
          <w:lang w:val="pl-PL"/>
        </w:rPr>
        <w:t>% z grupy otrzymującej placebo</w:t>
      </w:r>
      <w:r w:rsidR="009E49C9" w:rsidRPr="00B862A9">
        <w:rPr>
          <w:color w:val="000000" w:themeColor="text1"/>
          <w:szCs w:val="22"/>
          <w:lang w:val="pl-PL"/>
        </w:rPr>
        <w:t xml:space="preserve">. </w:t>
      </w:r>
      <w:r w:rsidRPr="00B862A9">
        <w:rPr>
          <w:color w:val="000000" w:themeColor="text1"/>
          <w:szCs w:val="22"/>
          <w:lang w:val="pl-PL"/>
        </w:rPr>
        <w:t>Większość zgłoszonych zdarzeń miało nasilenie stopnia</w:t>
      </w:r>
      <w:r w:rsidR="009E49C9" w:rsidRPr="00B862A9">
        <w:rPr>
          <w:color w:val="000000" w:themeColor="text1"/>
          <w:szCs w:val="22"/>
          <w:lang w:val="pl-PL"/>
        </w:rPr>
        <w:t xml:space="preserve"> 1</w:t>
      </w:r>
      <w:r w:rsidRPr="00B862A9">
        <w:rPr>
          <w:color w:val="000000" w:themeColor="text1"/>
          <w:szCs w:val="22"/>
          <w:lang w:val="pl-PL"/>
        </w:rPr>
        <w:t>. lub</w:t>
      </w:r>
      <w:r w:rsidR="009E49C9" w:rsidRPr="00B862A9">
        <w:rPr>
          <w:color w:val="000000" w:themeColor="text1"/>
          <w:szCs w:val="22"/>
          <w:lang w:val="pl-PL"/>
        </w:rPr>
        <w:t xml:space="preserve"> 2. </w:t>
      </w:r>
      <w:r w:rsidRPr="00B862A9">
        <w:rPr>
          <w:color w:val="000000" w:themeColor="text1"/>
          <w:szCs w:val="22"/>
          <w:lang w:val="pl-PL"/>
        </w:rPr>
        <w:t>Największą częstość występowania biegunki</w:t>
      </w:r>
      <w:r w:rsidR="009E49C9" w:rsidRPr="00B862A9">
        <w:rPr>
          <w:color w:val="000000" w:themeColor="text1"/>
          <w:szCs w:val="22"/>
          <w:lang w:val="pl-PL"/>
        </w:rPr>
        <w:t xml:space="preserve"> (</w:t>
      </w:r>
      <w:r w:rsidRPr="00B862A9">
        <w:rPr>
          <w:color w:val="000000" w:themeColor="text1"/>
          <w:szCs w:val="22"/>
          <w:lang w:val="pl-PL"/>
        </w:rPr>
        <w:t>wszystkich stopni nasilenia</w:t>
      </w:r>
      <w:r w:rsidR="009E49C9" w:rsidRPr="00B862A9">
        <w:rPr>
          <w:color w:val="000000" w:themeColor="text1"/>
          <w:szCs w:val="22"/>
          <w:lang w:val="pl-PL"/>
        </w:rPr>
        <w:t xml:space="preserve">) </w:t>
      </w:r>
      <w:r w:rsidRPr="00B862A9">
        <w:rPr>
          <w:color w:val="000000" w:themeColor="text1"/>
          <w:szCs w:val="22"/>
          <w:lang w:val="pl-PL"/>
        </w:rPr>
        <w:t>zgłoszono w okresie leczenia ukierunkowanego molekularnie w skojar</w:t>
      </w:r>
      <w:r w:rsidR="00DA58E0" w:rsidRPr="00B862A9">
        <w:rPr>
          <w:color w:val="000000" w:themeColor="text1"/>
          <w:szCs w:val="22"/>
          <w:lang w:val="pl-PL"/>
        </w:rPr>
        <w:t>zeniu z chemioterapią taksanami</w:t>
      </w:r>
      <w:r w:rsidR="009E49C9" w:rsidRPr="00B862A9">
        <w:rPr>
          <w:color w:val="000000" w:themeColor="text1"/>
          <w:szCs w:val="22"/>
          <w:lang w:val="pl-PL"/>
        </w:rPr>
        <w:t xml:space="preserve"> (61</w:t>
      </w:r>
      <w:r w:rsidRPr="00B862A9">
        <w:rPr>
          <w:color w:val="000000" w:themeColor="text1"/>
          <w:szCs w:val="22"/>
          <w:lang w:val="pl-PL"/>
        </w:rPr>
        <w:t>,</w:t>
      </w:r>
      <w:r w:rsidR="009E49C9" w:rsidRPr="00B862A9">
        <w:rPr>
          <w:color w:val="000000" w:themeColor="text1"/>
          <w:szCs w:val="22"/>
          <w:lang w:val="pl-PL"/>
        </w:rPr>
        <w:t xml:space="preserve">4% </w:t>
      </w:r>
      <w:r w:rsidRPr="00B862A9">
        <w:rPr>
          <w:color w:val="000000" w:themeColor="text1"/>
          <w:szCs w:val="22"/>
          <w:lang w:val="pl-PL"/>
        </w:rPr>
        <w:t>pacjentów z grupy leczonej</w:t>
      </w:r>
      <w:r w:rsidR="009E49C9" w:rsidRPr="00B862A9">
        <w:rPr>
          <w:color w:val="000000" w:themeColor="text1"/>
          <w:szCs w:val="22"/>
          <w:lang w:val="pl-PL"/>
        </w:rPr>
        <w:t xml:space="preserve"> </w:t>
      </w:r>
      <w:r w:rsidR="00907718" w:rsidRPr="00B862A9">
        <w:rPr>
          <w:color w:val="000000" w:themeColor="text1"/>
          <w:szCs w:val="22"/>
          <w:lang w:val="pl-PL"/>
        </w:rPr>
        <w:t>pertuzumab</w:t>
      </w:r>
      <w:r w:rsidRPr="00B862A9">
        <w:rPr>
          <w:color w:val="000000" w:themeColor="text1"/>
          <w:szCs w:val="22"/>
          <w:lang w:val="pl-PL"/>
        </w:rPr>
        <w:t>em w por</w:t>
      </w:r>
      <w:r w:rsidR="00386F8B">
        <w:rPr>
          <w:color w:val="000000" w:themeColor="text1"/>
          <w:szCs w:val="22"/>
          <w:lang w:val="pl-PL"/>
        </w:rPr>
        <w:t>ównaniu</w:t>
      </w:r>
      <w:r w:rsidRPr="00B862A9">
        <w:rPr>
          <w:color w:val="000000" w:themeColor="text1"/>
          <w:szCs w:val="22"/>
          <w:lang w:val="pl-PL"/>
        </w:rPr>
        <w:t xml:space="preserve"> z</w:t>
      </w:r>
      <w:r w:rsidR="009E49C9" w:rsidRPr="00B862A9">
        <w:rPr>
          <w:color w:val="000000" w:themeColor="text1"/>
          <w:szCs w:val="22"/>
          <w:lang w:val="pl-PL"/>
        </w:rPr>
        <w:t xml:space="preserve"> 33</w:t>
      </w:r>
      <w:r w:rsidRPr="00B862A9">
        <w:rPr>
          <w:color w:val="000000" w:themeColor="text1"/>
          <w:szCs w:val="22"/>
          <w:lang w:val="pl-PL"/>
        </w:rPr>
        <w:t>,</w:t>
      </w:r>
      <w:r w:rsidR="009E49C9" w:rsidRPr="00B862A9">
        <w:rPr>
          <w:color w:val="000000" w:themeColor="text1"/>
          <w:szCs w:val="22"/>
          <w:lang w:val="pl-PL"/>
        </w:rPr>
        <w:t xml:space="preserve">8% </w:t>
      </w:r>
      <w:r w:rsidRPr="00B862A9">
        <w:rPr>
          <w:color w:val="000000" w:themeColor="text1"/>
          <w:szCs w:val="22"/>
          <w:lang w:val="pl-PL"/>
        </w:rPr>
        <w:t>pacjentów z grupy placebo</w:t>
      </w:r>
      <w:r w:rsidR="009E49C9" w:rsidRPr="00B862A9">
        <w:rPr>
          <w:color w:val="000000" w:themeColor="text1"/>
          <w:szCs w:val="22"/>
          <w:lang w:val="pl-PL"/>
        </w:rPr>
        <w:t>).</w:t>
      </w:r>
      <w:r w:rsidR="00907718" w:rsidRPr="00B862A9">
        <w:rPr>
          <w:color w:val="000000" w:themeColor="text1"/>
          <w:szCs w:val="22"/>
          <w:lang w:val="pl-PL"/>
        </w:rPr>
        <w:t xml:space="preserve"> </w:t>
      </w:r>
      <w:r w:rsidRPr="00B862A9">
        <w:rPr>
          <w:color w:val="000000" w:themeColor="text1"/>
          <w:szCs w:val="22"/>
          <w:lang w:val="pl-PL"/>
        </w:rPr>
        <w:t>Częstość występowania biegunki była dużo mniejsza po zakończeniu chemioterapii – biegunka występowała u</w:t>
      </w:r>
      <w:r w:rsidR="009E49C9" w:rsidRPr="00B862A9">
        <w:rPr>
          <w:color w:val="000000" w:themeColor="text1"/>
          <w:szCs w:val="22"/>
          <w:lang w:val="pl-PL"/>
        </w:rPr>
        <w:t xml:space="preserve"> 18</w:t>
      </w:r>
      <w:r w:rsidRPr="00B862A9">
        <w:rPr>
          <w:color w:val="000000" w:themeColor="text1"/>
          <w:szCs w:val="22"/>
          <w:lang w:val="pl-PL"/>
        </w:rPr>
        <w:t>,</w:t>
      </w:r>
      <w:r w:rsidR="009E49C9" w:rsidRPr="00B862A9">
        <w:rPr>
          <w:color w:val="000000" w:themeColor="text1"/>
          <w:szCs w:val="22"/>
          <w:lang w:val="pl-PL"/>
        </w:rPr>
        <w:t xml:space="preserve">1% </w:t>
      </w:r>
      <w:r w:rsidRPr="00B862A9">
        <w:rPr>
          <w:color w:val="000000" w:themeColor="text1"/>
          <w:szCs w:val="22"/>
          <w:lang w:val="pl-PL"/>
        </w:rPr>
        <w:t>pacjentów z grupy leczonej pe</w:t>
      </w:r>
      <w:r w:rsidR="00B50DC7" w:rsidRPr="00B862A9">
        <w:rPr>
          <w:color w:val="000000" w:themeColor="text1"/>
          <w:szCs w:val="22"/>
          <w:lang w:val="pl-PL"/>
        </w:rPr>
        <w:t>r</w:t>
      </w:r>
      <w:r w:rsidRPr="00B862A9">
        <w:rPr>
          <w:color w:val="000000" w:themeColor="text1"/>
          <w:szCs w:val="22"/>
          <w:lang w:val="pl-PL"/>
        </w:rPr>
        <w:t>tuzumabem w por</w:t>
      </w:r>
      <w:r w:rsidR="00386F8B">
        <w:rPr>
          <w:color w:val="000000" w:themeColor="text1"/>
          <w:szCs w:val="22"/>
          <w:lang w:val="pl-PL"/>
        </w:rPr>
        <w:t>ównaniu</w:t>
      </w:r>
      <w:r w:rsidRPr="00B862A9">
        <w:rPr>
          <w:color w:val="000000" w:themeColor="text1"/>
          <w:szCs w:val="22"/>
          <w:lang w:val="pl-PL"/>
        </w:rPr>
        <w:t xml:space="preserve"> z</w:t>
      </w:r>
      <w:r w:rsidR="009E49C9" w:rsidRPr="00B862A9">
        <w:rPr>
          <w:color w:val="000000" w:themeColor="text1"/>
          <w:szCs w:val="22"/>
          <w:lang w:val="pl-PL"/>
        </w:rPr>
        <w:t xml:space="preserve"> 9</w:t>
      </w:r>
      <w:r w:rsidRPr="00B862A9">
        <w:rPr>
          <w:color w:val="000000" w:themeColor="text1"/>
          <w:szCs w:val="22"/>
          <w:lang w:val="pl-PL"/>
        </w:rPr>
        <w:t>,</w:t>
      </w:r>
      <w:r w:rsidR="009E49C9" w:rsidRPr="00B862A9">
        <w:rPr>
          <w:color w:val="000000" w:themeColor="text1"/>
          <w:szCs w:val="22"/>
          <w:lang w:val="pl-PL"/>
        </w:rPr>
        <w:t xml:space="preserve">2% </w:t>
      </w:r>
      <w:r w:rsidR="00B50DC7" w:rsidRPr="00B862A9">
        <w:rPr>
          <w:color w:val="000000" w:themeColor="text1"/>
          <w:szCs w:val="22"/>
          <w:lang w:val="pl-PL"/>
        </w:rPr>
        <w:t>pacjentów</w:t>
      </w:r>
      <w:r w:rsidRPr="00B862A9">
        <w:rPr>
          <w:color w:val="000000" w:themeColor="text1"/>
          <w:szCs w:val="22"/>
          <w:lang w:val="pl-PL"/>
        </w:rPr>
        <w:t xml:space="preserve"> z grupy otrzymującej placebo w okresie po chemioterapii i terapii ukierunkowanej molekularnie</w:t>
      </w:r>
      <w:r w:rsidR="009E49C9" w:rsidRPr="00B862A9">
        <w:rPr>
          <w:color w:val="000000" w:themeColor="text1"/>
          <w:szCs w:val="22"/>
          <w:lang w:val="pl-PL"/>
        </w:rPr>
        <w:t>.</w:t>
      </w:r>
    </w:p>
    <w:p w14:paraId="65B575FE" w14:textId="77777777" w:rsidR="00907718" w:rsidRPr="00B862A9" w:rsidRDefault="00907718" w:rsidP="00325DA9">
      <w:pPr>
        <w:rPr>
          <w:color w:val="000000" w:themeColor="text1"/>
          <w:szCs w:val="22"/>
          <w:lang w:val="pl-PL"/>
        </w:rPr>
      </w:pPr>
    </w:p>
    <w:p w14:paraId="65B575FF" w14:textId="0D8B0964" w:rsidR="00AD45FE" w:rsidRPr="00B862A9" w:rsidRDefault="006D1AAC" w:rsidP="00A61449">
      <w:pPr>
        <w:keepNext/>
        <w:keepLines/>
        <w:rPr>
          <w:i/>
          <w:color w:val="000000" w:themeColor="text1"/>
          <w:szCs w:val="22"/>
          <w:u w:val="single"/>
          <w:lang w:val="pl-PL"/>
        </w:rPr>
      </w:pPr>
      <w:r w:rsidRPr="00B862A9">
        <w:rPr>
          <w:i/>
          <w:color w:val="000000" w:themeColor="text1"/>
          <w:szCs w:val="22"/>
          <w:u w:val="single"/>
          <w:lang w:val="pl-PL"/>
        </w:rPr>
        <w:t>Wysypka</w:t>
      </w:r>
    </w:p>
    <w:p w14:paraId="65B57600" w14:textId="77777777" w:rsidR="0090375D" w:rsidRPr="00B862A9" w:rsidRDefault="0090375D" w:rsidP="00A61449">
      <w:pPr>
        <w:keepNext/>
        <w:keepLines/>
        <w:rPr>
          <w:b/>
          <w:i/>
          <w:color w:val="000000" w:themeColor="text1"/>
          <w:szCs w:val="22"/>
          <w:lang w:val="pl-PL"/>
        </w:rPr>
      </w:pPr>
    </w:p>
    <w:p w14:paraId="65B57601" w14:textId="26FC588B" w:rsidR="0090375D" w:rsidRPr="00B862A9" w:rsidRDefault="00D375F1" w:rsidP="00A141FA">
      <w:pPr>
        <w:spacing w:line="280" w:lineRule="atLeast"/>
        <w:rPr>
          <w:i/>
          <w:lang w:val="pl-PL"/>
        </w:rPr>
      </w:pPr>
      <w:r w:rsidRPr="00B862A9">
        <w:rPr>
          <w:i/>
          <w:lang w:val="pl-PL"/>
        </w:rPr>
        <w:t xml:space="preserve">Produkt leczniczy </w:t>
      </w:r>
      <w:r w:rsidR="00C14936" w:rsidRPr="00B862A9">
        <w:rPr>
          <w:i/>
          <w:lang w:val="pl-PL"/>
        </w:rPr>
        <w:t>Phesgo</w:t>
      </w:r>
    </w:p>
    <w:p w14:paraId="4D4DEAFF" w14:textId="77777777" w:rsidR="006312FF" w:rsidRPr="00B862A9" w:rsidRDefault="006312FF" w:rsidP="00A141FA">
      <w:pPr>
        <w:spacing w:line="280" w:lineRule="atLeast"/>
        <w:rPr>
          <w:i/>
          <w:u w:val="single"/>
          <w:lang w:val="pl-PL"/>
        </w:rPr>
      </w:pPr>
    </w:p>
    <w:p w14:paraId="65B57603" w14:textId="680B6C66" w:rsidR="0090375D" w:rsidRPr="00B862A9" w:rsidRDefault="006D1AAC" w:rsidP="00A141FA">
      <w:pPr>
        <w:spacing w:line="280" w:lineRule="atLeast"/>
        <w:rPr>
          <w:lang w:val="pl-PL"/>
        </w:rPr>
      </w:pPr>
      <w:r w:rsidRPr="00B862A9">
        <w:rPr>
          <w:lang w:val="pl-PL"/>
        </w:rPr>
        <w:t>W badaniu rejestracyjnym</w:t>
      </w:r>
      <w:r w:rsidR="009E49C9" w:rsidRPr="00B862A9">
        <w:rPr>
          <w:lang w:val="pl-PL"/>
        </w:rPr>
        <w:t xml:space="preserve"> </w:t>
      </w:r>
      <w:r w:rsidR="002B54D4" w:rsidRPr="00B862A9">
        <w:rPr>
          <w:lang w:val="pl-PL"/>
        </w:rPr>
        <w:t>FEDERICA</w:t>
      </w:r>
      <w:r w:rsidR="0019581F" w:rsidRPr="00B862A9">
        <w:rPr>
          <w:lang w:val="pl-PL"/>
        </w:rPr>
        <w:t xml:space="preserve"> </w:t>
      </w:r>
      <w:r w:rsidRPr="00B862A9">
        <w:rPr>
          <w:lang w:val="pl-PL"/>
        </w:rPr>
        <w:t>wysypka wystąpiła u</w:t>
      </w:r>
      <w:r w:rsidR="0019581F" w:rsidRPr="00B862A9">
        <w:rPr>
          <w:lang w:val="pl-PL"/>
        </w:rPr>
        <w:t xml:space="preserve"> </w:t>
      </w:r>
      <w:r w:rsidR="00BD6DCE">
        <w:rPr>
          <w:lang w:val="pl-PL"/>
        </w:rPr>
        <w:t>10,7</w:t>
      </w:r>
      <w:r w:rsidR="0019581F" w:rsidRPr="00B862A9">
        <w:rPr>
          <w:lang w:val="pl-PL"/>
        </w:rPr>
        <w:t xml:space="preserve">% </w:t>
      </w:r>
      <w:r w:rsidRPr="00B862A9">
        <w:rPr>
          <w:lang w:val="pl-PL"/>
        </w:rPr>
        <w:t>pacjentów leczonych produktem</w:t>
      </w:r>
      <w:r w:rsidR="0019581F" w:rsidRPr="00B862A9">
        <w:rPr>
          <w:lang w:val="pl-PL"/>
        </w:rPr>
        <w:t xml:space="preserve"> </w:t>
      </w:r>
      <w:r w:rsidR="00C77FDD" w:rsidRPr="00B862A9">
        <w:rPr>
          <w:lang w:val="pl-PL"/>
        </w:rPr>
        <w:t xml:space="preserve">leczniczym </w:t>
      </w:r>
      <w:r w:rsidR="00C14936" w:rsidRPr="00B862A9">
        <w:rPr>
          <w:lang w:val="pl-PL"/>
        </w:rPr>
        <w:t>Phesgo</w:t>
      </w:r>
      <w:r w:rsidRPr="00B862A9">
        <w:rPr>
          <w:lang w:val="pl-PL"/>
        </w:rPr>
        <w:t xml:space="preserve"> i</w:t>
      </w:r>
      <w:r w:rsidR="0019581F" w:rsidRPr="00B862A9">
        <w:rPr>
          <w:lang w:val="pl-PL"/>
        </w:rPr>
        <w:t xml:space="preserve"> </w:t>
      </w:r>
      <w:r w:rsidR="00BD6DCE">
        <w:rPr>
          <w:lang w:val="pl-PL"/>
        </w:rPr>
        <w:t>15,5</w:t>
      </w:r>
      <w:r w:rsidR="0019581F" w:rsidRPr="00B862A9">
        <w:rPr>
          <w:lang w:val="pl-PL"/>
        </w:rPr>
        <w:t xml:space="preserve">% </w:t>
      </w:r>
      <w:r w:rsidRPr="00B862A9">
        <w:rPr>
          <w:lang w:val="pl-PL"/>
        </w:rPr>
        <w:t xml:space="preserve">pacjentów leczonych dożylnym </w:t>
      </w:r>
      <w:r w:rsidR="0019581F" w:rsidRPr="00B862A9">
        <w:rPr>
          <w:lang w:val="pl-PL"/>
        </w:rPr>
        <w:t>pertuzumab</w:t>
      </w:r>
      <w:r w:rsidRPr="00B862A9">
        <w:rPr>
          <w:lang w:val="pl-PL"/>
        </w:rPr>
        <w:t>em i trastuzumabem</w:t>
      </w:r>
      <w:r w:rsidR="00BD6DCE">
        <w:rPr>
          <w:lang w:val="pl-PL"/>
        </w:rPr>
        <w:t xml:space="preserve"> w fazie leczenia neoadjuwantowego</w:t>
      </w:r>
      <w:r w:rsidR="0019581F" w:rsidRPr="00B862A9">
        <w:rPr>
          <w:lang w:val="pl-PL"/>
        </w:rPr>
        <w:t xml:space="preserve">. </w:t>
      </w:r>
      <w:r w:rsidR="00BD6DCE">
        <w:rPr>
          <w:lang w:val="pl-PL"/>
        </w:rPr>
        <w:t xml:space="preserve">W fazie leczenia adjuwantowego wysypka wystąpiła u 8,2% pacjentów leczonych produktem </w:t>
      </w:r>
      <w:r w:rsidR="00431B8B">
        <w:rPr>
          <w:lang w:val="pl-PL"/>
        </w:rPr>
        <w:t xml:space="preserve">leczniczym </w:t>
      </w:r>
      <w:r w:rsidR="00BD6DCE">
        <w:rPr>
          <w:lang w:val="pl-PL"/>
        </w:rPr>
        <w:t xml:space="preserve">Phesgo i u 8,7% pacjentów leczonych dożylnym pertuzumabem i trastuzumabem. </w:t>
      </w:r>
      <w:r w:rsidR="00B50DC7" w:rsidRPr="00B862A9">
        <w:rPr>
          <w:lang w:val="pl-PL"/>
        </w:rPr>
        <w:t>Większość</w:t>
      </w:r>
      <w:r w:rsidR="00AD7776" w:rsidRPr="00B862A9">
        <w:rPr>
          <w:lang w:val="pl-PL"/>
        </w:rPr>
        <w:t xml:space="preserve"> zdarzeń wysypki miała nasilenie</w:t>
      </w:r>
      <w:r w:rsidRPr="00B862A9">
        <w:rPr>
          <w:lang w:val="pl-PL"/>
        </w:rPr>
        <w:t xml:space="preserve"> stopnia</w:t>
      </w:r>
      <w:r w:rsidR="0019581F" w:rsidRPr="00B862A9">
        <w:rPr>
          <w:lang w:val="pl-PL"/>
        </w:rPr>
        <w:t xml:space="preserve"> 1</w:t>
      </w:r>
      <w:r w:rsidRPr="00B862A9">
        <w:rPr>
          <w:lang w:val="pl-PL"/>
        </w:rPr>
        <w:t>. lub</w:t>
      </w:r>
      <w:r w:rsidR="0019581F" w:rsidRPr="00B862A9">
        <w:rPr>
          <w:lang w:val="pl-PL"/>
        </w:rPr>
        <w:t xml:space="preserve"> 2.</w:t>
      </w:r>
    </w:p>
    <w:p w14:paraId="377EBCE5" w14:textId="77777777" w:rsidR="006312FF" w:rsidRPr="00B862A9" w:rsidRDefault="006312FF" w:rsidP="00A141FA">
      <w:pPr>
        <w:spacing w:line="280" w:lineRule="atLeast"/>
        <w:rPr>
          <w:lang w:val="pl-PL"/>
        </w:rPr>
      </w:pPr>
    </w:p>
    <w:p w14:paraId="65B57604" w14:textId="485FFCAF" w:rsidR="00907718" w:rsidRPr="00B862A9" w:rsidRDefault="009E49C9" w:rsidP="00A141FA">
      <w:pPr>
        <w:spacing w:line="280" w:lineRule="atLeast"/>
        <w:rPr>
          <w:i/>
          <w:lang w:val="pl-PL"/>
        </w:rPr>
      </w:pPr>
      <w:r w:rsidRPr="00B862A9">
        <w:rPr>
          <w:i/>
          <w:lang w:val="pl-PL"/>
        </w:rPr>
        <w:t>Per</w:t>
      </w:r>
      <w:r w:rsidR="006D1AAC" w:rsidRPr="00B862A9">
        <w:rPr>
          <w:i/>
          <w:lang w:val="pl-PL"/>
        </w:rPr>
        <w:t xml:space="preserve">tuzumab </w:t>
      </w:r>
      <w:r w:rsidR="00C14936" w:rsidRPr="00B862A9">
        <w:rPr>
          <w:i/>
          <w:lang w:val="pl-PL"/>
        </w:rPr>
        <w:t>podawany dożylnie</w:t>
      </w:r>
      <w:r w:rsidR="006D1AAC" w:rsidRPr="00B862A9">
        <w:rPr>
          <w:i/>
          <w:lang w:val="pl-PL"/>
        </w:rPr>
        <w:t xml:space="preserve"> w skojarzeniu z</w:t>
      </w:r>
      <w:r w:rsidRPr="00B862A9">
        <w:rPr>
          <w:i/>
          <w:lang w:val="pl-PL"/>
        </w:rPr>
        <w:t xml:space="preserve"> trastuzumab</w:t>
      </w:r>
      <w:r w:rsidR="006D1AAC" w:rsidRPr="00B862A9">
        <w:rPr>
          <w:i/>
          <w:lang w:val="pl-PL"/>
        </w:rPr>
        <w:t>em i chemioterapią</w:t>
      </w:r>
    </w:p>
    <w:p w14:paraId="2EEA56EA" w14:textId="77777777" w:rsidR="006312FF" w:rsidRPr="00B862A9" w:rsidRDefault="006312FF" w:rsidP="00A141FA">
      <w:pPr>
        <w:spacing w:line="280" w:lineRule="atLeast"/>
        <w:rPr>
          <w:i/>
          <w:u w:val="single"/>
          <w:lang w:val="pl-PL"/>
        </w:rPr>
      </w:pPr>
    </w:p>
    <w:p w14:paraId="65B57605" w14:textId="1EC369A5" w:rsidR="00AD45FE" w:rsidRPr="00B862A9" w:rsidRDefault="0014578C" w:rsidP="00325DA9">
      <w:pPr>
        <w:rPr>
          <w:color w:val="000000" w:themeColor="text1"/>
          <w:szCs w:val="22"/>
          <w:lang w:val="pl-PL"/>
        </w:rPr>
      </w:pPr>
      <w:r w:rsidRPr="00B862A9">
        <w:rPr>
          <w:color w:val="000000" w:themeColor="text1"/>
          <w:szCs w:val="22"/>
          <w:lang w:val="pl-PL"/>
        </w:rPr>
        <w:t>W badaniu rejestracyjnym</w:t>
      </w:r>
      <w:r w:rsidR="009E49C9" w:rsidRPr="00B862A9">
        <w:rPr>
          <w:color w:val="000000" w:themeColor="text1"/>
          <w:szCs w:val="22"/>
          <w:lang w:val="pl-PL"/>
        </w:rPr>
        <w:t xml:space="preserve"> CLEOPATRA</w:t>
      </w:r>
      <w:r w:rsidR="00F36841" w:rsidRPr="00B862A9">
        <w:rPr>
          <w:color w:val="000000" w:themeColor="text1"/>
          <w:szCs w:val="22"/>
          <w:lang w:val="pl-PL"/>
        </w:rPr>
        <w:t xml:space="preserve"> w przerzutowym</w:t>
      </w:r>
      <w:r w:rsidRPr="00B862A9">
        <w:rPr>
          <w:color w:val="000000" w:themeColor="text1"/>
          <w:szCs w:val="22"/>
          <w:lang w:val="pl-PL"/>
        </w:rPr>
        <w:t xml:space="preserve"> raku piersi wysypka wystąpiła u</w:t>
      </w:r>
      <w:r w:rsidR="009E49C9" w:rsidRPr="00B862A9">
        <w:rPr>
          <w:color w:val="000000" w:themeColor="text1"/>
          <w:szCs w:val="22"/>
          <w:lang w:val="pl-PL"/>
        </w:rPr>
        <w:t xml:space="preserve"> 51</w:t>
      </w:r>
      <w:r w:rsidRPr="00B862A9">
        <w:rPr>
          <w:color w:val="000000" w:themeColor="text1"/>
          <w:szCs w:val="22"/>
          <w:lang w:val="pl-PL"/>
        </w:rPr>
        <w:t>,</w:t>
      </w:r>
      <w:r w:rsidR="009E49C9" w:rsidRPr="00B862A9">
        <w:rPr>
          <w:color w:val="000000" w:themeColor="text1"/>
          <w:szCs w:val="22"/>
          <w:lang w:val="pl-PL"/>
        </w:rPr>
        <w:t xml:space="preserve">7% </w:t>
      </w:r>
      <w:r w:rsidRPr="00B862A9">
        <w:rPr>
          <w:color w:val="000000" w:themeColor="text1"/>
          <w:szCs w:val="22"/>
          <w:lang w:val="pl-PL"/>
        </w:rPr>
        <w:t>pacjentów leczonych pertuzumabem w porównaniu z</w:t>
      </w:r>
      <w:r w:rsidR="009E49C9" w:rsidRPr="00B862A9">
        <w:rPr>
          <w:color w:val="000000" w:themeColor="text1"/>
          <w:szCs w:val="22"/>
          <w:lang w:val="pl-PL"/>
        </w:rPr>
        <w:t xml:space="preserve"> 38</w:t>
      </w:r>
      <w:r w:rsidRPr="00B862A9">
        <w:rPr>
          <w:color w:val="000000" w:themeColor="text1"/>
          <w:szCs w:val="22"/>
          <w:lang w:val="pl-PL"/>
        </w:rPr>
        <w:t>,</w:t>
      </w:r>
      <w:r w:rsidR="009E49C9" w:rsidRPr="00B862A9">
        <w:rPr>
          <w:color w:val="000000" w:themeColor="text1"/>
          <w:szCs w:val="22"/>
          <w:lang w:val="pl-PL"/>
        </w:rPr>
        <w:t xml:space="preserve">9% </w:t>
      </w:r>
      <w:r w:rsidRPr="00B862A9">
        <w:rPr>
          <w:color w:val="000000" w:themeColor="text1"/>
          <w:szCs w:val="22"/>
          <w:lang w:val="pl-PL"/>
        </w:rPr>
        <w:t>pacjentów otrzymujących placebo</w:t>
      </w:r>
      <w:r w:rsidR="009E49C9" w:rsidRPr="00B862A9">
        <w:rPr>
          <w:color w:val="000000" w:themeColor="text1"/>
          <w:szCs w:val="22"/>
          <w:lang w:val="pl-PL"/>
        </w:rPr>
        <w:t xml:space="preserve">. </w:t>
      </w:r>
      <w:r w:rsidRPr="00B862A9">
        <w:rPr>
          <w:color w:val="000000" w:themeColor="text1"/>
          <w:szCs w:val="22"/>
          <w:lang w:val="pl-PL"/>
        </w:rPr>
        <w:t>Większość zdarzeń miał</w:t>
      </w:r>
      <w:r w:rsidR="00AD7776" w:rsidRPr="00B862A9">
        <w:rPr>
          <w:color w:val="000000" w:themeColor="text1"/>
          <w:szCs w:val="22"/>
          <w:lang w:val="pl-PL"/>
        </w:rPr>
        <w:t>a</w:t>
      </w:r>
      <w:r w:rsidRPr="00B862A9">
        <w:rPr>
          <w:color w:val="000000" w:themeColor="text1"/>
          <w:szCs w:val="22"/>
          <w:lang w:val="pl-PL"/>
        </w:rPr>
        <w:t xml:space="preserve"> nasilenie stopnia</w:t>
      </w:r>
      <w:r w:rsidR="009E49C9" w:rsidRPr="00B862A9">
        <w:rPr>
          <w:color w:val="000000" w:themeColor="text1"/>
          <w:szCs w:val="22"/>
          <w:lang w:val="pl-PL"/>
        </w:rPr>
        <w:t xml:space="preserve"> 1</w:t>
      </w:r>
      <w:r w:rsidRPr="00B862A9">
        <w:rPr>
          <w:color w:val="000000" w:themeColor="text1"/>
          <w:szCs w:val="22"/>
          <w:lang w:val="pl-PL"/>
        </w:rPr>
        <w:t>. lub</w:t>
      </w:r>
      <w:r w:rsidR="009E49C9" w:rsidRPr="00B862A9">
        <w:rPr>
          <w:color w:val="000000" w:themeColor="text1"/>
          <w:szCs w:val="22"/>
          <w:lang w:val="pl-PL"/>
        </w:rPr>
        <w:t xml:space="preserve"> 2</w:t>
      </w:r>
      <w:r w:rsidRPr="00B862A9">
        <w:rPr>
          <w:color w:val="000000" w:themeColor="text1"/>
          <w:szCs w:val="22"/>
          <w:lang w:val="pl-PL"/>
        </w:rPr>
        <w:t>.</w:t>
      </w:r>
      <w:r w:rsidR="009E49C9" w:rsidRPr="00B862A9">
        <w:rPr>
          <w:color w:val="000000" w:themeColor="text1"/>
          <w:szCs w:val="22"/>
          <w:lang w:val="pl-PL"/>
        </w:rPr>
        <w:t xml:space="preserve">, </w:t>
      </w:r>
      <w:r w:rsidRPr="00B862A9">
        <w:rPr>
          <w:color w:val="000000" w:themeColor="text1"/>
          <w:szCs w:val="22"/>
          <w:lang w:val="pl-PL"/>
        </w:rPr>
        <w:t>występował</w:t>
      </w:r>
      <w:r w:rsidR="00AD7776" w:rsidRPr="00B862A9">
        <w:rPr>
          <w:color w:val="000000" w:themeColor="text1"/>
          <w:szCs w:val="22"/>
          <w:lang w:val="pl-PL"/>
        </w:rPr>
        <w:t>a</w:t>
      </w:r>
      <w:r w:rsidRPr="00B862A9">
        <w:rPr>
          <w:color w:val="000000" w:themeColor="text1"/>
          <w:szCs w:val="22"/>
          <w:lang w:val="pl-PL"/>
        </w:rPr>
        <w:t xml:space="preserve"> w pierwszych dwóch cyklach i reagował</w:t>
      </w:r>
      <w:r w:rsidR="00AD7776" w:rsidRPr="00B862A9">
        <w:rPr>
          <w:color w:val="000000" w:themeColor="text1"/>
          <w:szCs w:val="22"/>
          <w:lang w:val="pl-PL"/>
        </w:rPr>
        <w:t>a</w:t>
      </w:r>
      <w:r w:rsidRPr="00B862A9">
        <w:rPr>
          <w:color w:val="000000" w:themeColor="text1"/>
          <w:szCs w:val="22"/>
          <w:lang w:val="pl-PL"/>
        </w:rPr>
        <w:t xml:space="preserve"> na standardowe leczenie, takie jak miejscowe lub doustne leczenie trądziku</w:t>
      </w:r>
      <w:r w:rsidR="009E49C9" w:rsidRPr="00B862A9">
        <w:rPr>
          <w:color w:val="000000" w:themeColor="text1"/>
          <w:szCs w:val="22"/>
          <w:lang w:val="pl-PL"/>
        </w:rPr>
        <w:t>.</w:t>
      </w:r>
    </w:p>
    <w:p w14:paraId="65B57606" w14:textId="77777777" w:rsidR="00AD45FE" w:rsidRPr="00B862A9" w:rsidRDefault="00AD45FE" w:rsidP="00325DA9">
      <w:pPr>
        <w:rPr>
          <w:color w:val="000000" w:themeColor="text1"/>
          <w:szCs w:val="22"/>
          <w:lang w:val="pl-PL"/>
        </w:rPr>
      </w:pPr>
    </w:p>
    <w:p w14:paraId="65B57607" w14:textId="559F55A5" w:rsidR="00AD45FE" w:rsidRPr="00B862A9" w:rsidRDefault="0014578C" w:rsidP="00325DA9">
      <w:pPr>
        <w:rPr>
          <w:color w:val="000000" w:themeColor="text1"/>
          <w:szCs w:val="22"/>
          <w:lang w:val="pl-PL"/>
        </w:rPr>
      </w:pPr>
      <w:r w:rsidRPr="00B862A9">
        <w:rPr>
          <w:color w:val="000000" w:themeColor="text1"/>
          <w:szCs w:val="22"/>
          <w:lang w:val="pl-PL"/>
        </w:rPr>
        <w:t>W badaniu</w:t>
      </w:r>
      <w:r w:rsidR="009E49C9" w:rsidRPr="00B862A9">
        <w:rPr>
          <w:color w:val="000000" w:themeColor="text1"/>
          <w:szCs w:val="22"/>
          <w:lang w:val="pl-PL"/>
        </w:rPr>
        <w:t xml:space="preserve"> NEOSPHERE </w:t>
      </w:r>
      <w:r w:rsidRPr="00B862A9">
        <w:rPr>
          <w:color w:val="000000" w:themeColor="text1"/>
          <w:szCs w:val="22"/>
          <w:lang w:val="pl-PL"/>
        </w:rPr>
        <w:t>wysypka wystąpiła u</w:t>
      </w:r>
      <w:r w:rsidR="009E49C9" w:rsidRPr="00B862A9">
        <w:rPr>
          <w:color w:val="000000" w:themeColor="text1"/>
          <w:szCs w:val="22"/>
          <w:lang w:val="pl-PL"/>
        </w:rPr>
        <w:t xml:space="preserve"> 40</w:t>
      </w:r>
      <w:r w:rsidRPr="00B862A9">
        <w:rPr>
          <w:color w:val="000000" w:themeColor="text1"/>
          <w:szCs w:val="22"/>
          <w:lang w:val="pl-PL"/>
        </w:rPr>
        <w:t>,</w:t>
      </w:r>
      <w:r w:rsidR="009E49C9" w:rsidRPr="00B862A9">
        <w:rPr>
          <w:color w:val="000000" w:themeColor="text1"/>
          <w:szCs w:val="22"/>
          <w:lang w:val="pl-PL"/>
        </w:rPr>
        <w:t xml:space="preserve">2% </w:t>
      </w:r>
      <w:r w:rsidRPr="00B862A9">
        <w:rPr>
          <w:color w:val="000000" w:themeColor="text1"/>
          <w:szCs w:val="22"/>
          <w:lang w:val="pl-PL"/>
        </w:rPr>
        <w:t>pacjentów leczonych</w:t>
      </w:r>
      <w:r w:rsidR="009E49C9" w:rsidRPr="00B862A9">
        <w:rPr>
          <w:color w:val="000000" w:themeColor="text1"/>
          <w:szCs w:val="22"/>
          <w:lang w:val="pl-PL"/>
        </w:rPr>
        <w:t xml:space="preserve"> </w:t>
      </w:r>
      <w:r w:rsidR="00907718" w:rsidRPr="00B862A9">
        <w:rPr>
          <w:color w:val="000000" w:themeColor="text1"/>
          <w:szCs w:val="22"/>
          <w:lang w:val="pl-PL"/>
        </w:rPr>
        <w:t>pertuzumab</w:t>
      </w:r>
      <w:r w:rsidRPr="00B862A9">
        <w:rPr>
          <w:color w:val="000000" w:themeColor="text1"/>
          <w:szCs w:val="22"/>
          <w:lang w:val="pl-PL"/>
        </w:rPr>
        <w:t>em</w:t>
      </w:r>
      <w:r w:rsidR="009E49C9" w:rsidRPr="00B862A9">
        <w:rPr>
          <w:color w:val="000000" w:themeColor="text1"/>
          <w:szCs w:val="22"/>
          <w:lang w:val="pl-PL"/>
        </w:rPr>
        <w:t>, trastuzumab</w:t>
      </w:r>
      <w:r w:rsidRPr="00B862A9">
        <w:rPr>
          <w:color w:val="000000" w:themeColor="text1"/>
          <w:szCs w:val="22"/>
          <w:lang w:val="pl-PL"/>
        </w:rPr>
        <w:t>em i docetakselem w terapii neoadjuwantowej w porównaniu z</w:t>
      </w:r>
      <w:r w:rsidR="009E49C9" w:rsidRPr="00B862A9">
        <w:rPr>
          <w:color w:val="000000" w:themeColor="text1"/>
          <w:szCs w:val="22"/>
          <w:lang w:val="pl-PL"/>
        </w:rPr>
        <w:t xml:space="preserve"> 29</w:t>
      </w:r>
      <w:del w:id="89" w:author="Author">
        <w:r w:rsidRPr="00B862A9" w:rsidDel="006C703E">
          <w:rPr>
            <w:color w:val="000000" w:themeColor="text1"/>
            <w:szCs w:val="22"/>
            <w:lang w:val="pl-PL"/>
          </w:rPr>
          <w:delText>,</w:delText>
        </w:r>
        <w:r w:rsidR="009E49C9" w:rsidRPr="00B862A9" w:rsidDel="006C703E">
          <w:rPr>
            <w:color w:val="000000" w:themeColor="text1"/>
            <w:szCs w:val="22"/>
            <w:lang w:val="pl-PL"/>
          </w:rPr>
          <w:delText>0</w:delText>
        </w:r>
      </w:del>
      <w:r w:rsidR="009E49C9" w:rsidRPr="00B862A9">
        <w:rPr>
          <w:color w:val="000000" w:themeColor="text1"/>
          <w:szCs w:val="22"/>
          <w:lang w:val="pl-PL"/>
        </w:rPr>
        <w:t xml:space="preserve">% </w:t>
      </w:r>
      <w:r w:rsidRPr="00B862A9">
        <w:rPr>
          <w:color w:val="000000" w:themeColor="text1"/>
          <w:szCs w:val="22"/>
          <w:lang w:val="pl-PL"/>
        </w:rPr>
        <w:t>pacjentów leczonych</w:t>
      </w:r>
      <w:r w:rsidR="009E49C9" w:rsidRPr="00B862A9">
        <w:rPr>
          <w:color w:val="000000" w:themeColor="text1"/>
          <w:szCs w:val="22"/>
          <w:lang w:val="pl-PL"/>
        </w:rPr>
        <w:t xml:space="preserve"> trastuzumab</w:t>
      </w:r>
      <w:r w:rsidRPr="00B862A9">
        <w:rPr>
          <w:color w:val="000000" w:themeColor="text1"/>
          <w:szCs w:val="22"/>
          <w:lang w:val="pl-PL"/>
        </w:rPr>
        <w:t>em i docetakselem</w:t>
      </w:r>
      <w:r w:rsidR="009E49C9" w:rsidRPr="00B862A9">
        <w:rPr>
          <w:color w:val="000000" w:themeColor="text1"/>
          <w:szCs w:val="22"/>
          <w:lang w:val="pl-PL"/>
        </w:rPr>
        <w:t xml:space="preserve">. </w:t>
      </w:r>
      <w:r w:rsidRPr="00B862A9">
        <w:rPr>
          <w:color w:val="000000" w:themeColor="text1"/>
          <w:szCs w:val="22"/>
          <w:lang w:val="pl-PL"/>
        </w:rPr>
        <w:t>W badaniu</w:t>
      </w:r>
      <w:r w:rsidR="009E49C9" w:rsidRPr="00B862A9">
        <w:rPr>
          <w:color w:val="000000" w:themeColor="text1"/>
          <w:szCs w:val="22"/>
          <w:lang w:val="pl-PL"/>
        </w:rPr>
        <w:t xml:space="preserve"> TRYPHAENA </w:t>
      </w:r>
      <w:r w:rsidRPr="00B862A9">
        <w:rPr>
          <w:color w:val="000000" w:themeColor="text1"/>
          <w:szCs w:val="22"/>
          <w:lang w:val="pl-PL"/>
        </w:rPr>
        <w:t>wysypka wstąpiła u</w:t>
      </w:r>
      <w:r w:rsidR="009E49C9" w:rsidRPr="00B862A9">
        <w:rPr>
          <w:color w:val="000000" w:themeColor="text1"/>
          <w:szCs w:val="22"/>
          <w:lang w:val="pl-PL"/>
        </w:rPr>
        <w:t xml:space="preserve"> 36</w:t>
      </w:r>
      <w:r w:rsidRPr="00B862A9">
        <w:rPr>
          <w:color w:val="000000" w:themeColor="text1"/>
          <w:szCs w:val="22"/>
          <w:lang w:val="pl-PL"/>
        </w:rPr>
        <w:t>,</w:t>
      </w:r>
      <w:r w:rsidR="009E49C9" w:rsidRPr="00B862A9">
        <w:rPr>
          <w:color w:val="000000" w:themeColor="text1"/>
          <w:szCs w:val="22"/>
          <w:lang w:val="pl-PL"/>
        </w:rPr>
        <w:t xml:space="preserve">8% </w:t>
      </w:r>
      <w:r w:rsidRPr="00B862A9">
        <w:rPr>
          <w:color w:val="000000" w:themeColor="text1"/>
          <w:szCs w:val="22"/>
          <w:lang w:val="pl-PL"/>
        </w:rPr>
        <w:t>pacjentów leczonych</w:t>
      </w:r>
      <w:r w:rsidR="009E49C9" w:rsidRPr="00B862A9">
        <w:rPr>
          <w:color w:val="000000" w:themeColor="text1"/>
          <w:szCs w:val="22"/>
          <w:lang w:val="pl-PL"/>
        </w:rPr>
        <w:t xml:space="preserve"> </w:t>
      </w:r>
      <w:r w:rsidR="00907718" w:rsidRPr="00B862A9">
        <w:rPr>
          <w:color w:val="000000" w:themeColor="text1"/>
          <w:szCs w:val="22"/>
          <w:lang w:val="pl-PL"/>
        </w:rPr>
        <w:t>pertuzumab</w:t>
      </w:r>
      <w:r w:rsidRPr="00B862A9">
        <w:rPr>
          <w:color w:val="000000" w:themeColor="text1"/>
          <w:szCs w:val="22"/>
          <w:lang w:val="pl-PL"/>
        </w:rPr>
        <w:t>em</w:t>
      </w:r>
      <w:r w:rsidR="009E49C9" w:rsidRPr="00B862A9">
        <w:rPr>
          <w:color w:val="000000" w:themeColor="text1"/>
          <w:szCs w:val="22"/>
          <w:lang w:val="pl-PL"/>
        </w:rPr>
        <w:t xml:space="preserve"> + TCH</w:t>
      </w:r>
      <w:r w:rsidRPr="00B862A9">
        <w:rPr>
          <w:color w:val="000000" w:themeColor="text1"/>
          <w:szCs w:val="22"/>
          <w:lang w:val="pl-PL"/>
        </w:rPr>
        <w:t xml:space="preserve"> w terapii neoadjuwantowej i u</w:t>
      </w:r>
      <w:r w:rsidR="009E49C9" w:rsidRPr="00B862A9">
        <w:rPr>
          <w:color w:val="000000" w:themeColor="text1"/>
          <w:szCs w:val="22"/>
          <w:lang w:val="pl-PL"/>
        </w:rPr>
        <w:t xml:space="preserve"> 20</w:t>
      </w:r>
      <w:del w:id="90" w:author="Author">
        <w:r w:rsidRPr="00B862A9" w:rsidDel="006C703E">
          <w:rPr>
            <w:color w:val="000000" w:themeColor="text1"/>
            <w:szCs w:val="22"/>
            <w:lang w:val="pl-PL"/>
          </w:rPr>
          <w:delText>,</w:delText>
        </w:r>
        <w:r w:rsidR="009E49C9" w:rsidRPr="00B862A9" w:rsidDel="006C703E">
          <w:rPr>
            <w:color w:val="000000" w:themeColor="text1"/>
            <w:szCs w:val="22"/>
            <w:lang w:val="pl-PL"/>
          </w:rPr>
          <w:delText>0</w:delText>
        </w:r>
      </w:del>
      <w:r w:rsidRPr="00B862A9">
        <w:rPr>
          <w:color w:val="000000" w:themeColor="text1"/>
          <w:szCs w:val="22"/>
          <w:lang w:val="pl-PL"/>
        </w:rPr>
        <w:t>% pacjentów leczonych</w:t>
      </w:r>
      <w:r w:rsidR="009E49C9" w:rsidRPr="00B862A9">
        <w:rPr>
          <w:color w:val="000000" w:themeColor="text1"/>
          <w:szCs w:val="22"/>
          <w:lang w:val="pl-PL"/>
        </w:rPr>
        <w:t xml:space="preserve"> </w:t>
      </w:r>
      <w:r w:rsidR="00907718" w:rsidRPr="00B862A9">
        <w:rPr>
          <w:color w:val="000000" w:themeColor="text1"/>
          <w:szCs w:val="22"/>
          <w:lang w:val="pl-PL"/>
        </w:rPr>
        <w:t>pertuzumab</w:t>
      </w:r>
      <w:r w:rsidRPr="00B862A9">
        <w:rPr>
          <w:color w:val="000000" w:themeColor="text1"/>
          <w:szCs w:val="22"/>
          <w:lang w:val="pl-PL"/>
        </w:rPr>
        <w:t>em</w:t>
      </w:r>
      <w:r w:rsidR="009E49C9" w:rsidRPr="00B862A9">
        <w:rPr>
          <w:color w:val="000000" w:themeColor="text1"/>
          <w:szCs w:val="22"/>
          <w:lang w:val="pl-PL"/>
        </w:rPr>
        <w:t>, trastuzumab</w:t>
      </w:r>
      <w:r w:rsidRPr="00B862A9">
        <w:rPr>
          <w:color w:val="000000" w:themeColor="text1"/>
          <w:szCs w:val="22"/>
          <w:lang w:val="pl-PL"/>
        </w:rPr>
        <w:t>em i docetakselem w terapii neoadjuwantowej po leczeniu</w:t>
      </w:r>
      <w:r w:rsidR="009E49C9" w:rsidRPr="00B862A9">
        <w:rPr>
          <w:color w:val="000000" w:themeColor="text1"/>
          <w:szCs w:val="22"/>
          <w:lang w:val="pl-PL"/>
        </w:rPr>
        <w:t xml:space="preserve"> FEC. </w:t>
      </w:r>
      <w:r w:rsidRPr="00B862A9">
        <w:rPr>
          <w:color w:val="000000" w:themeColor="text1"/>
          <w:szCs w:val="22"/>
          <w:lang w:val="pl-PL"/>
        </w:rPr>
        <w:t>Częstość występowania wysypki była większa wśród pacjentów, którzy otrzymali sześć cykli</w:t>
      </w:r>
      <w:r w:rsidR="009E49C9" w:rsidRPr="00B862A9">
        <w:rPr>
          <w:color w:val="000000" w:themeColor="text1"/>
          <w:szCs w:val="22"/>
          <w:lang w:val="pl-PL"/>
        </w:rPr>
        <w:t xml:space="preserve"> </w:t>
      </w:r>
      <w:r w:rsidR="00907718" w:rsidRPr="00B862A9">
        <w:rPr>
          <w:color w:val="000000" w:themeColor="text1"/>
          <w:szCs w:val="22"/>
          <w:lang w:val="pl-PL"/>
        </w:rPr>
        <w:t>pertuzumab</w:t>
      </w:r>
      <w:r w:rsidRPr="00B862A9">
        <w:rPr>
          <w:color w:val="000000" w:themeColor="text1"/>
          <w:szCs w:val="22"/>
          <w:lang w:val="pl-PL"/>
        </w:rPr>
        <w:t>u w porównaniu z pacjentami, którzy otrzymali trzy cykle</w:t>
      </w:r>
      <w:r w:rsidR="009E49C9" w:rsidRPr="00B862A9">
        <w:rPr>
          <w:color w:val="000000" w:themeColor="text1"/>
          <w:szCs w:val="22"/>
          <w:lang w:val="pl-PL"/>
        </w:rPr>
        <w:t xml:space="preserve"> </w:t>
      </w:r>
      <w:r w:rsidR="00907718" w:rsidRPr="00B862A9">
        <w:rPr>
          <w:color w:val="000000" w:themeColor="text1"/>
          <w:szCs w:val="22"/>
          <w:lang w:val="pl-PL"/>
        </w:rPr>
        <w:t>pertuzumab</w:t>
      </w:r>
      <w:r w:rsidRPr="00B862A9">
        <w:rPr>
          <w:color w:val="000000" w:themeColor="text1"/>
          <w:szCs w:val="22"/>
          <w:lang w:val="pl-PL"/>
        </w:rPr>
        <w:t>u</w:t>
      </w:r>
      <w:r w:rsidR="009E49C9" w:rsidRPr="00B862A9">
        <w:rPr>
          <w:color w:val="000000" w:themeColor="text1"/>
          <w:szCs w:val="22"/>
          <w:lang w:val="pl-PL"/>
        </w:rPr>
        <w:t xml:space="preserve">, </w:t>
      </w:r>
      <w:r w:rsidRPr="00B862A9">
        <w:rPr>
          <w:color w:val="000000" w:themeColor="text1"/>
          <w:szCs w:val="22"/>
          <w:lang w:val="pl-PL"/>
        </w:rPr>
        <w:t>niezależnie od podanej chemioterapii</w:t>
      </w:r>
      <w:r w:rsidR="009E49C9" w:rsidRPr="00B862A9">
        <w:rPr>
          <w:color w:val="000000" w:themeColor="text1"/>
          <w:szCs w:val="22"/>
          <w:lang w:val="pl-PL"/>
        </w:rPr>
        <w:t>.</w:t>
      </w:r>
    </w:p>
    <w:p w14:paraId="65B57608" w14:textId="77777777" w:rsidR="00AD45FE" w:rsidRPr="00B862A9" w:rsidRDefault="00AD45FE" w:rsidP="00325DA9">
      <w:pPr>
        <w:rPr>
          <w:color w:val="000000" w:themeColor="text1"/>
          <w:szCs w:val="22"/>
          <w:lang w:val="pl-PL"/>
        </w:rPr>
      </w:pPr>
    </w:p>
    <w:p w14:paraId="65B57609" w14:textId="194A6BEF" w:rsidR="00AD45FE" w:rsidRPr="00B862A9" w:rsidRDefault="0014578C" w:rsidP="00325DA9">
      <w:pPr>
        <w:rPr>
          <w:color w:val="000000" w:themeColor="text1"/>
          <w:szCs w:val="22"/>
          <w:lang w:val="pl-PL"/>
        </w:rPr>
      </w:pPr>
      <w:r w:rsidRPr="00B862A9">
        <w:rPr>
          <w:color w:val="000000" w:themeColor="text1"/>
          <w:szCs w:val="22"/>
          <w:lang w:val="pl-PL"/>
        </w:rPr>
        <w:lastRenderedPageBreak/>
        <w:t>W badaniu</w:t>
      </w:r>
      <w:r w:rsidR="009E49C9" w:rsidRPr="00B862A9">
        <w:rPr>
          <w:color w:val="000000" w:themeColor="text1"/>
          <w:szCs w:val="22"/>
          <w:lang w:val="pl-PL"/>
        </w:rPr>
        <w:t xml:space="preserve"> APHINITY </w:t>
      </w:r>
      <w:r w:rsidRPr="00B862A9">
        <w:rPr>
          <w:color w:val="000000" w:themeColor="text1"/>
          <w:szCs w:val="22"/>
          <w:lang w:val="pl-PL"/>
        </w:rPr>
        <w:t xml:space="preserve">wysypka jako </w:t>
      </w:r>
      <w:r w:rsidR="00C14936" w:rsidRPr="00B862A9">
        <w:rPr>
          <w:color w:val="000000" w:themeColor="text1"/>
          <w:szCs w:val="22"/>
          <w:lang w:val="pl-PL"/>
        </w:rPr>
        <w:t>działanie</w:t>
      </w:r>
      <w:r w:rsidRPr="00B862A9">
        <w:rPr>
          <w:color w:val="000000" w:themeColor="text1"/>
          <w:szCs w:val="22"/>
          <w:lang w:val="pl-PL"/>
        </w:rPr>
        <w:t xml:space="preserve"> niepożądane wystąpiła u</w:t>
      </w:r>
      <w:r w:rsidR="009E49C9" w:rsidRPr="00B862A9">
        <w:rPr>
          <w:color w:val="000000" w:themeColor="text1"/>
          <w:szCs w:val="22"/>
          <w:lang w:val="pl-PL"/>
        </w:rPr>
        <w:t xml:space="preserve"> 25</w:t>
      </w:r>
      <w:r w:rsidRPr="00B862A9">
        <w:rPr>
          <w:color w:val="000000" w:themeColor="text1"/>
          <w:szCs w:val="22"/>
          <w:lang w:val="pl-PL"/>
        </w:rPr>
        <w:t>,</w:t>
      </w:r>
      <w:r w:rsidR="009E49C9" w:rsidRPr="00B862A9">
        <w:rPr>
          <w:color w:val="000000" w:themeColor="text1"/>
          <w:szCs w:val="22"/>
          <w:lang w:val="pl-PL"/>
        </w:rPr>
        <w:t xml:space="preserve">8% </w:t>
      </w:r>
      <w:r w:rsidRPr="00B862A9">
        <w:rPr>
          <w:color w:val="000000" w:themeColor="text1"/>
          <w:szCs w:val="22"/>
          <w:lang w:val="pl-PL"/>
        </w:rPr>
        <w:t>pacjentów w grupie leczonej</w:t>
      </w:r>
      <w:r w:rsidR="009E49C9" w:rsidRPr="00B862A9">
        <w:rPr>
          <w:color w:val="000000" w:themeColor="text1"/>
          <w:szCs w:val="22"/>
          <w:lang w:val="pl-PL"/>
        </w:rPr>
        <w:t xml:space="preserve"> </w:t>
      </w:r>
      <w:r w:rsidR="00907718" w:rsidRPr="00B862A9">
        <w:rPr>
          <w:color w:val="000000" w:themeColor="text1"/>
          <w:szCs w:val="22"/>
          <w:lang w:val="pl-PL"/>
        </w:rPr>
        <w:t>pertuzumab</w:t>
      </w:r>
      <w:r w:rsidRPr="00B862A9">
        <w:rPr>
          <w:color w:val="000000" w:themeColor="text1"/>
          <w:szCs w:val="22"/>
          <w:lang w:val="pl-PL"/>
        </w:rPr>
        <w:t>em w por</w:t>
      </w:r>
      <w:r w:rsidR="00386F8B">
        <w:rPr>
          <w:color w:val="000000" w:themeColor="text1"/>
          <w:szCs w:val="22"/>
          <w:lang w:val="pl-PL"/>
        </w:rPr>
        <w:t>ównaniu</w:t>
      </w:r>
      <w:r w:rsidRPr="00B862A9">
        <w:rPr>
          <w:color w:val="000000" w:themeColor="text1"/>
          <w:szCs w:val="22"/>
          <w:lang w:val="pl-PL"/>
        </w:rPr>
        <w:t xml:space="preserve"> z</w:t>
      </w:r>
      <w:r w:rsidR="009E49C9" w:rsidRPr="00B862A9">
        <w:rPr>
          <w:color w:val="000000" w:themeColor="text1"/>
          <w:szCs w:val="22"/>
          <w:lang w:val="pl-PL"/>
        </w:rPr>
        <w:t xml:space="preserve"> 20</w:t>
      </w:r>
      <w:r w:rsidRPr="00B862A9">
        <w:rPr>
          <w:color w:val="000000" w:themeColor="text1"/>
          <w:szCs w:val="22"/>
          <w:lang w:val="pl-PL"/>
        </w:rPr>
        <w:t>,</w:t>
      </w:r>
      <w:r w:rsidR="009E49C9" w:rsidRPr="00B862A9">
        <w:rPr>
          <w:color w:val="000000" w:themeColor="text1"/>
          <w:szCs w:val="22"/>
          <w:lang w:val="pl-PL"/>
        </w:rPr>
        <w:t xml:space="preserve">3% </w:t>
      </w:r>
      <w:r w:rsidRPr="00B862A9">
        <w:rPr>
          <w:color w:val="000000" w:themeColor="text1"/>
          <w:szCs w:val="22"/>
          <w:lang w:val="pl-PL"/>
        </w:rPr>
        <w:t>pacjentów w grupie otrzymującej placebo</w:t>
      </w:r>
      <w:r w:rsidR="009E49C9" w:rsidRPr="00B862A9">
        <w:rPr>
          <w:color w:val="000000" w:themeColor="text1"/>
          <w:szCs w:val="22"/>
          <w:lang w:val="pl-PL"/>
        </w:rPr>
        <w:t xml:space="preserve">. </w:t>
      </w:r>
      <w:r w:rsidRPr="00B862A9">
        <w:rPr>
          <w:color w:val="000000" w:themeColor="text1"/>
          <w:szCs w:val="22"/>
          <w:lang w:val="pl-PL"/>
        </w:rPr>
        <w:t>Większość zdarzeń wysypki miała nasilenie stopnia 1. lub 2.</w:t>
      </w:r>
    </w:p>
    <w:p w14:paraId="65B5760B" w14:textId="77777777" w:rsidR="009A5965" w:rsidRPr="00B862A9" w:rsidRDefault="009A5965" w:rsidP="00325DA9">
      <w:pPr>
        <w:rPr>
          <w:color w:val="000000" w:themeColor="text1"/>
          <w:szCs w:val="22"/>
          <w:lang w:val="pl-PL"/>
        </w:rPr>
      </w:pPr>
    </w:p>
    <w:p w14:paraId="65B5760C" w14:textId="32B7A739" w:rsidR="009A5965" w:rsidRPr="00B862A9" w:rsidRDefault="0014578C" w:rsidP="00325DA9">
      <w:pPr>
        <w:rPr>
          <w:i/>
          <w:iCs/>
          <w:color w:val="000000" w:themeColor="text1"/>
          <w:kern w:val="32"/>
          <w:szCs w:val="22"/>
          <w:u w:val="single"/>
          <w:lang w:val="pl-PL"/>
        </w:rPr>
      </w:pPr>
      <w:r w:rsidRPr="00B862A9">
        <w:rPr>
          <w:i/>
          <w:iCs/>
          <w:color w:val="000000" w:themeColor="text1"/>
          <w:kern w:val="32"/>
          <w:szCs w:val="22"/>
          <w:u w:val="single"/>
          <w:lang w:val="pl-PL"/>
        </w:rPr>
        <w:t>Odchylenia w wynikach badań laboratoryjnych</w:t>
      </w:r>
    </w:p>
    <w:p w14:paraId="65B5760D" w14:textId="77777777" w:rsidR="00E44880" w:rsidRPr="00B862A9" w:rsidRDefault="00E44880" w:rsidP="00325DA9">
      <w:pPr>
        <w:rPr>
          <w:color w:val="000000" w:themeColor="text1"/>
          <w:szCs w:val="22"/>
          <w:lang w:val="pl-PL"/>
        </w:rPr>
      </w:pPr>
    </w:p>
    <w:p w14:paraId="65B5760E" w14:textId="5430EC5C" w:rsidR="00E44880" w:rsidRPr="00B862A9" w:rsidRDefault="009A09D5" w:rsidP="00A141FA">
      <w:pPr>
        <w:spacing w:line="280" w:lineRule="atLeast"/>
        <w:rPr>
          <w:i/>
          <w:lang w:val="pl-PL"/>
        </w:rPr>
      </w:pPr>
      <w:r w:rsidRPr="00B862A9">
        <w:rPr>
          <w:i/>
          <w:lang w:val="pl-PL"/>
        </w:rPr>
        <w:t xml:space="preserve">Produkt leczniczy </w:t>
      </w:r>
      <w:r w:rsidR="00C14936" w:rsidRPr="00B862A9">
        <w:rPr>
          <w:i/>
          <w:lang w:val="pl-PL"/>
        </w:rPr>
        <w:t>Phesgo</w:t>
      </w:r>
    </w:p>
    <w:p w14:paraId="055F11DD" w14:textId="77777777" w:rsidR="006312FF" w:rsidRPr="00B862A9" w:rsidRDefault="006312FF" w:rsidP="00A141FA">
      <w:pPr>
        <w:spacing w:line="280" w:lineRule="atLeast"/>
        <w:rPr>
          <w:i/>
          <w:u w:val="single"/>
          <w:lang w:val="pl-PL"/>
        </w:rPr>
      </w:pPr>
    </w:p>
    <w:p w14:paraId="65B57610" w14:textId="44ACBFD5" w:rsidR="00E44880" w:rsidRPr="00B862A9" w:rsidRDefault="0014578C" w:rsidP="00E60CE4">
      <w:pPr>
        <w:spacing w:line="280" w:lineRule="atLeast"/>
        <w:rPr>
          <w:lang w:val="pl-PL"/>
        </w:rPr>
      </w:pPr>
      <w:r w:rsidRPr="00B862A9">
        <w:rPr>
          <w:lang w:val="pl-PL"/>
        </w:rPr>
        <w:t>W badaniu rejestracyjnym</w:t>
      </w:r>
      <w:r w:rsidR="009E49C9" w:rsidRPr="00B862A9">
        <w:rPr>
          <w:lang w:val="pl-PL"/>
        </w:rPr>
        <w:t xml:space="preserve"> </w:t>
      </w:r>
      <w:r w:rsidR="002B54D4" w:rsidRPr="00B862A9">
        <w:rPr>
          <w:lang w:val="pl-PL"/>
        </w:rPr>
        <w:t>FEDERICA</w:t>
      </w:r>
      <w:r w:rsidRPr="00B862A9">
        <w:rPr>
          <w:lang w:val="pl-PL"/>
        </w:rPr>
        <w:t xml:space="preserve"> częstość występowania neutropenii stopnia 3.-4. według</w:t>
      </w:r>
      <w:r w:rsidR="00044FC3" w:rsidRPr="00B862A9">
        <w:rPr>
          <w:lang w:val="pl-PL"/>
        </w:rPr>
        <w:t xml:space="preserve"> NCI-CTCAE </w:t>
      </w:r>
      <w:r w:rsidRPr="00B862A9">
        <w:rPr>
          <w:lang w:val="pl-PL"/>
        </w:rPr>
        <w:t>w</w:t>
      </w:r>
      <w:r w:rsidR="00044FC3" w:rsidRPr="00B862A9">
        <w:rPr>
          <w:lang w:val="pl-PL"/>
        </w:rPr>
        <w:t>.</w:t>
      </w:r>
      <w:r w:rsidR="009A0549" w:rsidRPr="00B862A9">
        <w:rPr>
          <w:lang w:val="pl-PL"/>
        </w:rPr>
        <w:t>4</w:t>
      </w:r>
      <w:r w:rsidRPr="00B862A9">
        <w:rPr>
          <w:lang w:val="pl-PL"/>
        </w:rPr>
        <w:t xml:space="preserve"> była </w:t>
      </w:r>
      <w:r w:rsidR="00F031AD">
        <w:rPr>
          <w:lang w:val="pl-PL"/>
        </w:rPr>
        <w:t>zrównoważona</w:t>
      </w:r>
      <w:r w:rsidRPr="00B862A9">
        <w:rPr>
          <w:lang w:val="pl-PL"/>
        </w:rPr>
        <w:t xml:space="preserve"> w dwóch grupach terapeutycznych</w:t>
      </w:r>
      <w:r w:rsidR="00044FC3" w:rsidRPr="00B862A9">
        <w:rPr>
          <w:lang w:val="pl-PL"/>
        </w:rPr>
        <w:t xml:space="preserve"> (</w:t>
      </w:r>
      <w:r w:rsidR="00BD6DCE">
        <w:rPr>
          <w:lang w:val="pl-PL"/>
        </w:rPr>
        <w:t>13,6</w:t>
      </w:r>
      <w:r w:rsidR="00044FC3" w:rsidRPr="00B862A9">
        <w:rPr>
          <w:lang w:val="pl-PL"/>
        </w:rPr>
        <w:t xml:space="preserve">% </w:t>
      </w:r>
      <w:r w:rsidRPr="00B862A9">
        <w:rPr>
          <w:lang w:val="pl-PL"/>
        </w:rPr>
        <w:t>pacjentów leczonych produktem</w:t>
      </w:r>
      <w:r w:rsidR="00044FC3" w:rsidRPr="00B862A9">
        <w:rPr>
          <w:lang w:val="pl-PL"/>
        </w:rPr>
        <w:t xml:space="preserve"> </w:t>
      </w:r>
      <w:r w:rsidR="00C77FDD" w:rsidRPr="00B862A9">
        <w:rPr>
          <w:lang w:val="pl-PL"/>
        </w:rPr>
        <w:t xml:space="preserve">leczniczym </w:t>
      </w:r>
      <w:r w:rsidR="00C14936" w:rsidRPr="00B862A9">
        <w:rPr>
          <w:lang w:val="pl-PL"/>
        </w:rPr>
        <w:t>Phesgo</w:t>
      </w:r>
      <w:r w:rsidRPr="00B862A9">
        <w:rPr>
          <w:lang w:val="pl-PL"/>
        </w:rPr>
        <w:t xml:space="preserve"> i</w:t>
      </w:r>
      <w:r w:rsidR="00044FC3" w:rsidRPr="00B862A9">
        <w:rPr>
          <w:lang w:val="pl-PL"/>
        </w:rPr>
        <w:t xml:space="preserve"> </w:t>
      </w:r>
      <w:r w:rsidR="00255487" w:rsidRPr="00B862A9">
        <w:rPr>
          <w:lang w:val="pl-PL"/>
        </w:rPr>
        <w:t>13</w:t>
      </w:r>
      <w:r w:rsidRPr="00B862A9">
        <w:rPr>
          <w:lang w:val="pl-PL"/>
        </w:rPr>
        <w:t>,</w:t>
      </w:r>
      <w:r w:rsidR="009A0549" w:rsidRPr="00B862A9">
        <w:rPr>
          <w:lang w:val="pl-PL"/>
        </w:rPr>
        <w:t>9</w:t>
      </w:r>
      <w:r w:rsidR="00044FC3" w:rsidRPr="00B862A9">
        <w:rPr>
          <w:lang w:val="pl-PL"/>
        </w:rPr>
        <w:t xml:space="preserve">% </w:t>
      </w:r>
      <w:r w:rsidRPr="00B862A9">
        <w:rPr>
          <w:lang w:val="pl-PL"/>
        </w:rPr>
        <w:t>pacjentów leczonych dożylnym</w:t>
      </w:r>
      <w:r w:rsidR="00044FC3" w:rsidRPr="00B862A9">
        <w:rPr>
          <w:lang w:val="pl-PL"/>
        </w:rPr>
        <w:t xml:space="preserve"> pertuzumab</w:t>
      </w:r>
      <w:r w:rsidRPr="00B862A9">
        <w:rPr>
          <w:lang w:val="pl-PL"/>
        </w:rPr>
        <w:t>em i</w:t>
      </w:r>
      <w:r w:rsidR="00044FC3" w:rsidRPr="00B862A9">
        <w:rPr>
          <w:lang w:val="pl-PL"/>
        </w:rPr>
        <w:t xml:space="preserve"> trastuzumab</w:t>
      </w:r>
      <w:r w:rsidRPr="00B862A9">
        <w:rPr>
          <w:lang w:val="pl-PL"/>
        </w:rPr>
        <w:t>em)</w:t>
      </w:r>
      <w:r w:rsidR="00BD6DCE">
        <w:rPr>
          <w:lang w:val="pl-PL"/>
        </w:rPr>
        <w:t xml:space="preserve"> w fazie leczenia neoadjuwantowego i była ona istotnie mniejsza w fazie leczenia adjuwantowego (0,8% pacjentów leczonych produktem</w:t>
      </w:r>
      <w:r w:rsidR="00431B8B">
        <w:rPr>
          <w:lang w:val="pl-PL"/>
        </w:rPr>
        <w:t xml:space="preserve"> leczniczym</w:t>
      </w:r>
      <w:r w:rsidR="00BD6DCE">
        <w:rPr>
          <w:lang w:val="pl-PL"/>
        </w:rPr>
        <w:t xml:space="preserve"> Phesgo i 0% pacjentów leczonych </w:t>
      </w:r>
      <w:r w:rsidR="00BB2ADA">
        <w:rPr>
          <w:lang w:val="pl-PL"/>
        </w:rPr>
        <w:t>dożylnym</w:t>
      </w:r>
      <w:r w:rsidR="00BD6DCE">
        <w:rPr>
          <w:lang w:val="pl-PL"/>
        </w:rPr>
        <w:t xml:space="preserve"> pertuzumabem i trastuzumabem)</w:t>
      </w:r>
      <w:r w:rsidR="00044FC3" w:rsidRPr="00B862A9">
        <w:rPr>
          <w:lang w:val="pl-PL"/>
        </w:rPr>
        <w:t>.</w:t>
      </w:r>
    </w:p>
    <w:p w14:paraId="533E7637" w14:textId="77777777" w:rsidR="00E60CE4" w:rsidRPr="00B862A9" w:rsidRDefault="00E60CE4" w:rsidP="00E60CE4">
      <w:pPr>
        <w:spacing w:line="280" w:lineRule="atLeast"/>
        <w:rPr>
          <w:lang w:val="pl-PL"/>
        </w:rPr>
      </w:pPr>
    </w:p>
    <w:p w14:paraId="65B57611" w14:textId="72937847" w:rsidR="00AD45FE" w:rsidRPr="00B862A9" w:rsidRDefault="0014578C" w:rsidP="00AC47F7">
      <w:pPr>
        <w:keepNext/>
        <w:keepLines/>
        <w:widowControl w:val="0"/>
        <w:spacing w:line="280" w:lineRule="atLeast"/>
        <w:rPr>
          <w:i/>
          <w:lang w:val="pl-PL"/>
        </w:rPr>
      </w:pPr>
      <w:r w:rsidRPr="00B862A9">
        <w:rPr>
          <w:i/>
          <w:lang w:val="pl-PL"/>
        </w:rPr>
        <w:t>Per</w:t>
      </w:r>
      <w:r w:rsidR="00C14936" w:rsidRPr="00B862A9">
        <w:rPr>
          <w:i/>
          <w:lang w:val="pl-PL"/>
        </w:rPr>
        <w:t>tuzumab podawany dożylnie</w:t>
      </w:r>
      <w:r w:rsidRPr="00B862A9">
        <w:rPr>
          <w:i/>
          <w:lang w:val="pl-PL"/>
        </w:rPr>
        <w:t xml:space="preserve"> w skojarzeniu z </w:t>
      </w:r>
      <w:r w:rsidR="009E49C9" w:rsidRPr="00B862A9">
        <w:rPr>
          <w:i/>
          <w:lang w:val="pl-PL"/>
        </w:rPr>
        <w:t>trastuzumab</w:t>
      </w:r>
      <w:r w:rsidRPr="00B862A9">
        <w:rPr>
          <w:i/>
          <w:lang w:val="pl-PL"/>
        </w:rPr>
        <w:t>em i chemioterapią</w:t>
      </w:r>
    </w:p>
    <w:p w14:paraId="4BD99E02" w14:textId="77777777" w:rsidR="006312FF" w:rsidRPr="00B862A9" w:rsidRDefault="006312FF" w:rsidP="00AC47F7">
      <w:pPr>
        <w:keepNext/>
        <w:keepLines/>
        <w:widowControl w:val="0"/>
        <w:spacing w:line="280" w:lineRule="atLeast"/>
        <w:rPr>
          <w:i/>
          <w:u w:val="single"/>
          <w:lang w:val="pl-PL"/>
        </w:rPr>
      </w:pPr>
    </w:p>
    <w:p w14:paraId="65B57612" w14:textId="261ABCA7" w:rsidR="00AD45FE" w:rsidRPr="00B862A9" w:rsidRDefault="0014578C" w:rsidP="00AC47F7">
      <w:pPr>
        <w:keepNext/>
        <w:keepLines/>
        <w:widowControl w:val="0"/>
        <w:spacing w:line="280" w:lineRule="atLeast"/>
        <w:rPr>
          <w:lang w:val="pl-PL"/>
        </w:rPr>
      </w:pPr>
      <w:r w:rsidRPr="00B862A9">
        <w:rPr>
          <w:lang w:val="pl-PL"/>
        </w:rPr>
        <w:t>W badaniu rejestracyjnym</w:t>
      </w:r>
      <w:r w:rsidR="009E49C9" w:rsidRPr="00B862A9">
        <w:rPr>
          <w:lang w:val="pl-PL"/>
        </w:rPr>
        <w:t xml:space="preserve"> CLEOPATRA </w:t>
      </w:r>
      <w:r w:rsidRPr="00B862A9">
        <w:rPr>
          <w:lang w:val="pl-PL"/>
        </w:rPr>
        <w:t xml:space="preserve">w </w:t>
      </w:r>
      <w:r w:rsidR="002C095E" w:rsidRPr="00B862A9">
        <w:rPr>
          <w:lang w:val="pl-PL"/>
        </w:rPr>
        <w:t>przerzutowym</w:t>
      </w:r>
      <w:r w:rsidRPr="00B862A9">
        <w:rPr>
          <w:lang w:val="pl-PL"/>
        </w:rPr>
        <w:t xml:space="preserve"> raku piersi częstość występowania neutropenii stopnia 3.-4. według </w:t>
      </w:r>
      <w:r w:rsidR="009E49C9" w:rsidRPr="00B862A9">
        <w:rPr>
          <w:lang w:val="pl-PL"/>
        </w:rPr>
        <w:t xml:space="preserve">NCI-CTCAE </w:t>
      </w:r>
      <w:r w:rsidRPr="00B862A9">
        <w:rPr>
          <w:lang w:val="pl-PL"/>
        </w:rPr>
        <w:t>w.</w:t>
      </w:r>
      <w:r w:rsidR="009E49C9" w:rsidRPr="00B862A9">
        <w:rPr>
          <w:lang w:val="pl-PL"/>
        </w:rPr>
        <w:t>3</w:t>
      </w:r>
      <w:r w:rsidRPr="00B862A9">
        <w:rPr>
          <w:lang w:val="pl-PL"/>
        </w:rPr>
        <w:t xml:space="preserve"> była wyważona w dwóch grupach terapeutycznych</w:t>
      </w:r>
      <w:r w:rsidR="009E49C9" w:rsidRPr="00B862A9">
        <w:rPr>
          <w:lang w:val="pl-PL"/>
        </w:rPr>
        <w:t xml:space="preserve"> (86</w:t>
      </w:r>
      <w:r w:rsidRPr="00B862A9">
        <w:rPr>
          <w:lang w:val="pl-PL"/>
        </w:rPr>
        <w:t>,</w:t>
      </w:r>
      <w:r w:rsidR="009E49C9" w:rsidRPr="00B862A9">
        <w:rPr>
          <w:lang w:val="pl-PL"/>
        </w:rPr>
        <w:t>3</w:t>
      </w:r>
      <w:r w:rsidRPr="00B862A9">
        <w:rPr>
          <w:lang w:val="pl-PL"/>
        </w:rPr>
        <w:t>% pacjentów leczonych</w:t>
      </w:r>
      <w:r w:rsidR="009E49C9" w:rsidRPr="00B862A9">
        <w:rPr>
          <w:lang w:val="pl-PL"/>
        </w:rPr>
        <w:t xml:space="preserve"> pertuzumab</w:t>
      </w:r>
      <w:r w:rsidRPr="00B862A9">
        <w:rPr>
          <w:lang w:val="pl-PL"/>
        </w:rPr>
        <w:t>em i</w:t>
      </w:r>
      <w:r w:rsidR="009E49C9" w:rsidRPr="00B862A9">
        <w:rPr>
          <w:lang w:val="pl-PL"/>
        </w:rPr>
        <w:t xml:space="preserve"> 86</w:t>
      </w:r>
      <w:r w:rsidRPr="00B862A9">
        <w:rPr>
          <w:lang w:val="pl-PL"/>
        </w:rPr>
        <w:t>,</w:t>
      </w:r>
      <w:r w:rsidR="009E49C9" w:rsidRPr="00B862A9">
        <w:rPr>
          <w:lang w:val="pl-PL"/>
        </w:rPr>
        <w:t xml:space="preserve">6% </w:t>
      </w:r>
      <w:r w:rsidRPr="00B862A9">
        <w:rPr>
          <w:lang w:val="pl-PL"/>
        </w:rPr>
        <w:t>pacjentów otrzymujących placebo, w tym</w:t>
      </w:r>
      <w:r w:rsidR="009E49C9" w:rsidRPr="00B862A9">
        <w:rPr>
          <w:lang w:val="pl-PL"/>
        </w:rPr>
        <w:t xml:space="preserve"> </w:t>
      </w:r>
      <w:r w:rsidRPr="00B862A9">
        <w:rPr>
          <w:lang w:val="pl-PL"/>
        </w:rPr>
        <w:t xml:space="preserve">odpowiednio </w:t>
      </w:r>
      <w:r w:rsidR="009E49C9" w:rsidRPr="00B862A9">
        <w:rPr>
          <w:lang w:val="pl-PL"/>
        </w:rPr>
        <w:t>60</w:t>
      </w:r>
      <w:r w:rsidRPr="00B862A9">
        <w:rPr>
          <w:lang w:val="pl-PL"/>
        </w:rPr>
        <w:t>,</w:t>
      </w:r>
      <w:r w:rsidR="009E49C9" w:rsidRPr="00B862A9">
        <w:rPr>
          <w:lang w:val="pl-PL"/>
        </w:rPr>
        <w:t xml:space="preserve">7% </w:t>
      </w:r>
      <w:r w:rsidRPr="00B862A9">
        <w:rPr>
          <w:lang w:val="pl-PL"/>
        </w:rPr>
        <w:t>i</w:t>
      </w:r>
      <w:r w:rsidR="009E49C9" w:rsidRPr="00B862A9">
        <w:rPr>
          <w:lang w:val="pl-PL"/>
        </w:rPr>
        <w:t xml:space="preserve"> 64</w:t>
      </w:r>
      <w:r w:rsidRPr="00B862A9">
        <w:rPr>
          <w:lang w:val="pl-PL"/>
        </w:rPr>
        <w:t>,</w:t>
      </w:r>
      <w:r w:rsidR="009E49C9" w:rsidRPr="00B862A9">
        <w:rPr>
          <w:lang w:val="pl-PL"/>
        </w:rPr>
        <w:t xml:space="preserve">8% </w:t>
      </w:r>
      <w:r w:rsidR="00925B34" w:rsidRPr="00B862A9">
        <w:rPr>
          <w:lang w:val="pl-PL"/>
        </w:rPr>
        <w:t xml:space="preserve">stanowiła </w:t>
      </w:r>
      <w:r w:rsidRPr="00B862A9">
        <w:rPr>
          <w:lang w:val="pl-PL"/>
        </w:rPr>
        <w:t>neutropenia stopnia 4.</w:t>
      </w:r>
      <w:r w:rsidR="009E49C9" w:rsidRPr="00B862A9">
        <w:rPr>
          <w:lang w:val="pl-PL"/>
        </w:rPr>
        <w:t>).</w:t>
      </w:r>
    </w:p>
    <w:p w14:paraId="1E4A0974" w14:textId="77777777" w:rsidR="00E60CE4" w:rsidRPr="00B862A9" w:rsidRDefault="00E60CE4" w:rsidP="00AC47F7">
      <w:pPr>
        <w:keepNext/>
        <w:keepLines/>
        <w:widowControl w:val="0"/>
        <w:spacing w:line="280" w:lineRule="atLeast"/>
        <w:rPr>
          <w:lang w:val="pl-PL"/>
        </w:rPr>
      </w:pPr>
    </w:p>
    <w:p w14:paraId="65B57613" w14:textId="08B1F19C" w:rsidR="00AD45FE" w:rsidRPr="00B862A9" w:rsidRDefault="0014578C" w:rsidP="00AC47F7">
      <w:pPr>
        <w:keepNext/>
        <w:keepLines/>
        <w:widowControl w:val="0"/>
        <w:spacing w:line="280" w:lineRule="atLeast"/>
        <w:rPr>
          <w:lang w:val="pl-PL"/>
        </w:rPr>
      </w:pPr>
      <w:r w:rsidRPr="00B862A9">
        <w:rPr>
          <w:lang w:val="pl-PL"/>
        </w:rPr>
        <w:t>W badaniu</w:t>
      </w:r>
      <w:r w:rsidR="009E49C9" w:rsidRPr="00B862A9">
        <w:rPr>
          <w:lang w:val="pl-PL"/>
        </w:rPr>
        <w:t xml:space="preserve"> NEOSPHERE </w:t>
      </w:r>
      <w:r w:rsidR="00925B34" w:rsidRPr="00B862A9">
        <w:rPr>
          <w:lang w:val="pl-PL"/>
        </w:rPr>
        <w:t>częstość występowania neutropenii stopnia 3.-4. według NCI-CTCAE w</w:t>
      </w:r>
      <w:r w:rsidR="009E49C9" w:rsidRPr="00B862A9">
        <w:rPr>
          <w:lang w:val="pl-PL"/>
        </w:rPr>
        <w:t xml:space="preserve">.3 </w:t>
      </w:r>
      <w:r w:rsidR="00925B34" w:rsidRPr="00B862A9">
        <w:rPr>
          <w:lang w:val="pl-PL"/>
        </w:rPr>
        <w:t>wyniosła</w:t>
      </w:r>
      <w:r w:rsidR="009E49C9" w:rsidRPr="00B862A9">
        <w:rPr>
          <w:lang w:val="pl-PL"/>
        </w:rPr>
        <w:t xml:space="preserve"> 74</w:t>
      </w:r>
      <w:r w:rsidR="00925B34" w:rsidRPr="00B862A9">
        <w:rPr>
          <w:lang w:val="pl-PL"/>
        </w:rPr>
        <w:t>,</w:t>
      </w:r>
      <w:r w:rsidR="009E49C9" w:rsidRPr="00B862A9">
        <w:rPr>
          <w:lang w:val="pl-PL"/>
        </w:rPr>
        <w:t xml:space="preserve">5% </w:t>
      </w:r>
      <w:r w:rsidR="00925B34" w:rsidRPr="00B862A9">
        <w:rPr>
          <w:lang w:val="pl-PL"/>
        </w:rPr>
        <w:t>u pacjentów leczonych</w:t>
      </w:r>
      <w:r w:rsidR="009E49C9" w:rsidRPr="00B862A9">
        <w:rPr>
          <w:lang w:val="pl-PL"/>
        </w:rPr>
        <w:t xml:space="preserve"> pertuzumab</w:t>
      </w:r>
      <w:r w:rsidR="00925B34" w:rsidRPr="00B862A9">
        <w:rPr>
          <w:lang w:val="pl-PL"/>
        </w:rPr>
        <w:t>em</w:t>
      </w:r>
      <w:r w:rsidR="009E49C9" w:rsidRPr="00B862A9">
        <w:rPr>
          <w:lang w:val="pl-PL"/>
        </w:rPr>
        <w:t>, trastuzumab</w:t>
      </w:r>
      <w:r w:rsidR="00925B34" w:rsidRPr="00B862A9">
        <w:rPr>
          <w:lang w:val="pl-PL"/>
        </w:rPr>
        <w:t>em i docetakselem w terapii neoadjuwantowej w porównaniu z</w:t>
      </w:r>
      <w:r w:rsidR="009E49C9" w:rsidRPr="00B862A9">
        <w:rPr>
          <w:lang w:val="pl-PL"/>
        </w:rPr>
        <w:t xml:space="preserve"> 84</w:t>
      </w:r>
      <w:r w:rsidR="00925B34" w:rsidRPr="00B862A9">
        <w:rPr>
          <w:lang w:val="pl-PL"/>
        </w:rPr>
        <w:t>,</w:t>
      </w:r>
      <w:r w:rsidR="009E49C9" w:rsidRPr="00B862A9">
        <w:rPr>
          <w:lang w:val="pl-PL"/>
        </w:rPr>
        <w:t xml:space="preserve">5% </w:t>
      </w:r>
      <w:r w:rsidR="00925B34" w:rsidRPr="00B862A9">
        <w:rPr>
          <w:lang w:val="pl-PL"/>
        </w:rPr>
        <w:t>u pacjentów leczonych</w:t>
      </w:r>
      <w:r w:rsidR="009E49C9" w:rsidRPr="00B862A9">
        <w:rPr>
          <w:lang w:val="pl-PL"/>
        </w:rPr>
        <w:t xml:space="preserve"> trastuzumab</w:t>
      </w:r>
      <w:r w:rsidR="00925B34" w:rsidRPr="00B862A9">
        <w:rPr>
          <w:lang w:val="pl-PL"/>
        </w:rPr>
        <w:t>em i docetakselem</w:t>
      </w:r>
      <w:r w:rsidR="009E49C9" w:rsidRPr="00B862A9">
        <w:rPr>
          <w:lang w:val="pl-PL"/>
        </w:rPr>
        <w:t xml:space="preserve">, </w:t>
      </w:r>
      <w:r w:rsidR="00925B34" w:rsidRPr="00B862A9">
        <w:rPr>
          <w:lang w:val="pl-PL"/>
        </w:rPr>
        <w:t>w tym odpowiednio</w:t>
      </w:r>
      <w:r w:rsidR="009E49C9" w:rsidRPr="00B862A9">
        <w:rPr>
          <w:lang w:val="pl-PL"/>
        </w:rPr>
        <w:t xml:space="preserve"> 50</w:t>
      </w:r>
      <w:r w:rsidR="00925B34" w:rsidRPr="00B862A9">
        <w:rPr>
          <w:lang w:val="pl-PL"/>
        </w:rPr>
        <w:t>,</w:t>
      </w:r>
      <w:r w:rsidR="009E49C9" w:rsidRPr="00B862A9">
        <w:rPr>
          <w:lang w:val="pl-PL"/>
        </w:rPr>
        <w:t xml:space="preserve">9% </w:t>
      </w:r>
      <w:r w:rsidR="00925B34" w:rsidRPr="00B862A9">
        <w:rPr>
          <w:lang w:val="pl-PL"/>
        </w:rPr>
        <w:t>i</w:t>
      </w:r>
      <w:r w:rsidR="009E49C9" w:rsidRPr="00B862A9">
        <w:rPr>
          <w:lang w:val="pl-PL"/>
        </w:rPr>
        <w:t xml:space="preserve"> 60</w:t>
      </w:r>
      <w:r w:rsidR="00925B34" w:rsidRPr="00B862A9">
        <w:rPr>
          <w:lang w:val="pl-PL"/>
        </w:rPr>
        <w:t>,</w:t>
      </w:r>
      <w:r w:rsidR="009E49C9" w:rsidRPr="00B862A9">
        <w:rPr>
          <w:lang w:val="pl-PL"/>
        </w:rPr>
        <w:t>2%</w:t>
      </w:r>
      <w:r w:rsidR="00925B34" w:rsidRPr="00B862A9">
        <w:rPr>
          <w:lang w:val="pl-PL"/>
        </w:rPr>
        <w:t xml:space="preserve"> stanowiła neutropenia stopnia 4. W badaniu</w:t>
      </w:r>
      <w:r w:rsidR="009E49C9" w:rsidRPr="00B862A9">
        <w:rPr>
          <w:lang w:val="pl-PL"/>
        </w:rPr>
        <w:t xml:space="preserve"> TRYPHAENA </w:t>
      </w:r>
      <w:r w:rsidR="00925B34" w:rsidRPr="00B862A9">
        <w:rPr>
          <w:lang w:val="pl-PL"/>
        </w:rPr>
        <w:t>częstość występowania neutropenii stopnia 3.-4. według</w:t>
      </w:r>
      <w:r w:rsidR="009E49C9" w:rsidRPr="00B862A9">
        <w:rPr>
          <w:lang w:val="pl-PL"/>
        </w:rPr>
        <w:t xml:space="preserve"> NCI-CTCAE </w:t>
      </w:r>
      <w:r w:rsidR="00925B34" w:rsidRPr="00B862A9">
        <w:rPr>
          <w:lang w:val="pl-PL"/>
        </w:rPr>
        <w:t>w.</w:t>
      </w:r>
      <w:r w:rsidR="009E49C9" w:rsidRPr="00B862A9">
        <w:rPr>
          <w:lang w:val="pl-PL"/>
        </w:rPr>
        <w:t>3</w:t>
      </w:r>
      <w:r w:rsidR="00925B34" w:rsidRPr="00B862A9">
        <w:rPr>
          <w:lang w:val="pl-PL"/>
        </w:rPr>
        <w:t xml:space="preserve"> wyniosła</w:t>
      </w:r>
      <w:r w:rsidR="009E49C9" w:rsidRPr="00B862A9">
        <w:rPr>
          <w:lang w:val="pl-PL"/>
        </w:rPr>
        <w:t xml:space="preserve"> 85</w:t>
      </w:r>
      <w:r w:rsidR="00925B34" w:rsidRPr="00B862A9">
        <w:rPr>
          <w:lang w:val="pl-PL"/>
        </w:rPr>
        <w:t>,</w:t>
      </w:r>
      <w:r w:rsidR="009E49C9" w:rsidRPr="00B862A9">
        <w:rPr>
          <w:lang w:val="pl-PL"/>
        </w:rPr>
        <w:t xml:space="preserve">3% </w:t>
      </w:r>
      <w:r w:rsidR="00925B34" w:rsidRPr="00B862A9">
        <w:rPr>
          <w:lang w:val="pl-PL"/>
        </w:rPr>
        <w:t>u pacjentów leczonych</w:t>
      </w:r>
      <w:r w:rsidR="009E49C9" w:rsidRPr="00B862A9">
        <w:rPr>
          <w:lang w:val="pl-PL"/>
        </w:rPr>
        <w:t xml:space="preserve"> pertuzumab</w:t>
      </w:r>
      <w:r w:rsidR="00925B34" w:rsidRPr="00B862A9">
        <w:rPr>
          <w:lang w:val="pl-PL"/>
        </w:rPr>
        <w:t>em</w:t>
      </w:r>
      <w:r w:rsidR="009E49C9" w:rsidRPr="00B862A9">
        <w:rPr>
          <w:lang w:val="pl-PL"/>
        </w:rPr>
        <w:t xml:space="preserve">+ TCH </w:t>
      </w:r>
      <w:r w:rsidR="00AD7776" w:rsidRPr="00B862A9">
        <w:rPr>
          <w:lang w:val="pl-PL"/>
        </w:rPr>
        <w:t>w terapii</w:t>
      </w:r>
      <w:r w:rsidR="00925B34" w:rsidRPr="00B862A9">
        <w:rPr>
          <w:lang w:val="pl-PL"/>
        </w:rPr>
        <w:t xml:space="preserve"> neoadjuwantow</w:t>
      </w:r>
      <w:r w:rsidR="00AD7776" w:rsidRPr="00B862A9">
        <w:rPr>
          <w:lang w:val="pl-PL"/>
        </w:rPr>
        <w:t>ej</w:t>
      </w:r>
      <w:r w:rsidR="00925B34" w:rsidRPr="00B862A9">
        <w:rPr>
          <w:lang w:val="pl-PL"/>
        </w:rPr>
        <w:t xml:space="preserve"> oraz</w:t>
      </w:r>
      <w:r w:rsidR="009E49C9" w:rsidRPr="00B862A9">
        <w:rPr>
          <w:lang w:val="pl-PL"/>
        </w:rPr>
        <w:t xml:space="preserve"> 77</w:t>
      </w:r>
      <w:del w:id="91" w:author="Author">
        <w:r w:rsidR="00925B34" w:rsidRPr="00B862A9" w:rsidDel="006C703E">
          <w:rPr>
            <w:lang w:val="pl-PL"/>
          </w:rPr>
          <w:delText>,</w:delText>
        </w:r>
        <w:r w:rsidR="009E49C9" w:rsidRPr="00B862A9" w:rsidDel="006C703E">
          <w:rPr>
            <w:lang w:val="pl-PL"/>
          </w:rPr>
          <w:delText>0</w:delText>
        </w:r>
      </w:del>
      <w:r w:rsidR="009E49C9" w:rsidRPr="00B862A9">
        <w:rPr>
          <w:lang w:val="pl-PL"/>
        </w:rPr>
        <w:t xml:space="preserve">% </w:t>
      </w:r>
      <w:r w:rsidR="00925B34" w:rsidRPr="00B862A9">
        <w:rPr>
          <w:lang w:val="pl-PL"/>
        </w:rPr>
        <w:t>u pacjentów leczonych</w:t>
      </w:r>
      <w:r w:rsidR="009E49C9" w:rsidRPr="00B862A9">
        <w:rPr>
          <w:lang w:val="pl-PL"/>
        </w:rPr>
        <w:t xml:space="preserve"> pertuzumab</w:t>
      </w:r>
      <w:r w:rsidR="00925B34" w:rsidRPr="00B862A9">
        <w:rPr>
          <w:lang w:val="pl-PL"/>
        </w:rPr>
        <w:t>em</w:t>
      </w:r>
      <w:r w:rsidR="009E49C9" w:rsidRPr="00B862A9">
        <w:rPr>
          <w:lang w:val="pl-PL"/>
        </w:rPr>
        <w:t>, trastuzumab</w:t>
      </w:r>
      <w:r w:rsidR="00925B34" w:rsidRPr="00B862A9">
        <w:rPr>
          <w:lang w:val="pl-PL"/>
        </w:rPr>
        <w:t>em i docetakselem w terapii neoadjuwantowej po leczeniu</w:t>
      </w:r>
      <w:r w:rsidR="009E49C9" w:rsidRPr="00B862A9">
        <w:rPr>
          <w:lang w:val="pl-PL"/>
        </w:rPr>
        <w:t xml:space="preserve"> FEC, </w:t>
      </w:r>
      <w:r w:rsidR="00925B34" w:rsidRPr="00B862A9">
        <w:rPr>
          <w:lang w:val="pl-PL"/>
        </w:rPr>
        <w:t>w tym</w:t>
      </w:r>
      <w:r w:rsidR="009E49C9" w:rsidRPr="00B862A9">
        <w:rPr>
          <w:lang w:val="pl-PL"/>
        </w:rPr>
        <w:t xml:space="preserve"> </w:t>
      </w:r>
      <w:r w:rsidR="00B50DC7" w:rsidRPr="00B862A9">
        <w:rPr>
          <w:lang w:val="pl-PL"/>
        </w:rPr>
        <w:t>odpowiednio</w:t>
      </w:r>
      <w:r w:rsidR="00925B34" w:rsidRPr="00B862A9">
        <w:rPr>
          <w:lang w:val="pl-PL"/>
        </w:rPr>
        <w:t xml:space="preserve"> </w:t>
      </w:r>
      <w:r w:rsidR="009E49C9" w:rsidRPr="00B862A9">
        <w:rPr>
          <w:lang w:val="pl-PL"/>
        </w:rPr>
        <w:t>66</w:t>
      </w:r>
      <w:r w:rsidR="00925B34" w:rsidRPr="00B862A9">
        <w:rPr>
          <w:lang w:val="pl-PL"/>
        </w:rPr>
        <w:t>,</w:t>
      </w:r>
      <w:r w:rsidR="009E49C9" w:rsidRPr="00B862A9">
        <w:rPr>
          <w:lang w:val="pl-PL"/>
        </w:rPr>
        <w:t xml:space="preserve">7% </w:t>
      </w:r>
      <w:r w:rsidR="00925B34" w:rsidRPr="00B862A9">
        <w:rPr>
          <w:lang w:val="pl-PL"/>
        </w:rPr>
        <w:t>i</w:t>
      </w:r>
      <w:r w:rsidR="009E49C9" w:rsidRPr="00B862A9">
        <w:rPr>
          <w:lang w:val="pl-PL"/>
        </w:rPr>
        <w:t xml:space="preserve"> 59</w:t>
      </w:r>
      <w:r w:rsidR="00925B34" w:rsidRPr="00B862A9">
        <w:rPr>
          <w:lang w:val="pl-PL"/>
        </w:rPr>
        <w:t>,</w:t>
      </w:r>
      <w:r w:rsidR="009E49C9" w:rsidRPr="00B862A9">
        <w:rPr>
          <w:lang w:val="pl-PL"/>
        </w:rPr>
        <w:t xml:space="preserve">5% </w:t>
      </w:r>
      <w:r w:rsidR="00925B34" w:rsidRPr="00B862A9">
        <w:rPr>
          <w:lang w:val="pl-PL"/>
        </w:rPr>
        <w:t>stanowiła neutropenia stopnia 4</w:t>
      </w:r>
      <w:r w:rsidR="009E49C9" w:rsidRPr="00B862A9">
        <w:rPr>
          <w:lang w:val="pl-PL"/>
        </w:rPr>
        <w:t xml:space="preserve">. </w:t>
      </w:r>
    </w:p>
    <w:p w14:paraId="44A950C6" w14:textId="77777777" w:rsidR="00E60CE4" w:rsidRPr="00B862A9" w:rsidRDefault="00E60CE4" w:rsidP="00E60CE4">
      <w:pPr>
        <w:spacing w:line="280" w:lineRule="atLeast"/>
        <w:rPr>
          <w:lang w:val="pl-PL"/>
        </w:rPr>
      </w:pPr>
    </w:p>
    <w:p w14:paraId="65B57615" w14:textId="08E78A5A" w:rsidR="009A5965" w:rsidRPr="00B862A9" w:rsidRDefault="00925B34" w:rsidP="00A141FA">
      <w:pPr>
        <w:spacing w:line="280" w:lineRule="atLeast"/>
        <w:rPr>
          <w:lang w:val="pl-PL"/>
        </w:rPr>
      </w:pPr>
      <w:r w:rsidRPr="00B862A9">
        <w:rPr>
          <w:lang w:val="pl-PL"/>
        </w:rPr>
        <w:t>W badaniu</w:t>
      </w:r>
      <w:r w:rsidR="009E49C9" w:rsidRPr="00B862A9">
        <w:rPr>
          <w:lang w:val="pl-PL"/>
        </w:rPr>
        <w:t xml:space="preserve"> APHINITY</w:t>
      </w:r>
      <w:r w:rsidRPr="00B862A9">
        <w:rPr>
          <w:lang w:val="pl-PL"/>
        </w:rPr>
        <w:t xml:space="preserve"> częstość występowania neutropenii stopnia 3.-4. według NCI-CTCAE w</w:t>
      </w:r>
      <w:r w:rsidR="009E49C9" w:rsidRPr="00B862A9">
        <w:rPr>
          <w:lang w:val="pl-PL"/>
        </w:rPr>
        <w:t xml:space="preserve">.4 </w:t>
      </w:r>
      <w:r w:rsidRPr="00B862A9">
        <w:rPr>
          <w:lang w:val="pl-PL"/>
        </w:rPr>
        <w:t>wyniosła</w:t>
      </w:r>
      <w:r w:rsidR="009E49C9" w:rsidRPr="00B862A9">
        <w:rPr>
          <w:lang w:val="pl-PL"/>
        </w:rPr>
        <w:t xml:space="preserve"> 40</w:t>
      </w:r>
      <w:r w:rsidRPr="00B862A9">
        <w:rPr>
          <w:lang w:val="pl-PL"/>
        </w:rPr>
        <w:t>,</w:t>
      </w:r>
      <w:r w:rsidR="009E49C9" w:rsidRPr="00B862A9">
        <w:rPr>
          <w:lang w:val="pl-PL"/>
        </w:rPr>
        <w:t xml:space="preserve">6% </w:t>
      </w:r>
      <w:r w:rsidRPr="00B862A9">
        <w:rPr>
          <w:lang w:val="pl-PL"/>
        </w:rPr>
        <w:t>wśród pacjentów leczonych</w:t>
      </w:r>
      <w:r w:rsidR="009E49C9" w:rsidRPr="00B862A9">
        <w:rPr>
          <w:lang w:val="pl-PL"/>
        </w:rPr>
        <w:t xml:space="preserve"> pertuzumab</w:t>
      </w:r>
      <w:r w:rsidRPr="00B862A9">
        <w:rPr>
          <w:lang w:val="pl-PL"/>
        </w:rPr>
        <w:t>em</w:t>
      </w:r>
      <w:r w:rsidR="009E49C9" w:rsidRPr="00B862A9">
        <w:rPr>
          <w:lang w:val="pl-PL"/>
        </w:rPr>
        <w:t>, trastuzumab</w:t>
      </w:r>
      <w:r w:rsidRPr="00B862A9">
        <w:rPr>
          <w:lang w:val="pl-PL"/>
        </w:rPr>
        <w:t>em i chemioterapią w porównaniu z</w:t>
      </w:r>
      <w:r w:rsidR="009E49C9" w:rsidRPr="00B862A9">
        <w:rPr>
          <w:lang w:val="pl-PL"/>
        </w:rPr>
        <w:t xml:space="preserve"> 39</w:t>
      </w:r>
      <w:r w:rsidRPr="00B862A9">
        <w:rPr>
          <w:lang w:val="pl-PL"/>
        </w:rPr>
        <w:t>,</w:t>
      </w:r>
      <w:r w:rsidR="009E49C9" w:rsidRPr="00B862A9">
        <w:rPr>
          <w:lang w:val="pl-PL"/>
        </w:rPr>
        <w:t xml:space="preserve">1% </w:t>
      </w:r>
      <w:r w:rsidRPr="00B862A9">
        <w:rPr>
          <w:lang w:val="pl-PL"/>
        </w:rPr>
        <w:t>wśród pacjentów lec</w:t>
      </w:r>
      <w:r w:rsidR="00AD7776" w:rsidRPr="00B862A9">
        <w:rPr>
          <w:lang w:val="pl-PL"/>
        </w:rPr>
        <w:t>z</w:t>
      </w:r>
      <w:r w:rsidRPr="00B862A9">
        <w:rPr>
          <w:lang w:val="pl-PL"/>
        </w:rPr>
        <w:t>onych</w:t>
      </w:r>
      <w:r w:rsidR="009E49C9" w:rsidRPr="00B862A9">
        <w:rPr>
          <w:lang w:val="pl-PL"/>
        </w:rPr>
        <w:t xml:space="preserve"> placebo, trastuzumab</w:t>
      </w:r>
      <w:r w:rsidRPr="00B862A9">
        <w:rPr>
          <w:lang w:val="pl-PL"/>
        </w:rPr>
        <w:t>em i chemioterapią</w:t>
      </w:r>
      <w:r w:rsidR="009E49C9" w:rsidRPr="00B862A9">
        <w:rPr>
          <w:lang w:val="pl-PL"/>
        </w:rPr>
        <w:t xml:space="preserve">, </w:t>
      </w:r>
      <w:r w:rsidRPr="00B862A9">
        <w:rPr>
          <w:lang w:val="pl-PL"/>
        </w:rPr>
        <w:t>w tym</w:t>
      </w:r>
      <w:r w:rsidR="009E49C9" w:rsidRPr="00B862A9">
        <w:rPr>
          <w:lang w:val="pl-PL"/>
        </w:rPr>
        <w:t xml:space="preserve"> </w:t>
      </w:r>
      <w:r w:rsidRPr="00B862A9">
        <w:rPr>
          <w:lang w:val="pl-PL"/>
        </w:rPr>
        <w:t xml:space="preserve">odpowiednio </w:t>
      </w:r>
      <w:r w:rsidR="009E49C9" w:rsidRPr="00B862A9">
        <w:rPr>
          <w:lang w:val="pl-PL"/>
        </w:rPr>
        <w:t>28</w:t>
      </w:r>
      <w:r w:rsidRPr="00B862A9">
        <w:rPr>
          <w:lang w:val="pl-PL"/>
        </w:rPr>
        <w:t>,</w:t>
      </w:r>
      <w:r w:rsidR="009E49C9" w:rsidRPr="00B862A9">
        <w:rPr>
          <w:lang w:val="pl-PL"/>
        </w:rPr>
        <w:t xml:space="preserve">3% </w:t>
      </w:r>
      <w:r w:rsidRPr="00B862A9">
        <w:rPr>
          <w:lang w:val="pl-PL"/>
        </w:rPr>
        <w:t>i</w:t>
      </w:r>
      <w:r w:rsidR="009E49C9" w:rsidRPr="00B862A9">
        <w:rPr>
          <w:lang w:val="pl-PL"/>
        </w:rPr>
        <w:t xml:space="preserve"> 26</w:t>
      </w:r>
      <w:r w:rsidRPr="00B862A9">
        <w:rPr>
          <w:lang w:val="pl-PL"/>
        </w:rPr>
        <w:t>,</w:t>
      </w:r>
      <w:r w:rsidR="009E49C9" w:rsidRPr="00B862A9">
        <w:rPr>
          <w:lang w:val="pl-PL"/>
        </w:rPr>
        <w:t xml:space="preserve">5% </w:t>
      </w:r>
      <w:r w:rsidRPr="00B862A9">
        <w:rPr>
          <w:lang w:val="pl-PL"/>
        </w:rPr>
        <w:t>stanowiła neutropenia stopnia 4</w:t>
      </w:r>
      <w:r w:rsidR="009E49C9" w:rsidRPr="00B862A9">
        <w:rPr>
          <w:lang w:val="pl-PL"/>
        </w:rPr>
        <w:t>.</w:t>
      </w:r>
    </w:p>
    <w:p w14:paraId="7D8578E2" w14:textId="77777777" w:rsidR="00C14936" w:rsidRPr="00B862A9" w:rsidRDefault="00C14936" w:rsidP="00A141FA">
      <w:pPr>
        <w:spacing w:line="280" w:lineRule="atLeast"/>
        <w:rPr>
          <w:lang w:val="pl-PL"/>
        </w:rPr>
      </w:pPr>
    </w:p>
    <w:p w14:paraId="0EF505FB" w14:textId="4A6BA705" w:rsidR="00C14936" w:rsidRPr="00B862A9" w:rsidRDefault="00C14936" w:rsidP="00003C8C">
      <w:pPr>
        <w:keepNext/>
        <w:keepLines/>
        <w:widowControl w:val="0"/>
        <w:rPr>
          <w:i/>
          <w:color w:val="000000" w:themeColor="text1"/>
          <w:u w:val="single"/>
          <w:lang w:val="pl-PL"/>
        </w:rPr>
      </w:pPr>
      <w:r w:rsidRPr="00B862A9">
        <w:rPr>
          <w:i/>
          <w:color w:val="000000" w:themeColor="text1"/>
          <w:u w:val="single"/>
          <w:lang w:val="pl-PL"/>
        </w:rPr>
        <w:t>Immunogenność</w:t>
      </w:r>
    </w:p>
    <w:p w14:paraId="68F328C6" w14:textId="77777777" w:rsidR="00C14936" w:rsidRPr="00B862A9" w:rsidRDefault="00C14936" w:rsidP="00003C8C">
      <w:pPr>
        <w:keepNext/>
        <w:keepLines/>
        <w:widowControl w:val="0"/>
        <w:rPr>
          <w:color w:val="000000" w:themeColor="text1"/>
          <w:lang w:val="pl-PL"/>
        </w:rPr>
      </w:pPr>
    </w:p>
    <w:p w14:paraId="537035C8" w14:textId="43D681E6" w:rsidR="00C14936" w:rsidRPr="00B862A9" w:rsidRDefault="00BC64A4" w:rsidP="00003C8C">
      <w:pPr>
        <w:keepNext/>
        <w:keepLines/>
        <w:widowControl w:val="0"/>
        <w:rPr>
          <w:color w:val="000000" w:themeColor="text1"/>
          <w:lang w:val="pl-PL"/>
        </w:rPr>
      </w:pPr>
      <w:r w:rsidRPr="00B862A9">
        <w:rPr>
          <w:lang w:val="pl-PL"/>
        </w:rPr>
        <w:t>Podobnie, jak w przypadku wszystkich białek terapeutycznych istnieje możliwość wystąpienia odpowiedzi immunologicznej na</w:t>
      </w:r>
      <w:r w:rsidR="00C14936" w:rsidRPr="00B862A9">
        <w:rPr>
          <w:lang w:val="pl-PL"/>
        </w:rPr>
        <w:t xml:space="preserve"> pertuzumab </w:t>
      </w:r>
      <w:r w:rsidRPr="00B862A9">
        <w:rPr>
          <w:lang w:val="pl-PL"/>
        </w:rPr>
        <w:t>i</w:t>
      </w:r>
      <w:r w:rsidR="00C14936" w:rsidRPr="00B862A9">
        <w:rPr>
          <w:lang w:val="pl-PL"/>
        </w:rPr>
        <w:t xml:space="preserve"> trastuzumab </w:t>
      </w:r>
      <w:r w:rsidRPr="00B862A9">
        <w:rPr>
          <w:lang w:val="pl-PL"/>
        </w:rPr>
        <w:t>u pacjentów leczonych produktem</w:t>
      </w:r>
      <w:r w:rsidR="00C14936" w:rsidRPr="00B862A9">
        <w:rPr>
          <w:lang w:val="pl-PL"/>
        </w:rPr>
        <w:t xml:space="preserve"> </w:t>
      </w:r>
      <w:r w:rsidR="00C77FDD" w:rsidRPr="00B862A9">
        <w:rPr>
          <w:lang w:val="pl-PL"/>
        </w:rPr>
        <w:t xml:space="preserve">leczniczym </w:t>
      </w:r>
      <w:r w:rsidR="00C14936" w:rsidRPr="00B862A9">
        <w:rPr>
          <w:lang w:val="pl-PL"/>
        </w:rPr>
        <w:t>Phesgo</w:t>
      </w:r>
      <w:r w:rsidR="00C14936" w:rsidRPr="00B862A9">
        <w:rPr>
          <w:color w:val="000000" w:themeColor="text1"/>
          <w:lang w:val="pl-PL"/>
        </w:rPr>
        <w:t xml:space="preserve">. </w:t>
      </w:r>
    </w:p>
    <w:p w14:paraId="12CC0B2E" w14:textId="77777777" w:rsidR="00C14936" w:rsidRPr="00B862A9" w:rsidRDefault="00C14936" w:rsidP="00C14936">
      <w:pPr>
        <w:rPr>
          <w:color w:val="000000" w:themeColor="text1"/>
          <w:lang w:val="pl-PL"/>
        </w:rPr>
      </w:pPr>
    </w:p>
    <w:p w14:paraId="02483471" w14:textId="05B07CFA" w:rsidR="00E35B29" w:rsidRPr="00E35B29" w:rsidRDefault="00BC64A4" w:rsidP="00BD6DCE">
      <w:pPr>
        <w:rPr>
          <w:color w:val="000000" w:themeColor="text1"/>
          <w:lang w:val="pl-PL"/>
        </w:rPr>
      </w:pPr>
      <w:r w:rsidRPr="00B862A9">
        <w:rPr>
          <w:color w:val="000000" w:themeColor="text1"/>
          <w:lang w:val="pl-PL"/>
        </w:rPr>
        <w:t>W badaniu</w:t>
      </w:r>
      <w:r w:rsidR="00C14936" w:rsidRPr="00B862A9">
        <w:rPr>
          <w:color w:val="000000" w:themeColor="text1"/>
          <w:lang w:val="pl-PL"/>
        </w:rPr>
        <w:t xml:space="preserve"> FEDERICA </w:t>
      </w:r>
      <w:r w:rsidRPr="00B862A9">
        <w:rPr>
          <w:color w:val="000000" w:themeColor="text1"/>
          <w:lang w:val="pl-PL"/>
        </w:rPr>
        <w:t>częstość występowania przeciwciał przeciwko pertuzumabowi i przeciwciał przeciwko trastuzumabowi powstałych podczas leczenia wyniosła</w:t>
      </w:r>
      <w:r w:rsidR="00C14936" w:rsidRPr="00B862A9">
        <w:rPr>
          <w:color w:val="000000" w:themeColor="text1"/>
          <w:lang w:val="pl-PL"/>
        </w:rPr>
        <w:t xml:space="preserve"> </w:t>
      </w:r>
      <w:r w:rsidRPr="00B862A9">
        <w:rPr>
          <w:color w:val="000000" w:themeColor="text1"/>
          <w:lang w:val="pl-PL"/>
        </w:rPr>
        <w:t xml:space="preserve">odpowiednio </w:t>
      </w:r>
      <w:r w:rsidR="00BD6DCE">
        <w:rPr>
          <w:color w:val="000000" w:themeColor="text1"/>
          <w:lang w:val="pl-PL"/>
        </w:rPr>
        <w:t>10,6</w:t>
      </w:r>
      <w:r w:rsidR="00C14936" w:rsidRPr="00B862A9">
        <w:rPr>
          <w:color w:val="000000" w:themeColor="text1"/>
          <w:lang w:val="pl-PL"/>
        </w:rPr>
        <w:t>% (</w:t>
      </w:r>
      <w:r w:rsidR="00BD6DCE">
        <w:rPr>
          <w:color w:val="000000" w:themeColor="text1"/>
          <w:lang w:val="pl-PL"/>
        </w:rPr>
        <w:t>26</w:t>
      </w:r>
      <w:r w:rsidR="00E35B29">
        <w:rPr>
          <w:color w:val="000000" w:themeColor="text1"/>
          <w:lang w:val="pl-PL"/>
        </w:rPr>
        <w:t>/245</w:t>
      </w:r>
      <w:r w:rsidR="00C14936" w:rsidRPr="00B862A9">
        <w:rPr>
          <w:color w:val="000000" w:themeColor="text1"/>
          <w:lang w:val="pl-PL"/>
        </w:rPr>
        <w:t xml:space="preserve">) </w:t>
      </w:r>
      <w:r w:rsidRPr="00B862A9">
        <w:rPr>
          <w:color w:val="000000" w:themeColor="text1"/>
          <w:lang w:val="pl-PL"/>
        </w:rPr>
        <w:t>i</w:t>
      </w:r>
      <w:r w:rsidR="00C14936" w:rsidRPr="00B862A9">
        <w:rPr>
          <w:color w:val="000000" w:themeColor="text1"/>
          <w:lang w:val="pl-PL"/>
        </w:rPr>
        <w:t xml:space="preserve"> 0</w:t>
      </w:r>
      <w:r w:rsidRPr="00B862A9">
        <w:rPr>
          <w:color w:val="000000" w:themeColor="text1"/>
          <w:lang w:val="pl-PL"/>
        </w:rPr>
        <w:t>,</w:t>
      </w:r>
      <w:r w:rsidR="00837D08" w:rsidRPr="00B862A9">
        <w:rPr>
          <w:color w:val="000000" w:themeColor="text1"/>
          <w:lang w:val="pl-PL"/>
        </w:rPr>
        <w:t>4</w:t>
      </w:r>
      <w:r w:rsidR="00C14936" w:rsidRPr="00B862A9">
        <w:rPr>
          <w:color w:val="000000" w:themeColor="text1"/>
          <w:lang w:val="pl-PL"/>
        </w:rPr>
        <w:t>% (1/2</w:t>
      </w:r>
      <w:r w:rsidR="00E35B29">
        <w:rPr>
          <w:color w:val="000000" w:themeColor="text1"/>
          <w:lang w:val="pl-PL"/>
        </w:rPr>
        <w:t>45</w:t>
      </w:r>
      <w:r w:rsidR="00C14936" w:rsidRPr="00B862A9">
        <w:rPr>
          <w:color w:val="000000" w:themeColor="text1"/>
          <w:lang w:val="pl-PL"/>
        </w:rPr>
        <w:t>)</w:t>
      </w:r>
      <w:r w:rsidRPr="00B862A9">
        <w:rPr>
          <w:color w:val="000000" w:themeColor="text1"/>
          <w:lang w:val="pl-PL"/>
        </w:rPr>
        <w:t xml:space="preserve"> u pacjentów leczonych</w:t>
      </w:r>
      <w:r w:rsidR="00C14936" w:rsidRPr="00B862A9">
        <w:rPr>
          <w:color w:val="000000" w:themeColor="text1"/>
          <w:lang w:val="pl-PL"/>
        </w:rPr>
        <w:t xml:space="preserve"> </w:t>
      </w:r>
      <w:r w:rsidRPr="00B862A9">
        <w:rPr>
          <w:color w:val="000000" w:themeColor="text1"/>
          <w:lang w:val="pl-PL"/>
        </w:rPr>
        <w:t>dożylnym pertuzumabem i</w:t>
      </w:r>
      <w:r w:rsidR="00C14936" w:rsidRPr="00B862A9">
        <w:rPr>
          <w:color w:val="000000" w:themeColor="text1"/>
          <w:lang w:val="pl-PL"/>
        </w:rPr>
        <w:t xml:space="preserve"> trastuzumab</w:t>
      </w:r>
      <w:r w:rsidRPr="00B862A9">
        <w:rPr>
          <w:color w:val="000000" w:themeColor="text1"/>
          <w:lang w:val="pl-PL"/>
        </w:rPr>
        <w:t>em</w:t>
      </w:r>
      <w:r w:rsidR="00C14936" w:rsidRPr="00B862A9">
        <w:rPr>
          <w:color w:val="000000" w:themeColor="text1"/>
          <w:lang w:val="pl-PL"/>
        </w:rPr>
        <w:t xml:space="preserve">. </w:t>
      </w:r>
      <w:r w:rsidR="00F65ADF" w:rsidRPr="00E12439">
        <w:rPr>
          <w:color w:val="000000" w:themeColor="text1"/>
          <w:lang w:val="pl-PL"/>
        </w:rPr>
        <w:t xml:space="preserve">Przeciwciała neutralizujące przeciwko pertuzumabowi wykryto u </w:t>
      </w:r>
      <w:r w:rsidR="00BD6DCE">
        <w:rPr>
          <w:color w:val="000000" w:themeColor="text1"/>
          <w:lang w:val="pl-PL"/>
        </w:rPr>
        <w:t>trzech</w:t>
      </w:r>
      <w:r w:rsidR="00F65ADF" w:rsidRPr="00E12439">
        <w:rPr>
          <w:color w:val="000000" w:themeColor="text1"/>
          <w:lang w:val="pl-PL"/>
        </w:rPr>
        <w:t xml:space="preserve"> pacjentów spośród tych</w:t>
      </w:r>
      <w:r w:rsidR="00F65ADF">
        <w:rPr>
          <w:color w:val="000000" w:themeColor="text1"/>
          <w:lang w:val="pl-PL"/>
        </w:rPr>
        <w:t xml:space="preserve"> </w:t>
      </w:r>
      <w:r w:rsidR="00F65ADF" w:rsidRPr="00E12439">
        <w:rPr>
          <w:color w:val="000000" w:themeColor="text1"/>
          <w:lang w:val="pl-PL"/>
        </w:rPr>
        <w:t>z dodatnim wynikiem badania na obecność przeciwciał przeciwko pertuzumabowi.</w:t>
      </w:r>
    </w:p>
    <w:p w14:paraId="3AE5A824" w14:textId="77777777" w:rsidR="00E35B29" w:rsidRPr="00B862A9" w:rsidRDefault="00E35B29" w:rsidP="00C14936">
      <w:pPr>
        <w:rPr>
          <w:color w:val="000000" w:themeColor="text1"/>
          <w:lang w:val="pl-PL"/>
        </w:rPr>
      </w:pPr>
    </w:p>
    <w:p w14:paraId="78ADB4B9" w14:textId="3B09F313" w:rsidR="00C14936" w:rsidRPr="00B862A9" w:rsidRDefault="00BC64A4" w:rsidP="00C14936">
      <w:pPr>
        <w:rPr>
          <w:lang w:val="pl-PL"/>
        </w:rPr>
      </w:pPr>
      <w:r w:rsidRPr="00B862A9">
        <w:rPr>
          <w:color w:val="000000" w:themeColor="text1"/>
          <w:lang w:val="pl-PL"/>
        </w:rPr>
        <w:t>Częstość występowania przeciwciał przeciwko pertuzumabowi, przeciwko trastuzumabowi i przeciwko rekombinowanej ludzkie</w:t>
      </w:r>
      <w:r w:rsidR="00042124" w:rsidRPr="00B862A9">
        <w:rPr>
          <w:color w:val="000000" w:themeColor="text1"/>
          <w:lang w:val="pl-PL"/>
        </w:rPr>
        <w:t>j</w:t>
      </w:r>
      <w:r w:rsidRPr="00B862A9">
        <w:rPr>
          <w:color w:val="000000" w:themeColor="text1"/>
          <w:lang w:val="pl-PL"/>
        </w:rPr>
        <w:t xml:space="preserve"> hialuronidazie powstałych podczas leczenia wyniosła odpowiednio</w:t>
      </w:r>
      <w:r w:rsidR="00C14936" w:rsidRPr="00B862A9">
        <w:rPr>
          <w:color w:val="000000" w:themeColor="text1"/>
          <w:lang w:val="pl-PL"/>
        </w:rPr>
        <w:t xml:space="preserve"> </w:t>
      </w:r>
      <w:r w:rsidR="00BD6DCE">
        <w:rPr>
          <w:color w:val="000000" w:themeColor="text1"/>
          <w:lang w:val="pl-PL"/>
        </w:rPr>
        <w:t>12,9</w:t>
      </w:r>
      <w:r w:rsidR="00C14936" w:rsidRPr="00B862A9">
        <w:rPr>
          <w:color w:val="000000" w:themeColor="text1"/>
          <w:lang w:val="pl-PL"/>
        </w:rPr>
        <w:t>% (</w:t>
      </w:r>
      <w:r w:rsidR="00BD6DCE">
        <w:rPr>
          <w:color w:val="000000" w:themeColor="text1"/>
          <w:lang w:val="pl-PL"/>
        </w:rPr>
        <w:t>31</w:t>
      </w:r>
      <w:r w:rsidR="00C14936" w:rsidRPr="00B862A9">
        <w:rPr>
          <w:color w:val="000000" w:themeColor="text1"/>
          <w:lang w:val="pl-PL"/>
        </w:rPr>
        <w:t>/2</w:t>
      </w:r>
      <w:r w:rsidR="00F43AEF">
        <w:rPr>
          <w:color w:val="000000" w:themeColor="text1"/>
          <w:lang w:val="pl-PL"/>
        </w:rPr>
        <w:t>41</w:t>
      </w:r>
      <w:r w:rsidR="00C14936" w:rsidRPr="00B862A9">
        <w:rPr>
          <w:color w:val="000000" w:themeColor="text1"/>
          <w:lang w:val="pl-PL"/>
        </w:rPr>
        <w:t xml:space="preserve">), </w:t>
      </w:r>
      <w:r w:rsidR="00BD6DCE">
        <w:rPr>
          <w:color w:val="000000" w:themeColor="text1"/>
          <w:lang w:val="pl-PL"/>
        </w:rPr>
        <w:t>2,1</w:t>
      </w:r>
      <w:r w:rsidR="00C14936" w:rsidRPr="00B862A9">
        <w:rPr>
          <w:color w:val="000000" w:themeColor="text1"/>
          <w:lang w:val="pl-PL"/>
        </w:rPr>
        <w:t>% (</w:t>
      </w:r>
      <w:r w:rsidR="00BD6DCE">
        <w:rPr>
          <w:color w:val="000000" w:themeColor="text1"/>
          <w:lang w:val="pl-PL"/>
        </w:rPr>
        <w:t>5</w:t>
      </w:r>
      <w:r w:rsidR="00C14936" w:rsidRPr="00B862A9">
        <w:rPr>
          <w:color w:val="000000" w:themeColor="text1"/>
          <w:lang w:val="pl-PL"/>
        </w:rPr>
        <w:t>/2</w:t>
      </w:r>
      <w:r w:rsidR="000E334F">
        <w:rPr>
          <w:color w:val="000000" w:themeColor="text1"/>
          <w:lang w:val="pl-PL"/>
        </w:rPr>
        <w:t>41</w:t>
      </w:r>
      <w:r w:rsidR="00C14936" w:rsidRPr="00B862A9">
        <w:rPr>
          <w:color w:val="000000" w:themeColor="text1"/>
          <w:lang w:val="pl-PL"/>
        </w:rPr>
        <w:t>)</w:t>
      </w:r>
      <w:r w:rsidRPr="00B862A9">
        <w:rPr>
          <w:color w:val="000000" w:themeColor="text1"/>
          <w:lang w:val="pl-PL"/>
        </w:rPr>
        <w:t xml:space="preserve"> i</w:t>
      </w:r>
      <w:r w:rsidR="00C14936" w:rsidRPr="00B862A9">
        <w:rPr>
          <w:color w:val="000000" w:themeColor="text1"/>
          <w:lang w:val="pl-PL"/>
        </w:rPr>
        <w:t xml:space="preserve"> </w:t>
      </w:r>
      <w:r w:rsidR="00BD6DCE">
        <w:rPr>
          <w:color w:val="000000" w:themeColor="text1"/>
          <w:lang w:val="pl-PL"/>
        </w:rPr>
        <w:t>6,3</w:t>
      </w:r>
      <w:r w:rsidR="00C14936" w:rsidRPr="00B862A9">
        <w:rPr>
          <w:color w:val="000000" w:themeColor="text1"/>
          <w:lang w:val="pl-PL"/>
        </w:rPr>
        <w:t>% (</w:t>
      </w:r>
      <w:r w:rsidR="00BD6DCE">
        <w:rPr>
          <w:color w:val="000000" w:themeColor="text1"/>
          <w:lang w:val="pl-PL"/>
        </w:rPr>
        <w:t>15</w:t>
      </w:r>
      <w:r w:rsidR="00C14936" w:rsidRPr="00B862A9">
        <w:rPr>
          <w:color w:val="000000" w:themeColor="text1"/>
          <w:lang w:val="pl-PL"/>
        </w:rPr>
        <w:t>/2</w:t>
      </w:r>
      <w:r w:rsidR="000E334F">
        <w:rPr>
          <w:color w:val="000000" w:themeColor="text1"/>
          <w:lang w:val="pl-PL"/>
        </w:rPr>
        <w:t>38</w:t>
      </w:r>
      <w:r w:rsidR="00C14936" w:rsidRPr="00B862A9">
        <w:rPr>
          <w:color w:val="000000" w:themeColor="text1"/>
          <w:lang w:val="pl-PL"/>
        </w:rPr>
        <w:t>)</w:t>
      </w:r>
      <w:r w:rsidRPr="00B862A9">
        <w:rPr>
          <w:color w:val="000000" w:themeColor="text1"/>
          <w:lang w:val="pl-PL"/>
        </w:rPr>
        <w:t xml:space="preserve"> u pacjentów leczonych </w:t>
      </w:r>
      <w:r w:rsidR="000D26A1" w:rsidRPr="00B862A9">
        <w:rPr>
          <w:color w:val="000000" w:themeColor="text1"/>
          <w:lang w:val="pl-PL"/>
        </w:rPr>
        <w:t>produktem</w:t>
      </w:r>
      <w:r w:rsidR="00C77FDD" w:rsidRPr="00B862A9">
        <w:rPr>
          <w:color w:val="000000" w:themeColor="text1"/>
          <w:lang w:val="pl-PL"/>
        </w:rPr>
        <w:t xml:space="preserve"> leczniczym</w:t>
      </w:r>
      <w:r w:rsidR="00C14936" w:rsidRPr="00B862A9">
        <w:rPr>
          <w:color w:val="000000" w:themeColor="text1"/>
          <w:lang w:val="pl-PL"/>
        </w:rPr>
        <w:t xml:space="preserve"> </w:t>
      </w:r>
      <w:r w:rsidR="00C14936" w:rsidRPr="00B862A9">
        <w:rPr>
          <w:lang w:val="pl-PL"/>
        </w:rPr>
        <w:t>Phesgo</w:t>
      </w:r>
      <w:r w:rsidR="00C14936" w:rsidRPr="00B862A9">
        <w:rPr>
          <w:color w:val="000000" w:themeColor="text1"/>
          <w:lang w:val="pl-PL"/>
        </w:rPr>
        <w:t xml:space="preserve">. </w:t>
      </w:r>
      <w:r w:rsidRPr="00B862A9">
        <w:rPr>
          <w:color w:val="000000" w:themeColor="text1"/>
          <w:lang w:val="pl-PL"/>
        </w:rPr>
        <w:t xml:space="preserve">Wśród </w:t>
      </w:r>
      <w:r w:rsidR="000E334F">
        <w:rPr>
          <w:color w:val="000000" w:themeColor="text1"/>
          <w:lang w:val="pl-PL"/>
        </w:rPr>
        <w:t xml:space="preserve">tych </w:t>
      </w:r>
      <w:r w:rsidRPr="00B862A9">
        <w:rPr>
          <w:color w:val="000000" w:themeColor="text1"/>
          <w:lang w:val="pl-PL"/>
        </w:rPr>
        <w:t>pacjentów</w:t>
      </w:r>
      <w:r w:rsidR="000E334F">
        <w:rPr>
          <w:color w:val="000000" w:themeColor="text1"/>
          <w:lang w:val="pl-PL"/>
        </w:rPr>
        <w:t xml:space="preserve">, </w:t>
      </w:r>
      <w:r w:rsidRPr="00B862A9">
        <w:rPr>
          <w:lang w:val="pl-PL" w:eastAsia="zh-CN"/>
        </w:rPr>
        <w:t xml:space="preserve">przeciwciała neutralizujące przeciwko </w:t>
      </w:r>
      <w:r w:rsidR="00C14936" w:rsidRPr="00B862A9">
        <w:rPr>
          <w:lang w:val="pl-PL" w:eastAsia="zh-CN"/>
        </w:rPr>
        <w:t>pertuzumab</w:t>
      </w:r>
      <w:r w:rsidRPr="00B862A9">
        <w:rPr>
          <w:lang w:val="pl-PL" w:eastAsia="zh-CN"/>
        </w:rPr>
        <w:t>owi</w:t>
      </w:r>
      <w:r w:rsidR="00716AC6">
        <w:rPr>
          <w:lang w:val="pl-PL" w:eastAsia="zh-CN"/>
        </w:rPr>
        <w:t xml:space="preserve"> wykryto u dwóch pacjentów oraz</w:t>
      </w:r>
      <w:r w:rsidR="000E334F">
        <w:rPr>
          <w:lang w:val="pl-PL" w:eastAsia="zh-CN"/>
        </w:rPr>
        <w:t xml:space="preserve"> </w:t>
      </w:r>
      <w:r w:rsidRPr="00B862A9">
        <w:rPr>
          <w:lang w:val="pl-PL" w:eastAsia="zh-CN"/>
        </w:rPr>
        <w:t>przeciwciała neutralizujące przeciwko trastuzumabowi wykryto u jednego pacjenta</w:t>
      </w:r>
      <w:r w:rsidR="00C14936" w:rsidRPr="00B862A9">
        <w:rPr>
          <w:lang w:val="pl-PL"/>
        </w:rPr>
        <w:t>.</w:t>
      </w:r>
    </w:p>
    <w:p w14:paraId="36DA3865" w14:textId="77777777" w:rsidR="00C14936" w:rsidRPr="00B862A9" w:rsidRDefault="00C14936" w:rsidP="00C14936">
      <w:pPr>
        <w:rPr>
          <w:i/>
          <w:color w:val="000000" w:themeColor="text1"/>
          <w:lang w:val="pl-PL"/>
        </w:rPr>
      </w:pPr>
    </w:p>
    <w:p w14:paraId="6CB24D8F" w14:textId="4C6185E0" w:rsidR="00C14936" w:rsidRDefault="00CA088D" w:rsidP="00C14936">
      <w:pPr>
        <w:rPr>
          <w:color w:val="000000" w:themeColor="text1"/>
          <w:lang w:val="pl-PL"/>
        </w:rPr>
      </w:pPr>
      <w:r w:rsidRPr="00B862A9">
        <w:rPr>
          <w:color w:val="000000" w:themeColor="text1"/>
          <w:lang w:val="pl-PL"/>
        </w:rPr>
        <w:t xml:space="preserve">Kliniczne znaczenie rozwoju przeciwciał przeciwko pertuzumabowi, przeciwko trastuzumabowi lub przeciwko rekombinowanej ludzkiej hialuronidazie po leczeniu produktem </w:t>
      </w:r>
      <w:r w:rsidR="00C77FDD" w:rsidRPr="00B862A9">
        <w:rPr>
          <w:color w:val="000000" w:themeColor="text1"/>
          <w:lang w:val="pl-PL"/>
        </w:rPr>
        <w:t xml:space="preserve">leczniczym </w:t>
      </w:r>
      <w:r w:rsidRPr="00B862A9">
        <w:rPr>
          <w:color w:val="000000" w:themeColor="text1"/>
          <w:lang w:val="pl-PL"/>
        </w:rPr>
        <w:t>Phesgo jest nieznane.</w:t>
      </w:r>
    </w:p>
    <w:p w14:paraId="1725BAAC" w14:textId="77777777" w:rsidR="00714E3C" w:rsidRDefault="00714E3C" w:rsidP="00C14936">
      <w:pPr>
        <w:rPr>
          <w:color w:val="000000" w:themeColor="text1"/>
          <w:lang w:val="pl-PL"/>
        </w:rPr>
      </w:pPr>
    </w:p>
    <w:p w14:paraId="1D77207E" w14:textId="0CE6E264" w:rsidR="00714E3C" w:rsidRDefault="00714E3C" w:rsidP="009941ED">
      <w:pPr>
        <w:keepNext/>
        <w:keepLines/>
        <w:rPr>
          <w:color w:val="000000" w:themeColor="text1"/>
          <w:lang w:val="pl-PL"/>
        </w:rPr>
      </w:pPr>
      <w:r>
        <w:rPr>
          <w:i/>
          <w:color w:val="000000" w:themeColor="text1"/>
          <w:u w:val="single"/>
          <w:lang w:val="pl-PL"/>
        </w:rPr>
        <w:t>Zmiana leczenia z dożyln</w:t>
      </w:r>
      <w:r w:rsidR="004127E6">
        <w:rPr>
          <w:i/>
          <w:color w:val="000000" w:themeColor="text1"/>
          <w:u w:val="single"/>
          <w:lang w:val="pl-PL"/>
        </w:rPr>
        <w:t>ie podawanego</w:t>
      </w:r>
      <w:r>
        <w:rPr>
          <w:i/>
          <w:color w:val="000000" w:themeColor="text1"/>
          <w:u w:val="single"/>
          <w:lang w:val="pl-PL"/>
        </w:rPr>
        <w:t xml:space="preserve"> pertuzumabu i trastuzumabu na produkt leczniczy Phesgo (lub odwrotnie)</w:t>
      </w:r>
    </w:p>
    <w:p w14:paraId="26E6A558" w14:textId="77777777" w:rsidR="00714E3C" w:rsidRDefault="00714E3C" w:rsidP="009941ED">
      <w:pPr>
        <w:keepNext/>
        <w:keepLines/>
        <w:rPr>
          <w:color w:val="000000" w:themeColor="text1"/>
          <w:lang w:val="pl-PL"/>
        </w:rPr>
      </w:pPr>
    </w:p>
    <w:p w14:paraId="57D2E1F9" w14:textId="451C787F" w:rsidR="00B446F7" w:rsidRDefault="00714E3C" w:rsidP="009941ED">
      <w:pPr>
        <w:keepNext/>
        <w:keepLines/>
        <w:rPr>
          <w:color w:val="000000" w:themeColor="text1"/>
          <w:lang w:val="pl-PL"/>
        </w:rPr>
      </w:pPr>
      <w:r>
        <w:rPr>
          <w:color w:val="000000" w:themeColor="text1"/>
          <w:lang w:val="pl-PL"/>
        </w:rPr>
        <w:t>W badaniu MO40628 oceniano bezpieczeństwo zmiany</w:t>
      </w:r>
      <w:r w:rsidR="000C299D">
        <w:rPr>
          <w:color w:val="000000" w:themeColor="text1"/>
          <w:lang w:val="pl-PL"/>
        </w:rPr>
        <w:t xml:space="preserve"> </w:t>
      </w:r>
      <w:r w:rsidR="00FD384B">
        <w:rPr>
          <w:color w:val="000000" w:themeColor="text1"/>
          <w:lang w:val="pl-PL"/>
        </w:rPr>
        <w:t xml:space="preserve">z </w:t>
      </w:r>
      <w:r>
        <w:rPr>
          <w:color w:val="000000" w:themeColor="text1"/>
          <w:lang w:val="pl-PL"/>
        </w:rPr>
        <w:t>dożyln</w:t>
      </w:r>
      <w:r w:rsidR="00FD384B">
        <w:rPr>
          <w:color w:val="000000" w:themeColor="text1"/>
          <w:lang w:val="pl-PL"/>
        </w:rPr>
        <w:t>ie</w:t>
      </w:r>
      <w:r w:rsidR="00EC7F4D">
        <w:rPr>
          <w:color w:val="000000" w:themeColor="text1"/>
          <w:lang w:val="pl-PL"/>
        </w:rPr>
        <w:t xml:space="preserve"> poda</w:t>
      </w:r>
      <w:r w:rsidR="00FD384B">
        <w:rPr>
          <w:color w:val="000000" w:themeColor="text1"/>
          <w:lang w:val="pl-PL"/>
        </w:rPr>
        <w:t>wanego</w:t>
      </w:r>
      <w:r>
        <w:rPr>
          <w:color w:val="000000" w:themeColor="text1"/>
          <w:lang w:val="pl-PL"/>
        </w:rPr>
        <w:t xml:space="preserve"> pertuzumab</w:t>
      </w:r>
      <w:r w:rsidR="000C299D">
        <w:rPr>
          <w:color w:val="000000" w:themeColor="text1"/>
          <w:lang w:val="pl-PL"/>
        </w:rPr>
        <w:t>u</w:t>
      </w:r>
      <w:r>
        <w:rPr>
          <w:color w:val="000000" w:themeColor="text1"/>
          <w:lang w:val="pl-PL"/>
        </w:rPr>
        <w:t xml:space="preserve"> i trastuzumab</w:t>
      </w:r>
      <w:r w:rsidR="000C299D">
        <w:rPr>
          <w:color w:val="000000" w:themeColor="text1"/>
          <w:lang w:val="pl-PL"/>
        </w:rPr>
        <w:t>u</w:t>
      </w:r>
      <w:r>
        <w:rPr>
          <w:color w:val="000000" w:themeColor="text1"/>
          <w:lang w:val="pl-PL"/>
        </w:rPr>
        <w:t xml:space="preserve"> </w:t>
      </w:r>
      <w:r w:rsidR="00FD384B">
        <w:rPr>
          <w:color w:val="000000" w:themeColor="text1"/>
          <w:lang w:val="pl-PL"/>
        </w:rPr>
        <w:t>n</w:t>
      </w:r>
      <w:r>
        <w:rPr>
          <w:color w:val="000000" w:themeColor="text1"/>
          <w:lang w:val="pl-PL"/>
        </w:rPr>
        <w:t xml:space="preserve">a produkt leczniczy Phesgo podawany podskórnie </w:t>
      </w:r>
      <w:r w:rsidR="000A32B4">
        <w:rPr>
          <w:color w:val="000000" w:themeColor="text1"/>
          <w:lang w:val="pl-PL"/>
        </w:rPr>
        <w:t>(</w:t>
      </w:r>
      <w:r w:rsidR="00FD384B">
        <w:rPr>
          <w:color w:val="000000" w:themeColor="text1"/>
          <w:lang w:val="pl-PL"/>
        </w:rPr>
        <w:t>g</w:t>
      </w:r>
      <w:r w:rsidR="000A32B4">
        <w:rPr>
          <w:color w:val="000000" w:themeColor="text1"/>
          <w:lang w:val="pl-PL"/>
        </w:rPr>
        <w:t xml:space="preserve">rupa A) </w:t>
      </w:r>
      <w:r>
        <w:rPr>
          <w:color w:val="000000" w:themeColor="text1"/>
          <w:lang w:val="pl-PL"/>
        </w:rPr>
        <w:t>i na odwrót</w:t>
      </w:r>
      <w:r w:rsidR="000A32B4">
        <w:rPr>
          <w:color w:val="000000" w:themeColor="text1"/>
          <w:lang w:val="pl-PL"/>
        </w:rPr>
        <w:t xml:space="preserve"> (</w:t>
      </w:r>
      <w:r w:rsidR="00FD384B">
        <w:rPr>
          <w:color w:val="000000" w:themeColor="text1"/>
          <w:lang w:val="pl-PL"/>
        </w:rPr>
        <w:t>g</w:t>
      </w:r>
      <w:r w:rsidR="000A32B4">
        <w:rPr>
          <w:color w:val="000000" w:themeColor="text1"/>
          <w:lang w:val="pl-PL"/>
        </w:rPr>
        <w:t>rupa B)</w:t>
      </w:r>
      <w:r>
        <w:rPr>
          <w:color w:val="000000" w:themeColor="text1"/>
          <w:lang w:val="pl-PL"/>
        </w:rPr>
        <w:t xml:space="preserve">, a głównym celem badania była ocena preferencji pacjentów </w:t>
      </w:r>
      <w:r w:rsidR="0036068E">
        <w:rPr>
          <w:color w:val="000000" w:themeColor="text1"/>
          <w:lang w:val="pl-PL"/>
        </w:rPr>
        <w:t>wobec</w:t>
      </w:r>
      <w:r>
        <w:rPr>
          <w:color w:val="000000" w:themeColor="text1"/>
          <w:lang w:val="pl-PL"/>
        </w:rPr>
        <w:t xml:space="preserve"> </w:t>
      </w:r>
      <w:r w:rsidR="00FD384B">
        <w:rPr>
          <w:color w:val="000000" w:themeColor="text1"/>
          <w:lang w:val="pl-PL"/>
        </w:rPr>
        <w:t>produktu Phesgo</w:t>
      </w:r>
      <w:r w:rsidR="00E4637D">
        <w:rPr>
          <w:color w:val="000000" w:themeColor="text1"/>
          <w:lang w:val="pl-PL"/>
        </w:rPr>
        <w:t xml:space="preserve"> (</w:t>
      </w:r>
      <w:r w:rsidR="000A32B4" w:rsidRPr="000A32B4">
        <w:rPr>
          <w:color w:val="000000" w:themeColor="text1"/>
          <w:lang w:val="pl-PL"/>
        </w:rPr>
        <w:t>szczegóły dotyczące projektu badania</w:t>
      </w:r>
      <w:r w:rsidR="00FD384B">
        <w:rPr>
          <w:color w:val="000000" w:themeColor="text1"/>
          <w:lang w:val="pl-PL"/>
        </w:rPr>
        <w:t>,</w:t>
      </w:r>
      <w:r w:rsidR="000A32B4" w:rsidRPr="000A32B4">
        <w:rPr>
          <w:color w:val="000000" w:themeColor="text1"/>
          <w:lang w:val="pl-PL"/>
        </w:rPr>
        <w:t xml:space="preserve"> patrz punkt 5.1</w:t>
      </w:r>
      <w:r w:rsidR="00E4637D">
        <w:rPr>
          <w:color w:val="000000" w:themeColor="text1"/>
          <w:lang w:val="pl-PL"/>
        </w:rPr>
        <w:t>).</w:t>
      </w:r>
    </w:p>
    <w:p w14:paraId="460BA737" w14:textId="77777777" w:rsidR="004127E6" w:rsidRDefault="004127E6" w:rsidP="009941ED">
      <w:pPr>
        <w:keepNext/>
        <w:keepLines/>
        <w:rPr>
          <w:color w:val="000000" w:themeColor="text1"/>
          <w:lang w:val="pl-PL"/>
        </w:rPr>
      </w:pPr>
    </w:p>
    <w:p w14:paraId="24584FE8" w14:textId="36DF3229" w:rsidR="00714E3C" w:rsidRDefault="00714E3C" w:rsidP="00C14936">
      <w:pPr>
        <w:rPr>
          <w:color w:val="000000" w:themeColor="text1"/>
          <w:lang w:val="pl-PL"/>
        </w:rPr>
      </w:pPr>
      <w:r>
        <w:rPr>
          <w:color w:val="000000" w:themeColor="text1"/>
          <w:lang w:val="pl-PL"/>
        </w:rPr>
        <w:t xml:space="preserve">Wśród pacjentów z </w:t>
      </w:r>
      <w:r w:rsidR="00FD384B">
        <w:rPr>
          <w:color w:val="000000" w:themeColor="text1"/>
          <w:lang w:val="pl-PL"/>
        </w:rPr>
        <w:t>g</w:t>
      </w:r>
      <w:r>
        <w:rPr>
          <w:color w:val="000000" w:themeColor="text1"/>
          <w:lang w:val="pl-PL"/>
        </w:rPr>
        <w:t xml:space="preserve">rupy A częstość występowania </w:t>
      </w:r>
      <w:r w:rsidR="002860AE">
        <w:rPr>
          <w:color w:val="000000" w:themeColor="text1"/>
          <w:lang w:val="pl-PL"/>
        </w:rPr>
        <w:t>zdarzeń niepożądanych</w:t>
      </w:r>
      <w:r>
        <w:rPr>
          <w:color w:val="000000" w:themeColor="text1"/>
          <w:lang w:val="pl-PL"/>
        </w:rPr>
        <w:t xml:space="preserve"> w cyklach 1.-3. (leczenie dożylne) wyn</w:t>
      </w:r>
      <w:r w:rsidR="00FD384B">
        <w:rPr>
          <w:color w:val="000000" w:themeColor="text1"/>
          <w:lang w:val="pl-PL"/>
        </w:rPr>
        <w:t>osiła</w:t>
      </w:r>
      <w:r>
        <w:rPr>
          <w:color w:val="000000" w:themeColor="text1"/>
          <w:lang w:val="pl-PL"/>
        </w:rPr>
        <w:t xml:space="preserve"> 77,5% (62/80 pacjentów) w porównaniu z 72,5% (58/80 pacjentów) w cyklach 4.-6. (leczenie </w:t>
      </w:r>
      <w:r w:rsidR="000C299D">
        <w:rPr>
          <w:color w:val="000000" w:themeColor="text1"/>
          <w:lang w:val="pl-PL"/>
        </w:rPr>
        <w:t xml:space="preserve">w </w:t>
      </w:r>
      <w:r w:rsidR="00FD384B">
        <w:rPr>
          <w:color w:val="000000" w:themeColor="text1"/>
          <w:lang w:val="pl-PL"/>
        </w:rPr>
        <w:t>postaci</w:t>
      </w:r>
      <w:r w:rsidR="000C299D">
        <w:rPr>
          <w:color w:val="000000" w:themeColor="text1"/>
          <w:lang w:val="pl-PL"/>
        </w:rPr>
        <w:t xml:space="preserve"> </w:t>
      </w:r>
      <w:r>
        <w:rPr>
          <w:color w:val="000000" w:themeColor="text1"/>
          <w:lang w:val="pl-PL"/>
        </w:rPr>
        <w:t>podskórne</w:t>
      </w:r>
      <w:r w:rsidR="000C299D">
        <w:rPr>
          <w:color w:val="000000" w:themeColor="text1"/>
          <w:lang w:val="pl-PL"/>
        </w:rPr>
        <w:t>j</w:t>
      </w:r>
      <w:r>
        <w:rPr>
          <w:color w:val="000000" w:themeColor="text1"/>
          <w:lang w:val="pl-PL"/>
        </w:rPr>
        <w:t xml:space="preserve">).Wśród pacjentów z </w:t>
      </w:r>
      <w:r w:rsidR="00FD384B">
        <w:rPr>
          <w:color w:val="000000" w:themeColor="text1"/>
          <w:lang w:val="pl-PL"/>
        </w:rPr>
        <w:t>g</w:t>
      </w:r>
      <w:r>
        <w:rPr>
          <w:color w:val="000000" w:themeColor="text1"/>
          <w:lang w:val="pl-PL"/>
        </w:rPr>
        <w:t xml:space="preserve">rupy B częstość występowania </w:t>
      </w:r>
      <w:r w:rsidR="002860AE">
        <w:rPr>
          <w:color w:val="000000" w:themeColor="text1"/>
          <w:lang w:val="pl-PL"/>
        </w:rPr>
        <w:t>zdarzeń niepożądanych</w:t>
      </w:r>
      <w:r>
        <w:rPr>
          <w:color w:val="000000" w:themeColor="text1"/>
          <w:lang w:val="pl-PL"/>
        </w:rPr>
        <w:t xml:space="preserve"> </w:t>
      </w:r>
      <w:r w:rsidR="004329B7">
        <w:rPr>
          <w:color w:val="000000" w:themeColor="text1"/>
          <w:lang w:val="pl-PL"/>
        </w:rPr>
        <w:t xml:space="preserve">w cyklach 1.-3. (leczenie </w:t>
      </w:r>
      <w:r w:rsidR="000C299D">
        <w:rPr>
          <w:color w:val="000000" w:themeColor="text1"/>
          <w:lang w:val="pl-PL"/>
        </w:rPr>
        <w:t xml:space="preserve">w </w:t>
      </w:r>
      <w:r w:rsidR="00FD384B">
        <w:rPr>
          <w:color w:val="000000" w:themeColor="text1"/>
          <w:lang w:val="pl-PL"/>
        </w:rPr>
        <w:t>postaci</w:t>
      </w:r>
      <w:r w:rsidR="000C299D">
        <w:rPr>
          <w:color w:val="000000" w:themeColor="text1"/>
          <w:lang w:val="pl-PL"/>
        </w:rPr>
        <w:t xml:space="preserve"> </w:t>
      </w:r>
      <w:r w:rsidR="004329B7">
        <w:rPr>
          <w:color w:val="000000" w:themeColor="text1"/>
          <w:lang w:val="pl-PL"/>
        </w:rPr>
        <w:t>podskórne</w:t>
      </w:r>
      <w:r w:rsidR="000C299D">
        <w:rPr>
          <w:color w:val="000000" w:themeColor="text1"/>
          <w:lang w:val="pl-PL"/>
        </w:rPr>
        <w:t>j</w:t>
      </w:r>
      <w:r w:rsidR="004329B7">
        <w:rPr>
          <w:color w:val="000000" w:themeColor="text1"/>
          <w:lang w:val="pl-PL"/>
        </w:rPr>
        <w:t>) wyniosła 77,5% (62/80 pacjentów) w porównaniu z 63,8% (51/80 pacjentów) w cyklach 4.-6.</w:t>
      </w:r>
      <w:r w:rsidR="00FD384B">
        <w:rPr>
          <w:color w:val="000000" w:themeColor="text1"/>
          <w:lang w:val="pl-PL"/>
        </w:rPr>
        <w:t xml:space="preserve"> (leczenie dożylne)</w:t>
      </w:r>
      <w:r w:rsidR="004329B7">
        <w:rPr>
          <w:color w:val="000000" w:themeColor="text1"/>
          <w:lang w:val="pl-PL"/>
        </w:rPr>
        <w:t xml:space="preserve">, głównie z powodu większej częstości występowania miejscowych reakcji w miejscu wstrzyknięcia (wszystkie </w:t>
      </w:r>
      <w:r w:rsidR="00FD384B">
        <w:rPr>
          <w:color w:val="000000" w:themeColor="text1"/>
          <w:lang w:val="pl-PL"/>
        </w:rPr>
        <w:t xml:space="preserve">o nasileniu </w:t>
      </w:r>
      <w:r w:rsidR="004329B7">
        <w:rPr>
          <w:color w:val="000000" w:themeColor="text1"/>
          <w:lang w:val="pl-PL"/>
        </w:rPr>
        <w:t>1. lub 2. stopni</w:t>
      </w:r>
      <w:r w:rsidR="00FD384B">
        <w:rPr>
          <w:color w:val="000000" w:themeColor="text1"/>
          <w:lang w:val="pl-PL"/>
        </w:rPr>
        <w:t>a</w:t>
      </w:r>
      <w:r w:rsidR="004329B7">
        <w:rPr>
          <w:color w:val="000000" w:themeColor="text1"/>
          <w:lang w:val="pl-PL"/>
        </w:rPr>
        <w:t>) podczas podawania produktu leczniczego Phesgo.</w:t>
      </w:r>
      <w:r w:rsidR="00E4637D">
        <w:rPr>
          <w:color w:val="000000" w:themeColor="text1"/>
          <w:lang w:val="pl-PL"/>
        </w:rPr>
        <w:t xml:space="preserve"> Odsetki ciężkich zdarzeń niepożądanych</w:t>
      </w:r>
      <w:r w:rsidR="009C67D0">
        <w:rPr>
          <w:color w:val="000000" w:themeColor="text1"/>
          <w:lang w:val="pl-PL"/>
        </w:rPr>
        <w:t xml:space="preserve">, zdarzeń niepożądanych </w:t>
      </w:r>
      <w:r w:rsidR="00FD384B">
        <w:rPr>
          <w:color w:val="000000" w:themeColor="text1"/>
          <w:lang w:val="pl-PL"/>
        </w:rPr>
        <w:t>o nasileniu</w:t>
      </w:r>
      <w:r w:rsidR="009C67D0">
        <w:rPr>
          <w:color w:val="000000" w:themeColor="text1"/>
          <w:lang w:val="pl-PL"/>
        </w:rPr>
        <w:t xml:space="preserve"> 3. stopni</w:t>
      </w:r>
      <w:r w:rsidR="00FD384B">
        <w:rPr>
          <w:color w:val="000000" w:themeColor="text1"/>
          <w:lang w:val="pl-PL"/>
        </w:rPr>
        <w:t>a</w:t>
      </w:r>
      <w:r w:rsidR="009C67D0">
        <w:rPr>
          <w:color w:val="000000" w:themeColor="text1"/>
          <w:lang w:val="pl-PL"/>
        </w:rPr>
        <w:t xml:space="preserve"> i </w:t>
      </w:r>
      <w:r w:rsidR="00C87B83">
        <w:rPr>
          <w:color w:val="000000" w:themeColor="text1"/>
          <w:lang w:val="pl-PL"/>
        </w:rPr>
        <w:t xml:space="preserve">zdarzeń niepożądanych prowadzących do </w:t>
      </w:r>
      <w:r w:rsidR="009C67D0">
        <w:rPr>
          <w:color w:val="000000" w:themeColor="text1"/>
          <w:lang w:val="pl-PL"/>
        </w:rPr>
        <w:t>zakończenia leczenia</w:t>
      </w:r>
      <w:r w:rsidR="00E4637D">
        <w:rPr>
          <w:color w:val="000000" w:themeColor="text1"/>
          <w:lang w:val="pl-PL"/>
        </w:rPr>
        <w:t xml:space="preserve"> </w:t>
      </w:r>
      <w:r w:rsidR="00130A2E">
        <w:rPr>
          <w:color w:val="000000" w:themeColor="text1"/>
          <w:lang w:val="pl-PL"/>
        </w:rPr>
        <w:t xml:space="preserve">odnotowane </w:t>
      </w:r>
      <w:r w:rsidR="00E4637D">
        <w:rPr>
          <w:color w:val="000000" w:themeColor="text1"/>
          <w:lang w:val="pl-PL"/>
        </w:rPr>
        <w:t>przed zmianą leczenia (cykle 1.-3.)</w:t>
      </w:r>
      <w:r w:rsidR="009C67D0">
        <w:rPr>
          <w:color w:val="000000" w:themeColor="text1"/>
          <w:lang w:val="pl-PL"/>
        </w:rPr>
        <w:t xml:space="preserve"> były małe (&lt;</w:t>
      </w:r>
      <w:r w:rsidR="00BD6DCE">
        <w:rPr>
          <w:color w:val="000000" w:themeColor="text1"/>
          <w:lang w:val="pl-PL"/>
        </w:rPr>
        <w:t xml:space="preserve"> </w:t>
      </w:r>
      <w:r w:rsidR="009C67D0">
        <w:rPr>
          <w:color w:val="000000" w:themeColor="text1"/>
          <w:lang w:val="pl-PL"/>
        </w:rPr>
        <w:t>6%) i podobne do odsetków ich występowania po zmianie leczenia (cykle 4.-6.).</w:t>
      </w:r>
    </w:p>
    <w:p w14:paraId="2F4B2C03" w14:textId="77777777" w:rsidR="009C67D0" w:rsidRDefault="009C67D0" w:rsidP="00C14936">
      <w:pPr>
        <w:rPr>
          <w:color w:val="000000" w:themeColor="text1"/>
          <w:lang w:val="pl-PL"/>
        </w:rPr>
      </w:pPr>
    </w:p>
    <w:p w14:paraId="5A030FD8" w14:textId="4F45C443" w:rsidR="009C67D0" w:rsidRDefault="009C67D0" w:rsidP="00C14936">
      <w:pPr>
        <w:rPr>
          <w:color w:val="000000" w:themeColor="text1"/>
          <w:lang w:val="pl-PL"/>
        </w:rPr>
      </w:pPr>
      <w:r>
        <w:rPr>
          <w:color w:val="000000" w:themeColor="text1"/>
          <w:lang w:val="pl-PL"/>
        </w:rPr>
        <w:t xml:space="preserve">Nie zgłoszono żadnych zdarzeń niepożądanych </w:t>
      </w:r>
      <w:r w:rsidR="008F232C">
        <w:rPr>
          <w:color w:val="000000" w:themeColor="text1"/>
          <w:lang w:val="pl-PL"/>
        </w:rPr>
        <w:t>o nasileniu</w:t>
      </w:r>
      <w:r>
        <w:rPr>
          <w:color w:val="000000" w:themeColor="text1"/>
          <w:lang w:val="pl-PL"/>
        </w:rPr>
        <w:t xml:space="preserve"> 4. lub w 5. stopni</w:t>
      </w:r>
      <w:r w:rsidR="008F232C">
        <w:rPr>
          <w:color w:val="000000" w:themeColor="text1"/>
          <w:lang w:val="pl-PL"/>
        </w:rPr>
        <w:t>a</w:t>
      </w:r>
      <w:r>
        <w:rPr>
          <w:color w:val="000000" w:themeColor="text1"/>
          <w:lang w:val="pl-PL"/>
        </w:rPr>
        <w:t>.</w:t>
      </w:r>
    </w:p>
    <w:p w14:paraId="482CCCE2" w14:textId="77777777" w:rsidR="00C14936" w:rsidRPr="00B862A9" w:rsidRDefault="00C14936" w:rsidP="00C14936">
      <w:pPr>
        <w:spacing w:line="280" w:lineRule="atLeast"/>
        <w:rPr>
          <w:lang w:val="pl-PL"/>
        </w:rPr>
      </w:pPr>
      <w:bookmarkStart w:id="92" w:name="_Hlk23841708"/>
      <w:bookmarkEnd w:id="92"/>
    </w:p>
    <w:p w14:paraId="79BCC2A1" w14:textId="3805EFA4" w:rsidR="00C14936" w:rsidRPr="00B862A9" w:rsidRDefault="006F634C" w:rsidP="00C14936">
      <w:pPr>
        <w:rPr>
          <w:i/>
          <w:color w:val="000000" w:themeColor="text1"/>
          <w:u w:val="single"/>
          <w:lang w:val="pl-PL"/>
        </w:rPr>
      </w:pPr>
      <w:r w:rsidRPr="00B862A9">
        <w:rPr>
          <w:i/>
          <w:color w:val="000000" w:themeColor="text1"/>
          <w:u w:val="single"/>
          <w:lang w:val="pl-PL"/>
        </w:rPr>
        <w:t>Pacjenci w podeszłym wieku</w:t>
      </w:r>
    </w:p>
    <w:p w14:paraId="59839418" w14:textId="77777777" w:rsidR="00C14936" w:rsidRPr="00B862A9" w:rsidRDefault="00C14936" w:rsidP="00C14936">
      <w:pPr>
        <w:rPr>
          <w:bCs/>
          <w:iCs/>
          <w:color w:val="000000" w:themeColor="text1"/>
          <w:szCs w:val="22"/>
          <w:lang w:val="pl-PL"/>
        </w:rPr>
      </w:pPr>
    </w:p>
    <w:p w14:paraId="27D5556E" w14:textId="2ACBACF9" w:rsidR="00C14936" w:rsidRPr="00B862A9" w:rsidRDefault="006F634C" w:rsidP="00C14936">
      <w:pPr>
        <w:rPr>
          <w:color w:val="000000" w:themeColor="text1"/>
          <w:lang w:val="pl-PL"/>
        </w:rPr>
      </w:pPr>
      <w:r w:rsidRPr="00B862A9">
        <w:rPr>
          <w:bCs/>
          <w:iCs/>
          <w:color w:val="000000" w:themeColor="text1"/>
          <w:szCs w:val="22"/>
          <w:lang w:val="pl-PL"/>
        </w:rPr>
        <w:t>W badaniu FEDERICA nie obserwowano ogólnych różnic dotyczących bezpieczeństwa stosowania produktu</w:t>
      </w:r>
      <w:r w:rsidR="00C77FDD" w:rsidRPr="00B862A9">
        <w:rPr>
          <w:bCs/>
          <w:iCs/>
          <w:color w:val="000000" w:themeColor="text1"/>
          <w:szCs w:val="22"/>
          <w:lang w:val="pl-PL"/>
        </w:rPr>
        <w:t xml:space="preserve"> leczniczego</w:t>
      </w:r>
      <w:r w:rsidR="00C14936" w:rsidRPr="00B862A9">
        <w:rPr>
          <w:bCs/>
          <w:iCs/>
          <w:color w:val="000000" w:themeColor="text1"/>
          <w:szCs w:val="22"/>
          <w:lang w:val="pl-PL"/>
        </w:rPr>
        <w:t xml:space="preserve"> </w:t>
      </w:r>
      <w:r w:rsidR="00C14936" w:rsidRPr="00B862A9">
        <w:rPr>
          <w:color w:val="000000" w:themeColor="text1"/>
          <w:szCs w:val="22"/>
          <w:lang w:val="pl-PL"/>
        </w:rPr>
        <w:t>Phesgo</w:t>
      </w:r>
      <w:r w:rsidR="00C14936" w:rsidRPr="00B862A9" w:rsidDel="00EE046F">
        <w:rPr>
          <w:bCs/>
          <w:iCs/>
          <w:color w:val="000000" w:themeColor="text1"/>
          <w:szCs w:val="22"/>
          <w:lang w:val="pl-PL"/>
        </w:rPr>
        <w:t xml:space="preserve"> </w:t>
      </w:r>
      <w:r w:rsidRPr="00B862A9">
        <w:rPr>
          <w:bCs/>
          <w:iCs/>
          <w:color w:val="000000" w:themeColor="text1"/>
          <w:szCs w:val="22"/>
          <w:lang w:val="pl-PL"/>
        </w:rPr>
        <w:t>pomiędzy pacjentami w wieku</w:t>
      </w:r>
      <w:r w:rsidR="00C14936" w:rsidRPr="00B862A9">
        <w:rPr>
          <w:bCs/>
          <w:iCs/>
          <w:color w:val="000000" w:themeColor="text1"/>
          <w:szCs w:val="22"/>
          <w:lang w:val="pl-PL"/>
        </w:rPr>
        <w:t xml:space="preserve"> ≥ 65 a</w:t>
      </w:r>
      <w:r w:rsidRPr="00B862A9">
        <w:rPr>
          <w:bCs/>
          <w:iCs/>
          <w:color w:val="000000" w:themeColor="text1"/>
          <w:szCs w:val="22"/>
          <w:lang w:val="pl-PL"/>
        </w:rPr>
        <w:t xml:space="preserve"> pacjentami w wieku</w:t>
      </w:r>
      <w:r w:rsidR="00C14936" w:rsidRPr="00B862A9">
        <w:rPr>
          <w:bCs/>
          <w:iCs/>
          <w:color w:val="000000" w:themeColor="text1"/>
          <w:szCs w:val="22"/>
          <w:lang w:val="pl-PL"/>
        </w:rPr>
        <w:t xml:space="preserve"> &lt; 65 </w:t>
      </w:r>
      <w:r w:rsidRPr="00B862A9">
        <w:rPr>
          <w:bCs/>
          <w:iCs/>
          <w:color w:val="000000" w:themeColor="text1"/>
          <w:szCs w:val="22"/>
          <w:lang w:val="pl-PL"/>
        </w:rPr>
        <w:t>lat</w:t>
      </w:r>
      <w:r w:rsidR="00C14936" w:rsidRPr="00B862A9">
        <w:rPr>
          <w:bCs/>
          <w:iCs/>
          <w:color w:val="000000" w:themeColor="text1"/>
          <w:szCs w:val="22"/>
          <w:lang w:val="pl-PL"/>
        </w:rPr>
        <w:t xml:space="preserve">. </w:t>
      </w:r>
    </w:p>
    <w:p w14:paraId="3E3B2857" w14:textId="77777777" w:rsidR="00C14936" w:rsidRPr="00B862A9" w:rsidRDefault="00C14936" w:rsidP="00C14936">
      <w:pPr>
        <w:rPr>
          <w:lang w:val="pl-PL" w:eastAsia="en-US"/>
        </w:rPr>
      </w:pPr>
    </w:p>
    <w:p w14:paraId="7E87611A" w14:textId="1577DFDC" w:rsidR="00C14936" w:rsidRPr="00B862A9" w:rsidRDefault="001F4FCD" w:rsidP="00C14936">
      <w:pPr>
        <w:rPr>
          <w:lang w:val="pl-PL" w:eastAsia="en-US"/>
        </w:rPr>
      </w:pPr>
      <w:r w:rsidRPr="00B862A9">
        <w:rPr>
          <w:lang w:val="pl-PL" w:eastAsia="en-US"/>
        </w:rPr>
        <w:t>Jednak w rejestracyjnych badaniach klinicznych z pertuzumabem, w których dożylny</w:t>
      </w:r>
      <w:r w:rsidR="00C14936" w:rsidRPr="00B862A9">
        <w:rPr>
          <w:lang w:val="pl-PL" w:eastAsia="en-US"/>
        </w:rPr>
        <w:t xml:space="preserve"> pertuzumab </w:t>
      </w:r>
      <w:r w:rsidRPr="00B862A9">
        <w:rPr>
          <w:lang w:val="pl-PL" w:eastAsia="en-US"/>
        </w:rPr>
        <w:t>był podawany w skojarzeniu z</w:t>
      </w:r>
      <w:r w:rsidR="00C14936" w:rsidRPr="00B862A9">
        <w:rPr>
          <w:lang w:val="pl-PL" w:eastAsia="en-US"/>
        </w:rPr>
        <w:t xml:space="preserve"> trastuzumab</w:t>
      </w:r>
      <w:r w:rsidRPr="00B862A9">
        <w:rPr>
          <w:lang w:val="pl-PL" w:eastAsia="en-US"/>
        </w:rPr>
        <w:t>em obserwowano zmniejszone łaknienie, niedokrwistość</w:t>
      </w:r>
      <w:r w:rsidR="00C14936" w:rsidRPr="00B862A9">
        <w:rPr>
          <w:lang w:val="pl-PL" w:eastAsia="en-US"/>
        </w:rPr>
        <w:t xml:space="preserve">, </w:t>
      </w:r>
      <w:r w:rsidRPr="00B862A9">
        <w:rPr>
          <w:lang w:val="pl-PL" w:eastAsia="en-US"/>
        </w:rPr>
        <w:t>zmniejszenie masy ciała</w:t>
      </w:r>
      <w:r w:rsidR="00C14936" w:rsidRPr="00B862A9">
        <w:rPr>
          <w:lang w:val="pl-PL" w:eastAsia="en-US"/>
        </w:rPr>
        <w:t xml:space="preserve">, </w:t>
      </w:r>
      <w:r w:rsidR="002B0A97" w:rsidRPr="00B862A9">
        <w:rPr>
          <w:lang w:val="pl-PL" w:eastAsia="en-US"/>
        </w:rPr>
        <w:t>astenię</w:t>
      </w:r>
      <w:r w:rsidR="00C14936" w:rsidRPr="00B862A9">
        <w:rPr>
          <w:lang w:val="pl-PL" w:eastAsia="en-US"/>
        </w:rPr>
        <w:t xml:space="preserve">, </w:t>
      </w:r>
      <w:r w:rsidRPr="00B862A9">
        <w:rPr>
          <w:lang w:val="pl-PL" w:eastAsia="en-US"/>
        </w:rPr>
        <w:t>zaburzenia smaku</w:t>
      </w:r>
      <w:r w:rsidR="00C14936" w:rsidRPr="00B862A9">
        <w:rPr>
          <w:lang w:val="pl-PL" w:eastAsia="en-US"/>
        </w:rPr>
        <w:t xml:space="preserve">, </w:t>
      </w:r>
      <w:r w:rsidRPr="00B862A9">
        <w:rPr>
          <w:lang w:val="pl-PL" w:eastAsia="en-US"/>
        </w:rPr>
        <w:t>neuropatię obwodową</w:t>
      </w:r>
      <w:r w:rsidR="00C14936" w:rsidRPr="00B862A9">
        <w:rPr>
          <w:lang w:val="pl-PL" w:eastAsia="en-US"/>
        </w:rPr>
        <w:t xml:space="preserve">, </w:t>
      </w:r>
      <w:r w:rsidRPr="00B862A9">
        <w:rPr>
          <w:lang w:val="pl-PL" w:eastAsia="en-US"/>
        </w:rPr>
        <w:t>hipomagnezemię i biegunkę, które występowały z częstością</w:t>
      </w:r>
      <w:r w:rsidR="00837D08" w:rsidRPr="00B862A9">
        <w:rPr>
          <w:lang w:val="pl-PL" w:eastAsia="en-US"/>
        </w:rPr>
        <w:t xml:space="preserve"> ≥ 5</w:t>
      </w:r>
      <w:r w:rsidR="00C14936" w:rsidRPr="00B862A9">
        <w:rPr>
          <w:lang w:val="pl-PL" w:eastAsia="en-US"/>
        </w:rPr>
        <w:t xml:space="preserve">% </w:t>
      </w:r>
      <w:r w:rsidRPr="00B862A9">
        <w:rPr>
          <w:lang w:val="pl-PL" w:eastAsia="en-US"/>
        </w:rPr>
        <w:t>większą u pacjentów w wieku</w:t>
      </w:r>
      <w:r w:rsidR="00C14936" w:rsidRPr="00B862A9">
        <w:rPr>
          <w:lang w:val="pl-PL" w:eastAsia="en-US"/>
        </w:rPr>
        <w:t xml:space="preserve"> ≥ 65 </w:t>
      </w:r>
      <w:r w:rsidRPr="00B862A9">
        <w:rPr>
          <w:lang w:val="pl-PL" w:eastAsia="en-US"/>
        </w:rPr>
        <w:t>lat</w:t>
      </w:r>
      <w:r w:rsidR="00C14936" w:rsidRPr="00B862A9">
        <w:rPr>
          <w:lang w:val="pl-PL" w:eastAsia="en-US"/>
        </w:rPr>
        <w:t xml:space="preserve"> (n=418)</w:t>
      </w:r>
      <w:r w:rsidRPr="00B862A9">
        <w:rPr>
          <w:lang w:val="pl-PL" w:eastAsia="en-US"/>
        </w:rPr>
        <w:t xml:space="preserve"> w porównaniu z pacjentami w wieku</w:t>
      </w:r>
      <w:r w:rsidR="00C14936" w:rsidRPr="00B862A9">
        <w:rPr>
          <w:lang w:val="pl-PL" w:eastAsia="en-US"/>
        </w:rPr>
        <w:t xml:space="preserve"> &lt; 65 </w:t>
      </w:r>
      <w:r w:rsidRPr="00B862A9">
        <w:rPr>
          <w:lang w:val="pl-PL" w:eastAsia="en-US"/>
        </w:rPr>
        <w:t>lat</w:t>
      </w:r>
      <w:r w:rsidR="00C14936" w:rsidRPr="00B862A9">
        <w:rPr>
          <w:lang w:val="pl-PL" w:eastAsia="en-US"/>
        </w:rPr>
        <w:t xml:space="preserve"> (n=2926). </w:t>
      </w:r>
    </w:p>
    <w:p w14:paraId="2AA517EF" w14:textId="77777777" w:rsidR="00C14936" w:rsidRPr="00B862A9" w:rsidRDefault="00C14936" w:rsidP="00C14936">
      <w:pPr>
        <w:rPr>
          <w:lang w:val="pl-PL" w:eastAsia="en-US"/>
        </w:rPr>
      </w:pPr>
    </w:p>
    <w:p w14:paraId="047B72F0" w14:textId="4FA7C754" w:rsidR="00C14936" w:rsidRPr="00B862A9" w:rsidRDefault="00E24AD9" w:rsidP="00C14936">
      <w:pPr>
        <w:spacing w:line="280" w:lineRule="atLeast"/>
        <w:rPr>
          <w:lang w:val="pl-PL"/>
        </w:rPr>
      </w:pPr>
      <w:r w:rsidRPr="00B862A9">
        <w:rPr>
          <w:bCs/>
          <w:iCs/>
          <w:color w:val="000000" w:themeColor="text1"/>
          <w:szCs w:val="22"/>
          <w:lang w:val="pl-PL"/>
        </w:rPr>
        <w:t xml:space="preserve">Dane z badań klinicznych dotyczące pacjentów w </w:t>
      </w:r>
      <w:r w:rsidR="000D26A1" w:rsidRPr="00B862A9">
        <w:rPr>
          <w:bCs/>
          <w:iCs/>
          <w:color w:val="000000" w:themeColor="text1"/>
          <w:szCs w:val="22"/>
          <w:lang w:val="pl-PL"/>
        </w:rPr>
        <w:t>wieku</w:t>
      </w:r>
      <w:r w:rsidR="00C14936" w:rsidRPr="00B862A9">
        <w:rPr>
          <w:bCs/>
          <w:iCs/>
          <w:color w:val="000000" w:themeColor="text1"/>
          <w:szCs w:val="22"/>
          <w:lang w:val="pl-PL"/>
        </w:rPr>
        <w:t xml:space="preserve"> &gt; 75</w:t>
      </w:r>
      <w:r w:rsidR="001D7BFC" w:rsidRPr="00B862A9">
        <w:rPr>
          <w:bCs/>
          <w:iCs/>
          <w:color w:val="000000" w:themeColor="text1"/>
          <w:szCs w:val="22"/>
          <w:lang w:val="pl-PL"/>
        </w:rPr>
        <w:t xml:space="preserve"> </w:t>
      </w:r>
      <w:r w:rsidRPr="00B862A9">
        <w:rPr>
          <w:bCs/>
          <w:iCs/>
          <w:color w:val="000000" w:themeColor="text1"/>
          <w:szCs w:val="22"/>
          <w:lang w:val="pl-PL"/>
        </w:rPr>
        <w:t>lat leczonych produktem</w:t>
      </w:r>
      <w:r w:rsidR="00C77FDD" w:rsidRPr="00B862A9">
        <w:rPr>
          <w:bCs/>
          <w:iCs/>
          <w:color w:val="000000" w:themeColor="text1"/>
          <w:szCs w:val="22"/>
          <w:lang w:val="pl-PL"/>
        </w:rPr>
        <w:t xml:space="preserve"> leczniczym</w:t>
      </w:r>
      <w:r w:rsidR="00C14936" w:rsidRPr="00B862A9">
        <w:rPr>
          <w:bCs/>
          <w:iCs/>
          <w:color w:val="000000" w:themeColor="text1"/>
          <w:szCs w:val="22"/>
          <w:lang w:val="pl-PL"/>
        </w:rPr>
        <w:t xml:space="preserve"> </w:t>
      </w:r>
      <w:r w:rsidR="00C14936" w:rsidRPr="00B862A9">
        <w:rPr>
          <w:color w:val="000000" w:themeColor="text1"/>
          <w:szCs w:val="22"/>
          <w:lang w:val="pl-PL"/>
        </w:rPr>
        <w:t>Phesgo</w:t>
      </w:r>
      <w:r w:rsidR="00C14936" w:rsidRPr="00B862A9" w:rsidDel="00EE046F">
        <w:rPr>
          <w:bCs/>
          <w:iCs/>
          <w:color w:val="000000" w:themeColor="text1"/>
          <w:szCs w:val="22"/>
          <w:lang w:val="pl-PL"/>
        </w:rPr>
        <w:t xml:space="preserve"> </w:t>
      </w:r>
      <w:r w:rsidRPr="00B862A9">
        <w:rPr>
          <w:bCs/>
          <w:iCs/>
          <w:color w:val="000000" w:themeColor="text1"/>
          <w:szCs w:val="22"/>
          <w:lang w:val="pl-PL"/>
        </w:rPr>
        <w:t>lub dożylnym</w:t>
      </w:r>
      <w:r w:rsidR="00C14936" w:rsidRPr="00B862A9">
        <w:rPr>
          <w:bCs/>
          <w:iCs/>
          <w:color w:val="000000" w:themeColor="text1"/>
          <w:szCs w:val="22"/>
          <w:lang w:val="pl-PL"/>
        </w:rPr>
        <w:t xml:space="preserve"> pertuzumab</w:t>
      </w:r>
      <w:r w:rsidRPr="00B862A9">
        <w:rPr>
          <w:bCs/>
          <w:iCs/>
          <w:color w:val="000000" w:themeColor="text1"/>
          <w:szCs w:val="22"/>
          <w:lang w:val="pl-PL"/>
        </w:rPr>
        <w:t>em i</w:t>
      </w:r>
      <w:r w:rsidR="00C14936" w:rsidRPr="00B862A9">
        <w:rPr>
          <w:bCs/>
          <w:iCs/>
          <w:color w:val="000000" w:themeColor="text1"/>
          <w:szCs w:val="22"/>
          <w:lang w:val="pl-PL"/>
        </w:rPr>
        <w:t xml:space="preserve"> trastuzumab</w:t>
      </w:r>
      <w:r w:rsidR="002B0A97" w:rsidRPr="00B862A9">
        <w:rPr>
          <w:bCs/>
          <w:iCs/>
          <w:color w:val="000000" w:themeColor="text1"/>
          <w:szCs w:val="22"/>
          <w:lang w:val="pl-PL"/>
        </w:rPr>
        <w:t>em są</w:t>
      </w:r>
      <w:r w:rsidRPr="00B862A9">
        <w:rPr>
          <w:bCs/>
          <w:iCs/>
          <w:color w:val="000000" w:themeColor="text1"/>
          <w:szCs w:val="22"/>
          <w:lang w:val="pl-PL"/>
        </w:rPr>
        <w:t xml:space="preserve"> ograniczone</w:t>
      </w:r>
      <w:r w:rsidR="00C14936" w:rsidRPr="00B862A9">
        <w:rPr>
          <w:bCs/>
          <w:iCs/>
          <w:color w:val="000000" w:themeColor="text1"/>
          <w:szCs w:val="22"/>
          <w:lang w:val="pl-PL"/>
        </w:rPr>
        <w:t>.</w:t>
      </w:r>
      <w:r w:rsidR="00C14936" w:rsidRPr="00105DA1">
        <w:rPr>
          <w:color w:val="000000"/>
          <w:sz w:val="23"/>
          <w:szCs w:val="23"/>
          <w:shd w:val="clear" w:color="auto" w:fill="FFFFFF"/>
          <w:lang w:val="pl-PL"/>
        </w:rPr>
        <w:t xml:space="preserve"> </w:t>
      </w:r>
      <w:r w:rsidRPr="00B862A9">
        <w:rPr>
          <w:color w:val="000000"/>
          <w:szCs w:val="22"/>
          <w:shd w:val="clear" w:color="auto" w:fill="FFFFFF"/>
          <w:lang w:val="pl-PL"/>
        </w:rPr>
        <w:t>Dane z okresu po wprowadz</w:t>
      </w:r>
      <w:r w:rsidR="002B0A97" w:rsidRPr="00B862A9">
        <w:rPr>
          <w:color w:val="000000"/>
          <w:szCs w:val="22"/>
          <w:shd w:val="clear" w:color="auto" w:fill="FFFFFF"/>
          <w:lang w:val="pl-PL"/>
        </w:rPr>
        <w:t>eniu do obrotu wykazuj</w:t>
      </w:r>
      <w:r w:rsidR="002B0A97" w:rsidRPr="00B862A9">
        <w:rPr>
          <w:rFonts w:hint="eastAsia"/>
          <w:color w:val="000000"/>
          <w:szCs w:val="22"/>
          <w:shd w:val="clear" w:color="auto" w:fill="FFFFFF"/>
          <w:lang w:val="pl-PL"/>
        </w:rPr>
        <w:t>ą</w:t>
      </w:r>
      <w:r w:rsidR="002B0A97" w:rsidRPr="00B862A9">
        <w:rPr>
          <w:color w:val="000000"/>
          <w:szCs w:val="22"/>
          <w:shd w:val="clear" w:color="auto" w:fill="FFFFFF"/>
          <w:lang w:val="pl-PL"/>
        </w:rPr>
        <w:t xml:space="preserve"> brak r</w:t>
      </w:r>
      <w:r w:rsidR="002B0A97" w:rsidRPr="00B862A9">
        <w:rPr>
          <w:rFonts w:hint="eastAsia"/>
          <w:color w:val="000000"/>
          <w:szCs w:val="22"/>
          <w:shd w:val="clear" w:color="auto" w:fill="FFFFFF"/>
          <w:lang w:val="pl-PL"/>
        </w:rPr>
        <w:t>óż</w:t>
      </w:r>
      <w:r w:rsidRPr="00B862A9">
        <w:rPr>
          <w:color w:val="000000"/>
          <w:szCs w:val="22"/>
          <w:shd w:val="clear" w:color="auto" w:fill="FFFFFF"/>
          <w:lang w:val="pl-PL"/>
        </w:rPr>
        <w:t>nic w bezpiecze</w:t>
      </w:r>
      <w:r w:rsidRPr="00B862A9">
        <w:rPr>
          <w:rFonts w:hint="eastAsia"/>
          <w:color w:val="000000"/>
          <w:szCs w:val="22"/>
          <w:shd w:val="clear" w:color="auto" w:fill="FFFFFF"/>
          <w:lang w:val="pl-PL"/>
        </w:rPr>
        <w:t>ń</w:t>
      </w:r>
      <w:r w:rsidRPr="00B862A9">
        <w:rPr>
          <w:color w:val="000000"/>
          <w:szCs w:val="22"/>
          <w:shd w:val="clear" w:color="auto" w:fill="FFFFFF"/>
          <w:lang w:val="pl-PL"/>
        </w:rPr>
        <w:t>stwie stosowania pertuzumabu w skojarzeniu z trastuzumabem u pacjent</w:t>
      </w:r>
      <w:r w:rsidRPr="00B862A9">
        <w:rPr>
          <w:rFonts w:hint="eastAsia"/>
          <w:color w:val="000000"/>
          <w:szCs w:val="22"/>
          <w:shd w:val="clear" w:color="auto" w:fill="FFFFFF"/>
          <w:lang w:val="pl-PL"/>
        </w:rPr>
        <w:t>ó</w:t>
      </w:r>
      <w:r w:rsidRPr="00B862A9">
        <w:rPr>
          <w:color w:val="000000"/>
          <w:szCs w:val="22"/>
          <w:shd w:val="clear" w:color="auto" w:fill="FFFFFF"/>
          <w:lang w:val="pl-PL"/>
        </w:rPr>
        <w:t>w wieku</w:t>
      </w:r>
      <w:r w:rsidR="00C14936" w:rsidRPr="00B862A9">
        <w:rPr>
          <w:bCs/>
          <w:iCs/>
          <w:color w:val="000000" w:themeColor="text1"/>
          <w:szCs w:val="22"/>
          <w:lang w:val="pl-PL"/>
        </w:rPr>
        <w:t xml:space="preserve"> ≥ 65 </w:t>
      </w:r>
      <w:r w:rsidRPr="00B862A9">
        <w:rPr>
          <w:bCs/>
          <w:iCs/>
          <w:color w:val="000000" w:themeColor="text1"/>
          <w:szCs w:val="22"/>
          <w:lang w:val="pl-PL"/>
        </w:rPr>
        <w:t>i</w:t>
      </w:r>
      <w:r w:rsidR="00C14936" w:rsidRPr="00B862A9">
        <w:rPr>
          <w:bCs/>
          <w:iCs/>
          <w:color w:val="000000" w:themeColor="text1"/>
          <w:szCs w:val="22"/>
          <w:lang w:val="pl-PL"/>
        </w:rPr>
        <w:t xml:space="preserve"> &lt; 65 </w:t>
      </w:r>
      <w:r w:rsidRPr="00B862A9">
        <w:rPr>
          <w:bCs/>
          <w:iCs/>
          <w:color w:val="000000" w:themeColor="text1"/>
          <w:szCs w:val="22"/>
          <w:lang w:val="pl-PL"/>
        </w:rPr>
        <w:t>lat</w:t>
      </w:r>
      <w:r w:rsidR="00C14936" w:rsidRPr="00B862A9">
        <w:rPr>
          <w:bCs/>
          <w:iCs/>
          <w:color w:val="000000" w:themeColor="text1"/>
          <w:szCs w:val="22"/>
          <w:lang w:val="pl-PL"/>
        </w:rPr>
        <w:t>.</w:t>
      </w:r>
    </w:p>
    <w:p w14:paraId="2E8C8B94" w14:textId="77777777" w:rsidR="00E60CE4" w:rsidRPr="0008389E" w:rsidRDefault="00E60CE4" w:rsidP="00E60CE4">
      <w:pPr>
        <w:spacing w:line="280" w:lineRule="atLeast"/>
        <w:rPr>
          <w:lang w:val="pl-PL"/>
        </w:rPr>
      </w:pPr>
    </w:p>
    <w:p w14:paraId="65B57616" w14:textId="30D001A7" w:rsidR="00033D26" w:rsidRPr="00B862A9" w:rsidRDefault="00DE4D1E" w:rsidP="00A61449">
      <w:pPr>
        <w:keepNext/>
        <w:keepLines/>
        <w:autoSpaceDE w:val="0"/>
        <w:autoSpaceDN w:val="0"/>
        <w:adjustRightInd w:val="0"/>
        <w:rPr>
          <w:color w:val="000000" w:themeColor="text1"/>
          <w:szCs w:val="22"/>
          <w:u w:val="single"/>
          <w:lang w:val="pl-PL"/>
        </w:rPr>
      </w:pPr>
      <w:r w:rsidRPr="00B862A9">
        <w:rPr>
          <w:u w:val="single"/>
          <w:lang w:val="pl-PL"/>
        </w:rPr>
        <w:t>Zgłaszanie podejrzewanych działań niepożądanych</w:t>
      </w:r>
    </w:p>
    <w:p w14:paraId="2F9067C0" w14:textId="77777777" w:rsidR="006B24E3" w:rsidRPr="00B862A9" w:rsidRDefault="006B24E3" w:rsidP="00A61449">
      <w:pPr>
        <w:keepNext/>
        <w:keepLines/>
        <w:autoSpaceDE w:val="0"/>
        <w:autoSpaceDN w:val="0"/>
        <w:adjustRightInd w:val="0"/>
        <w:rPr>
          <w:color w:val="000000" w:themeColor="text1"/>
          <w:szCs w:val="22"/>
          <w:u w:val="single"/>
          <w:lang w:val="pl-PL"/>
        </w:rPr>
      </w:pPr>
    </w:p>
    <w:p w14:paraId="65B57617" w14:textId="5AD55E33" w:rsidR="00033D26" w:rsidRPr="00B862A9" w:rsidRDefault="00DE4D1E" w:rsidP="00A61449">
      <w:pPr>
        <w:keepNext/>
        <w:keepLines/>
        <w:autoSpaceDE w:val="0"/>
        <w:autoSpaceDN w:val="0"/>
        <w:adjustRightInd w:val="0"/>
        <w:rPr>
          <w:color w:val="000000" w:themeColor="text1"/>
          <w:szCs w:val="22"/>
          <w:lang w:val="pl-PL"/>
        </w:rPr>
      </w:pPr>
      <w:r w:rsidRPr="00B862A9">
        <w:rPr>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B862A9">
        <w:rPr>
          <w:shd w:val="pct15" w:color="auto" w:fill="auto"/>
          <w:lang w:val="pl-PL"/>
        </w:rPr>
        <w:t xml:space="preserve">krajowego systemu zgłaszania wymienionego w </w:t>
      </w:r>
      <w:r>
        <w:fldChar w:fldCharType="begin"/>
      </w:r>
      <w:r w:rsidRPr="002459F3">
        <w:rPr>
          <w:lang w:val="pl-PL"/>
          <w:rPrChange w:id="93" w:author="Author">
            <w:rPr/>
          </w:rPrChange>
        </w:rPr>
        <w:instrText>HYPERLINK "https://www.ema.europa.eu/documents/template-form/qrd-appendix-v-adverse-drug-reaction-reporting-details_en.docx"</w:instrText>
      </w:r>
      <w:r>
        <w:fldChar w:fldCharType="separate"/>
      </w:r>
      <w:r w:rsidRPr="00972F10">
        <w:rPr>
          <w:rStyle w:val="Hyperlink"/>
          <w:shd w:val="pct15" w:color="auto" w:fill="auto"/>
          <w:lang w:val="pl-PL"/>
        </w:rPr>
        <w:t>załączniku V</w:t>
      </w:r>
      <w:r>
        <w:fldChar w:fldCharType="end"/>
      </w:r>
      <w:r w:rsidR="00F05B66" w:rsidRPr="00B862A9">
        <w:rPr>
          <w:color w:val="000000" w:themeColor="text1"/>
          <w:szCs w:val="22"/>
          <w:lang w:val="pl-PL"/>
        </w:rPr>
        <w:t>.</w:t>
      </w:r>
    </w:p>
    <w:p w14:paraId="65B5761A" w14:textId="77777777" w:rsidR="008D35AD" w:rsidRPr="0008389E" w:rsidRDefault="008D35AD" w:rsidP="00325DA9">
      <w:pPr>
        <w:rPr>
          <w:color w:val="000000" w:themeColor="text1"/>
          <w:szCs w:val="22"/>
          <w:lang w:val="pl-PL"/>
        </w:rPr>
      </w:pPr>
    </w:p>
    <w:p w14:paraId="65B5761B" w14:textId="0A8CB329" w:rsidR="00812D16" w:rsidRPr="00B862A9" w:rsidRDefault="009E49C9" w:rsidP="00325DA9">
      <w:pPr>
        <w:ind w:left="567" w:hanging="567"/>
        <w:outlineLvl w:val="0"/>
        <w:rPr>
          <w:color w:val="000000" w:themeColor="text1"/>
          <w:szCs w:val="22"/>
          <w:lang w:val="pl-PL"/>
        </w:rPr>
      </w:pPr>
      <w:r w:rsidRPr="00B862A9">
        <w:rPr>
          <w:b/>
          <w:color w:val="000000" w:themeColor="text1"/>
          <w:szCs w:val="22"/>
          <w:lang w:val="pl-PL"/>
        </w:rPr>
        <w:t>4.9</w:t>
      </w:r>
      <w:r w:rsidRPr="00B862A9">
        <w:rPr>
          <w:b/>
          <w:color w:val="000000" w:themeColor="text1"/>
          <w:szCs w:val="22"/>
          <w:lang w:val="pl-PL"/>
        </w:rPr>
        <w:tab/>
      </w:r>
      <w:r w:rsidR="00DE4D1E" w:rsidRPr="00B862A9">
        <w:rPr>
          <w:b/>
          <w:color w:val="000000" w:themeColor="text1"/>
          <w:szCs w:val="22"/>
          <w:lang w:val="pl-PL"/>
        </w:rPr>
        <w:t>Przedawkowanie</w:t>
      </w:r>
    </w:p>
    <w:p w14:paraId="65B5761C" w14:textId="77777777" w:rsidR="00DA7A29" w:rsidRPr="00B862A9" w:rsidRDefault="00DA7A29" w:rsidP="00325DA9">
      <w:pPr>
        <w:rPr>
          <w:i/>
          <w:color w:val="000000" w:themeColor="text1"/>
          <w:szCs w:val="22"/>
          <w:lang w:val="pl-PL"/>
        </w:rPr>
      </w:pPr>
    </w:p>
    <w:p w14:paraId="65B5761D" w14:textId="68FE7431" w:rsidR="00DA7A29" w:rsidRPr="00115F40" w:rsidRDefault="00DE4D1E" w:rsidP="00325DA9">
      <w:pPr>
        <w:autoSpaceDE w:val="0"/>
        <w:autoSpaceDN w:val="0"/>
        <w:adjustRightInd w:val="0"/>
        <w:rPr>
          <w:color w:val="000000" w:themeColor="text1"/>
          <w:szCs w:val="22"/>
          <w:lang w:val="pl-PL" w:eastAsia="en-GB"/>
        </w:rPr>
      </w:pPr>
      <w:r w:rsidRPr="00115F40">
        <w:rPr>
          <w:color w:val="000000" w:themeColor="text1"/>
          <w:szCs w:val="22"/>
          <w:lang w:val="pl-PL" w:eastAsia="en-GB"/>
        </w:rPr>
        <w:t>Największa badana dawka produktu</w:t>
      </w:r>
      <w:r w:rsidR="00C77FDD" w:rsidRPr="00115F40">
        <w:rPr>
          <w:color w:val="000000" w:themeColor="text1"/>
          <w:szCs w:val="22"/>
          <w:lang w:val="pl-PL" w:eastAsia="en-GB"/>
        </w:rPr>
        <w:t xml:space="preserve"> leczniczego</w:t>
      </w:r>
      <w:r w:rsidRPr="006C7714">
        <w:rPr>
          <w:color w:val="000000" w:themeColor="text1"/>
          <w:szCs w:val="22"/>
          <w:lang w:val="pl-PL" w:eastAsia="en-GB"/>
        </w:rPr>
        <w:t xml:space="preserve"> </w:t>
      </w:r>
      <w:r w:rsidR="00E91D01" w:rsidRPr="006C7714">
        <w:rPr>
          <w:color w:val="000000" w:themeColor="text1"/>
          <w:szCs w:val="22"/>
          <w:lang w:val="pl-PL" w:eastAsia="en-GB"/>
        </w:rPr>
        <w:t xml:space="preserve">Phesgo </w:t>
      </w:r>
      <w:r w:rsidRPr="00A94C8F">
        <w:rPr>
          <w:color w:val="000000" w:themeColor="text1"/>
          <w:szCs w:val="22"/>
          <w:lang w:val="pl-PL" w:eastAsia="en-GB"/>
        </w:rPr>
        <w:t>to</w:t>
      </w:r>
      <w:r w:rsidR="00FB1E6A" w:rsidRPr="004C2430">
        <w:rPr>
          <w:color w:val="000000" w:themeColor="text1"/>
          <w:szCs w:val="22"/>
          <w:lang w:val="pl-PL" w:eastAsia="en-GB"/>
        </w:rPr>
        <w:t xml:space="preserve"> 1200</w:t>
      </w:r>
      <w:r w:rsidR="00F73D3E" w:rsidRPr="004C2430">
        <w:rPr>
          <w:color w:val="000000" w:themeColor="text1"/>
          <w:szCs w:val="22"/>
          <w:lang w:val="pl-PL" w:eastAsia="en-GB"/>
        </w:rPr>
        <w:t> </w:t>
      </w:r>
      <w:r w:rsidR="00FB1E6A" w:rsidRPr="004C2430">
        <w:rPr>
          <w:color w:val="000000" w:themeColor="text1"/>
          <w:szCs w:val="22"/>
          <w:lang w:val="pl-PL" w:eastAsia="en-GB"/>
        </w:rPr>
        <w:t>mg pertuzumab</w:t>
      </w:r>
      <w:r w:rsidRPr="007105B0">
        <w:rPr>
          <w:color w:val="000000" w:themeColor="text1"/>
          <w:szCs w:val="22"/>
          <w:lang w:val="pl-PL" w:eastAsia="en-GB"/>
        </w:rPr>
        <w:t>u</w:t>
      </w:r>
      <w:r w:rsidR="00FB1E6A" w:rsidRPr="007D4C36">
        <w:rPr>
          <w:color w:val="000000" w:themeColor="text1"/>
          <w:szCs w:val="22"/>
          <w:lang w:val="pl-PL" w:eastAsia="en-GB"/>
        </w:rPr>
        <w:t>/600</w:t>
      </w:r>
      <w:r w:rsidR="00F73D3E" w:rsidRPr="007D4C36">
        <w:rPr>
          <w:color w:val="000000" w:themeColor="text1"/>
          <w:szCs w:val="22"/>
          <w:lang w:val="pl-PL" w:eastAsia="en-GB"/>
        </w:rPr>
        <w:t> </w:t>
      </w:r>
      <w:r w:rsidR="00FB1E6A" w:rsidRPr="007D4C36">
        <w:rPr>
          <w:color w:val="000000" w:themeColor="text1"/>
          <w:szCs w:val="22"/>
          <w:lang w:val="pl-PL" w:eastAsia="en-GB"/>
        </w:rPr>
        <w:t>mg trast</w:t>
      </w:r>
      <w:r w:rsidR="0070494C" w:rsidRPr="007D4C36">
        <w:rPr>
          <w:color w:val="000000" w:themeColor="text1"/>
          <w:szCs w:val="22"/>
          <w:lang w:val="pl-PL" w:eastAsia="en-GB"/>
        </w:rPr>
        <w:t>uzumab</w:t>
      </w:r>
      <w:r w:rsidRPr="00FE6464">
        <w:rPr>
          <w:color w:val="000000" w:themeColor="text1"/>
          <w:szCs w:val="22"/>
          <w:lang w:val="pl-PL" w:eastAsia="en-GB"/>
        </w:rPr>
        <w:t>u</w:t>
      </w:r>
      <w:r w:rsidR="00FB1E6A" w:rsidRPr="00FE6464">
        <w:rPr>
          <w:color w:val="000000" w:themeColor="text1"/>
          <w:szCs w:val="22"/>
          <w:lang w:val="pl-PL" w:eastAsia="en-GB"/>
        </w:rPr>
        <w:t xml:space="preserve">. </w:t>
      </w:r>
      <w:r w:rsidRPr="00FE6464">
        <w:rPr>
          <w:color w:val="000000" w:themeColor="text1"/>
          <w:szCs w:val="22"/>
          <w:lang w:val="pl-PL" w:eastAsia="en-GB"/>
        </w:rPr>
        <w:t>W przypadku przedawkowania pacjentów należy ściśle monitorować pod kątem przedmiotowych i podmiotowych objawów działań niepożądanych oraz wprowadzić odpowiednie leczenie objawowe</w:t>
      </w:r>
      <w:r w:rsidR="009E49C9" w:rsidRPr="00B862A9">
        <w:rPr>
          <w:color w:val="000000" w:themeColor="text1"/>
          <w:lang w:val="pl-PL"/>
        </w:rPr>
        <w:t>.</w:t>
      </w:r>
    </w:p>
    <w:p w14:paraId="65B5761E" w14:textId="77777777" w:rsidR="00674492" w:rsidRPr="00B862A9" w:rsidRDefault="00674492" w:rsidP="00325DA9">
      <w:pPr>
        <w:rPr>
          <w:color w:val="000000" w:themeColor="text1"/>
          <w:szCs w:val="22"/>
          <w:lang w:val="pl-PL"/>
        </w:rPr>
      </w:pPr>
    </w:p>
    <w:p w14:paraId="65B5761F" w14:textId="77777777" w:rsidR="00FE1BD0" w:rsidRPr="00B862A9" w:rsidRDefault="00FE1BD0" w:rsidP="00325DA9">
      <w:pPr>
        <w:rPr>
          <w:color w:val="000000" w:themeColor="text1"/>
          <w:szCs w:val="22"/>
          <w:lang w:val="pl-PL"/>
        </w:rPr>
      </w:pPr>
    </w:p>
    <w:p w14:paraId="65B57620" w14:textId="21ABC1DE" w:rsidR="00812D16" w:rsidRPr="00B862A9" w:rsidRDefault="009E49C9" w:rsidP="009941ED">
      <w:pPr>
        <w:keepNext/>
        <w:keepLines/>
        <w:ind w:left="567" w:hanging="567"/>
        <w:rPr>
          <w:color w:val="000000" w:themeColor="text1"/>
          <w:lang w:val="pl-PL"/>
        </w:rPr>
      </w:pPr>
      <w:r w:rsidRPr="00B862A9">
        <w:rPr>
          <w:b/>
          <w:color w:val="000000" w:themeColor="text1"/>
          <w:lang w:val="pl-PL"/>
        </w:rPr>
        <w:t>5.</w:t>
      </w:r>
      <w:r w:rsidRPr="00B862A9">
        <w:rPr>
          <w:b/>
          <w:color w:val="000000" w:themeColor="text1"/>
          <w:lang w:val="pl-PL"/>
        </w:rPr>
        <w:tab/>
      </w:r>
      <w:r w:rsidR="00DE4D1E" w:rsidRPr="00B862A9">
        <w:rPr>
          <w:b/>
          <w:lang w:val="pl-PL"/>
        </w:rPr>
        <w:t>WŁAŚCIWOŚCI FARMAKOLOGICZNE</w:t>
      </w:r>
    </w:p>
    <w:p w14:paraId="65B57621" w14:textId="77777777" w:rsidR="00812D16" w:rsidRPr="00B862A9" w:rsidRDefault="00812D16" w:rsidP="009941ED">
      <w:pPr>
        <w:keepNext/>
        <w:keepLines/>
        <w:rPr>
          <w:color w:val="000000" w:themeColor="text1"/>
          <w:lang w:val="pl-PL"/>
        </w:rPr>
      </w:pPr>
    </w:p>
    <w:p w14:paraId="65B57622" w14:textId="1C8E26DA" w:rsidR="00812D16" w:rsidRPr="00B862A9" w:rsidRDefault="009E49C9" w:rsidP="009941ED">
      <w:pPr>
        <w:keepNext/>
        <w:keepLines/>
        <w:ind w:left="567" w:hanging="567"/>
        <w:outlineLvl w:val="0"/>
        <w:rPr>
          <w:color w:val="000000" w:themeColor="text1"/>
          <w:lang w:val="pl-PL"/>
        </w:rPr>
      </w:pPr>
      <w:r w:rsidRPr="00B862A9">
        <w:rPr>
          <w:b/>
          <w:color w:val="000000" w:themeColor="text1"/>
          <w:lang w:val="pl-PL"/>
        </w:rPr>
        <w:t xml:space="preserve">5.1 </w:t>
      </w:r>
      <w:r w:rsidRPr="00B862A9">
        <w:rPr>
          <w:b/>
          <w:color w:val="000000" w:themeColor="text1"/>
          <w:lang w:val="pl-PL"/>
        </w:rPr>
        <w:tab/>
      </w:r>
      <w:r w:rsidR="00DE4D1E" w:rsidRPr="00B862A9">
        <w:rPr>
          <w:b/>
          <w:lang w:val="pl-PL"/>
        </w:rPr>
        <w:t>Właściwości farmakodynamiczne</w:t>
      </w:r>
    </w:p>
    <w:p w14:paraId="65B57623" w14:textId="77777777" w:rsidR="007D07C2" w:rsidRPr="00B862A9" w:rsidRDefault="007D07C2" w:rsidP="009941ED">
      <w:pPr>
        <w:keepNext/>
        <w:keepLines/>
        <w:outlineLvl w:val="0"/>
        <w:rPr>
          <w:color w:val="000000" w:themeColor="text1"/>
          <w:lang w:val="pl-PL"/>
        </w:rPr>
      </w:pPr>
    </w:p>
    <w:p w14:paraId="65B57624" w14:textId="468BA5A4" w:rsidR="00812D16" w:rsidRPr="00B862A9" w:rsidRDefault="00DE4D1E" w:rsidP="009941ED">
      <w:pPr>
        <w:keepNext/>
        <w:keepLines/>
        <w:outlineLvl w:val="0"/>
        <w:rPr>
          <w:color w:val="000000" w:themeColor="text1"/>
          <w:szCs w:val="22"/>
          <w:lang w:val="pl-PL"/>
        </w:rPr>
      </w:pPr>
      <w:r w:rsidRPr="00B862A9">
        <w:rPr>
          <w:color w:val="000000" w:themeColor="text1"/>
          <w:lang w:val="pl-PL"/>
        </w:rPr>
        <w:t>Grupa farmakoterapeutyczna</w:t>
      </w:r>
      <w:r w:rsidR="009E49C9" w:rsidRPr="00B862A9">
        <w:rPr>
          <w:color w:val="000000" w:themeColor="text1"/>
          <w:lang w:val="pl-PL"/>
        </w:rPr>
        <w:t xml:space="preserve">: </w:t>
      </w:r>
      <w:r w:rsidRPr="00B862A9">
        <w:rPr>
          <w:color w:val="000000" w:themeColor="text1"/>
          <w:lang w:val="pl-PL"/>
        </w:rPr>
        <w:t>Leki przeciwnowotworowe</w:t>
      </w:r>
      <w:r w:rsidR="009E49C9" w:rsidRPr="00B862A9">
        <w:rPr>
          <w:color w:val="000000" w:themeColor="text1"/>
          <w:lang w:val="pl-PL"/>
        </w:rPr>
        <w:t xml:space="preserve">, </w:t>
      </w:r>
      <w:r w:rsidRPr="00B862A9">
        <w:rPr>
          <w:color w:val="000000" w:themeColor="text1"/>
          <w:lang w:val="pl-PL"/>
        </w:rPr>
        <w:t>przeciwciała monoklonalne</w:t>
      </w:r>
      <w:r w:rsidR="009E49C9" w:rsidRPr="00B862A9">
        <w:rPr>
          <w:color w:val="000000" w:themeColor="text1"/>
          <w:szCs w:val="22"/>
          <w:lang w:val="pl-PL"/>
        </w:rPr>
        <w:t xml:space="preserve">, </w:t>
      </w:r>
      <w:r w:rsidRPr="00B862A9">
        <w:rPr>
          <w:color w:val="000000" w:themeColor="text1"/>
          <w:szCs w:val="22"/>
          <w:lang w:val="pl-PL"/>
        </w:rPr>
        <w:t xml:space="preserve">kod </w:t>
      </w:r>
      <w:r w:rsidR="009E49C9" w:rsidRPr="00B862A9">
        <w:rPr>
          <w:color w:val="000000" w:themeColor="text1"/>
          <w:szCs w:val="22"/>
          <w:lang w:val="pl-PL"/>
        </w:rPr>
        <w:t xml:space="preserve">ATC: </w:t>
      </w:r>
      <w:r w:rsidR="00BD6DCE" w:rsidRPr="00003C8C">
        <w:rPr>
          <w:noProof/>
          <w:color w:val="000000" w:themeColor="text1"/>
          <w:szCs w:val="22"/>
          <w:lang w:val="pl-PL"/>
        </w:rPr>
        <w:t>L01FY01</w:t>
      </w:r>
    </w:p>
    <w:p w14:paraId="65B57625" w14:textId="77777777" w:rsidR="000A29BD" w:rsidRPr="00B862A9" w:rsidRDefault="000A29BD" w:rsidP="00325DA9">
      <w:pPr>
        <w:rPr>
          <w:color w:val="000000" w:themeColor="text1"/>
          <w:szCs w:val="22"/>
          <w:lang w:val="pl-PL"/>
        </w:rPr>
      </w:pPr>
    </w:p>
    <w:p w14:paraId="3018279F" w14:textId="77777777" w:rsidR="00E91D01" w:rsidRPr="00B862A9" w:rsidRDefault="00E91D01" w:rsidP="00E91D01">
      <w:pPr>
        <w:autoSpaceDE w:val="0"/>
        <w:autoSpaceDN w:val="0"/>
        <w:adjustRightInd w:val="0"/>
        <w:rPr>
          <w:color w:val="000000" w:themeColor="text1"/>
          <w:szCs w:val="22"/>
          <w:lang w:val="pl-PL"/>
        </w:rPr>
      </w:pPr>
      <w:r w:rsidRPr="00B862A9">
        <w:rPr>
          <w:color w:val="000000" w:themeColor="text1"/>
          <w:szCs w:val="22"/>
          <w:u w:val="single"/>
          <w:lang w:val="pl-PL"/>
        </w:rPr>
        <w:t xml:space="preserve">Mechanizm działania </w:t>
      </w:r>
    </w:p>
    <w:p w14:paraId="6523F919" w14:textId="77777777" w:rsidR="00E91D01" w:rsidRPr="00B862A9" w:rsidRDefault="00E91D01" w:rsidP="00325DA9">
      <w:pPr>
        <w:rPr>
          <w:color w:val="000000" w:themeColor="text1"/>
          <w:szCs w:val="22"/>
          <w:lang w:val="pl-PL"/>
        </w:rPr>
      </w:pPr>
    </w:p>
    <w:p w14:paraId="7D9E73B8" w14:textId="1DE59946" w:rsidR="005951C7" w:rsidRPr="00B862A9" w:rsidRDefault="00E91D01" w:rsidP="005951C7">
      <w:pPr>
        <w:rPr>
          <w:color w:val="000000" w:themeColor="text1"/>
          <w:szCs w:val="22"/>
          <w:lang w:val="pl-PL"/>
        </w:rPr>
      </w:pPr>
      <w:r w:rsidRPr="00B862A9">
        <w:rPr>
          <w:color w:val="000000" w:themeColor="text1"/>
          <w:szCs w:val="22"/>
          <w:lang w:val="pl-PL"/>
        </w:rPr>
        <w:t xml:space="preserve">Produkt leczniczy Phesgo </w:t>
      </w:r>
      <w:r w:rsidR="005951C7" w:rsidRPr="00B862A9">
        <w:rPr>
          <w:color w:val="000000" w:themeColor="text1"/>
          <w:szCs w:val="22"/>
          <w:lang w:val="pl-PL"/>
        </w:rPr>
        <w:t xml:space="preserve">zawiera pertuzumab i trastuzumab, </w:t>
      </w:r>
      <w:r w:rsidR="00025383" w:rsidRPr="00B862A9">
        <w:rPr>
          <w:color w:val="000000" w:themeColor="text1"/>
          <w:szCs w:val="22"/>
          <w:lang w:val="pl-PL"/>
        </w:rPr>
        <w:t>odpowiedzialne za</w:t>
      </w:r>
      <w:r w:rsidR="005951C7" w:rsidRPr="00B862A9">
        <w:rPr>
          <w:color w:val="000000" w:themeColor="text1"/>
          <w:szCs w:val="22"/>
          <w:lang w:val="pl-PL"/>
        </w:rPr>
        <w:t xml:space="preserve"> działanie terapeutyczne tego produktu leczniczego oraz</w:t>
      </w:r>
      <w:r w:rsidR="00025383" w:rsidRPr="00B862A9">
        <w:rPr>
          <w:color w:val="000000" w:themeColor="text1"/>
          <w:szCs w:val="22"/>
          <w:lang w:val="pl-PL"/>
        </w:rPr>
        <w:t xml:space="preserve"> ludzką rekombinowaną hialuronidazę</w:t>
      </w:r>
      <w:r w:rsidR="005951C7" w:rsidRPr="00B862A9">
        <w:rPr>
          <w:color w:val="000000" w:themeColor="text1"/>
          <w:szCs w:val="22"/>
          <w:lang w:val="pl-PL"/>
        </w:rPr>
        <w:t xml:space="preserve">, czyli enzym używany do zwiększenia dyspersji i wchłaniania substancji </w:t>
      </w:r>
      <w:r w:rsidR="00025383" w:rsidRPr="00B862A9">
        <w:rPr>
          <w:color w:val="000000" w:themeColor="text1"/>
          <w:szCs w:val="22"/>
          <w:lang w:val="pl-PL"/>
        </w:rPr>
        <w:t xml:space="preserve">zawartych </w:t>
      </w:r>
      <w:r w:rsidR="005951C7" w:rsidRPr="00B862A9">
        <w:rPr>
          <w:color w:val="000000" w:themeColor="text1"/>
          <w:szCs w:val="22"/>
          <w:lang w:val="pl-PL"/>
        </w:rPr>
        <w:t>w jednym preparacie podczas podania podskórnego.</w:t>
      </w:r>
    </w:p>
    <w:p w14:paraId="42CA51BB" w14:textId="77777777" w:rsidR="005951C7" w:rsidRPr="00B862A9" w:rsidRDefault="005951C7" w:rsidP="005951C7">
      <w:pPr>
        <w:autoSpaceDE w:val="0"/>
        <w:autoSpaceDN w:val="0"/>
        <w:adjustRightInd w:val="0"/>
        <w:rPr>
          <w:color w:val="000000" w:themeColor="text1"/>
          <w:szCs w:val="22"/>
          <w:lang w:val="pl-PL"/>
        </w:rPr>
      </w:pPr>
    </w:p>
    <w:p w14:paraId="14479755" w14:textId="33FDC0D5" w:rsidR="005951C7" w:rsidRPr="00115F40" w:rsidRDefault="005951C7" w:rsidP="005951C7">
      <w:pPr>
        <w:autoSpaceDE w:val="0"/>
        <w:autoSpaceDN w:val="0"/>
        <w:adjustRightInd w:val="0"/>
        <w:rPr>
          <w:color w:val="000000" w:themeColor="text1"/>
          <w:szCs w:val="22"/>
          <w:lang w:val="pl-PL" w:eastAsia="en-GB"/>
        </w:rPr>
      </w:pPr>
      <w:r w:rsidRPr="00B862A9">
        <w:rPr>
          <w:color w:val="000000" w:themeColor="text1"/>
          <w:lang w:val="pl-PL"/>
        </w:rPr>
        <w:t xml:space="preserve">Pertuzumab i trastuzumab są rekombinowanymi humanizowanymi przeciwciałami monoklonalnymi </w:t>
      </w:r>
      <w:r w:rsidR="006545E7" w:rsidRPr="00B862A9">
        <w:rPr>
          <w:color w:val="000000" w:themeColor="text1"/>
          <w:lang w:val="pl-PL"/>
        </w:rPr>
        <w:t>klasy</w:t>
      </w:r>
      <w:r w:rsidRPr="00B862A9">
        <w:rPr>
          <w:color w:val="000000" w:themeColor="text1"/>
          <w:lang w:val="pl-PL"/>
        </w:rPr>
        <w:t xml:space="preserve"> IgG1, któr</w:t>
      </w:r>
      <w:r w:rsidR="00025383" w:rsidRPr="00B862A9">
        <w:rPr>
          <w:color w:val="000000" w:themeColor="text1"/>
          <w:lang w:val="pl-PL"/>
        </w:rPr>
        <w:t>ych działanie jest ukierunkowane</w:t>
      </w:r>
      <w:r w:rsidRPr="00B862A9">
        <w:rPr>
          <w:color w:val="000000" w:themeColor="text1"/>
          <w:lang w:val="pl-PL"/>
        </w:rPr>
        <w:t xml:space="preserve"> na receptor naskórkowego czynnika wzrostu typu 2 (ang. </w:t>
      </w:r>
      <w:r w:rsidRPr="00105DA1">
        <w:rPr>
          <w:i/>
          <w:color w:val="000000" w:themeColor="text1"/>
          <w:lang w:val="pl-PL"/>
        </w:rPr>
        <w:t>human epidermal growth factor receptor 2</w:t>
      </w:r>
      <w:r w:rsidRPr="00B862A9">
        <w:rPr>
          <w:color w:val="000000" w:themeColor="text1"/>
          <w:lang w:val="pl-PL"/>
        </w:rPr>
        <w:t>, HER2). Obie substancje wiążą się z k</w:t>
      </w:r>
      <w:r w:rsidR="00025383" w:rsidRPr="00B862A9">
        <w:rPr>
          <w:color w:val="000000" w:themeColor="text1"/>
          <w:lang w:val="pl-PL"/>
        </w:rPr>
        <w:t>onkretnymi subdomenami HER2 bez konkurowania ze sobą</w:t>
      </w:r>
      <w:r w:rsidRPr="0008389E">
        <w:rPr>
          <w:color w:val="000000" w:themeColor="text1"/>
          <w:lang w:val="pl-PL"/>
        </w:rPr>
        <w:t xml:space="preserve"> i mają uzupełniające się mechanizmy zaburzania szlaku sygnałowego HER2:</w:t>
      </w:r>
    </w:p>
    <w:p w14:paraId="1985448A" w14:textId="77777777" w:rsidR="005951C7" w:rsidRPr="00B862A9" w:rsidRDefault="005951C7" w:rsidP="005951C7">
      <w:pPr>
        <w:autoSpaceDE w:val="0"/>
        <w:autoSpaceDN w:val="0"/>
        <w:adjustRightInd w:val="0"/>
        <w:rPr>
          <w:color w:val="000000" w:themeColor="text1"/>
          <w:lang w:val="pl-PL"/>
        </w:rPr>
      </w:pPr>
    </w:p>
    <w:p w14:paraId="28A31F80" w14:textId="09960F7B" w:rsidR="005951C7" w:rsidRPr="00B862A9" w:rsidRDefault="005951C7" w:rsidP="009941ED">
      <w:pPr>
        <w:tabs>
          <w:tab w:val="left" w:pos="630"/>
        </w:tabs>
        <w:autoSpaceDE w:val="0"/>
        <w:autoSpaceDN w:val="0"/>
        <w:adjustRightInd w:val="0"/>
        <w:ind w:left="567" w:hanging="567"/>
        <w:rPr>
          <w:color w:val="000000" w:themeColor="text1"/>
          <w:lang w:val="pl-PL"/>
        </w:rPr>
      </w:pPr>
      <w:r w:rsidRPr="00105DA1">
        <w:rPr>
          <w:szCs w:val="22"/>
          <w:lang w:val="pl-PL"/>
        </w:rPr>
        <w:sym w:font="Symbol" w:char="F0B7"/>
      </w:r>
      <w:r w:rsidRPr="00B862A9">
        <w:rPr>
          <w:szCs w:val="22"/>
          <w:lang w:val="pl-PL"/>
        </w:rPr>
        <w:tab/>
      </w:r>
      <w:r w:rsidRPr="00B862A9">
        <w:rPr>
          <w:color w:val="000000" w:themeColor="text1"/>
          <w:szCs w:val="22"/>
          <w:lang w:val="pl-PL" w:eastAsia="en-GB"/>
        </w:rPr>
        <w:t xml:space="preserve">Pertuzumab jest </w:t>
      </w:r>
      <w:r w:rsidR="00ED1B51" w:rsidRPr="00B862A9">
        <w:rPr>
          <w:color w:val="000000" w:themeColor="text1"/>
          <w:szCs w:val="22"/>
          <w:lang w:val="pl-PL" w:eastAsia="en-GB"/>
        </w:rPr>
        <w:t>specyficznie</w:t>
      </w:r>
      <w:r w:rsidR="00025383" w:rsidRPr="00B862A9">
        <w:rPr>
          <w:color w:val="000000" w:themeColor="text1"/>
          <w:szCs w:val="22"/>
          <w:lang w:val="pl-PL" w:eastAsia="en-GB"/>
        </w:rPr>
        <w:t xml:space="preserve"> ukierunkowany</w:t>
      </w:r>
      <w:r w:rsidRPr="00B862A9">
        <w:rPr>
          <w:color w:val="000000" w:themeColor="text1"/>
          <w:szCs w:val="22"/>
          <w:lang w:val="pl-PL" w:eastAsia="en-GB"/>
        </w:rPr>
        <w:t xml:space="preserve"> na domenę zewnątrzkomórkową dimeryzacji (subdomena II) HER2 i dzięki temu blokuje zależną do ligandu heterodimeryzację HER2 z innymi członkami rodziny HER, w tym</w:t>
      </w:r>
      <w:r w:rsidR="00EE37B0" w:rsidRPr="0008389E">
        <w:rPr>
          <w:color w:val="000000" w:themeColor="text1"/>
          <w:szCs w:val="22"/>
          <w:lang w:val="pl-PL" w:eastAsia="en-GB"/>
        </w:rPr>
        <w:t xml:space="preserve"> receptor</w:t>
      </w:r>
      <w:r w:rsidR="005952E4" w:rsidRPr="00115F40">
        <w:rPr>
          <w:color w:val="000000" w:themeColor="text1"/>
          <w:szCs w:val="22"/>
          <w:lang w:val="pl-PL" w:eastAsia="en-GB"/>
        </w:rPr>
        <w:t>em</w:t>
      </w:r>
      <w:r w:rsidR="00EE37B0" w:rsidRPr="00115F40">
        <w:rPr>
          <w:color w:val="000000" w:themeColor="text1"/>
          <w:szCs w:val="22"/>
          <w:lang w:val="pl-PL" w:eastAsia="en-GB"/>
        </w:rPr>
        <w:t xml:space="preserve"> nabłonkowego czynnika wzrostu</w:t>
      </w:r>
      <w:r w:rsidRPr="006C7714">
        <w:rPr>
          <w:color w:val="000000" w:themeColor="text1"/>
          <w:szCs w:val="22"/>
          <w:lang w:val="pl-PL" w:eastAsia="en-GB"/>
        </w:rPr>
        <w:t xml:space="preserve"> </w:t>
      </w:r>
      <w:r w:rsidR="00EE37B0" w:rsidRPr="006C7714">
        <w:rPr>
          <w:color w:val="000000" w:themeColor="text1"/>
          <w:szCs w:val="22"/>
          <w:lang w:val="pl-PL" w:eastAsia="en-GB"/>
        </w:rPr>
        <w:t>(</w:t>
      </w:r>
      <w:r w:rsidRPr="00A94C8F">
        <w:rPr>
          <w:color w:val="000000" w:themeColor="text1"/>
          <w:szCs w:val="22"/>
          <w:lang w:val="pl-PL" w:eastAsia="en-GB"/>
        </w:rPr>
        <w:t>EGFR</w:t>
      </w:r>
      <w:r w:rsidR="00EE37B0" w:rsidRPr="004C2430">
        <w:rPr>
          <w:color w:val="000000" w:themeColor="text1"/>
          <w:szCs w:val="22"/>
          <w:lang w:val="pl-PL" w:eastAsia="en-GB"/>
        </w:rPr>
        <w:t>)</w:t>
      </w:r>
      <w:r w:rsidRPr="004C2430">
        <w:rPr>
          <w:color w:val="000000" w:themeColor="text1"/>
          <w:szCs w:val="22"/>
          <w:lang w:val="pl-PL" w:eastAsia="en-GB"/>
        </w:rPr>
        <w:t xml:space="preserve">, HER3 i HER4. W rezultacie pertuzumab </w:t>
      </w:r>
      <w:r w:rsidR="00025383" w:rsidRPr="007105B0">
        <w:rPr>
          <w:color w:val="000000" w:themeColor="text1"/>
          <w:szCs w:val="22"/>
          <w:lang w:val="pl-PL" w:eastAsia="en-GB"/>
        </w:rPr>
        <w:t>hamuje</w:t>
      </w:r>
      <w:r w:rsidRPr="007D4C36">
        <w:rPr>
          <w:color w:val="000000" w:themeColor="text1"/>
          <w:szCs w:val="22"/>
          <w:lang w:val="pl-PL" w:eastAsia="en-GB"/>
        </w:rPr>
        <w:t xml:space="preserve"> </w:t>
      </w:r>
      <w:r w:rsidR="00AA121C" w:rsidRPr="007D4C36">
        <w:rPr>
          <w:color w:val="000000" w:themeColor="text1"/>
          <w:szCs w:val="22"/>
          <w:lang w:val="pl-PL" w:eastAsia="en-GB"/>
        </w:rPr>
        <w:t xml:space="preserve">sygnalizację </w:t>
      </w:r>
      <w:r w:rsidRPr="007D4C36">
        <w:rPr>
          <w:color w:val="000000" w:themeColor="text1"/>
          <w:szCs w:val="22"/>
          <w:lang w:val="pl-PL" w:eastAsia="en-GB"/>
        </w:rPr>
        <w:t>wewnątrzkomórkow</w:t>
      </w:r>
      <w:r w:rsidR="00AA121C" w:rsidRPr="007D4C36">
        <w:rPr>
          <w:color w:val="000000" w:themeColor="text1"/>
          <w:szCs w:val="22"/>
          <w:lang w:val="pl-PL" w:eastAsia="en-GB"/>
        </w:rPr>
        <w:t>ą inicjowaną</w:t>
      </w:r>
      <w:r w:rsidRPr="00FE6464">
        <w:rPr>
          <w:color w:val="000000" w:themeColor="text1"/>
          <w:szCs w:val="22"/>
          <w:lang w:val="pl-PL" w:eastAsia="en-GB"/>
        </w:rPr>
        <w:t xml:space="preserve"> przez ligand za pomocą dwóch głównych szlaków sygnałowych: kinazy aktywowanej mitogenami (MAP) i kinazy 3 fosfoinozytolowej (PI3K). Hamowanie tych szlaków sygnałowych może powodować odpowiednio zatrzymanie wzrostu komórek i apoptozę.</w:t>
      </w:r>
    </w:p>
    <w:p w14:paraId="14FC4247" w14:textId="77777777" w:rsidR="005951C7" w:rsidRPr="00B862A9" w:rsidRDefault="005951C7" w:rsidP="009941ED">
      <w:pPr>
        <w:autoSpaceDE w:val="0"/>
        <w:autoSpaceDN w:val="0"/>
        <w:adjustRightInd w:val="0"/>
        <w:ind w:left="567" w:hanging="567"/>
        <w:rPr>
          <w:color w:val="000000" w:themeColor="text1"/>
          <w:lang w:val="pl-PL"/>
        </w:rPr>
      </w:pPr>
    </w:p>
    <w:p w14:paraId="2C8749ED" w14:textId="07D9874F" w:rsidR="005951C7" w:rsidRPr="007D4C36" w:rsidRDefault="005951C7" w:rsidP="009941ED">
      <w:pPr>
        <w:shd w:val="clear" w:color="auto" w:fill="FFFFFF"/>
        <w:autoSpaceDE w:val="0"/>
        <w:autoSpaceDN w:val="0"/>
        <w:adjustRightInd w:val="0"/>
        <w:ind w:left="567" w:hanging="567"/>
        <w:rPr>
          <w:color w:val="000000" w:themeColor="text1"/>
          <w:szCs w:val="22"/>
          <w:lang w:val="pl-PL" w:eastAsia="en-GB"/>
        </w:rPr>
      </w:pPr>
      <w:r w:rsidRPr="00105DA1">
        <w:rPr>
          <w:szCs w:val="22"/>
          <w:lang w:val="pl-PL"/>
        </w:rPr>
        <w:sym w:font="Symbol" w:char="F0B7"/>
      </w:r>
      <w:r w:rsidRPr="00B862A9">
        <w:rPr>
          <w:szCs w:val="22"/>
          <w:lang w:val="pl-PL"/>
        </w:rPr>
        <w:tab/>
      </w:r>
      <w:r w:rsidRPr="00B862A9">
        <w:rPr>
          <w:color w:val="000000" w:themeColor="text1"/>
          <w:szCs w:val="22"/>
          <w:lang w:val="pl-PL" w:eastAsia="en-GB"/>
        </w:rPr>
        <w:t>Trastuzumab wiąże się z subdomeną IV zewnątrzkomórkowej domeny białka HER2, aby zahamować niezależn</w:t>
      </w:r>
      <w:r w:rsidR="00D33447" w:rsidRPr="0008389E">
        <w:rPr>
          <w:color w:val="000000" w:themeColor="text1"/>
          <w:szCs w:val="22"/>
          <w:lang w:val="pl-PL" w:eastAsia="en-GB"/>
        </w:rPr>
        <w:t>e</w:t>
      </w:r>
      <w:r w:rsidRPr="00115F40">
        <w:rPr>
          <w:color w:val="000000" w:themeColor="text1"/>
          <w:szCs w:val="22"/>
          <w:lang w:val="pl-PL" w:eastAsia="en-GB"/>
        </w:rPr>
        <w:t xml:space="preserve"> od ligandu i </w:t>
      </w:r>
      <w:r w:rsidR="00D33447" w:rsidRPr="006C7714">
        <w:rPr>
          <w:color w:val="000000" w:themeColor="text1"/>
          <w:szCs w:val="22"/>
          <w:lang w:val="pl-PL" w:eastAsia="en-GB"/>
        </w:rPr>
        <w:t xml:space="preserve">zachodzące za </w:t>
      </w:r>
      <w:r w:rsidRPr="006C7714">
        <w:rPr>
          <w:color w:val="000000" w:themeColor="text1"/>
          <w:szCs w:val="22"/>
          <w:lang w:val="pl-PL" w:eastAsia="en-GB"/>
        </w:rPr>
        <w:t>pośrednic</w:t>
      </w:r>
      <w:r w:rsidR="00D33447" w:rsidRPr="00A94C8F">
        <w:rPr>
          <w:color w:val="000000" w:themeColor="text1"/>
          <w:szCs w:val="22"/>
          <w:lang w:val="pl-PL" w:eastAsia="en-GB"/>
        </w:rPr>
        <w:t>twem</w:t>
      </w:r>
      <w:r w:rsidRPr="004C2430">
        <w:rPr>
          <w:color w:val="000000" w:themeColor="text1"/>
          <w:szCs w:val="22"/>
          <w:lang w:val="pl-PL" w:eastAsia="en-GB"/>
        </w:rPr>
        <w:t xml:space="preserve"> HER2 </w:t>
      </w:r>
      <w:r w:rsidR="00D33447" w:rsidRPr="004C2430">
        <w:rPr>
          <w:color w:val="000000" w:themeColor="text1"/>
          <w:szCs w:val="22"/>
          <w:lang w:val="pl-PL" w:eastAsia="en-GB"/>
        </w:rPr>
        <w:t xml:space="preserve">przekazywanie sygnału dotyczące </w:t>
      </w:r>
      <w:r w:rsidRPr="007105B0">
        <w:rPr>
          <w:color w:val="000000" w:themeColor="text1"/>
          <w:szCs w:val="22"/>
          <w:lang w:val="pl-PL" w:eastAsia="en-GB"/>
        </w:rPr>
        <w:t>proliferacji i przeżycia</w:t>
      </w:r>
      <w:r w:rsidR="00233C2E" w:rsidRPr="007D4C36">
        <w:rPr>
          <w:color w:val="000000" w:themeColor="text1"/>
          <w:szCs w:val="22"/>
          <w:lang w:val="pl-PL" w:eastAsia="en-GB"/>
        </w:rPr>
        <w:t xml:space="preserve"> w ludzkich komórkach guza wykazujących nadekspresję HER2</w:t>
      </w:r>
      <w:r w:rsidRPr="007D4C36">
        <w:rPr>
          <w:color w:val="000000" w:themeColor="text1"/>
          <w:szCs w:val="22"/>
          <w:lang w:val="pl-PL" w:eastAsia="en-GB"/>
        </w:rPr>
        <w:t xml:space="preserve">.  </w:t>
      </w:r>
    </w:p>
    <w:p w14:paraId="5D2BE269" w14:textId="77777777" w:rsidR="005951C7" w:rsidRPr="00B862A9" w:rsidRDefault="005951C7" w:rsidP="009941ED">
      <w:pPr>
        <w:shd w:val="clear" w:color="auto" w:fill="FFFFFF"/>
        <w:autoSpaceDE w:val="0"/>
        <w:autoSpaceDN w:val="0"/>
        <w:adjustRightInd w:val="0"/>
        <w:ind w:left="567" w:hanging="567"/>
        <w:rPr>
          <w:color w:val="000000" w:themeColor="text1"/>
          <w:szCs w:val="22"/>
          <w:lang w:val="pl-PL"/>
        </w:rPr>
      </w:pPr>
    </w:p>
    <w:p w14:paraId="260DF905" w14:textId="5C2DAFBB" w:rsidR="005951C7" w:rsidRPr="00A94C8F" w:rsidRDefault="00D33447" w:rsidP="005951C7">
      <w:pPr>
        <w:autoSpaceDE w:val="0"/>
        <w:autoSpaceDN w:val="0"/>
        <w:adjustRightInd w:val="0"/>
        <w:rPr>
          <w:color w:val="000000" w:themeColor="text1"/>
          <w:szCs w:val="22"/>
          <w:lang w:val="pl-PL" w:eastAsia="en-GB"/>
        </w:rPr>
      </w:pPr>
      <w:r w:rsidRPr="00B862A9">
        <w:rPr>
          <w:color w:val="000000" w:themeColor="text1"/>
          <w:lang w:val="pl-PL"/>
        </w:rPr>
        <w:t>Ponadto,</w:t>
      </w:r>
      <w:r w:rsidR="005951C7" w:rsidRPr="00B862A9">
        <w:rPr>
          <w:color w:val="000000" w:themeColor="text1"/>
          <w:lang w:val="pl-PL"/>
        </w:rPr>
        <w:t xml:space="preserve"> obie substancje są mediatorami cytotoksyczności komórkowej zależnej od przeciwciał (ADCC). W warunkach </w:t>
      </w:r>
      <w:r w:rsidR="005951C7" w:rsidRPr="00B862A9">
        <w:rPr>
          <w:i/>
          <w:color w:val="000000" w:themeColor="text1"/>
          <w:lang w:val="pl-PL"/>
        </w:rPr>
        <w:t>i</w:t>
      </w:r>
      <w:r w:rsidR="005951C7" w:rsidRPr="00115F40">
        <w:rPr>
          <w:i/>
          <w:color w:val="000000" w:themeColor="text1"/>
          <w:szCs w:val="22"/>
          <w:lang w:val="pl-PL" w:eastAsia="en-GB"/>
        </w:rPr>
        <w:t>n vitro</w:t>
      </w:r>
      <w:r w:rsidR="005951C7" w:rsidRPr="006C7714">
        <w:rPr>
          <w:color w:val="000000" w:themeColor="text1"/>
          <w:szCs w:val="22"/>
          <w:lang w:val="pl-PL" w:eastAsia="en-GB"/>
        </w:rPr>
        <w:t xml:space="preserve"> zarówno pertuzumab</w:t>
      </w:r>
      <w:r w:rsidRPr="006C7714">
        <w:rPr>
          <w:color w:val="000000" w:themeColor="text1"/>
          <w:szCs w:val="22"/>
          <w:lang w:val="pl-PL" w:eastAsia="en-GB"/>
        </w:rPr>
        <w:t>,</w:t>
      </w:r>
      <w:r w:rsidR="005951C7" w:rsidRPr="00A94C8F">
        <w:rPr>
          <w:color w:val="000000" w:themeColor="text1"/>
          <w:szCs w:val="22"/>
          <w:lang w:val="pl-PL" w:eastAsia="en-GB"/>
        </w:rPr>
        <w:t xml:space="preserve"> jak i trastuzumab wykazują działanie typu ADCC preferencyjnie wobec komórek guza wykazujących nadekspresję HER2 w porównaniu z komórkami guza bez nadekspresji HER2.</w:t>
      </w:r>
    </w:p>
    <w:p w14:paraId="65B57634" w14:textId="19FBF9E8" w:rsidR="007473F7" w:rsidRPr="00B862A9" w:rsidRDefault="007473F7" w:rsidP="00325DA9">
      <w:pPr>
        <w:autoSpaceDE w:val="0"/>
        <w:autoSpaceDN w:val="0"/>
        <w:adjustRightInd w:val="0"/>
        <w:rPr>
          <w:color w:val="000000" w:themeColor="text1"/>
          <w:szCs w:val="22"/>
          <w:u w:val="single"/>
          <w:lang w:val="pl-PL"/>
        </w:rPr>
      </w:pPr>
    </w:p>
    <w:p w14:paraId="65B57635" w14:textId="18F84568" w:rsidR="00DA550A" w:rsidRPr="00B862A9" w:rsidRDefault="00DE4D1E" w:rsidP="00325DA9">
      <w:pPr>
        <w:autoSpaceDE w:val="0"/>
        <w:autoSpaceDN w:val="0"/>
        <w:adjustRightInd w:val="0"/>
        <w:rPr>
          <w:color w:val="000000" w:themeColor="text1"/>
          <w:szCs w:val="22"/>
          <w:u w:val="single"/>
          <w:lang w:val="pl-PL"/>
        </w:rPr>
      </w:pPr>
      <w:r w:rsidRPr="00B862A9">
        <w:rPr>
          <w:color w:val="000000" w:themeColor="text1"/>
          <w:szCs w:val="22"/>
          <w:u w:val="single"/>
          <w:lang w:val="pl-PL"/>
        </w:rPr>
        <w:t xml:space="preserve">Skuteczność kliniczna i </w:t>
      </w:r>
      <w:r w:rsidR="00B50DC7" w:rsidRPr="00B862A9">
        <w:rPr>
          <w:color w:val="000000" w:themeColor="text1"/>
          <w:szCs w:val="22"/>
          <w:u w:val="single"/>
          <w:lang w:val="pl-PL"/>
        </w:rPr>
        <w:t>bezpieczeństwo</w:t>
      </w:r>
      <w:r w:rsidRPr="00B862A9">
        <w:rPr>
          <w:color w:val="000000" w:themeColor="text1"/>
          <w:szCs w:val="22"/>
          <w:u w:val="single"/>
          <w:lang w:val="pl-PL"/>
        </w:rPr>
        <w:t xml:space="preserve"> stosowania</w:t>
      </w:r>
    </w:p>
    <w:p w14:paraId="65B57636" w14:textId="77777777" w:rsidR="00DA550A" w:rsidRPr="00B862A9" w:rsidRDefault="00DA550A" w:rsidP="00325DA9">
      <w:pPr>
        <w:autoSpaceDE w:val="0"/>
        <w:autoSpaceDN w:val="0"/>
        <w:adjustRightInd w:val="0"/>
        <w:rPr>
          <w:color w:val="000000" w:themeColor="text1"/>
          <w:szCs w:val="22"/>
          <w:u w:val="single"/>
          <w:lang w:val="pl-PL"/>
        </w:rPr>
      </w:pPr>
    </w:p>
    <w:p w14:paraId="3E10C205" w14:textId="5526261F" w:rsidR="00233C2E" w:rsidRPr="00B862A9" w:rsidRDefault="00233C2E" w:rsidP="00233C2E">
      <w:pPr>
        <w:autoSpaceDE w:val="0"/>
        <w:autoSpaceDN w:val="0"/>
        <w:adjustRightInd w:val="0"/>
        <w:rPr>
          <w:color w:val="000000" w:themeColor="text1"/>
          <w:szCs w:val="22"/>
          <w:lang w:val="pl-PL"/>
        </w:rPr>
      </w:pPr>
      <w:r w:rsidRPr="00B862A9">
        <w:rPr>
          <w:color w:val="000000" w:themeColor="text1"/>
          <w:szCs w:val="22"/>
          <w:lang w:val="pl-PL"/>
        </w:rPr>
        <w:t xml:space="preserve">W tym punkcie przedstawiono doświadczenie kliniczne ze stosowaniem produktu </w:t>
      </w:r>
      <w:r w:rsidR="00C77FDD" w:rsidRPr="00B862A9">
        <w:rPr>
          <w:color w:val="000000" w:themeColor="text1"/>
          <w:szCs w:val="22"/>
          <w:lang w:val="pl-PL"/>
        </w:rPr>
        <w:t xml:space="preserve">leczniczego </w:t>
      </w:r>
      <w:r w:rsidR="00E91D01" w:rsidRPr="00B862A9">
        <w:rPr>
          <w:color w:val="000000" w:themeColor="text1"/>
          <w:szCs w:val="22"/>
          <w:lang w:val="pl-PL"/>
        </w:rPr>
        <w:t>Phesgo</w:t>
      </w:r>
      <w:r w:rsidRPr="00B862A9">
        <w:rPr>
          <w:color w:val="000000" w:themeColor="text1"/>
          <w:szCs w:val="22"/>
          <w:lang w:val="pl-PL"/>
        </w:rPr>
        <w:t xml:space="preserve">, </w:t>
      </w:r>
      <w:r w:rsidR="00235B99" w:rsidRPr="00B862A9">
        <w:rPr>
          <w:color w:val="000000" w:themeColor="text1"/>
          <w:szCs w:val="22"/>
          <w:lang w:val="pl-PL"/>
        </w:rPr>
        <w:t xml:space="preserve">produktu </w:t>
      </w:r>
      <w:r w:rsidRPr="00B862A9">
        <w:rPr>
          <w:color w:val="000000" w:themeColor="text1"/>
          <w:szCs w:val="22"/>
          <w:lang w:val="pl-PL"/>
        </w:rPr>
        <w:t xml:space="preserve">złożonego zawierającego stałą dawkę pertuzumabu i trastuzumabu oraz podawanego dożylnie pertuzumabu w skojarzeniu z trastuzumabem u pacjentów z nadekspresją HER2 i wczesnym </w:t>
      </w:r>
      <w:r w:rsidR="00E01053" w:rsidRPr="00B862A9">
        <w:rPr>
          <w:color w:val="000000" w:themeColor="text1"/>
          <w:szCs w:val="22"/>
          <w:lang w:val="pl-PL"/>
        </w:rPr>
        <w:t xml:space="preserve">przerzutowym </w:t>
      </w:r>
      <w:r w:rsidRPr="00B862A9">
        <w:rPr>
          <w:color w:val="000000" w:themeColor="text1"/>
          <w:szCs w:val="22"/>
          <w:lang w:val="pl-PL"/>
        </w:rPr>
        <w:t xml:space="preserve">rakiem piersi. </w:t>
      </w:r>
    </w:p>
    <w:p w14:paraId="23F02245" w14:textId="77777777" w:rsidR="00233C2E" w:rsidRPr="00B862A9" w:rsidRDefault="00233C2E" w:rsidP="00233C2E">
      <w:pPr>
        <w:autoSpaceDE w:val="0"/>
        <w:autoSpaceDN w:val="0"/>
        <w:adjustRightInd w:val="0"/>
        <w:rPr>
          <w:i/>
          <w:color w:val="000000" w:themeColor="text1"/>
          <w:szCs w:val="22"/>
          <w:u w:val="single"/>
          <w:lang w:val="pl-PL"/>
        </w:rPr>
      </w:pPr>
    </w:p>
    <w:p w14:paraId="4E5F6C7C" w14:textId="13696B0B" w:rsidR="00233C2E" w:rsidRPr="00B862A9" w:rsidRDefault="00233C2E" w:rsidP="00233C2E">
      <w:pPr>
        <w:autoSpaceDE w:val="0"/>
        <w:autoSpaceDN w:val="0"/>
        <w:adjustRightInd w:val="0"/>
        <w:rPr>
          <w:i/>
          <w:color w:val="000000" w:themeColor="text1"/>
          <w:szCs w:val="22"/>
          <w:u w:val="single"/>
          <w:lang w:val="pl-PL"/>
        </w:rPr>
      </w:pPr>
      <w:r w:rsidRPr="00B862A9">
        <w:rPr>
          <w:i/>
          <w:color w:val="000000" w:themeColor="text1"/>
          <w:szCs w:val="22"/>
          <w:u w:val="single"/>
          <w:lang w:val="pl-PL"/>
        </w:rPr>
        <w:t xml:space="preserve">Doświadczenie kliniczne ze stosowaniem produktu </w:t>
      </w:r>
      <w:r w:rsidR="00C77FDD" w:rsidRPr="00B862A9">
        <w:rPr>
          <w:i/>
          <w:color w:val="000000" w:themeColor="text1"/>
          <w:szCs w:val="22"/>
          <w:u w:val="single"/>
          <w:lang w:val="pl-PL"/>
        </w:rPr>
        <w:t xml:space="preserve">leczniczego </w:t>
      </w:r>
      <w:r w:rsidR="00E91D01" w:rsidRPr="00B862A9">
        <w:rPr>
          <w:i/>
          <w:color w:val="000000" w:themeColor="text1"/>
          <w:szCs w:val="22"/>
          <w:u w:val="single"/>
          <w:lang w:val="pl-PL"/>
        </w:rPr>
        <w:t>Phesgo</w:t>
      </w:r>
      <w:r w:rsidRPr="00B862A9">
        <w:rPr>
          <w:i/>
          <w:color w:val="000000" w:themeColor="text1"/>
          <w:szCs w:val="22"/>
          <w:u w:val="single"/>
          <w:lang w:val="pl-PL"/>
        </w:rPr>
        <w:t xml:space="preserve"> u pacjentów z HER2-dodatnim wczesnym rakiem piersi</w:t>
      </w:r>
    </w:p>
    <w:p w14:paraId="3DD1AC76" w14:textId="77777777" w:rsidR="00233C2E" w:rsidRPr="00B862A9" w:rsidRDefault="00233C2E" w:rsidP="00233C2E">
      <w:pPr>
        <w:keepNext/>
        <w:keepLines/>
        <w:rPr>
          <w:rFonts w:eastAsia="SimSun"/>
          <w:color w:val="000000" w:themeColor="text1"/>
          <w:lang w:val="pl-PL"/>
        </w:rPr>
      </w:pPr>
    </w:p>
    <w:p w14:paraId="2FD1F56C" w14:textId="256780D5" w:rsidR="00233C2E" w:rsidRPr="00B862A9" w:rsidRDefault="00233C2E" w:rsidP="00233C2E">
      <w:pPr>
        <w:keepNext/>
        <w:keepLines/>
        <w:rPr>
          <w:rFonts w:eastAsia="SimSun"/>
          <w:color w:val="000000" w:themeColor="text1"/>
          <w:lang w:val="pl-PL"/>
        </w:rPr>
      </w:pPr>
      <w:r w:rsidRPr="00B862A9">
        <w:rPr>
          <w:color w:val="000000" w:themeColor="text1"/>
          <w:szCs w:val="22"/>
          <w:lang w:val="pl-PL"/>
        </w:rPr>
        <w:t>Doświadczenie kliniczne ze stosowaniem produktu</w:t>
      </w:r>
      <w:r w:rsidR="00C77FDD" w:rsidRPr="00B862A9">
        <w:rPr>
          <w:color w:val="000000" w:themeColor="text1"/>
          <w:szCs w:val="22"/>
          <w:lang w:val="pl-PL"/>
        </w:rPr>
        <w:t xml:space="preserve"> leczniczego</w:t>
      </w:r>
      <w:r w:rsidRPr="00B862A9">
        <w:rPr>
          <w:color w:val="000000" w:themeColor="text1"/>
          <w:szCs w:val="22"/>
          <w:lang w:val="pl-PL"/>
        </w:rPr>
        <w:t xml:space="preserve"> </w:t>
      </w:r>
      <w:r w:rsidR="00E91D01" w:rsidRPr="00B862A9">
        <w:rPr>
          <w:color w:val="000000" w:themeColor="text1"/>
          <w:szCs w:val="22"/>
          <w:lang w:val="pl-PL"/>
        </w:rPr>
        <w:t>Phesgo</w:t>
      </w:r>
      <w:r w:rsidRPr="00B862A9">
        <w:rPr>
          <w:rFonts w:eastAsia="SimSun"/>
          <w:color w:val="000000" w:themeColor="text1"/>
          <w:lang w:val="pl-PL"/>
        </w:rPr>
        <w:t xml:space="preserve"> opiera się na danych z badania klinicznego III fazy (FEDERICA WO40324)</w:t>
      </w:r>
      <w:r w:rsidR="004329B7">
        <w:rPr>
          <w:rFonts w:eastAsia="SimSun"/>
          <w:color w:val="000000" w:themeColor="text1"/>
          <w:lang w:val="pl-PL"/>
        </w:rPr>
        <w:t xml:space="preserve"> </w:t>
      </w:r>
      <w:r w:rsidR="000A32B4">
        <w:rPr>
          <w:rFonts w:eastAsia="SimSun"/>
          <w:color w:val="000000" w:themeColor="text1"/>
          <w:lang w:val="pl-PL"/>
        </w:rPr>
        <w:t xml:space="preserve">oraz badania klinicznego fazy II (PHRANCESCA MO40628) </w:t>
      </w:r>
      <w:r w:rsidRPr="00B862A9">
        <w:rPr>
          <w:color w:val="000000" w:themeColor="text1"/>
          <w:szCs w:val="22"/>
          <w:lang w:val="pl-PL"/>
        </w:rPr>
        <w:t>u pacjentów z wczesnym rakiem piersi z nadekspresją HER2</w:t>
      </w:r>
      <w:r w:rsidRPr="00B862A9">
        <w:rPr>
          <w:rFonts w:eastAsia="SimSun"/>
          <w:color w:val="000000" w:themeColor="text1"/>
          <w:lang w:val="pl-PL"/>
        </w:rPr>
        <w:t>. Nadekspresję HER2 oznaczano w laboratorium centralnym i definiowano jako wynik 3+ otrzymany metodą</w:t>
      </w:r>
      <w:r w:rsidR="00B50DC7" w:rsidRPr="00B862A9">
        <w:rPr>
          <w:rFonts w:eastAsia="SimSun"/>
          <w:color w:val="000000" w:themeColor="text1"/>
          <w:lang w:val="pl-PL"/>
        </w:rPr>
        <w:t xml:space="preserve"> </w:t>
      </w:r>
      <w:r w:rsidRPr="00B862A9">
        <w:rPr>
          <w:rFonts w:eastAsia="SimSun"/>
          <w:color w:val="000000" w:themeColor="text1"/>
          <w:lang w:val="pl-PL"/>
        </w:rPr>
        <w:t xml:space="preserve">IHC lub jako stosunek amplifikacji HER2 metodą ISH </w:t>
      </w:r>
      <w:del w:id="94" w:author="Author">
        <w:r w:rsidRPr="00B862A9" w:rsidDel="008A7BCA">
          <w:rPr>
            <w:rFonts w:eastAsia="SimSun" w:hint="eastAsia"/>
            <w:color w:val="000000" w:themeColor="text1"/>
            <w:lang w:val="pl-PL"/>
          </w:rPr>
          <w:delText>≥</w:delText>
        </w:r>
      </w:del>
      <w:ins w:id="95" w:author="Author">
        <w:r w:rsidR="008A7BCA">
          <w:rPr>
            <w:rFonts w:eastAsia="SimSun"/>
            <w:color w:val="000000" w:themeColor="text1"/>
            <w:lang w:val="pl-PL"/>
          </w:rPr>
          <w:t>≥</w:t>
        </w:r>
      </w:ins>
      <w:r w:rsidRPr="00B862A9">
        <w:rPr>
          <w:rFonts w:eastAsia="SimSun" w:hint="eastAsia"/>
          <w:color w:val="000000" w:themeColor="text1"/>
          <w:lang w:val="pl-PL"/>
        </w:rPr>
        <w:t> 2</w:t>
      </w:r>
      <w:del w:id="96" w:author="Author">
        <w:r w:rsidRPr="00B862A9" w:rsidDel="008B2F24">
          <w:rPr>
            <w:rFonts w:eastAsia="SimSun" w:hint="eastAsia"/>
            <w:color w:val="000000" w:themeColor="text1"/>
            <w:lang w:val="pl-PL"/>
          </w:rPr>
          <w:delText>,0</w:delText>
        </w:r>
      </w:del>
      <w:r w:rsidRPr="00B862A9">
        <w:rPr>
          <w:rFonts w:eastAsia="SimSun"/>
          <w:color w:val="000000" w:themeColor="text1"/>
          <w:lang w:val="pl-PL"/>
        </w:rPr>
        <w:t xml:space="preserve"> w badani</w:t>
      </w:r>
      <w:r w:rsidR="009A0549" w:rsidRPr="00B862A9">
        <w:rPr>
          <w:rFonts w:eastAsia="SimSun"/>
          <w:color w:val="000000" w:themeColor="text1"/>
          <w:lang w:val="pl-PL"/>
        </w:rPr>
        <w:t>u</w:t>
      </w:r>
      <w:r w:rsidRPr="00B862A9">
        <w:rPr>
          <w:rFonts w:eastAsia="SimSun"/>
          <w:color w:val="000000" w:themeColor="text1"/>
          <w:lang w:val="pl-PL"/>
        </w:rPr>
        <w:t xml:space="preserve"> opisany</w:t>
      </w:r>
      <w:r w:rsidR="009A0549" w:rsidRPr="00B862A9">
        <w:rPr>
          <w:rFonts w:eastAsia="SimSun"/>
          <w:color w:val="000000" w:themeColor="text1"/>
          <w:lang w:val="pl-PL"/>
        </w:rPr>
        <w:t>m</w:t>
      </w:r>
      <w:r w:rsidRPr="00B862A9">
        <w:rPr>
          <w:rFonts w:eastAsia="SimSun"/>
          <w:color w:val="000000" w:themeColor="text1"/>
          <w:lang w:val="pl-PL"/>
        </w:rPr>
        <w:t xml:space="preserve"> poniżej.</w:t>
      </w:r>
    </w:p>
    <w:p w14:paraId="24C0FFCF" w14:textId="77777777" w:rsidR="00233C2E" w:rsidRDefault="00233C2E" w:rsidP="00233C2E">
      <w:pPr>
        <w:rPr>
          <w:rFonts w:eastAsia="SimSun"/>
          <w:color w:val="000000" w:themeColor="text1"/>
          <w:lang w:val="pl-PL"/>
        </w:rPr>
      </w:pPr>
    </w:p>
    <w:p w14:paraId="13C1A3FB" w14:textId="04BBE101" w:rsidR="004329B7" w:rsidRPr="002459F3" w:rsidRDefault="004329B7" w:rsidP="009941ED">
      <w:pPr>
        <w:keepNext/>
        <w:keepLines/>
        <w:rPr>
          <w:rFonts w:eastAsia="SimSun"/>
          <w:bCs/>
          <w:i/>
          <w:iCs/>
          <w:color w:val="000000" w:themeColor="text1"/>
          <w:lang w:val="pl-PL"/>
          <w:rPrChange w:id="97" w:author="Author">
            <w:rPr>
              <w:rFonts w:eastAsia="SimSun"/>
              <w:bCs/>
              <w:color w:val="000000" w:themeColor="text1"/>
              <w:lang w:val="pl-PL"/>
            </w:rPr>
          </w:rPrChange>
        </w:rPr>
      </w:pPr>
      <w:r w:rsidRPr="002459F3">
        <w:rPr>
          <w:rFonts w:eastAsia="SimSun"/>
          <w:bCs/>
          <w:i/>
          <w:iCs/>
          <w:color w:val="000000" w:themeColor="text1"/>
          <w:lang w:val="pl-PL"/>
          <w:rPrChange w:id="98" w:author="Author">
            <w:rPr>
              <w:rFonts w:eastAsia="SimSun"/>
              <w:b/>
              <w:color w:val="000000" w:themeColor="text1"/>
              <w:lang w:val="pl-PL"/>
            </w:rPr>
          </w:rPrChange>
        </w:rPr>
        <w:lastRenderedPageBreak/>
        <w:t xml:space="preserve">FEDERICA </w:t>
      </w:r>
      <w:r w:rsidR="00C638BF" w:rsidRPr="002459F3">
        <w:rPr>
          <w:rFonts w:eastAsia="SimSun"/>
          <w:bCs/>
          <w:i/>
          <w:iCs/>
          <w:color w:val="000000" w:themeColor="text1"/>
          <w:lang w:val="pl-PL"/>
          <w:rPrChange w:id="99" w:author="Author">
            <w:rPr>
              <w:rFonts w:eastAsia="SimSun"/>
              <w:b/>
              <w:color w:val="000000" w:themeColor="text1"/>
              <w:lang w:val="pl-PL"/>
            </w:rPr>
          </w:rPrChange>
        </w:rPr>
        <w:t>(</w:t>
      </w:r>
      <w:r w:rsidRPr="002459F3">
        <w:rPr>
          <w:rFonts w:eastAsia="SimSun"/>
          <w:bCs/>
          <w:i/>
          <w:iCs/>
          <w:color w:val="000000" w:themeColor="text1"/>
          <w:lang w:val="pl-PL"/>
          <w:rPrChange w:id="100" w:author="Author">
            <w:rPr>
              <w:rFonts w:eastAsia="SimSun"/>
              <w:b/>
              <w:color w:val="000000" w:themeColor="text1"/>
              <w:lang w:val="pl-PL"/>
            </w:rPr>
          </w:rPrChange>
        </w:rPr>
        <w:t>WO40324</w:t>
      </w:r>
      <w:r w:rsidR="00C638BF" w:rsidRPr="002459F3">
        <w:rPr>
          <w:rFonts w:eastAsia="SimSun"/>
          <w:bCs/>
          <w:i/>
          <w:iCs/>
          <w:color w:val="000000" w:themeColor="text1"/>
          <w:lang w:val="pl-PL"/>
          <w:rPrChange w:id="101" w:author="Author">
            <w:rPr>
              <w:rFonts w:eastAsia="SimSun"/>
              <w:b/>
              <w:color w:val="000000" w:themeColor="text1"/>
              <w:lang w:val="pl-PL"/>
            </w:rPr>
          </w:rPrChange>
        </w:rPr>
        <w:t>)</w:t>
      </w:r>
    </w:p>
    <w:p w14:paraId="1FD674DE" w14:textId="77777777" w:rsidR="004329B7" w:rsidRPr="004329B7" w:rsidRDefault="004329B7" w:rsidP="009941ED">
      <w:pPr>
        <w:keepNext/>
        <w:keepLines/>
        <w:rPr>
          <w:rFonts w:eastAsia="SimSun"/>
          <w:color w:val="000000" w:themeColor="text1"/>
          <w:lang w:val="pl-PL"/>
        </w:rPr>
      </w:pPr>
    </w:p>
    <w:p w14:paraId="4BA35A31" w14:textId="1940C3E8" w:rsidR="00233C2E" w:rsidRPr="00B862A9" w:rsidRDefault="00233C2E">
      <w:pPr>
        <w:keepNext/>
        <w:keepLines/>
        <w:rPr>
          <w:rFonts w:eastAsia="SimSun"/>
          <w:color w:val="000000" w:themeColor="text1"/>
          <w:lang w:val="pl-PL"/>
        </w:rPr>
      </w:pPr>
      <w:r w:rsidRPr="00B862A9">
        <w:rPr>
          <w:rFonts w:eastAsia="SimSun"/>
          <w:color w:val="000000" w:themeColor="text1"/>
          <w:lang w:val="pl-PL"/>
        </w:rPr>
        <w:t xml:space="preserve">FEDERICA to otwarte, wieloośrodkowe i randomizowane badanie przeprowadzone z udziałem 500 pacjentów z HER2-dodatnim, operacyjnym lub miejscowo zaawansowanym (w tym zapalnym) </w:t>
      </w:r>
      <w:r w:rsidR="00E91D01" w:rsidRPr="00B862A9">
        <w:rPr>
          <w:rFonts w:eastAsia="SimSun"/>
          <w:color w:val="000000" w:themeColor="text1"/>
          <w:lang w:val="pl-PL"/>
        </w:rPr>
        <w:t xml:space="preserve">wczesnym rakiem piersi </w:t>
      </w:r>
      <w:r w:rsidRPr="00B862A9">
        <w:rPr>
          <w:rFonts w:eastAsia="SimSun"/>
          <w:color w:val="000000" w:themeColor="text1"/>
          <w:lang w:val="pl-PL"/>
        </w:rPr>
        <w:t xml:space="preserve">w przypadku guza o rozmiarze &gt; 2 cm lub z zajęciem węzłów chłonnych w leczeniu neoadjuwantowym i adjuwantowym. Pacjenci zostali losowo przydzieleni do grup otrzymujących 8 cykli chemioterapii neoadjuwantowej z jednoczesnym podaniem 4 cykli produktu </w:t>
      </w:r>
      <w:r w:rsidR="00C77FDD" w:rsidRPr="00B862A9">
        <w:rPr>
          <w:rFonts w:eastAsia="SimSun"/>
          <w:color w:val="000000" w:themeColor="text1"/>
          <w:lang w:val="pl-PL"/>
        </w:rPr>
        <w:t xml:space="preserve">leczniczego </w:t>
      </w:r>
      <w:r w:rsidR="00E91D01" w:rsidRPr="00B862A9">
        <w:rPr>
          <w:rFonts w:eastAsia="SimSun"/>
          <w:color w:val="000000" w:themeColor="text1"/>
          <w:lang w:val="pl-PL"/>
        </w:rPr>
        <w:t>Phesgo</w:t>
      </w:r>
      <w:r w:rsidRPr="00B862A9">
        <w:rPr>
          <w:rFonts w:eastAsia="SimSun"/>
          <w:color w:val="000000" w:themeColor="text1"/>
          <w:lang w:val="pl-PL"/>
        </w:rPr>
        <w:t xml:space="preserve"> lub</w:t>
      </w:r>
      <w:r w:rsidR="0074436D" w:rsidRPr="00B862A9">
        <w:rPr>
          <w:rFonts w:eastAsia="SimSun"/>
          <w:color w:val="000000" w:themeColor="text1"/>
          <w:lang w:val="pl-PL"/>
        </w:rPr>
        <w:t xml:space="preserve"> dożylnego</w:t>
      </w:r>
      <w:r w:rsidRPr="00B862A9">
        <w:rPr>
          <w:rFonts w:eastAsia="SimSun"/>
          <w:color w:val="000000" w:themeColor="text1"/>
          <w:lang w:val="pl-PL"/>
        </w:rPr>
        <w:t xml:space="preserve"> pertuzumabu i t</w:t>
      </w:r>
      <w:r w:rsidR="00605293" w:rsidRPr="00B862A9">
        <w:rPr>
          <w:rFonts w:eastAsia="SimSun"/>
          <w:color w:val="000000" w:themeColor="text1"/>
          <w:lang w:val="pl-PL"/>
        </w:rPr>
        <w:t>rastuzumabu podczas cykli 5.</w:t>
      </w:r>
      <w:r w:rsidR="00605293" w:rsidRPr="00B862A9">
        <w:rPr>
          <w:rFonts w:eastAsia="SimSun"/>
          <w:color w:val="000000" w:themeColor="text1"/>
          <w:lang w:val="pl-PL"/>
        </w:rPr>
        <w:noBreakHyphen/>
        <w:t>8.</w:t>
      </w:r>
      <w:r w:rsidRPr="00B862A9">
        <w:rPr>
          <w:rFonts w:eastAsia="SimSun"/>
          <w:color w:val="000000" w:themeColor="text1"/>
          <w:lang w:val="pl-PL"/>
        </w:rPr>
        <w:t xml:space="preserve"> Badacze wybierali jeden z dwóch następujących schematów chemioterapii neoadjuwantowej dla poszczególnych pacjentów: </w:t>
      </w:r>
    </w:p>
    <w:p w14:paraId="54C7EBA8" w14:textId="77777777" w:rsidR="00233C2E" w:rsidRPr="00B862A9" w:rsidRDefault="00233C2E" w:rsidP="00233C2E">
      <w:pPr>
        <w:rPr>
          <w:rFonts w:eastAsia="SimSun"/>
          <w:color w:val="000000" w:themeColor="text1"/>
          <w:lang w:val="pl-PL"/>
        </w:rPr>
      </w:pPr>
    </w:p>
    <w:p w14:paraId="14A86E6A" w14:textId="0D0BACA0" w:rsidR="00233C2E" w:rsidRPr="00B862A9" w:rsidRDefault="00233C2E" w:rsidP="009941ED">
      <w:pPr>
        <w:ind w:left="567" w:hanging="567"/>
        <w:rPr>
          <w:rFonts w:eastAsia="SimSun"/>
          <w:color w:val="000000" w:themeColor="text1"/>
          <w:lang w:val="pl-PL"/>
        </w:rPr>
      </w:pPr>
      <w:r w:rsidRPr="00105DA1">
        <w:rPr>
          <w:szCs w:val="22"/>
          <w:lang w:val="pl-PL"/>
        </w:rPr>
        <w:sym w:font="Symbol" w:char="F0B7"/>
      </w:r>
      <w:r w:rsidRPr="00B862A9">
        <w:rPr>
          <w:szCs w:val="22"/>
          <w:lang w:val="pl-PL"/>
        </w:rPr>
        <w:tab/>
      </w:r>
      <w:r w:rsidRPr="00B862A9">
        <w:rPr>
          <w:rFonts w:eastAsia="SimSun"/>
          <w:color w:val="000000" w:themeColor="text1"/>
          <w:lang w:val="pl-PL"/>
        </w:rPr>
        <w:t>4 cykle doksorubicyny (60 mg/m</w:t>
      </w:r>
      <w:r w:rsidRPr="00B862A9">
        <w:rPr>
          <w:rFonts w:eastAsia="SimSun"/>
          <w:color w:val="000000" w:themeColor="text1"/>
          <w:vertAlign w:val="superscript"/>
          <w:lang w:val="pl-PL"/>
        </w:rPr>
        <w:t>2</w:t>
      </w:r>
      <w:r w:rsidRPr="00B862A9">
        <w:rPr>
          <w:rFonts w:eastAsia="SimSun"/>
          <w:color w:val="000000" w:themeColor="text1"/>
          <w:lang w:val="pl-PL"/>
        </w:rPr>
        <w:t xml:space="preserve"> pc.)</w:t>
      </w:r>
      <w:r w:rsidRPr="00B862A9">
        <w:rPr>
          <w:rFonts w:eastAsia="SimSun"/>
          <w:color w:val="000000" w:themeColor="text1"/>
          <w:vertAlign w:val="superscript"/>
          <w:lang w:val="pl-PL"/>
        </w:rPr>
        <w:t xml:space="preserve"> </w:t>
      </w:r>
      <w:r w:rsidRPr="00B862A9">
        <w:rPr>
          <w:rFonts w:eastAsia="SimSun"/>
          <w:color w:val="000000" w:themeColor="text1"/>
          <w:lang w:val="pl-PL"/>
        </w:rPr>
        <w:t>i cyklofosfamidu (600 mg/m</w:t>
      </w:r>
      <w:r w:rsidRPr="0008389E">
        <w:rPr>
          <w:rFonts w:eastAsia="SimSun"/>
          <w:color w:val="000000" w:themeColor="text1"/>
          <w:vertAlign w:val="superscript"/>
          <w:lang w:val="pl-PL"/>
        </w:rPr>
        <w:t>2</w:t>
      </w:r>
      <w:r w:rsidRPr="00B862A9">
        <w:rPr>
          <w:rFonts w:eastAsia="SimSun"/>
          <w:color w:val="000000" w:themeColor="text1"/>
          <w:lang w:val="pl-PL"/>
        </w:rPr>
        <w:t xml:space="preserve"> pc.) co 2 tygodnie, a następnie paklitaksel (80 mg/m</w:t>
      </w:r>
      <w:r w:rsidRPr="00B862A9">
        <w:rPr>
          <w:rFonts w:eastAsia="SimSun"/>
          <w:color w:val="000000" w:themeColor="text1"/>
          <w:vertAlign w:val="superscript"/>
          <w:lang w:val="pl-PL"/>
        </w:rPr>
        <w:t xml:space="preserve">2 </w:t>
      </w:r>
      <w:r w:rsidRPr="00B862A9">
        <w:rPr>
          <w:rFonts w:eastAsia="SimSun"/>
          <w:color w:val="000000" w:themeColor="text1"/>
          <w:lang w:val="pl-PL"/>
        </w:rPr>
        <w:t>pc.) co tydzień przez 12 tygodni</w:t>
      </w:r>
    </w:p>
    <w:p w14:paraId="1CA09EF1" w14:textId="13EA379E" w:rsidR="00233C2E" w:rsidRPr="00B862A9" w:rsidRDefault="00233C2E" w:rsidP="009941ED">
      <w:pPr>
        <w:ind w:left="567" w:hanging="567"/>
        <w:rPr>
          <w:rFonts w:eastAsia="SimSun"/>
          <w:color w:val="000000" w:themeColor="text1"/>
          <w:lang w:val="pl-PL"/>
        </w:rPr>
      </w:pPr>
      <w:r w:rsidRPr="00105DA1">
        <w:rPr>
          <w:szCs w:val="22"/>
          <w:lang w:val="pl-PL"/>
        </w:rPr>
        <w:sym w:font="Symbol" w:char="F0B7"/>
      </w:r>
      <w:r w:rsidRPr="00B862A9">
        <w:rPr>
          <w:szCs w:val="22"/>
          <w:lang w:val="pl-PL"/>
        </w:rPr>
        <w:tab/>
      </w:r>
      <w:r w:rsidRPr="00B862A9">
        <w:rPr>
          <w:rFonts w:eastAsia="SimSun"/>
          <w:color w:val="000000" w:themeColor="text1"/>
          <w:lang w:val="pl-PL"/>
        </w:rPr>
        <w:t>4 cykle doksorubicyny (60 mg/m</w:t>
      </w:r>
      <w:r w:rsidRPr="00B862A9">
        <w:rPr>
          <w:rFonts w:eastAsia="SimSun"/>
          <w:color w:val="000000" w:themeColor="text1"/>
          <w:vertAlign w:val="superscript"/>
          <w:lang w:val="pl-PL"/>
        </w:rPr>
        <w:t xml:space="preserve">2 </w:t>
      </w:r>
      <w:r w:rsidRPr="00B862A9">
        <w:rPr>
          <w:rFonts w:eastAsia="SimSun"/>
          <w:color w:val="000000" w:themeColor="text1"/>
          <w:lang w:val="pl-PL"/>
        </w:rPr>
        <w:t>pc.)</w:t>
      </w:r>
      <w:r w:rsidRPr="00B862A9">
        <w:rPr>
          <w:rFonts w:eastAsia="SimSun"/>
          <w:color w:val="000000" w:themeColor="text1"/>
          <w:vertAlign w:val="superscript"/>
          <w:lang w:val="pl-PL"/>
        </w:rPr>
        <w:t xml:space="preserve"> </w:t>
      </w:r>
      <w:r w:rsidRPr="00B862A9">
        <w:rPr>
          <w:rFonts w:eastAsia="SimSun"/>
          <w:color w:val="000000" w:themeColor="text1"/>
          <w:lang w:val="pl-PL"/>
        </w:rPr>
        <w:t>i cyklofosfamidu (600 mg/m</w:t>
      </w:r>
      <w:r w:rsidRPr="00B862A9">
        <w:rPr>
          <w:rFonts w:eastAsia="SimSun"/>
          <w:color w:val="000000" w:themeColor="text1"/>
          <w:vertAlign w:val="superscript"/>
          <w:lang w:val="pl-PL"/>
        </w:rPr>
        <w:t>2</w:t>
      </w:r>
      <w:r w:rsidRPr="0008389E">
        <w:rPr>
          <w:rFonts w:eastAsia="SimSun"/>
          <w:color w:val="000000" w:themeColor="text1"/>
          <w:lang w:val="pl-PL"/>
        </w:rPr>
        <w:t xml:space="preserve"> pc.) co 3 tygodn</w:t>
      </w:r>
      <w:r w:rsidRPr="00B862A9">
        <w:rPr>
          <w:rFonts w:eastAsia="SimSun"/>
          <w:color w:val="000000" w:themeColor="text1"/>
          <w:lang w:val="pl-PL"/>
        </w:rPr>
        <w:t>ie, a następnie 4 cykle docetakselu (75 mg/m</w:t>
      </w:r>
      <w:r w:rsidRPr="00B862A9">
        <w:rPr>
          <w:rFonts w:eastAsia="SimSun"/>
          <w:color w:val="000000" w:themeColor="text1"/>
          <w:vertAlign w:val="superscript"/>
          <w:lang w:val="pl-PL"/>
        </w:rPr>
        <w:t>2</w:t>
      </w:r>
      <w:r w:rsidRPr="00B862A9">
        <w:rPr>
          <w:rFonts w:eastAsia="SimSun"/>
          <w:color w:val="000000" w:themeColor="text1"/>
          <w:lang w:val="pl-PL"/>
        </w:rPr>
        <w:t xml:space="preserve"> pc. w pierwszym cyklu, a następnie 100 mg/m</w:t>
      </w:r>
      <w:r w:rsidRPr="00B862A9">
        <w:rPr>
          <w:rFonts w:eastAsia="SimSun"/>
          <w:color w:val="000000" w:themeColor="text1"/>
          <w:vertAlign w:val="superscript"/>
          <w:lang w:val="pl-PL"/>
        </w:rPr>
        <w:t>2</w:t>
      </w:r>
      <w:r w:rsidRPr="00B862A9">
        <w:rPr>
          <w:rFonts w:eastAsia="SimSun"/>
          <w:color w:val="000000" w:themeColor="text1"/>
          <w:lang w:val="pl-PL"/>
        </w:rPr>
        <w:t xml:space="preserve"> pc. w kolejnych cyklach wedle decyzji badacza) co 3 tygodnie</w:t>
      </w:r>
    </w:p>
    <w:p w14:paraId="58FE5380" w14:textId="77777777" w:rsidR="00233C2E" w:rsidRPr="00B862A9" w:rsidRDefault="00233C2E" w:rsidP="009941ED">
      <w:pPr>
        <w:ind w:left="567" w:hanging="567"/>
        <w:rPr>
          <w:rFonts w:eastAsia="SimSun"/>
          <w:color w:val="000000" w:themeColor="text1"/>
          <w:lang w:val="pl-PL"/>
        </w:rPr>
      </w:pPr>
    </w:p>
    <w:p w14:paraId="2FD62813" w14:textId="796E85B9" w:rsidR="00233C2E" w:rsidRPr="00B862A9" w:rsidRDefault="0074436D" w:rsidP="00233C2E">
      <w:pPr>
        <w:rPr>
          <w:rFonts w:eastAsia="SimSun"/>
          <w:color w:val="000000" w:themeColor="text1"/>
          <w:lang w:val="pl-PL"/>
        </w:rPr>
      </w:pPr>
      <w:r w:rsidRPr="00B862A9">
        <w:rPr>
          <w:rFonts w:eastAsia="SimSun"/>
          <w:color w:val="000000" w:themeColor="text1"/>
          <w:lang w:val="pl-PL"/>
        </w:rPr>
        <w:t>Po zabiegu chirurgicznym</w:t>
      </w:r>
      <w:r w:rsidR="00233C2E" w:rsidRPr="00B862A9">
        <w:rPr>
          <w:rFonts w:eastAsia="SimSun"/>
          <w:color w:val="000000" w:themeColor="text1"/>
          <w:lang w:val="pl-PL"/>
        </w:rPr>
        <w:t xml:space="preserve"> pacjenci kontynu</w:t>
      </w:r>
      <w:r w:rsidR="00B50DC7" w:rsidRPr="00B862A9">
        <w:rPr>
          <w:rFonts w:eastAsia="SimSun"/>
          <w:color w:val="000000" w:themeColor="text1"/>
          <w:lang w:val="pl-PL"/>
        </w:rPr>
        <w:t xml:space="preserve">owali leczenie produktem </w:t>
      </w:r>
      <w:r w:rsidR="00C77FDD" w:rsidRPr="00B862A9">
        <w:rPr>
          <w:rFonts w:eastAsia="SimSun"/>
          <w:color w:val="000000" w:themeColor="text1"/>
          <w:lang w:val="pl-PL"/>
        </w:rPr>
        <w:t xml:space="preserve">leczniczym </w:t>
      </w:r>
      <w:r w:rsidR="00E91D01" w:rsidRPr="00B862A9">
        <w:rPr>
          <w:rFonts w:eastAsia="SimSun"/>
          <w:color w:val="000000" w:themeColor="text1"/>
          <w:lang w:val="pl-PL"/>
        </w:rPr>
        <w:t>Phesgo</w:t>
      </w:r>
      <w:r w:rsidR="00233C2E" w:rsidRPr="00B862A9">
        <w:rPr>
          <w:rFonts w:eastAsia="SimSun"/>
          <w:color w:val="000000" w:themeColor="text1"/>
          <w:lang w:val="pl-PL"/>
        </w:rPr>
        <w:t xml:space="preserve"> lub podawanym dożylnie pertuzumabem i trastuzumabem, tak jak byli leczeni przed operacją, przez dodatkowe 14 cykli, do ukończenia 18 cykli terapii </w:t>
      </w:r>
      <w:r w:rsidRPr="00B862A9">
        <w:rPr>
          <w:rFonts w:eastAsia="SimSun"/>
          <w:color w:val="000000" w:themeColor="text1"/>
          <w:lang w:val="pl-PL"/>
        </w:rPr>
        <w:t>ukierunkowanej na</w:t>
      </w:r>
      <w:r w:rsidR="00233C2E" w:rsidRPr="00B862A9">
        <w:rPr>
          <w:rFonts w:eastAsia="SimSun"/>
          <w:color w:val="000000" w:themeColor="text1"/>
          <w:lang w:val="pl-PL"/>
        </w:rPr>
        <w:t xml:space="preserve"> HER2. Pacjenci otrzymywali także adjuwantową radioterapię i hormonoterapię, zgodnie z </w:t>
      </w:r>
      <w:r w:rsidRPr="00B862A9">
        <w:rPr>
          <w:rFonts w:eastAsia="SimSun"/>
          <w:color w:val="000000" w:themeColor="text1"/>
          <w:lang w:val="pl-PL"/>
        </w:rPr>
        <w:t xml:space="preserve">lokalnie przyjętą </w:t>
      </w:r>
      <w:r w:rsidR="00233C2E" w:rsidRPr="00B862A9">
        <w:rPr>
          <w:rFonts w:eastAsia="SimSun"/>
          <w:color w:val="000000" w:themeColor="text1"/>
          <w:lang w:val="pl-PL"/>
        </w:rPr>
        <w:t xml:space="preserve">praktyką. W okresie leczenia adjuwantowego dozwolone było zastąpienie podawanego dożylnie trastuzumabu podawanym podskórnie trastuzumabem, jeżeli badacz podjął taką decyzję. Leczenie celowane przeciwko HER2 podawano co 3 tygodnie, </w:t>
      </w:r>
      <w:r w:rsidRPr="00B862A9">
        <w:rPr>
          <w:rFonts w:eastAsia="SimSun"/>
          <w:color w:val="000000" w:themeColor="text1"/>
          <w:lang w:val="pl-PL"/>
        </w:rPr>
        <w:t>zgodnie z informacjami podanymi w</w:t>
      </w:r>
      <w:r w:rsidR="00553DD9" w:rsidRPr="00B862A9">
        <w:rPr>
          <w:rFonts w:eastAsia="SimSun"/>
          <w:color w:val="000000" w:themeColor="text1"/>
          <w:lang w:val="pl-PL"/>
        </w:rPr>
        <w:t xml:space="preserve"> T</w:t>
      </w:r>
      <w:r w:rsidR="00233C2E" w:rsidRPr="00B862A9">
        <w:rPr>
          <w:rFonts w:eastAsia="SimSun"/>
          <w:color w:val="000000" w:themeColor="text1"/>
          <w:lang w:val="pl-PL"/>
        </w:rPr>
        <w:t xml:space="preserve">abeli 3: </w:t>
      </w:r>
    </w:p>
    <w:p w14:paraId="45CC1AD2" w14:textId="77777777" w:rsidR="00233C2E" w:rsidRPr="00B862A9" w:rsidRDefault="00233C2E" w:rsidP="00233C2E">
      <w:pPr>
        <w:rPr>
          <w:rFonts w:eastAsia="SimSun"/>
          <w:color w:val="000000" w:themeColor="text1"/>
          <w:lang w:val="pl-PL"/>
        </w:rPr>
      </w:pPr>
    </w:p>
    <w:p w14:paraId="78E3261A" w14:textId="54BB7979" w:rsidR="00AC6CA4" w:rsidRPr="00B862A9" w:rsidRDefault="00AC6CA4" w:rsidP="00AC6CA4">
      <w:pPr>
        <w:rPr>
          <w:rFonts w:eastAsia="SimSun"/>
          <w:b/>
          <w:color w:val="000000" w:themeColor="text1"/>
          <w:lang w:val="pl-PL"/>
        </w:rPr>
      </w:pPr>
      <w:r w:rsidRPr="00B862A9">
        <w:rPr>
          <w:rFonts w:eastAsia="SimSun"/>
          <w:b/>
          <w:color w:val="000000" w:themeColor="text1"/>
          <w:lang w:val="pl-PL"/>
        </w:rPr>
        <w:t xml:space="preserve">Tabela 3: Dawka i sposób podawania produktu </w:t>
      </w:r>
      <w:r w:rsidR="00C77FDD" w:rsidRPr="00B862A9">
        <w:rPr>
          <w:rFonts w:eastAsia="SimSun"/>
          <w:b/>
          <w:color w:val="000000" w:themeColor="text1"/>
          <w:lang w:val="pl-PL"/>
        </w:rPr>
        <w:t xml:space="preserve">leczniczego </w:t>
      </w:r>
      <w:r w:rsidR="00E91D01" w:rsidRPr="00B862A9">
        <w:rPr>
          <w:rFonts w:eastAsia="SimSun"/>
          <w:b/>
          <w:color w:val="000000" w:themeColor="text1"/>
          <w:lang w:val="pl-PL"/>
        </w:rPr>
        <w:t>Phesgo</w:t>
      </w:r>
      <w:r w:rsidRPr="00B862A9">
        <w:rPr>
          <w:rFonts w:eastAsia="SimSun"/>
          <w:b/>
          <w:color w:val="000000" w:themeColor="text1"/>
          <w:lang w:val="pl-PL"/>
        </w:rPr>
        <w:t xml:space="preserve">, pertuzumabu podawanego dożylnie, trastuzumabu podawanego dożylnie i trastuzumabu podawanego podskórnie </w:t>
      </w:r>
    </w:p>
    <w:p w14:paraId="3D39AC4E" w14:textId="77777777" w:rsidR="00AC6CA4" w:rsidRPr="00B862A9" w:rsidRDefault="00AC6CA4" w:rsidP="00AC6CA4">
      <w:pPr>
        <w:rPr>
          <w:rFonts w:eastAsia="SimSun"/>
          <w:color w:val="000000" w:themeColor="text1"/>
          <w:lang w:val="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2610"/>
        <w:gridCol w:w="1956"/>
        <w:gridCol w:w="2372"/>
      </w:tblGrid>
      <w:tr w:rsidR="00AC6CA4" w:rsidRPr="00B862A9" w14:paraId="2531A144" w14:textId="77777777" w:rsidTr="00222CF5">
        <w:tc>
          <w:tcPr>
            <w:tcW w:w="1792" w:type="dxa"/>
            <w:vMerge w:val="restart"/>
            <w:shd w:val="clear" w:color="auto" w:fill="auto"/>
          </w:tcPr>
          <w:p w14:paraId="689405B9" w14:textId="4752E698" w:rsidR="00AC6CA4" w:rsidRPr="00B862A9" w:rsidRDefault="00E91D01" w:rsidP="00222CF5">
            <w:pPr>
              <w:rPr>
                <w:rFonts w:eastAsia="SimSun"/>
                <w:color w:val="000000" w:themeColor="text1"/>
                <w:lang w:val="pl-PL"/>
              </w:rPr>
            </w:pPr>
            <w:r w:rsidRPr="00B862A9">
              <w:rPr>
                <w:rFonts w:eastAsia="SimSun"/>
                <w:color w:val="000000" w:themeColor="text1"/>
                <w:lang w:val="pl-PL"/>
              </w:rPr>
              <w:t>Produkty lecznicze</w:t>
            </w:r>
          </w:p>
        </w:tc>
        <w:tc>
          <w:tcPr>
            <w:tcW w:w="2610" w:type="dxa"/>
            <w:vMerge w:val="restart"/>
            <w:shd w:val="clear" w:color="auto" w:fill="auto"/>
          </w:tcPr>
          <w:p w14:paraId="11AC7ECC" w14:textId="77777777" w:rsidR="00AC6CA4" w:rsidRPr="00B862A9" w:rsidRDefault="00AC6CA4" w:rsidP="00222CF5">
            <w:pPr>
              <w:rPr>
                <w:rFonts w:eastAsia="SimSun"/>
                <w:color w:val="000000" w:themeColor="text1"/>
                <w:lang w:val="pl-PL"/>
              </w:rPr>
            </w:pPr>
            <w:r w:rsidRPr="00B862A9">
              <w:rPr>
                <w:rFonts w:eastAsia="SimSun"/>
                <w:color w:val="000000" w:themeColor="text1"/>
                <w:lang w:val="pl-PL"/>
              </w:rPr>
              <w:t>Podanie</w:t>
            </w:r>
          </w:p>
        </w:tc>
        <w:tc>
          <w:tcPr>
            <w:tcW w:w="4328" w:type="dxa"/>
            <w:gridSpan w:val="2"/>
            <w:shd w:val="clear" w:color="auto" w:fill="auto"/>
          </w:tcPr>
          <w:p w14:paraId="218923DD" w14:textId="77777777" w:rsidR="00AC6CA4" w:rsidRPr="00B862A9" w:rsidRDefault="00AC6CA4" w:rsidP="00222CF5">
            <w:pPr>
              <w:jc w:val="center"/>
              <w:rPr>
                <w:rFonts w:eastAsia="SimSun"/>
                <w:color w:val="000000" w:themeColor="text1"/>
                <w:lang w:val="pl-PL"/>
              </w:rPr>
            </w:pPr>
            <w:r w:rsidRPr="00B862A9">
              <w:rPr>
                <w:rFonts w:eastAsia="SimSun"/>
                <w:color w:val="000000" w:themeColor="text1"/>
                <w:lang w:val="pl-PL"/>
              </w:rPr>
              <w:t>Dawka</w:t>
            </w:r>
          </w:p>
        </w:tc>
      </w:tr>
      <w:tr w:rsidR="00AC6CA4" w:rsidRPr="00B862A9" w14:paraId="1ED03BF1" w14:textId="77777777" w:rsidTr="00222CF5">
        <w:tc>
          <w:tcPr>
            <w:tcW w:w="1792" w:type="dxa"/>
            <w:vMerge/>
            <w:shd w:val="clear" w:color="auto" w:fill="auto"/>
          </w:tcPr>
          <w:p w14:paraId="7C046838" w14:textId="77777777" w:rsidR="00AC6CA4" w:rsidRPr="00B862A9" w:rsidRDefault="00AC6CA4" w:rsidP="00222CF5">
            <w:pPr>
              <w:rPr>
                <w:rFonts w:eastAsia="SimSun"/>
                <w:color w:val="000000" w:themeColor="text1"/>
                <w:lang w:val="pl-PL"/>
              </w:rPr>
            </w:pPr>
          </w:p>
        </w:tc>
        <w:tc>
          <w:tcPr>
            <w:tcW w:w="2610" w:type="dxa"/>
            <w:vMerge/>
            <w:shd w:val="clear" w:color="auto" w:fill="auto"/>
          </w:tcPr>
          <w:p w14:paraId="501F273A" w14:textId="77777777" w:rsidR="00AC6CA4" w:rsidRPr="00B862A9" w:rsidRDefault="00AC6CA4" w:rsidP="00222CF5">
            <w:pPr>
              <w:rPr>
                <w:rFonts w:eastAsia="SimSun"/>
                <w:color w:val="000000" w:themeColor="text1"/>
                <w:lang w:val="pl-PL"/>
              </w:rPr>
            </w:pPr>
          </w:p>
        </w:tc>
        <w:tc>
          <w:tcPr>
            <w:tcW w:w="1956" w:type="dxa"/>
            <w:shd w:val="clear" w:color="auto" w:fill="auto"/>
          </w:tcPr>
          <w:p w14:paraId="5630B1B6" w14:textId="77777777" w:rsidR="00AC6CA4" w:rsidRPr="00B862A9" w:rsidRDefault="00AC6CA4" w:rsidP="00222CF5">
            <w:pPr>
              <w:rPr>
                <w:rFonts w:eastAsia="SimSun"/>
                <w:color w:val="000000" w:themeColor="text1"/>
                <w:lang w:val="pl-PL"/>
              </w:rPr>
            </w:pPr>
            <w:r w:rsidRPr="00B862A9">
              <w:rPr>
                <w:rFonts w:eastAsia="SimSun"/>
                <w:color w:val="000000" w:themeColor="text1"/>
                <w:lang w:val="pl-PL"/>
              </w:rPr>
              <w:t>nasycająca</w:t>
            </w:r>
          </w:p>
        </w:tc>
        <w:tc>
          <w:tcPr>
            <w:tcW w:w="2372" w:type="dxa"/>
            <w:shd w:val="clear" w:color="auto" w:fill="auto"/>
          </w:tcPr>
          <w:p w14:paraId="251E8490" w14:textId="77777777" w:rsidR="00AC6CA4" w:rsidRPr="00B862A9" w:rsidRDefault="00AC6CA4" w:rsidP="00222CF5">
            <w:pPr>
              <w:rPr>
                <w:rFonts w:eastAsia="SimSun"/>
                <w:color w:val="000000" w:themeColor="text1"/>
                <w:lang w:val="pl-PL"/>
              </w:rPr>
            </w:pPr>
            <w:r w:rsidRPr="00B862A9">
              <w:rPr>
                <w:rFonts w:eastAsia="SimSun"/>
                <w:color w:val="000000" w:themeColor="text1"/>
                <w:lang w:val="pl-PL"/>
              </w:rPr>
              <w:t xml:space="preserve">podtrzymująca </w:t>
            </w:r>
          </w:p>
        </w:tc>
      </w:tr>
      <w:tr w:rsidR="00AC6CA4" w:rsidRPr="00B862A9" w14:paraId="4E242CD3" w14:textId="77777777" w:rsidTr="00222CF5">
        <w:tc>
          <w:tcPr>
            <w:tcW w:w="1792" w:type="dxa"/>
            <w:shd w:val="clear" w:color="auto" w:fill="auto"/>
          </w:tcPr>
          <w:p w14:paraId="359845CC" w14:textId="362B4258" w:rsidR="00AC6CA4" w:rsidRPr="00B862A9" w:rsidRDefault="00E91D01" w:rsidP="00222CF5">
            <w:pPr>
              <w:rPr>
                <w:rFonts w:eastAsia="SimSun"/>
                <w:color w:val="000000" w:themeColor="text1"/>
                <w:lang w:val="pl-PL"/>
              </w:rPr>
            </w:pPr>
            <w:r w:rsidRPr="00B862A9">
              <w:rPr>
                <w:rFonts w:eastAsia="SimSun"/>
                <w:color w:val="000000" w:themeColor="text1"/>
                <w:lang w:val="pl-PL"/>
              </w:rPr>
              <w:t>Phesgo</w:t>
            </w:r>
          </w:p>
        </w:tc>
        <w:tc>
          <w:tcPr>
            <w:tcW w:w="2610" w:type="dxa"/>
            <w:shd w:val="clear" w:color="auto" w:fill="auto"/>
          </w:tcPr>
          <w:p w14:paraId="2DBA7442" w14:textId="77777777" w:rsidR="00AC6CA4" w:rsidRPr="00B862A9" w:rsidRDefault="00AC6CA4" w:rsidP="00222CF5">
            <w:pPr>
              <w:rPr>
                <w:rFonts w:eastAsia="SimSun"/>
                <w:color w:val="000000" w:themeColor="text1"/>
                <w:lang w:val="pl-PL"/>
              </w:rPr>
            </w:pPr>
            <w:r w:rsidRPr="00B862A9">
              <w:rPr>
                <w:rFonts w:eastAsia="SimSun"/>
                <w:color w:val="000000" w:themeColor="text1"/>
                <w:lang w:val="pl-PL"/>
              </w:rPr>
              <w:t>Wstrzyknięcie podskórne</w:t>
            </w:r>
          </w:p>
        </w:tc>
        <w:tc>
          <w:tcPr>
            <w:tcW w:w="1956" w:type="dxa"/>
            <w:shd w:val="clear" w:color="auto" w:fill="auto"/>
          </w:tcPr>
          <w:p w14:paraId="650AD6F3" w14:textId="77777777" w:rsidR="00AC6CA4" w:rsidRPr="00B862A9" w:rsidRDefault="00AC6CA4" w:rsidP="00222CF5">
            <w:pPr>
              <w:rPr>
                <w:rFonts w:eastAsia="SimSun"/>
                <w:color w:val="000000" w:themeColor="text1"/>
                <w:lang w:val="pl-PL"/>
              </w:rPr>
            </w:pPr>
            <w:r w:rsidRPr="00B862A9">
              <w:rPr>
                <w:rFonts w:eastAsia="SimSun"/>
                <w:color w:val="000000" w:themeColor="text1"/>
                <w:lang w:val="pl-PL"/>
              </w:rPr>
              <w:t>1200 mg/600 mg</w:t>
            </w:r>
          </w:p>
        </w:tc>
        <w:tc>
          <w:tcPr>
            <w:tcW w:w="2372" w:type="dxa"/>
            <w:shd w:val="clear" w:color="auto" w:fill="auto"/>
          </w:tcPr>
          <w:p w14:paraId="6BE51359" w14:textId="77777777" w:rsidR="00AC6CA4" w:rsidRPr="00B862A9" w:rsidRDefault="00AC6CA4" w:rsidP="00222CF5">
            <w:pPr>
              <w:rPr>
                <w:rFonts w:eastAsia="SimSun"/>
                <w:color w:val="000000" w:themeColor="text1"/>
                <w:lang w:val="pl-PL"/>
              </w:rPr>
            </w:pPr>
            <w:r w:rsidRPr="00B862A9">
              <w:rPr>
                <w:rFonts w:eastAsia="SimSun"/>
                <w:color w:val="000000" w:themeColor="text1"/>
                <w:lang w:val="pl-PL"/>
              </w:rPr>
              <w:t>600 mg/600 mg</w:t>
            </w:r>
          </w:p>
        </w:tc>
      </w:tr>
      <w:tr w:rsidR="00AC6CA4" w:rsidRPr="00B862A9" w14:paraId="5D2620A5" w14:textId="77777777" w:rsidTr="00222CF5">
        <w:tc>
          <w:tcPr>
            <w:tcW w:w="1792" w:type="dxa"/>
            <w:shd w:val="clear" w:color="auto" w:fill="auto"/>
          </w:tcPr>
          <w:p w14:paraId="5CD87F48" w14:textId="77777777" w:rsidR="00AC6CA4" w:rsidRPr="00B862A9" w:rsidRDefault="00AC6CA4" w:rsidP="00222CF5">
            <w:pPr>
              <w:rPr>
                <w:rFonts w:eastAsia="SimSun"/>
                <w:color w:val="000000" w:themeColor="text1"/>
                <w:lang w:val="pl-PL"/>
              </w:rPr>
            </w:pPr>
            <w:r w:rsidRPr="00B862A9">
              <w:rPr>
                <w:rFonts w:eastAsia="SimSun"/>
                <w:color w:val="000000" w:themeColor="text1"/>
                <w:lang w:val="pl-PL"/>
              </w:rPr>
              <w:t>Pertuzumab</w:t>
            </w:r>
          </w:p>
        </w:tc>
        <w:tc>
          <w:tcPr>
            <w:tcW w:w="2610" w:type="dxa"/>
            <w:shd w:val="clear" w:color="auto" w:fill="auto"/>
          </w:tcPr>
          <w:p w14:paraId="7897C4D2" w14:textId="77777777" w:rsidR="00AC6CA4" w:rsidRPr="00B862A9" w:rsidRDefault="00AC6CA4" w:rsidP="00222CF5">
            <w:pPr>
              <w:rPr>
                <w:rFonts w:eastAsia="SimSun"/>
                <w:color w:val="000000" w:themeColor="text1"/>
                <w:lang w:val="pl-PL"/>
              </w:rPr>
            </w:pPr>
            <w:r w:rsidRPr="00B862A9">
              <w:rPr>
                <w:rFonts w:eastAsia="SimSun"/>
                <w:color w:val="000000" w:themeColor="text1"/>
                <w:lang w:val="pl-PL"/>
              </w:rPr>
              <w:t>Wlew dożylny</w:t>
            </w:r>
          </w:p>
        </w:tc>
        <w:tc>
          <w:tcPr>
            <w:tcW w:w="1956" w:type="dxa"/>
            <w:shd w:val="clear" w:color="auto" w:fill="auto"/>
          </w:tcPr>
          <w:p w14:paraId="71669A0E" w14:textId="77777777" w:rsidR="00AC6CA4" w:rsidRPr="00B862A9" w:rsidRDefault="00AC6CA4" w:rsidP="00222CF5">
            <w:pPr>
              <w:rPr>
                <w:rFonts w:eastAsia="SimSun"/>
                <w:color w:val="000000" w:themeColor="text1"/>
                <w:lang w:val="pl-PL"/>
              </w:rPr>
            </w:pPr>
            <w:r w:rsidRPr="00B862A9">
              <w:rPr>
                <w:rFonts w:eastAsia="SimSun"/>
                <w:color w:val="000000" w:themeColor="text1"/>
                <w:lang w:val="pl-PL"/>
              </w:rPr>
              <w:t>840 mg</w:t>
            </w:r>
          </w:p>
        </w:tc>
        <w:tc>
          <w:tcPr>
            <w:tcW w:w="2372" w:type="dxa"/>
            <w:shd w:val="clear" w:color="auto" w:fill="auto"/>
          </w:tcPr>
          <w:p w14:paraId="08310F57" w14:textId="77777777" w:rsidR="00AC6CA4" w:rsidRPr="00B862A9" w:rsidRDefault="00AC6CA4" w:rsidP="00222CF5">
            <w:pPr>
              <w:rPr>
                <w:rFonts w:eastAsia="SimSun"/>
                <w:color w:val="000000" w:themeColor="text1"/>
                <w:lang w:val="pl-PL"/>
              </w:rPr>
            </w:pPr>
            <w:r w:rsidRPr="00B862A9">
              <w:rPr>
                <w:rFonts w:eastAsia="SimSun"/>
                <w:color w:val="000000" w:themeColor="text1"/>
                <w:lang w:val="pl-PL"/>
              </w:rPr>
              <w:t>420 mg</w:t>
            </w:r>
          </w:p>
        </w:tc>
      </w:tr>
      <w:tr w:rsidR="00AC6CA4" w:rsidRPr="00B862A9" w14:paraId="66020DCB" w14:textId="77777777" w:rsidTr="00222CF5">
        <w:tc>
          <w:tcPr>
            <w:tcW w:w="1792" w:type="dxa"/>
            <w:shd w:val="clear" w:color="auto" w:fill="auto"/>
          </w:tcPr>
          <w:p w14:paraId="1ABF41F2" w14:textId="77777777" w:rsidR="00AC6CA4" w:rsidRPr="00B862A9" w:rsidRDefault="00AC6CA4" w:rsidP="00222CF5">
            <w:pPr>
              <w:rPr>
                <w:rFonts w:eastAsia="SimSun"/>
                <w:color w:val="000000" w:themeColor="text1"/>
                <w:lang w:val="pl-PL"/>
              </w:rPr>
            </w:pPr>
            <w:r w:rsidRPr="00B862A9">
              <w:rPr>
                <w:rFonts w:eastAsia="SimSun"/>
                <w:color w:val="000000" w:themeColor="text1"/>
                <w:lang w:val="pl-PL"/>
              </w:rPr>
              <w:t>Trastuzumab</w:t>
            </w:r>
          </w:p>
        </w:tc>
        <w:tc>
          <w:tcPr>
            <w:tcW w:w="2610" w:type="dxa"/>
            <w:shd w:val="clear" w:color="auto" w:fill="auto"/>
          </w:tcPr>
          <w:p w14:paraId="365198E3" w14:textId="77777777" w:rsidR="00AC6CA4" w:rsidRPr="00B862A9" w:rsidRDefault="00AC6CA4" w:rsidP="00222CF5">
            <w:pPr>
              <w:rPr>
                <w:rFonts w:eastAsia="SimSun"/>
                <w:color w:val="000000" w:themeColor="text1"/>
                <w:lang w:val="pl-PL"/>
              </w:rPr>
            </w:pPr>
            <w:r w:rsidRPr="00B862A9">
              <w:rPr>
                <w:rFonts w:eastAsia="SimSun"/>
                <w:color w:val="000000" w:themeColor="text1"/>
                <w:lang w:val="pl-PL"/>
              </w:rPr>
              <w:t>Wlew dożylny</w:t>
            </w:r>
          </w:p>
        </w:tc>
        <w:tc>
          <w:tcPr>
            <w:tcW w:w="1956" w:type="dxa"/>
            <w:shd w:val="clear" w:color="auto" w:fill="auto"/>
          </w:tcPr>
          <w:p w14:paraId="73630A3D" w14:textId="77777777" w:rsidR="00AC6CA4" w:rsidRPr="00B862A9" w:rsidRDefault="00AC6CA4" w:rsidP="00222CF5">
            <w:pPr>
              <w:rPr>
                <w:rFonts w:eastAsia="SimSun"/>
                <w:color w:val="000000" w:themeColor="text1"/>
                <w:lang w:val="pl-PL"/>
              </w:rPr>
            </w:pPr>
            <w:r w:rsidRPr="00B862A9">
              <w:rPr>
                <w:rFonts w:eastAsia="SimSun"/>
                <w:color w:val="000000" w:themeColor="text1"/>
                <w:lang w:val="pl-PL"/>
              </w:rPr>
              <w:t>8 mg/kg mc.</w:t>
            </w:r>
          </w:p>
        </w:tc>
        <w:tc>
          <w:tcPr>
            <w:tcW w:w="2372" w:type="dxa"/>
            <w:shd w:val="clear" w:color="auto" w:fill="auto"/>
          </w:tcPr>
          <w:p w14:paraId="398CB4D4" w14:textId="77777777" w:rsidR="00AC6CA4" w:rsidRPr="00B862A9" w:rsidRDefault="00AC6CA4" w:rsidP="00222CF5">
            <w:pPr>
              <w:rPr>
                <w:rFonts w:eastAsia="SimSun"/>
                <w:color w:val="000000" w:themeColor="text1"/>
                <w:lang w:val="pl-PL"/>
              </w:rPr>
            </w:pPr>
            <w:r w:rsidRPr="00B862A9">
              <w:rPr>
                <w:rFonts w:eastAsia="SimSun"/>
                <w:color w:val="000000" w:themeColor="text1"/>
                <w:lang w:val="pl-PL"/>
              </w:rPr>
              <w:t>6 mg/kg mc.</w:t>
            </w:r>
          </w:p>
        </w:tc>
      </w:tr>
      <w:tr w:rsidR="00AC6CA4" w:rsidRPr="00B862A9" w14:paraId="4FBC743C" w14:textId="77777777" w:rsidTr="00222CF5">
        <w:tc>
          <w:tcPr>
            <w:tcW w:w="1792" w:type="dxa"/>
            <w:shd w:val="clear" w:color="auto" w:fill="auto"/>
          </w:tcPr>
          <w:p w14:paraId="77D80A59" w14:textId="77777777" w:rsidR="00AC6CA4" w:rsidRPr="00B862A9" w:rsidRDefault="00AC6CA4" w:rsidP="00222CF5">
            <w:pPr>
              <w:rPr>
                <w:rFonts w:eastAsia="SimSun"/>
                <w:color w:val="000000" w:themeColor="text1"/>
                <w:lang w:val="pl-PL"/>
              </w:rPr>
            </w:pPr>
            <w:r w:rsidRPr="00B862A9">
              <w:rPr>
                <w:rFonts w:eastAsia="SimSun"/>
                <w:color w:val="000000" w:themeColor="text1"/>
                <w:lang w:val="pl-PL"/>
              </w:rPr>
              <w:t xml:space="preserve">Trastuzumab </w:t>
            </w:r>
          </w:p>
        </w:tc>
        <w:tc>
          <w:tcPr>
            <w:tcW w:w="2610" w:type="dxa"/>
            <w:shd w:val="clear" w:color="auto" w:fill="auto"/>
          </w:tcPr>
          <w:p w14:paraId="3611DDDC" w14:textId="77777777" w:rsidR="00AC6CA4" w:rsidRPr="00B862A9" w:rsidRDefault="00AC6CA4" w:rsidP="00222CF5">
            <w:pPr>
              <w:rPr>
                <w:rFonts w:eastAsia="SimSun"/>
                <w:color w:val="000000" w:themeColor="text1"/>
                <w:lang w:val="pl-PL"/>
              </w:rPr>
            </w:pPr>
            <w:r w:rsidRPr="00B862A9">
              <w:rPr>
                <w:rFonts w:eastAsia="SimSun"/>
                <w:color w:val="000000" w:themeColor="text1"/>
                <w:lang w:val="pl-PL"/>
              </w:rPr>
              <w:t xml:space="preserve">Wstrzyknięcie podskórne </w:t>
            </w:r>
          </w:p>
        </w:tc>
        <w:tc>
          <w:tcPr>
            <w:tcW w:w="4328" w:type="dxa"/>
            <w:gridSpan w:val="2"/>
            <w:shd w:val="clear" w:color="auto" w:fill="auto"/>
          </w:tcPr>
          <w:p w14:paraId="66791F8E" w14:textId="77777777" w:rsidR="00AC6CA4" w:rsidRPr="00B862A9" w:rsidRDefault="00AC6CA4" w:rsidP="00222CF5">
            <w:pPr>
              <w:jc w:val="center"/>
              <w:rPr>
                <w:rFonts w:eastAsia="SimSun"/>
                <w:color w:val="000000" w:themeColor="text1"/>
                <w:lang w:val="pl-PL"/>
              </w:rPr>
            </w:pPr>
            <w:r w:rsidRPr="00B862A9">
              <w:rPr>
                <w:rFonts w:eastAsia="SimSun"/>
                <w:color w:val="000000" w:themeColor="text1"/>
                <w:lang w:val="pl-PL"/>
              </w:rPr>
              <w:t>600 mg</w:t>
            </w:r>
          </w:p>
        </w:tc>
      </w:tr>
    </w:tbl>
    <w:p w14:paraId="0BC3FFFC" w14:textId="77777777" w:rsidR="00AC6CA4" w:rsidRPr="00B862A9" w:rsidRDefault="00AC6CA4" w:rsidP="00AC6CA4">
      <w:pPr>
        <w:rPr>
          <w:rFonts w:eastAsia="SimSun"/>
          <w:color w:val="000000" w:themeColor="text1"/>
          <w:lang w:val="pl-PL"/>
        </w:rPr>
      </w:pPr>
    </w:p>
    <w:p w14:paraId="79402662" w14:textId="1CA108D3" w:rsidR="00AC6CA4" w:rsidRPr="00B862A9" w:rsidRDefault="00AC6CA4" w:rsidP="00AC6CA4">
      <w:pPr>
        <w:rPr>
          <w:color w:val="000000" w:themeColor="text1"/>
          <w:lang w:val="pl-PL"/>
        </w:rPr>
      </w:pPr>
      <w:r w:rsidRPr="00B862A9">
        <w:rPr>
          <w:color w:val="000000" w:themeColor="text1"/>
          <w:szCs w:val="22"/>
          <w:lang w:val="pl-PL" w:eastAsia="en-GB"/>
        </w:rPr>
        <w:t>Badanie FEDERICA zaprojektowano w celu wykazania równoważności minimalnego stężenia (C</w:t>
      </w:r>
      <w:r w:rsidRPr="00B862A9">
        <w:rPr>
          <w:color w:val="000000" w:themeColor="text1"/>
          <w:szCs w:val="22"/>
          <w:vertAlign w:val="subscript"/>
          <w:lang w:val="pl-PL" w:eastAsia="en-GB"/>
        </w:rPr>
        <w:t>trough</w:t>
      </w:r>
      <w:r w:rsidRPr="00B862A9">
        <w:rPr>
          <w:color w:val="000000" w:themeColor="text1"/>
          <w:szCs w:val="22"/>
          <w:lang w:val="pl-PL" w:eastAsia="en-GB"/>
        </w:rPr>
        <w:t xml:space="preserve">) pertuzumabu w surowicy w cyklu 7. (tj. przed podaniem </w:t>
      </w:r>
      <w:r w:rsidR="00FF0BE6" w:rsidRPr="00B862A9">
        <w:rPr>
          <w:color w:val="000000" w:themeColor="text1"/>
          <w:szCs w:val="22"/>
          <w:lang w:val="pl-PL" w:eastAsia="en-GB"/>
        </w:rPr>
        <w:t xml:space="preserve">dawki </w:t>
      </w:r>
      <w:r w:rsidRPr="00B862A9">
        <w:rPr>
          <w:color w:val="000000" w:themeColor="text1"/>
          <w:szCs w:val="22"/>
          <w:lang w:val="pl-PL" w:eastAsia="en-GB"/>
        </w:rPr>
        <w:t xml:space="preserve">leku w cyklu 8.) dla pertuzumabu </w:t>
      </w:r>
      <w:r w:rsidR="00FF0BE6" w:rsidRPr="00B862A9">
        <w:rPr>
          <w:color w:val="000000" w:themeColor="text1"/>
          <w:szCs w:val="22"/>
          <w:lang w:val="pl-PL" w:eastAsia="en-GB"/>
        </w:rPr>
        <w:t xml:space="preserve">zawartego </w:t>
      </w:r>
      <w:r w:rsidRPr="00B862A9">
        <w:rPr>
          <w:color w:val="000000" w:themeColor="text1"/>
          <w:szCs w:val="22"/>
          <w:lang w:val="pl-PL" w:eastAsia="en-GB"/>
        </w:rPr>
        <w:t xml:space="preserve">w produkcie </w:t>
      </w:r>
      <w:r w:rsidRPr="00B862A9">
        <w:rPr>
          <w:color w:val="000000" w:themeColor="text1"/>
          <w:szCs w:val="22"/>
          <w:lang w:val="pl-PL"/>
        </w:rPr>
        <w:t>leczniczym</w:t>
      </w:r>
      <w:r w:rsidRPr="00B862A9">
        <w:rPr>
          <w:color w:val="000000" w:themeColor="text1"/>
          <w:szCs w:val="22"/>
          <w:lang w:val="pl-PL" w:eastAsia="en-GB"/>
        </w:rPr>
        <w:t xml:space="preserve"> </w:t>
      </w:r>
      <w:r w:rsidR="00E91D01" w:rsidRPr="00B862A9">
        <w:rPr>
          <w:color w:val="000000" w:themeColor="text1"/>
          <w:szCs w:val="22"/>
          <w:lang w:val="pl-PL" w:eastAsia="en-GB"/>
        </w:rPr>
        <w:t>Phesgo</w:t>
      </w:r>
      <w:r w:rsidRPr="00B862A9">
        <w:rPr>
          <w:color w:val="000000" w:themeColor="text1"/>
          <w:szCs w:val="22"/>
          <w:lang w:val="pl-PL" w:eastAsia="en-GB"/>
        </w:rPr>
        <w:t xml:space="preserve"> w porównaniu z pertuzumabem podawanym dożylnie (pierwszorzędowy punkt końcowy). </w:t>
      </w:r>
      <w:r w:rsidR="00BD6DCE">
        <w:rPr>
          <w:color w:val="000000" w:themeColor="text1"/>
          <w:szCs w:val="22"/>
          <w:lang w:val="pl-PL" w:eastAsia="en-GB"/>
        </w:rPr>
        <w:t>Najważniejsze</w:t>
      </w:r>
      <w:r w:rsidRPr="00B862A9">
        <w:rPr>
          <w:color w:val="000000" w:themeColor="text1"/>
          <w:szCs w:val="22"/>
          <w:lang w:val="pl-PL"/>
        </w:rPr>
        <w:t xml:space="preserve"> drugorzędowe punkty końcowe </w:t>
      </w:r>
      <w:r w:rsidR="00BD6DCE">
        <w:rPr>
          <w:color w:val="000000" w:themeColor="text1"/>
          <w:szCs w:val="22"/>
          <w:lang w:val="pl-PL"/>
        </w:rPr>
        <w:t xml:space="preserve">w chwili przeprowadzania analizy pierwotnej </w:t>
      </w:r>
      <w:r w:rsidRPr="00B862A9">
        <w:rPr>
          <w:color w:val="000000" w:themeColor="text1"/>
          <w:szCs w:val="22"/>
          <w:lang w:val="pl-PL"/>
        </w:rPr>
        <w:t>obejmowały równoważność C</w:t>
      </w:r>
      <w:r w:rsidRPr="00B862A9">
        <w:rPr>
          <w:color w:val="000000" w:themeColor="text1"/>
          <w:szCs w:val="22"/>
          <w:vertAlign w:val="subscript"/>
          <w:lang w:val="pl-PL"/>
        </w:rPr>
        <w:t>trough</w:t>
      </w:r>
      <w:r w:rsidRPr="00B862A9">
        <w:rPr>
          <w:color w:val="000000" w:themeColor="text1"/>
          <w:szCs w:val="22"/>
          <w:lang w:val="pl-PL"/>
        </w:rPr>
        <w:t xml:space="preserve"> trastuzumabu w surowicy w cyklu 7. dla trastuzumabu </w:t>
      </w:r>
      <w:r w:rsidR="00FF0BE6" w:rsidRPr="00B862A9">
        <w:rPr>
          <w:color w:val="000000" w:themeColor="text1"/>
          <w:szCs w:val="22"/>
          <w:lang w:val="pl-PL"/>
        </w:rPr>
        <w:t xml:space="preserve">zawartego </w:t>
      </w:r>
      <w:r w:rsidR="00E91D01" w:rsidRPr="00B862A9">
        <w:rPr>
          <w:color w:val="000000" w:themeColor="text1"/>
          <w:szCs w:val="22"/>
          <w:lang w:val="pl-PL"/>
        </w:rPr>
        <w:t>w produkcie leczniczym Phesgo</w:t>
      </w:r>
      <w:r w:rsidRPr="00B862A9">
        <w:rPr>
          <w:color w:val="000000" w:themeColor="text1"/>
          <w:szCs w:val="22"/>
          <w:lang w:val="pl-PL"/>
        </w:rPr>
        <w:t xml:space="preserve"> </w:t>
      </w:r>
      <w:r w:rsidRPr="00B862A9">
        <w:rPr>
          <w:color w:val="000000" w:themeColor="text1"/>
          <w:szCs w:val="22"/>
          <w:lang w:val="pl-PL" w:eastAsia="en-GB"/>
        </w:rPr>
        <w:t xml:space="preserve">w porównaniu z </w:t>
      </w:r>
      <w:r w:rsidRPr="00B862A9">
        <w:rPr>
          <w:color w:val="000000" w:themeColor="text1"/>
          <w:szCs w:val="22"/>
          <w:lang w:val="pl-PL"/>
        </w:rPr>
        <w:t xml:space="preserve">trastuzumabem </w:t>
      </w:r>
      <w:r w:rsidRPr="00B862A9">
        <w:rPr>
          <w:color w:val="000000" w:themeColor="text1"/>
          <w:szCs w:val="22"/>
          <w:lang w:val="pl-PL" w:eastAsia="en-GB"/>
        </w:rPr>
        <w:t>podawanym dożylnie</w:t>
      </w:r>
      <w:r w:rsidRPr="00B862A9">
        <w:rPr>
          <w:color w:val="000000" w:themeColor="text1"/>
          <w:szCs w:val="22"/>
          <w:lang w:val="pl-PL"/>
        </w:rPr>
        <w:t xml:space="preserve">, </w:t>
      </w:r>
      <w:r w:rsidR="00FF0BE6" w:rsidRPr="00B862A9">
        <w:rPr>
          <w:color w:val="000000" w:themeColor="text1"/>
          <w:szCs w:val="22"/>
          <w:lang w:val="pl-PL"/>
        </w:rPr>
        <w:t xml:space="preserve">wyniki dotyczące skuteczności </w:t>
      </w:r>
      <w:r w:rsidR="00E91D01" w:rsidRPr="00B862A9">
        <w:rPr>
          <w:color w:val="000000" w:themeColor="text1"/>
          <w:szCs w:val="22"/>
          <w:lang w:val="pl-PL"/>
        </w:rPr>
        <w:t>(</w:t>
      </w:r>
      <w:r w:rsidR="00FF0BE6" w:rsidRPr="00B862A9">
        <w:rPr>
          <w:color w:val="000000" w:themeColor="text1"/>
          <w:szCs w:val="22"/>
          <w:lang w:val="pl-PL"/>
        </w:rPr>
        <w:t xml:space="preserve">na podstawie </w:t>
      </w:r>
      <w:r w:rsidR="00E91D01" w:rsidRPr="00B862A9">
        <w:rPr>
          <w:color w:val="000000" w:themeColor="text1"/>
          <w:szCs w:val="22"/>
          <w:lang w:val="pl-PL"/>
        </w:rPr>
        <w:t xml:space="preserve">ocenianej lokalnie </w:t>
      </w:r>
      <w:r w:rsidRPr="00B862A9">
        <w:rPr>
          <w:color w:val="000000" w:themeColor="text1"/>
          <w:szCs w:val="22"/>
          <w:lang w:val="pl-PL"/>
        </w:rPr>
        <w:t>całkowit</w:t>
      </w:r>
      <w:r w:rsidR="00FF0BE6" w:rsidRPr="00B862A9">
        <w:rPr>
          <w:color w:val="000000" w:themeColor="text1"/>
          <w:szCs w:val="22"/>
          <w:lang w:val="pl-PL"/>
        </w:rPr>
        <w:t>ej</w:t>
      </w:r>
      <w:r w:rsidRPr="00B862A9">
        <w:rPr>
          <w:color w:val="000000" w:themeColor="text1"/>
          <w:szCs w:val="22"/>
          <w:lang w:val="pl-PL"/>
        </w:rPr>
        <w:t xml:space="preserve"> odpowied</w:t>
      </w:r>
      <w:r w:rsidR="00FF0BE6" w:rsidRPr="00B862A9">
        <w:rPr>
          <w:color w:val="000000" w:themeColor="text1"/>
          <w:szCs w:val="22"/>
          <w:lang w:val="pl-PL"/>
        </w:rPr>
        <w:t>zi</w:t>
      </w:r>
      <w:r w:rsidRPr="00B862A9">
        <w:rPr>
          <w:color w:val="000000" w:themeColor="text1"/>
          <w:szCs w:val="22"/>
          <w:lang w:val="pl-PL"/>
        </w:rPr>
        <w:t xml:space="preserve"> patologiczn</w:t>
      </w:r>
      <w:r w:rsidR="00FF0BE6" w:rsidRPr="00B862A9">
        <w:rPr>
          <w:color w:val="000000" w:themeColor="text1"/>
          <w:szCs w:val="22"/>
          <w:lang w:val="pl-PL"/>
        </w:rPr>
        <w:t>ej</w:t>
      </w:r>
      <w:r w:rsidR="00E91D01" w:rsidRPr="00B862A9">
        <w:rPr>
          <w:color w:val="000000" w:themeColor="text1"/>
          <w:szCs w:val="22"/>
          <w:lang w:val="pl-PL"/>
        </w:rPr>
        <w:t xml:space="preserve">, </w:t>
      </w:r>
      <w:r w:rsidRPr="00B862A9">
        <w:rPr>
          <w:color w:val="000000" w:themeColor="text1"/>
          <w:szCs w:val="22"/>
          <w:lang w:val="pl-PL" w:eastAsia="en-GB"/>
        </w:rPr>
        <w:t xml:space="preserve">tpCR) i wyniki </w:t>
      </w:r>
      <w:r w:rsidR="00FF0BE6" w:rsidRPr="00B862A9">
        <w:rPr>
          <w:color w:val="000000" w:themeColor="text1"/>
          <w:szCs w:val="22"/>
          <w:lang w:val="pl-PL" w:eastAsia="en-GB"/>
        </w:rPr>
        <w:t xml:space="preserve">dotyczące </w:t>
      </w:r>
      <w:r w:rsidRPr="00B862A9">
        <w:rPr>
          <w:color w:val="000000" w:themeColor="text1"/>
          <w:szCs w:val="22"/>
          <w:lang w:val="pl-PL" w:eastAsia="en-GB"/>
        </w:rPr>
        <w:t xml:space="preserve">bezpieczeństwa. </w:t>
      </w:r>
      <w:r w:rsidR="00BD6DCE">
        <w:rPr>
          <w:color w:val="000000" w:themeColor="text1"/>
          <w:szCs w:val="22"/>
          <w:lang w:val="pl-PL" w:eastAsia="en-GB"/>
        </w:rPr>
        <w:t xml:space="preserve">Inne drugorzędowe punkty końcowe obejmowały długoterminowe bezpieczeństwo stosowania i wyniki kliniczne (iDFS i OS). </w:t>
      </w:r>
      <w:r w:rsidRPr="00B862A9">
        <w:rPr>
          <w:color w:val="000000" w:themeColor="text1"/>
          <w:szCs w:val="22"/>
          <w:lang w:val="pl-PL" w:eastAsia="en-GB"/>
        </w:rPr>
        <w:t xml:space="preserve">Dane demograficzne były dobrze zrównoważone pomiędzy obiema grupami, a mediana wieku pacjentów leczonych w ramach badania wyniosła </w:t>
      </w:r>
      <w:r w:rsidRPr="00B862A9">
        <w:rPr>
          <w:color w:val="000000" w:themeColor="text1"/>
          <w:szCs w:val="22"/>
          <w:lang w:val="pl-PL"/>
        </w:rPr>
        <w:t xml:space="preserve">51 lat. Większość pacjentów miała chorobę z </w:t>
      </w:r>
      <w:r w:rsidRPr="00B862A9">
        <w:rPr>
          <w:color w:val="000000" w:themeColor="text1"/>
          <w:szCs w:val="22"/>
          <w:shd w:val="clear" w:color="auto" w:fill="FFFFFF"/>
          <w:lang w:val="pl-PL"/>
        </w:rPr>
        <w:t>obecności</w:t>
      </w:r>
      <w:r w:rsidR="00605293" w:rsidRPr="00B862A9">
        <w:rPr>
          <w:color w:val="000000" w:themeColor="text1"/>
          <w:szCs w:val="22"/>
          <w:shd w:val="clear" w:color="auto" w:fill="FFFFFF"/>
          <w:lang w:val="pl-PL"/>
        </w:rPr>
        <w:t>ą receptorów hormonalnych (61,2</w:t>
      </w:r>
      <w:r w:rsidRPr="00B862A9">
        <w:rPr>
          <w:color w:val="000000" w:themeColor="text1"/>
          <w:szCs w:val="22"/>
          <w:shd w:val="clear" w:color="auto" w:fill="FFFFFF"/>
          <w:lang w:val="pl-PL"/>
        </w:rPr>
        <w:t xml:space="preserve">%), </w:t>
      </w:r>
      <w:r w:rsidR="00605293" w:rsidRPr="00B862A9">
        <w:rPr>
          <w:color w:val="000000" w:themeColor="text1"/>
          <w:szCs w:val="22"/>
          <w:shd w:val="clear" w:color="auto" w:fill="FFFFFF"/>
          <w:lang w:val="pl-PL"/>
        </w:rPr>
        <w:t>zajęciem węzłów chłonnych (57,6</w:t>
      </w:r>
      <w:r w:rsidRPr="00B862A9">
        <w:rPr>
          <w:color w:val="000000" w:themeColor="text1"/>
          <w:szCs w:val="22"/>
          <w:shd w:val="clear" w:color="auto" w:fill="FFFFFF"/>
          <w:lang w:val="pl-PL"/>
        </w:rPr>
        <w:t>%) i b</w:t>
      </w:r>
      <w:r w:rsidR="00605293" w:rsidRPr="00B862A9">
        <w:rPr>
          <w:color w:val="000000" w:themeColor="text1"/>
          <w:szCs w:val="22"/>
          <w:shd w:val="clear" w:color="auto" w:fill="FFFFFF"/>
          <w:lang w:val="pl-PL"/>
        </w:rPr>
        <w:t>yła rasy białej (65,8</w:t>
      </w:r>
      <w:r w:rsidRPr="00B862A9">
        <w:rPr>
          <w:color w:val="000000" w:themeColor="text1"/>
          <w:szCs w:val="22"/>
          <w:shd w:val="clear" w:color="auto" w:fill="FFFFFF"/>
          <w:lang w:val="pl-PL"/>
        </w:rPr>
        <w:t>%).</w:t>
      </w:r>
    </w:p>
    <w:p w14:paraId="2D0D7484" w14:textId="77777777" w:rsidR="00AC6CA4" w:rsidRPr="00B862A9" w:rsidRDefault="00AC6CA4" w:rsidP="00AC6CA4">
      <w:pPr>
        <w:rPr>
          <w:rFonts w:eastAsia="SimSun"/>
          <w:color w:val="000000" w:themeColor="text1"/>
          <w:lang w:val="pl-PL"/>
        </w:rPr>
      </w:pPr>
    </w:p>
    <w:p w14:paraId="783BA99E" w14:textId="22448C66" w:rsidR="00AC6CA4" w:rsidRPr="00B862A9" w:rsidRDefault="00AC6CA4" w:rsidP="00AC6CA4">
      <w:pPr>
        <w:rPr>
          <w:rFonts w:eastAsia="SimSun"/>
          <w:color w:val="000000" w:themeColor="text1"/>
          <w:lang w:val="pl-PL"/>
        </w:rPr>
      </w:pPr>
      <w:r w:rsidRPr="00B862A9">
        <w:rPr>
          <w:rFonts w:eastAsia="SimSun"/>
          <w:color w:val="000000" w:themeColor="text1"/>
          <w:lang w:val="pl-PL"/>
        </w:rPr>
        <w:t xml:space="preserve">Równoważność ekspozycji na pertuzumab i trastuzumab </w:t>
      </w:r>
      <w:r w:rsidR="00FF0BE6" w:rsidRPr="00B862A9">
        <w:rPr>
          <w:rFonts w:eastAsia="SimSun"/>
          <w:color w:val="000000" w:themeColor="text1"/>
          <w:lang w:val="pl-PL"/>
        </w:rPr>
        <w:t xml:space="preserve">zawarte </w:t>
      </w:r>
      <w:r w:rsidRPr="00B862A9">
        <w:rPr>
          <w:rFonts w:eastAsia="SimSun"/>
          <w:color w:val="000000" w:themeColor="text1"/>
          <w:lang w:val="pl-PL"/>
        </w:rPr>
        <w:t xml:space="preserve">w produkcie </w:t>
      </w:r>
      <w:r w:rsidR="00C77FDD" w:rsidRPr="00B862A9">
        <w:rPr>
          <w:rFonts w:eastAsia="SimSun"/>
          <w:color w:val="000000" w:themeColor="text1"/>
          <w:lang w:val="pl-PL"/>
        </w:rPr>
        <w:t xml:space="preserve">leczniczym </w:t>
      </w:r>
      <w:r w:rsidR="00E91D01" w:rsidRPr="00B862A9">
        <w:rPr>
          <w:rFonts w:eastAsia="SimSun"/>
          <w:color w:val="000000" w:themeColor="text1"/>
          <w:lang w:val="pl-PL"/>
        </w:rPr>
        <w:t>Phesgo</w:t>
      </w:r>
      <w:r w:rsidRPr="00B862A9">
        <w:rPr>
          <w:rFonts w:eastAsia="SimSun"/>
          <w:color w:val="000000" w:themeColor="text1"/>
          <w:lang w:val="pl-PL"/>
        </w:rPr>
        <w:t>, patrz punkt 5.2. Profil bezpieczeństwa, patrz punkt 4.8.</w:t>
      </w:r>
    </w:p>
    <w:p w14:paraId="23E6FF0C" w14:textId="77777777" w:rsidR="00AC6CA4" w:rsidRPr="00B862A9" w:rsidRDefault="00AC6CA4" w:rsidP="00AC6CA4">
      <w:pPr>
        <w:rPr>
          <w:rFonts w:eastAsia="SimSun"/>
          <w:color w:val="000000" w:themeColor="text1"/>
          <w:lang w:val="pl-PL"/>
        </w:rPr>
      </w:pPr>
    </w:p>
    <w:p w14:paraId="6FD33185" w14:textId="70A404A7" w:rsidR="00AC6CA4" w:rsidRPr="00FE6464" w:rsidRDefault="00AC6CA4" w:rsidP="00AC6CA4">
      <w:pPr>
        <w:rPr>
          <w:color w:val="000000" w:themeColor="text1"/>
          <w:szCs w:val="22"/>
          <w:lang w:val="pl-PL" w:eastAsia="en-GB"/>
        </w:rPr>
      </w:pPr>
      <w:r w:rsidRPr="00115F40">
        <w:rPr>
          <w:color w:val="000000" w:themeColor="text1"/>
          <w:szCs w:val="22"/>
          <w:lang w:val="pl-PL" w:eastAsia="en-GB"/>
        </w:rPr>
        <w:t>Analiza d</w:t>
      </w:r>
      <w:r w:rsidRPr="006C7714">
        <w:rPr>
          <w:color w:val="000000" w:themeColor="text1"/>
          <w:szCs w:val="22"/>
          <w:lang w:val="pl-PL" w:eastAsia="en-GB"/>
        </w:rPr>
        <w:t>rugorzędow</w:t>
      </w:r>
      <w:r w:rsidR="00FF0BE6" w:rsidRPr="006C7714">
        <w:rPr>
          <w:color w:val="000000" w:themeColor="text1"/>
          <w:szCs w:val="22"/>
          <w:lang w:val="pl-PL" w:eastAsia="en-GB"/>
        </w:rPr>
        <w:t xml:space="preserve">ego </w:t>
      </w:r>
      <w:r w:rsidRPr="00A94C8F">
        <w:rPr>
          <w:color w:val="000000" w:themeColor="text1"/>
          <w:szCs w:val="22"/>
          <w:lang w:val="pl-PL" w:eastAsia="en-GB"/>
        </w:rPr>
        <w:t xml:space="preserve">punktu </w:t>
      </w:r>
      <w:r w:rsidR="00FF0BE6" w:rsidRPr="004C2430">
        <w:rPr>
          <w:color w:val="000000" w:themeColor="text1"/>
          <w:szCs w:val="22"/>
          <w:lang w:val="pl-PL" w:eastAsia="en-GB"/>
        </w:rPr>
        <w:t xml:space="preserve">końcowego oceny </w:t>
      </w:r>
      <w:r w:rsidRPr="004C2430">
        <w:rPr>
          <w:color w:val="000000" w:themeColor="text1"/>
          <w:szCs w:val="22"/>
          <w:lang w:val="pl-PL" w:eastAsia="en-GB"/>
        </w:rPr>
        <w:t>skuteczności, tpCR</w:t>
      </w:r>
      <w:r w:rsidR="00E91D01" w:rsidRPr="004C2430">
        <w:rPr>
          <w:color w:val="000000" w:themeColor="text1"/>
          <w:szCs w:val="22"/>
          <w:lang w:val="pl-PL" w:eastAsia="en-GB"/>
        </w:rPr>
        <w:t xml:space="preserve"> (ocenianej lokalnie)</w:t>
      </w:r>
      <w:r w:rsidR="00FF0BE6" w:rsidRPr="007105B0">
        <w:rPr>
          <w:color w:val="000000" w:themeColor="text1"/>
          <w:szCs w:val="22"/>
          <w:lang w:val="pl-PL" w:eastAsia="en-GB"/>
        </w:rPr>
        <w:t>,</w:t>
      </w:r>
      <w:r w:rsidRPr="007D4C36">
        <w:rPr>
          <w:color w:val="000000" w:themeColor="text1"/>
          <w:szCs w:val="22"/>
          <w:lang w:val="pl-PL" w:eastAsia="en-GB"/>
        </w:rPr>
        <w:t xml:space="preserve"> zdefiniowane</w:t>
      </w:r>
      <w:r w:rsidR="00FF0BE6" w:rsidRPr="007D4C36">
        <w:rPr>
          <w:color w:val="000000" w:themeColor="text1"/>
          <w:szCs w:val="22"/>
          <w:lang w:val="pl-PL" w:eastAsia="en-GB"/>
        </w:rPr>
        <w:t>go</w:t>
      </w:r>
      <w:r w:rsidRPr="00FE6464">
        <w:rPr>
          <w:color w:val="000000" w:themeColor="text1"/>
          <w:szCs w:val="22"/>
          <w:lang w:val="pl-PL" w:eastAsia="en-GB"/>
        </w:rPr>
        <w:t xml:space="preserve"> jako </w:t>
      </w:r>
      <w:r w:rsidR="00FF0BE6" w:rsidRPr="00FE6464">
        <w:rPr>
          <w:color w:val="000000" w:themeColor="text1"/>
          <w:szCs w:val="22"/>
          <w:lang w:val="pl-PL" w:eastAsia="en-GB"/>
        </w:rPr>
        <w:t>brak</w:t>
      </w:r>
      <w:r w:rsidRPr="00FE6464">
        <w:rPr>
          <w:color w:val="000000" w:themeColor="text1"/>
          <w:szCs w:val="22"/>
          <w:lang w:val="pl-PL" w:eastAsia="en-GB"/>
        </w:rPr>
        <w:t xml:space="preserve"> choroby inwazyjnej w piersi i pachowych węzłach chłonnych (ypT0/is, ypN0)</w:t>
      </w:r>
      <w:ins w:id="102" w:author="Author">
        <w:r w:rsidR="00AD52BD">
          <w:rPr>
            <w:color w:val="000000" w:themeColor="text1"/>
            <w:szCs w:val="22"/>
            <w:lang w:val="pl-PL" w:eastAsia="en-GB"/>
          </w:rPr>
          <w:t>,</w:t>
        </w:r>
      </w:ins>
      <w:r w:rsidRPr="00FE6464">
        <w:rPr>
          <w:color w:val="000000" w:themeColor="text1"/>
          <w:szCs w:val="22"/>
          <w:lang w:val="pl-PL" w:eastAsia="en-GB"/>
        </w:rPr>
        <w:t xml:space="preserve"> </w:t>
      </w:r>
      <w:r w:rsidR="00FF0BE6" w:rsidRPr="00FE6464">
        <w:rPr>
          <w:color w:val="000000" w:themeColor="text1"/>
          <w:szCs w:val="22"/>
          <w:lang w:val="pl-PL" w:eastAsia="en-GB"/>
        </w:rPr>
        <w:t>została</w:t>
      </w:r>
      <w:r w:rsidRPr="00FE6464">
        <w:rPr>
          <w:color w:val="000000" w:themeColor="text1"/>
          <w:szCs w:val="22"/>
          <w:lang w:val="pl-PL" w:eastAsia="en-GB"/>
        </w:rPr>
        <w:t xml:space="preserve"> przedstawion</w:t>
      </w:r>
      <w:r w:rsidR="00FF0BE6" w:rsidRPr="00FE6464">
        <w:rPr>
          <w:color w:val="000000" w:themeColor="text1"/>
          <w:szCs w:val="22"/>
          <w:lang w:val="pl-PL" w:eastAsia="en-GB"/>
        </w:rPr>
        <w:t>a</w:t>
      </w:r>
      <w:r w:rsidR="00553DD9" w:rsidRPr="00FE6464">
        <w:rPr>
          <w:color w:val="000000" w:themeColor="text1"/>
          <w:szCs w:val="22"/>
          <w:lang w:val="pl-PL" w:eastAsia="en-GB"/>
        </w:rPr>
        <w:t xml:space="preserve"> w T</w:t>
      </w:r>
      <w:r w:rsidRPr="00FE6464">
        <w:rPr>
          <w:color w:val="000000" w:themeColor="text1"/>
          <w:szCs w:val="22"/>
          <w:lang w:val="pl-PL" w:eastAsia="en-GB"/>
        </w:rPr>
        <w:t xml:space="preserve">abeli 4. </w:t>
      </w:r>
      <w:r w:rsidR="00BD6DCE">
        <w:rPr>
          <w:color w:val="000000" w:themeColor="text1"/>
          <w:szCs w:val="22"/>
          <w:lang w:val="pl-PL" w:eastAsia="en-GB"/>
        </w:rPr>
        <w:t>W Tabeli 4 przedstawiono również wyniki analiz</w:t>
      </w:r>
      <w:r w:rsidR="00E03035">
        <w:rPr>
          <w:color w:val="000000" w:themeColor="text1"/>
          <w:szCs w:val="22"/>
          <w:lang w:val="pl-PL" w:eastAsia="en-GB"/>
        </w:rPr>
        <w:t>y</w:t>
      </w:r>
      <w:r w:rsidR="00BD6DCE">
        <w:rPr>
          <w:color w:val="000000" w:themeColor="text1"/>
          <w:szCs w:val="22"/>
          <w:lang w:val="pl-PL" w:eastAsia="en-GB"/>
        </w:rPr>
        <w:t xml:space="preserve"> końcowej iDFS i OS do daty zakończenia zbierania danych klinicznych 2 czerwca 2023 r. z medianą obserwacji wynoszącą 51 </w:t>
      </w:r>
      <w:r w:rsidR="00BB2ADA">
        <w:rPr>
          <w:color w:val="000000" w:themeColor="text1"/>
          <w:szCs w:val="22"/>
          <w:lang w:val="pl-PL" w:eastAsia="en-GB"/>
        </w:rPr>
        <w:t>miesięcy</w:t>
      </w:r>
      <w:r w:rsidR="00BD6DCE">
        <w:rPr>
          <w:color w:val="000000" w:themeColor="text1"/>
          <w:szCs w:val="22"/>
          <w:lang w:val="pl-PL" w:eastAsia="en-GB"/>
        </w:rPr>
        <w:t>.</w:t>
      </w:r>
    </w:p>
    <w:p w14:paraId="141FA412" w14:textId="77777777" w:rsidR="00AC6CA4" w:rsidRPr="00B862A9" w:rsidRDefault="00AC6CA4" w:rsidP="00AC6CA4">
      <w:pPr>
        <w:rPr>
          <w:rFonts w:eastAsia="SimSun"/>
          <w:color w:val="000000" w:themeColor="text1"/>
          <w:lang w:val="pl-PL"/>
        </w:rPr>
      </w:pPr>
    </w:p>
    <w:p w14:paraId="1CE5F79F" w14:textId="68DC3508" w:rsidR="00AC6CA4" w:rsidRPr="00B862A9" w:rsidRDefault="00AC6CA4" w:rsidP="00636CD9">
      <w:pPr>
        <w:keepNext/>
        <w:keepLines/>
        <w:rPr>
          <w:rFonts w:eastAsia="SimSun"/>
          <w:b/>
          <w:color w:val="000000" w:themeColor="text1"/>
          <w:lang w:val="pl-PL"/>
        </w:rPr>
      </w:pPr>
      <w:r w:rsidRPr="00B862A9">
        <w:rPr>
          <w:rFonts w:eastAsia="SimSun"/>
          <w:b/>
          <w:color w:val="000000" w:themeColor="text1"/>
          <w:lang w:val="pl-PL"/>
        </w:rPr>
        <w:t xml:space="preserve">Tabela 4: Podsumowanie </w:t>
      </w:r>
      <w:r w:rsidR="00181A25">
        <w:rPr>
          <w:rFonts w:eastAsia="SimSun"/>
          <w:b/>
          <w:color w:val="000000" w:themeColor="text1"/>
          <w:lang w:val="pl-PL"/>
        </w:rPr>
        <w:t>skuteczności</w:t>
      </w:r>
      <w:r w:rsidRPr="00B862A9">
        <w:rPr>
          <w:rFonts w:eastAsia="SimSun"/>
          <w:b/>
          <w:color w:val="000000" w:themeColor="text1"/>
          <w:lang w:val="pl-PL"/>
        </w:rPr>
        <w:t xml:space="preserve"> </w:t>
      </w:r>
    </w:p>
    <w:p w14:paraId="3D594144" w14:textId="77777777" w:rsidR="00AC6CA4" w:rsidRPr="00B862A9" w:rsidRDefault="00AC6CA4" w:rsidP="00636CD9">
      <w:pPr>
        <w:keepNext/>
        <w:keepLines/>
        <w:rPr>
          <w:rFonts w:eastAsia="SimSun"/>
          <w:b/>
          <w:color w:val="000000" w:themeColor="text1"/>
          <w:lang w:val="pl-P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1831"/>
        <w:gridCol w:w="48"/>
        <w:gridCol w:w="1880"/>
      </w:tblGrid>
      <w:tr w:rsidR="00AC6CA4" w:rsidRPr="00B24655" w14:paraId="74FF4E31" w14:textId="77777777" w:rsidTr="00222CF5">
        <w:tc>
          <w:tcPr>
            <w:tcW w:w="5307" w:type="dxa"/>
            <w:shd w:val="clear" w:color="auto" w:fill="auto"/>
          </w:tcPr>
          <w:p w14:paraId="24299184" w14:textId="77777777" w:rsidR="00AC6CA4" w:rsidRPr="00B862A9" w:rsidRDefault="00AC6CA4" w:rsidP="00636CD9">
            <w:pPr>
              <w:keepNext/>
              <w:keepLines/>
              <w:rPr>
                <w:rFonts w:eastAsia="SimSun"/>
                <w:color w:val="000000" w:themeColor="text1"/>
                <w:lang w:val="pl-PL"/>
              </w:rPr>
            </w:pPr>
          </w:p>
        </w:tc>
        <w:tc>
          <w:tcPr>
            <w:tcW w:w="1831" w:type="dxa"/>
            <w:shd w:val="clear" w:color="auto" w:fill="auto"/>
          </w:tcPr>
          <w:p w14:paraId="69C03730" w14:textId="67CB6C01" w:rsidR="00AC6CA4" w:rsidRPr="00B862A9" w:rsidRDefault="00E91D01" w:rsidP="00636CD9">
            <w:pPr>
              <w:keepNext/>
              <w:keepLines/>
              <w:rPr>
                <w:rFonts w:eastAsia="SimSun"/>
                <w:color w:val="000000" w:themeColor="text1"/>
                <w:lang w:val="pl-PL"/>
              </w:rPr>
            </w:pPr>
            <w:r w:rsidRPr="00B862A9">
              <w:rPr>
                <w:rFonts w:eastAsia="SimSun"/>
                <w:color w:val="000000" w:themeColor="text1"/>
                <w:lang w:val="pl-PL"/>
              </w:rPr>
              <w:t>Phesgo</w:t>
            </w:r>
            <w:r w:rsidR="00AC6CA4" w:rsidRPr="00B862A9">
              <w:rPr>
                <w:rFonts w:eastAsia="SimSun"/>
                <w:color w:val="000000" w:themeColor="text1"/>
                <w:lang w:val="pl-PL"/>
              </w:rPr>
              <w:t xml:space="preserve">   </w:t>
            </w:r>
          </w:p>
          <w:p w14:paraId="0E121C29" w14:textId="6F60D9A8" w:rsidR="00AC6CA4" w:rsidRPr="00B862A9" w:rsidRDefault="00AC6CA4" w:rsidP="00636CD9">
            <w:pPr>
              <w:keepNext/>
              <w:keepLines/>
              <w:rPr>
                <w:rFonts w:eastAsia="SimSun"/>
                <w:color w:val="000000" w:themeColor="text1"/>
                <w:lang w:val="pl-PL"/>
              </w:rPr>
            </w:pPr>
            <w:r w:rsidRPr="00B862A9">
              <w:rPr>
                <w:rFonts w:eastAsia="SimSun"/>
                <w:color w:val="000000" w:themeColor="text1"/>
                <w:lang w:val="pl-PL"/>
              </w:rPr>
              <w:t xml:space="preserve"> (n=248)</w:t>
            </w:r>
          </w:p>
        </w:tc>
        <w:tc>
          <w:tcPr>
            <w:tcW w:w="1928" w:type="dxa"/>
            <w:gridSpan w:val="2"/>
            <w:shd w:val="clear" w:color="auto" w:fill="auto"/>
          </w:tcPr>
          <w:p w14:paraId="67CEFDB3" w14:textId="77777777" w:rsidR="00AC6CA4" w:rsidRPr="00B862A9" w:rsidRDefault="00AC6CA4" w:rsidP="00636CD9">
            <w:pPr>
              <w:keepNext/>
              <w:keepLines/>
              <w:rPr>
                <w:rFonts w:eastAsia="SimSun"/>
                <w:color w:val="000000" w:themeColor="text1"/>
                <w:lang w:val="pl-PL"/>
              </w:rPr>
            </w:pPr>
            <w:r w:rsidRPr="00B862A9">
              <w:rPr>
                <w:rFonts w:eastAsia="SimSun"/>
                <w:color w:val="000000" w:themeColor="text1"/>
                <w:lang w:val="pl-PL"/>
              </w:rPr>
              <w:t>Podany dożylnie pertuzumab + trastuzumab</w:t>
            </w:r>
          </w:p>
          <w:p w14:paraId="0AE7ADB2" w14:textId="2CBD82D5" w:rsidR="00AC6CA4" w:rsidRPr="00B862A9" w:rsidRDefault="00AC6CA4" w:rsidP="00636CD9">
            <w:pPr>
              <w:keepNext/>
              <w:keepLines/>
              <w:rPr>
                <w:rFonts w:eastAsia="SimSun"/>
                <w:color w:val="000000" w:themeColor="text1"/>
                <w:lang w:val="pl-PL"/>
              </w:rPr>
            </w:pPr>
            <w:r w:rsidRPr="00B862A9">
              <w:rPr>
                <w:rFonts w:eastAsia="SimSun"/>
                <w:color w:val="000000" w:themeColor="text1"/>
                <w:lang w:val="pl-PL"/>
              </w:rPr>
              <w:t>(n=252)</w:t>
            </w:r>
          </w:p>
        </w:tc>
      </w:tr>
      <w:tr w:rsidR="00181A25" w:rsidRPr="0085517E" w14:paraId="75CFE231" w14:textId="77777777" w:rsidTr="00222CF5">
        <w:tc>
          <w:tcPr>
            <w:tcW w:w="5307" w:type="dxa"/>
            <w:shd w:val="clear" w:color="auto" w:fill="auto"/>
          </w:tcPr>
          <w:p w14:paraId="382CBC75" w14:textId="6CA3347C" w:rsidR="00181A25" w:rsidRPr="00003C8C" w:rsidRDefault="00181A25" w:rsidP="00636CD9">
            <w:pPr>
              <w:keepNext/>
              <w:keepLines/>
              <w:rPr>
                <w:rFonts w:eastAsia="SimSun"/>
                <w:b/>
                <w:bCs/>
                <w:color w:val="000000" w:themeColor="text1"/>
                <w:lang w:val="pl-PL"/>
              </w:rPr>
            </w:pPr>
            <w:r>
              <w:rPr>
                <w:rFonts w:eastAsia="SimSun"/>
                <w:b/>
                <w:bCs/>
                <w:color w:val="000000" w:themeColor="text1"/>
                <w:lang w:val="pl-PL"/>
              </w:rPr>
              <w:t>Całkowita odpowiedź patologiczna (tpCR)</w:t>
            </w:r>
          </w:p>
        </w:tc>
        <w:tc>
          <w:tcPr>
            <w:tcW w:w="1831" w:type="dxa"/>
            <w:shd w:val="clear" w:color="auto" w:fill="auto"/>
          </w:tcPr>
          <w:p w14:paraId="2746A07C" w14:textId="77777777" w:rsidR="00181A25" w:rsidRPr="00B862A9" w:rsidRDefault="00181A25" w:rsidP="00636CD9">
            <w:pPr>
              <w:keepNext/>
              <w:keepLines/>
              <w:rPr>
                <w:rFonts w:eastAsia="SimSun"/>
                <w:color w:val="000000" w:themeColor="text1"/>
                <w:lang w:val="pl-PL"/>
              </w:rPr>
            </w:pPr>
          </w:p>
        </w:tc>
        <w:tc>
          <w:tcPr>
            <w:tcW w:w="1928" w:type="dxa"/>
            <w:gridSpan w:val="2"/>
            <w:shd w:val="clear" w:color="auto" w:fill="auto"/>
          </w:tcPr>
          <w:p w14:paraId="5B876F91" w14:textId="77777777" w:rsidR="00181A25" w:rsidRPr="00B862A9" w:rsidRDefault="00181A25" w:rsidP="00636CD9">
            <w:pPr>
              <w:keepNext/>
              <w:keepLines/>
              <w:rPr>
                <w:rFonts w:eastAsia="SimSun"/>
                <w:color w:val="000000" w:themeColor="text1"/>
                <w:lang w:val="pl-PL"/>
              </w:rPr>
            </w:pPr>
          </w:p>
        </w:tc>
      </w:tr>
      <w:tr w:rsidR="00181A25" w:rsidRPr="0085517E" w14:paraId="0A0E603A" w14:textId="77777777" w:rsidTr="00222CF5">
        <w:tc>
          <w:tcPr>
            <w:tcW w:w="5307" w:type="dxa"/>
            <w:shd w:val="clear" w:color="auto" w:fill="auto"/>
          </w:tcPr>
          <w:p w14:paraId="5D1CDC1A" w14:textId="3A1FDD1B" w:rsidR="00181A25" w:rsidRPr="00B862A9" w:rsidRDefault="00181A25" w:rsidP="00636CD9">
            <w:pPr>
              <w:keepNext/>
              <w:keepLines/>
              <w:rPr>
                <w:rFonts w:eastAsia="SimSun"/>
                <w:color w:val="000000" w:themeColor="text1"/>
                <w:lang w:val="pl-PL"/>
              </w:rPr>
            </w:pPr>
            <w:r>
              <w:rPr>
                <w:rFonts w:eastAsia="SimSun"/>
                <w:color w:val="000000" w:themeColor="text1"/>
                <w:lang w:val="pl-PL"/>
              </w:rPr>
              <w:t>n</w:t>
            </w:r>
          </w:p>
        </w:tc>
        <w:tc>
          <w:tcPr>
            <w:tcW w:w="1831" w:type="dxa"/>
            <w:shd w:val="clear" w:color="auto" w:fill="auto"/>
          </w:tcPr>
          <w:p w14:paraId="3734ACA2" w14:textId="4C99FDC2" w:rsidR="00181A25" w:rsidRPr="00B862A9" w:rsidRDefault="00181A25" w:rsidP="00636CD9">
            <w:pPr>
              <w:keepNext/>
              <w:keepLines/>
              <w:rPr>
                <w:rFonts w:eastAsia="SimSun"/>
                <w:color w:val="000000" w:themeColor="text1"/>
                <w:lang w:val="pl-PL"/>
              </w:rPr>
            </w:pPr>
            <w:r>
              <w:rPr>
                <w:rFonts w:eastAsia="SimSun"/>
                <w:color w:val="000000" w:themeColor="text1"/>
                <w:lang w:val="pl-PL"/>
              </w:rPr>
              <w:t>248</w:t>
            </w:r>
          </w:p>
        </w:tc>
        <w:tc>
          <w:tcPr>
            <w:tcW w:w="1928" w:type="dxa"/>
            <w:gridSpan w:val="2"/>
            <w:shd w:val="clear" w:color="auto" w:fill="auto"/>
          </w:tcPr>
          <w:p w14:paraId="7ACF9EDC" w14:textId="56E60643" w:rsidR="00181A25" w:rsidRPr="00B862A9" w:rsidRDefault="00181A25" w:rsidP="00636CD9">
            <w:pPr>
              <w:keepNext/>
              <w:keepLines/>
              <w:rPr>
                <w:rFonts w:eastAsia="SimSun"/>
                <w:color w:val="000000" w:themeColor="text1"/>
                <w:lang w:val="pl-PL"/>
              </w:rPr>
            </w:pPr>
            <w:r>
              <w:rPr>
                <w:rFonts w:eastAsia="SimSun"/>
                <w:color w:val="000000" w:themeColor="text1"/>
                <w:lang w:val="pl-PL"/>
              </w:rPr>
              <w:t>252</w:t>
            </w:r>
          </w:p>
        </w:tc>
      </w:tr>
      <w:tr w:rsidR="00AC6CA4" w:rsidRPr="00B862A9" w14:paraId="20024D2B" w14:textId="77777777" w:rsidTr="00222CF5">
        <w:tc>
          <w:tcPr>
            <w:tcW w:w="5307" w:type="dxa"/>
            <w:shd w:val="clear" w:color="auto" w:fill="auto"/>
          </w:tcPr>
          <w:p w14:paraId="0167A76A" w14:textId="77777777" w:rsidR="00AC6CA4" w:rsidRPr="00B862A9" w:rsidRDefault="00AC6CA4" w:rsidP="00AC47F7">
            <w:pPr>
              <w:keepNext/>
              <w:keepLines/>
              <w:rPr>
                <w:rFonts w:eastAsia="SimSun"/>
                <w:color w:val="000000" w:themeColor="text1"/>
                <w:lang w:val="pl-PL"/>
              </w:rPr>
            </w:pPr>
            <w:r w:rsidRPr="00B862A9">
              <w:rPr>
                <w:rFonts w:eastAsia="SimSun"/>
                <w:color w:val="000000" w:themeColor="text1"/>
                <w:lang w:val="pl-PL"/>
              </w:rPr>
              <w:t>tpCR (ypT0/is, ypN0)</w:t>
            </w:r>
          </w:p>
        </w:tc>
        <w:tc>
          <w:tcPr>
            <w:tcW w:w="1831" w:type="dxa"/>
            <w:shd w:val="clear" w:color="auto" w:fill="auto"/>
          </w:tcPr>
          <w:p w14:paraId="008E397F" w14:textId="31C60995" w:rsidR="00AC6CA4" w:rsidRPr="00003C8C" w:rsidRDefault="00605293" w:rsidP="00AC47F7">
            <w:pPr>
              <w:pStyle w:val="NormalWeb"/>
              <w:keepNext/>
              <w:keepLines/>
              <w:rPr>
                <w:color w:val="000000" w:themeColor="text1"/>
                <w:sz w:val="22"/>
                <w:szCs w:val="22"/>
                <w:lang w:val="pl-PL"/>
              </w:rPr>
            </w:pPr>
            <w:r w:rsidRPr="00003C8C">
              <w:rPr>
                <w:color w:val="000000" w:themeColor="text1"/>
                <w:sz w:val="22"/>
                <w:szCs w:val="22"/>
                <w:lang w:val="pl-PL"/>
              </w:rPr>
              <w:t>148 (59,7</w:t>
            </w:r>
            <w:r w:rsidR="00AC6CA4" w:rsidRPr="00003C8C">
              <w:rPr>
                <w:color w:val="000000" w:themeColor="text1"/>
                <w:sz w:val="22"/>
                <w:szCs w:val="22"/>
                <w:lang w:val="pl-PL"/>
              </w:rPr>
              <w:t xml:space="preserve">%) </w:t>
            </w:r>
          </w:p>
        </w:tc>
        <w:tc>
          <w:tcPr>
            <w:tcW w:w="1928" w:type="dxa"/>
            <w:gridSpan w:val="2"/>
            <w:shd w:val="clear" w:color="auto" w:fill="auto"/>
          </w:tcPr>
          <w:p w14:paraId="6B406226" w14:textId="42A6526D" w:rsidR="00AC6CA4" w:rsidRPr="00003C8C" w:rsidRDefault="00605293" w:rsidP="00AC47F7">
            <w:pPr>
              <w:pStyle w:val="NormalWeb"/>
              <w:keepNext/>
              <w:keepLines/>
              <w:rPr>
                <w:color w:val="000000" w:themeColor="text1"/>
                <w:sz w:val="22"/>
                <w:szCs w:val="22"/>
                <w:lang w:val="pl-PL"/>
              </w:rPr>
            </w:pPr>
            <w:r w:rsidRPr="00003C8C">
              <w:rPr>
                <w:color w:val="000000" w:themeColor="text1"/>
                <w:sz w:val="22"/>
                <w:szCs w:val="22"/>
                <w:lang w:val="pl-PL"/>
              </w:rPr>
              <w:t>150 (59,5</w:t>
            </w:r>
            <w:r w:rsidR="00AC6CA4" w:rsidRPr="00003C8C">
              <w:rPr>
                <w:color w:val="000000" w:themeColor="text1"/>
                <w:sz w:val="22"/>
                <w:szCs w:val="22"/>
                <w:lang w:val="pl-PL"/>
              </w:rPr>
              <w:t xml:space="preserve">%) </w:t>
            </w:r>
          </w:p>
        </w:tc>
      </w:tr>
      <w:tr w:rsidR="00AC6CA4" w:rsidRPr="00B862A9" w14:paraId="13E82E68" w14:textId="77777777" w:rsidTr="00222CF5">
        <w:tc>
          <w:tcPr>
            <w:tcW w:w="5307" w:type="dxa"/>
            <w:shd w:val="clear" w:color="auto" w:fill="auto"/>
          </w:tcPr>
          <w:p w14:paraId="1357316E" w14:textId="0169D58D" w:rsidR="00AC6CA4" w:rsidRPr="00B862A9" w:rsidRDefault="00AC6CA4" w:rsidP="00AC47F7">
            <w:pPr>
              <w:keepNext/>
              <w:keepLines/>
              <w:rPr>
                <w:rFonts w:eastAsia="SimSun"/>
                <w:color w:val="000000" w:themeColor="text1"/>
                <w:lang w:val="pl-PL"/>
              </w:rPr>
            </w:pPr>
            <w:r w:rsidRPr="00B862A9">
              <w:rPr>
                <w:rFonts w:eastAsia="SimSun"/>
                <w:color w:val="000000" w:themeColor="text1"/>
                <w:lang w:val="pl-PL"/>
              </w:rPr>
              <w:t>95% CI</w:t>
            </w:r>
            <w:r w:rsidRPr="00B862A9">
              <w:rPr>
                <w:rFonts w:eastAsia="SimSun"/>
                <w:color w:val="000000" w:themeColor="text1"/>
                <w:vertAlign w:val="superscript"/>
                <w:lang w:val="pl-PL"/>
              </w:rPr>
              <w:t>1</w:t>
            </w:r>
            <w:r w:rsidRPr="00B862A9">
              <w:rPr>
                <w:rFonts w:eastAsia="SimSun"/>
                <w:color w:val="000000" w:themeColor="text1"/>
                <w:lang w:val="pl-PL"/>
              </w:rPr>
              <w:t xml:space="preserve">  </w:t>
            </w:r>
          </w:p>
        </w:tc>
        <w:tc>
          <w:tcPr>
            <w:tcW w:w="1831" w:type="dxa"/>
            <w:shd w:val="clear" w:color="auto" w:fill="auto"/>
          </w:tcPr>
          <w:p w14:paraId="13101564" w14:textId="77777777" w:rsidR="00AC6CA4" w:rsidRPr="00B862A9" w:rsidRDefault="00AC6CA4" w:rsidP="00AC47F7">
            <w:pPr>
              <w:keepNext/>
              <w:keepLines/>
              <w:rPr>
                <w:rFonts w:eastAsia="SimSun"/>
                <w:color w:val="000000" w:themeColor="text1"/>
                <w:highlight w:val="yellow"/>
                <w:lang w:val="pl-PL"/>
              </w:rPr>
            </w:pPr>
            <w:r w:rsidRPr="00B862A9">
              <w:rPr>
                <w:color w:val="000000" w:themeColor="text1"/>
                <w:lang w:val="pl-PL"/>
              </w:rPr>
              <w:t xml:space="preserve">(53,28; 65,84) </w:t>
            </w:r>
          </w:p>
        </w:tc>
        <w:tc>
          <w:tcPr>
            <w:tcW w:w="1928" w:type="dxa"/>
            <w:gridSpan w:val="2"/>
            <w:shd w:val="clear" w:color="auto" w:fill="auto"/>
          </w:tcPr>
          <w:p w14:paraId="6B115B4B" w14:textId="20ED89C9" w:rsidR="00AC6CA4" w:rsidRPr="00B862A9" w:rsidRDefault="00AC6CA4" w:rsidP="00AC47F7">
            <w:pPr>
              <w:keepNext/>
              <w:keepLines/>
              <w:rPr>
                <w:rFonts w:eastAsia="SimSun"/>
                <w:color w:val="000000" w:themeColor="text1"/>
                <w:highlight w:val="yellow"/>
                <w:lang w:val="pl-PL"/>
              </w:rPr>
            </w:pPr>
            <w:r w:rsidRPr="00B862A9">
              <w:rPr>
                <w:color w:val="000000" w:themeColor="text1"/>
                <w:lang w:val="pl-PL"/>
              </w:rPr>
              <w:t xml:space="preserve"> (5</w:t>
            </w:r>
            <w:r w:rsidR="00E91D01" w:rsidRPr="00B862A9">
              <w:rPr>
                <w:color w:val="000000" w:themeColor="text1"/>
                <w:lang w:val="pl-PL"/>
              </w:rPr>
              <w:t>3</w:t>
            </w:r>
            <w:r w:rsidRPr="00B862A9">
              <w:rPr>
                <w:color w:val="000000" w:themeColor="text1"/>
                <w:lang w:val="pl-PL"/>
              </w:rPr>
              <w:t xml:space="preserve">,18; 65,64)  </w:t>
            </w:r>
          </w:p>
        </w:tc>
      </w:tr>
      <w:tr w:rsidR="00181A25" w:rsidRPr="00B24655" w14:paraId="4512A2AC" w14:textId="77777777" w:rsidTr="00222CF5">
        <w:tc>
          <w:tcPr>
            <w:tcW w:w="5307" w:type="dxa"/>
            <w:shd w:val="clear" w:color="auto" w:fill="auto"/>
          </w:tcPr>
          <w:p w14:paraId="3A868783" w14:textId="1BB2A17D" w:rsidR="00181A25" w:rsidRPr="00003C8C" w:rsidRDefault="00181A25" w:rsidP="00AC47F7">
            <w:pPr>
              <w:keepNext/>
              <w:keepLines/>
              <w:rPr>
                <w:rFonts w:eastAsia="SimSun"/>
                <w:b/>
                <w:bCs/>
                <w:color w:val="000000" w:themeColor="text1"/>
                <w:lang w:val="pl-PL"/>
              </w:rPr>
            </w:pPr>
            <w:r>
              <w:rPr>
                <w:rFonts w:eastAsia="SimSun"/>
                <w:b/>
                <w:bCs/>
                <w:color w:val="000000" w:themeColor="text1"/>
                <w:lang w:val="pl-PL"/>
              </w:rPr>
              <w:t>Przeżycie wolne od choroby inwazyjnej (iDFS)</w:t>
            </w:r>
          </w:p>
        </w:tc>
        <w:tc>
          <w:tcPr>
            <w:tcW w:w="3759" w:type="dxa"/>
            <w:gridSpan w:val="3"/>
            <w:shd w:val="clear" w:color="auto" w:fill="auto"/>
          </w:tcPr>
          <w:p w14:paraId="56097D24" w14:textId="77777777" w:rsidR="00181A25" w:rsidRPr="00B862A9" w:rsidRDefault="00181A25" w:rsidP="00AC47F7">
            <w:pPr>
              <w:pStyle w:val="NormalWeb"/>
              <w:keepNext/>
              <w:keepLines/>
              <w:jc w:val="center"/>
              <w:rPr>
                <w:color w:val="000000" w:themeColor="text1"/>
                <w:lang w:val="pl-PL"/>
              </w:rPr>
            </w:pPr>
          </w:p>
        </w:tc>
      </w:tr>
      <w:tr w:rsidR="00181A25" w:rsidRPr="00B862A9" w14:paraId="2EE514BE" w14:textId="77777777" w:rsidTr="00431B8B">
        <w:tc>
          <w:tcPr>
            <w:tcW w:w="5307" w:type="dxa"/>
            <w:shd w:val="clear" w:color="auto" w:fill="auto"/>
          </w:tcPr>
          <w:p w14:paraId="1580AAFC" w14:textId="7A8E5B8E" w:rsidR="00181A25" w:rsidRPr="00B862A9" w:rsidRDefault="00181A25" w:rsidP="00AC47F7">
            <w:pPr>
              <w:keepNext/>
              <w:keepLines/>
              <w:rPr>
                <w:rFonts w:eastAsia="SimSun"/>
                <w:color w:val="000000" w:themeColor="text1"/>
                <w:lang w:val="pl-PL"/>
              </w:rPr>
            </w:pPr>
            <w:r>
              <w:rPr>
                <w:rFonts w:eastAsia="SimSun"/>
                <w:color w:val="000000" w:themeColor="text1"/>
                <w:lang w:val="pl-PL"/>
              </w:rPr>
              <w:t>n</w:t>
            </w:r>
          </w:p>
        </w:tc>
        <w:tc>
          <w:tcPr>
            <w:tcW w:w="1879" w:type="dxa"/>
            <w:gridSpan w:val="2"/>
            <w:shd w:val="clear" w:color="auto" w:fill="auto"/>
          </w:tcPr>
          <w:p w14:paraId="2A96F9CC" w14:textId="15B539B2" w:rsidR="00181A25" w:rsidRPr="00B862A9" w:rsidRDefault="00181A25" w:rsidP="00AC47F7">
            <w:pPr>
              <w:pStyle w:val="NormalWeb"/>
              <w:keepNext/>
              <w:keepLines/>
              <w:jc w:val="center"/>
              <w:rPr>
                <w:color w:val="000000" w:themeColor="text1"/>
                <w:lang w:val="pl-PL"/>
              </w:rPr>
            </w:pPr>
            <w:r>
              <w:rPr>
                <w:bCs/>
                <w:sz w:val="22"/>
                <w:szCs w:val="22"/>
              </w:rPr>
              <w:t>234</w:t>
            </w:r>
          </w:p>
        </w:tc>
        <w:tc>
          <w:tcPr>
            <w:tcW w:w="1880" w:type="dxa"/>
            <w:shd w:val="clear" w:color="auto" w:fill="auto"/>
          </w:tcPr>
          <w:p w14:paraId="042C3475" w14:textId="64732878" w:rsidR="00181A25" w:rsidRPr="00B862A9" w:rsidRDefault="00181A25" w:rsidP="00AC47F7">
            <w:pPr>
              <w:pStyle w:val="NormalWeb"/>
              <w:keepNext/>
              <w:keepLines/>
              <w:jc w:val="center"/>
              <w:rPr>
                <w:color w:val="000000" w:themeColor="text1"/>
                <w:lang w:val="pl-PL"/>
              </w:rPr>
            </w:pPr>
            <w:r>
              <w:rPr>
                <w:bCs/>
                <w:sz w:val="22"/>
                <w:szCs w:val="22"/>
              </w:rPr>
              <w:t>239</w:t>
            </w:r>
          </w:p>
        </w:tc>
      </w:tr>
      <w:tr w:rsidR="00181A25" w:rsidRPr="00B862A9" w14:paraId="1B54BB3F" w14:textId="77777777" w:rsidTr="00431B8B">
        <w:tc>
          <w:tcPr>
            <w:tcW w:w="5307" w:type="dxa"/>
            <w:shd w:val="clear" w:color="auto" w:fill="auto"/>
          </w:tcPr>
          <w:p w14:paraId="58FCAC01" w14:textId="26317AF8" w:rsidR="00181A25" w:rsidRPr="00B862A9" w:rsidRDefault="00181A25" w:rsidP="00AC47F7">
            <w:pPr>
              <w:keepNext/>
              <w:keepLines/>
              <w:rPr>
                <w:rFonts w:eastAsia="SimSun"/>
                <w:color w:val="000000" w:themeColor="text1"/>
                <w:lang w:val="pl-PL"/>
              </w:rPr>
            </w:pPr>
            <w:r>
              <w:rPr>
                <w:rFonts w:eastAsia="SimSun"/>
                <w:color w:val="000000" w:themeColor="text1"/>
                <w:lang w:val="pl-PL"/>
              </w:rPr>
              <w:t>Pacjenci</w:t>
            </w:r>
            <w:r w:rsidR="00047922">
              <w:rPr>
                <w:rFonts w:eastAsia="SimSun"/>
                <w:color w:val="000000" w:themeColor="text1"/>
                <w:lang w:val="pl-PL"/>
              </w:rPr>
              <w:t>, u których wystąpiło</w:t>
            </w:r>
            <w:r>
              <w:rPr>
                <w:rFonts w:eastAsia="SimSun"/>
                <w:color w:val="000000" w:themeColor="text1"/>
                <w:lang w:val="pl-PL"/>
              </w:rPr>
              <w:t xml:space="preserve"> zdarzenie (%)</w:t>
            </w:r>
          </w:p>
        </w:tc>
        <w:tc>
          <w:tcPr>
            <w:tcW w:w="1879" w:type="dxa"/>
            <w:gridSpan w:val="2"/>
            <w:shd w:val="clear" w:color="auto" w:fill="auto"/>
          </w:tcPr>
          <w:p w14:paraId="4183B641" w14:textId="53473DCE" w:rsidR="00181A25" w:rsidRPr="00B862A9" w:rsidRDefault="00181A25" w:rsidP="00AC47F7">
            <w:pPr>
              <w:pStyle w:val="NormalWeb"/>
              <w:keepNext/>
              <w:keepLines/>
              <w:jc w:val="center"/>
              <w:rPr>
                <w:color w:val="000000" w:themeColor="text1"/>
                <w:lang w:val="pl-PL"/>
              </w:rPr>
            </w:pPr>
            <w:r w:rsidRPr="005D17F8">
              <w:rPr>
                <w:bCs/>
                <w:sz w:val="22"/>
                <w:szCs w:val="22"/>
              </w:rPr>
              <w:t>26 (11</w:t>
            </w:r>
            <w:r>
              <w:rPr>
                <w:bCs/>
                <w:sz w:val="22"/>
                <w:szCs w:val="22"/>
              </w:rPr>
              <w:t>,</w:t>
            </w:r>
            <w:r w:rsidRPr="005D17F8">
              <w:rPr>
                <w:bCs/>
                <w:sz w:val="22"/>
                <w:szCs w:val="22"/>
              </w:rPr>
              <w:t xml:space="preserve">1%)                    </w:t>
            </w:r>
          </w:p>
        </w:tc>
        <w:tc>
          <w:tcPr>
            <w:tcW w:w="1880" w:type="dxa"/>
            <w:shd w:val="clear" w:color="auto" w:fill="auto"/>
          </w:tcPr>
          <w:p w14:paraId="705F83EB" w14:textId="6F1AED23" w:rsidR="00181A25" w:rsidRPr="00B862A9" w:rsidRDefault="00181A25" w:rsidP="00AC47F7">
            <w:pPr>
              <w:pStyle w:val="NormalWeb"/>
              <w:keepNext/>
              <w:keepLines/>
              <w:jc w:val="center"/>
              <w:rPr>
                <w:color w:val="000000" w:themeColor="text1"/>
                <w:lang w:val="pl-PL"/>
              </w:rPr>
            </w:pPr>
            <w:r w:rsidRPr="005D17F8">
              <w:rPr>
                <w:bCs/>
                <w:sz w:val="22"/>
                <w:szCs w:val="22"/>
              </w:rPr>
              <w:t>23 (9</w:t>
            </w:r>
            <w:r>
              <w:rPr>
                <w:bCs/>
                <w:sz w:val="22"/>
                <w:szCs w:val="22"/>
              </w:rPr>
              <w:t>,</w:t>
            </w:r>
            <w:r w:rsidRPr="005D17F8">
              <w:rPr>
                <w:bCs/>
                <w:sz w:val="22"/>
                <w:szCs w:val="22"/>
              </w:rPr>
              <w:t>6%)</w:t>
            </w:r>
          </w:p>
        </w:tc>
      </w:tr>
      <w:tr w:rsidR="00181A25" w:rsidRPr="00B862A9" w14:paraId="6642A500" w14:textId="77777777" w:rsidTr="00222CF5">
        <w:tc>
          <w:tcPr>
            <w:tcW w:w="5307" w:type="dxa"/>
            <w:shd w:val="clear" w:color="auto" w:fill="auto"/>
          </w:tcPr>
          <w:p w14:paraId="1730F21E" w14:textId="3A60F644" w:rsidR="00181A25" w:rsidRPr="00B862A9" w:rsidRDefault="00181A25" w:rsidP="00AC47F7">
            <w:pPr>
              <w:keepNext/>
              <w:keepLines/>
              <w:rPr>
                <w:rFonts w:eastAsia="SimSun"/>
                <w:color w:val="000000" w:themeColor="text1"/>
                <w:lang w:val="pl-PL"/>
              </w:rPr>
            </w:pPr>
            <w:r>
              <w:rPr>
                <w:rFonts w:eastAsia="SimSun"/>
                <w:color w:val="000000" w:themeColor="text1"/>
                <w:lang w:val="pl-PL"/>
              </w:rPr>
              <w:t>Niestratyfikowany współczynnik ryzyka (95% CI)</w:t>
            </w:r>
          </w:p>
        </w:tc>
        <w:tc>
          <w:tcPr>
            <w:tcW w:w="3759" w:type="dxa"/>
            <w:gridSpan w:val="3"/>
            <w:shd w:val="clear" w:color="auto" w:fill="auto"/>
          </w:tcPr>
          <w:p w14:paraId="4BC52C55" w14:textId="54F9B413" w:rsidR="00181A25" w:rsidRPr="00B862A9" w:rsidRDefault="00181A25" w:rsidP="00AC47F7">
            <w:pPr>
              <w:pStyle w:val="NormalWeb"/>
              <w:keepNext/>
              <w:keepLines/>
              <w:jc w:val="center"/>
              <w:rPr>
                <w:color w:val="000000" w:themeColor="text1"/>
                <w:lang w:val="pl-PL"/>
              </w:rPr>
            </w:pPr>
            <w:r>
              <w:rPr>
                <w:rFonts w:eastAsiaTheme="minorEastAsia" w:hint="eastAsia"/>
                <w:bCs/>
                <w:sz w:val="22"/>
                <w:szCs w:val="22"/>
              </w:rPr>
              <w:t>1</w:t>
            </w:r>
            <w:r>
              <w:rPr>
                <w:rFonts w:eastAsiaTheme="minorEastAsia"/>
                <w:bCs/>
                <w:sz w:val="22"/>
                <w:szCs w:val="22"/>
              </w:rPr>
              <w:t>,</w:t>
            </w:r>
            <w:r>
              <w:rPr>
                <w:rFonts w:eastAsiaTheme="minorEastAsia" w:hint="eastAsia"/>
                <w:bCs/>
                <w:sz w:val="22"/>
                <w:szCs w:val="22"/>
              </w:rPr>
              <w:t>13 (0</w:t>
            </w:r>
            <w:r>
              <w:rPr>
                <w:rFonts w:eastAsiaTheme="minorEastAsia"/>
                <w:bCs/>
                <w:sz w:val="22"/>
                <w:szCs w:val="22"/>
              </w:rPr>
              <w:t>,</w:t>
            </w:r>
            <w:r>
              <w:rPr>
                <w:rFonts w:eastAsiaTheme="minorEastAsia" w:hint="eastAsia"/>
                <w:bCs/>
                <w:sz w:val="22"/>
                <w:szCs w:val="22"/>
              </w:rPr>
              <w:t>64, 1</w:t>
            </w:r>
            <w:r>
              <w:rPr>
                <w:rFonts w:eastAsiaTheme="minorEastAsia"/>
                <w:bCs/>
                <w:sz w:val="22"/>
                <w:szCs w:val="22"/>
              </w:rPr>
              <w:t>,</w:t>
            </w:r>
            <w:r>
              <w:rPr>
                <w:rFonts w:eastAsiaTheme="minorEastAsia" w:hint="eastAsia"/>
                <w:bCs/>
                <w:sz w:val="22"/>
                <w:szCs w:val="22"/>
              </w:rPr>
              <w:t>97)</w:t>
            </w:r>
          </w:p>
        </w:tc>
      </w:tr>
      <w:tr w:rsidR="00181A25" w:rsidRPr="00B862A9" w14:paraId="6D448C01" w14:textId="77777777" w:rsidTr="00222CF5">
        <w:tc>
          <w:tcPr>
            <w:tcW w:w="5307" w:type="dxa"/>
            <w:shd w:val="clear" w:color="auto" w:fill="auto"/>
          </w:tcPr>
          <w:p w14:paraId="4D6CEAEC" w14:textId="5754D965" w:rsidR="00181A25" w:rsidRPr="00003C8C" w:rsidRDefault="00181A25" w:rsidP="00AC47F7">
            <w:pPr>
              <w:keepNext/>
              <w:keepLines/>
              <w:rPr>
                <w:rFonts w:eastAsia="SimSun"/>
                <w:b/>
                <w:bCs/>
                <w:color w:val="000000" w:themeColor="text1"/>
                <w:lang w:val="pl-PL"/>
              </w:rPr>
            </w:pPr>
            <w:r>
              <w:rPr>
                <w:rFonts w:eastAsia="SimSun"/>
                <w:b/>
                <w:bCs/>
                <w:color w:val="000000" w:themeColor="text1"/>
                <w:lang w:val="pl-PL"/>
              </w:rPr>
              <w:t>Przeżycie całkowite (OS)</w:t>
            </w:r>
          </w:p>
        </w:tc>
        <w:tc>
          <w:tcPr>
            <w:tcW w:w="3759" w:type="dxa"/>
            <w:gridSpan w:val="3"/>
            <w:shd w:val="clear" w:color="auto" w:fill="auto"/>
          </w:tcPr>
          <w:p w14:paraId="667D3AC5" w14:textId="77777777" w:rsidR="00181A25" w:rsidRPr="00B862A9" w:rsidRDefault="00181A25" w:rsidP="00AC47F7">
            <w:pPr>
              <w:pStyle w:val="NormalWeb"/>
              <w:keepNext/>
              <w:keepLines/>
              <w:jc w:val="center"/>
              <w:rPr>
                <w:color w:val="000000" w:themeColor="text1"/>
                <w:lang w:val="pl-PL"/>
              </w:rPr>
            </w:pPr>
          </w:p>
        </w:tc>
      </w:tr>
      <w:tr w:rsidR="00181A25" w:rsidRPr="00B862A9" w14:paraId="565B5D2C" w14:textId="77777777" w:rsidTr="00431B8B">
        <w:tc>
          <w:tcPr>
            <w:tcW w:w="5307" w:type="dxa"/>
            <w:shd w:val="clear" w:color="auto" w:fill="auto"/>
          </w:tcPr>
          <w:p w14:paraId="16037EFB" w14:textId="6CD0EC7E" w:rsidR="00181A25" w:rsidRPr="00B862A9" w:rsidRDefault="00181A25" w:rsidP="00AC47F7">
            <w:pPr>
              <w:keepNext/>
              <w:keepLines/>
              <w:rPr>
                <w:rFonts w:eastAsia="SimSun"/>
                <w:color w:val="000000" w:themeColor="text1"/>
                <w:lang w:val="pl-PL"/>
              </w:rPr>
            </w:pPr>
            <w:r>
              <w:rPr>
                <w:rFonts w:eastAsia="SimSun"/>
                <w:color w:val="000000" w:themeColor="text1"/>
                <w:lang w:val="pl-PL"/>
              </w:rPr>
              <w:t>n</w:t>
            </w:r>
          </w:p>
        </w:tc>
        <w:tc>
          <w:tcPr>
            <w:tcW w:w="1879" w:type="dxa"/>
            <w:gridSpan w:val="2"/>
            <w:shd w:val="clear" w:color="auto" w:fill="auto"/>
          </w:tcPr>
          <w:p w14:paraId="264AA9C5" w14:textId="34631A4A" w:rsidR="00181A25" w:rsidRPr="00B862A9" w:rsidRDefault="00181A25" w:rsidP="00AC47F7">
            <w:pPr>
              <w:pStyle w:val="NormalWeb"/>
              <w:keepNext/>
              <w:keepLines/>
              <w:jc w:val="center"/>
              <w:rPr>
                <w:color w:val="000000" w:themeColor="text1"/>
                <w:lang w:val="pl-PL"/>
              </w:rPr>
            </w:pPr>
            <w:r>
              <w:rPr>
                <w:bCs/>
                <w:noProof/>
                <w:sz w:val="22"/>
                <w:szCs w:val="22"/>
              </w:rPr>
              <w:t>248</w:t>
            </w:r>
          </w:p>
        </w:tc>
        <w:tc>
          <w:tcPr>
            <w:tcW w:w="1880" w:type="dxa"/>
            <w:shd w:val="clear" w:color="auto" w:fill="auto"/>
          </w:tcPr>
          <w:p w14:paraId="1F2B2C9E" w14:textId="58F46531" w:rsidR="00181A25" w:rsidRPr="00B862A9" w:rsidRDefault="00181A25" w:rsidP="00AC47F7">
            <w:pPr>
              <w:pStyle w:val="NormalWeb"/>
              <w:keepNext/>
              <w:keepLines/>
              <w:jc w:val="center"/>
              <w:rPr>
                <w:color w:val="000000" w:themeColor="text1"/>
                <w:lang w:val="pl-PL"/>
              </w:rPr>
            </w:pPr>
            <w:r>
              <w:rPr>
                <w:bCs/>
                <w:noProof/>
                <w:sz w:val="22"/>
                <w:szCs w:val="22"/>
              </w:rPr>
              <w:t>252</w:t>
            </w:r>
          </w:p>
        </w:tc>
      </w:tr>
      <w:tr w:rsidR="00181A25" w:rsidRPr="00B862A9" w14:paraId="48A0F9AD" w14:textId="77777777" w:rsidTr="00431B8B">
        <w:tc>
          <w:tcPr>
            <w:tcW w:w="5307" w:type="dxa"/>
            <w:shd w:val="clear" w:color="auto" w:fill="auto"/>
          </w:tcPr>
          <w:p w14:paraId="321359DC" w14:textId="18389AF3" w:rsidR="00181A25" w:rsidRPr="00B862A9" w:rsidRDefault="00181A25" w:rsidP="00AC47F7">
            <w:pPr>
              <w:keepNext/>
              <w:keepLines/>
              <w:rPr>
                <w:rFonts w:eastAsia="SimSun"/>
                <w:color w:val="000000" w:themeColor="text1"/>
                <w:lang w:val="pl-PL"/>
              </w:rPr>
            </w:pPr>
            <w:r>
              <w:rPr>
                <w:rFonts w:eastAsia="SimSun"/>
                <w:color w:val="000000" w:themeColor="text1"/>
                <w:lang w:val="pl-PL"/>
              </w:rPr>
              <w:t>Pacjenci</w:t>
            </w:r>
            <w:r w:rsidR="00047922" w:rsidRPr="00047922">
              <w:rPr>
                <w:rFonts w:eastAsia="SimSun"/>
                <w:color w:val="000000" w:themeColor="text1"/>
                <w:lang w:val="pl-PL"/>
              </w:rPr>
              <w:t>, u których wystąpiło</w:t>
            </w:r>
            <w:r>
              <w:rPr>
                <w:rFonts w:eastAsia="SimSun"/>
                <w:color w:val="000000" w:themeColor="text1"/>
                <w:lang w:val="pl-PL"/>
              </w:rPr>
              <w:t xml:space="preserve"> zdarzenie (%)</w:t>
            </w:r>
          </w:p>
        </w:tc>
        <w:tc>
          <w:tcPr>
            <w:tcW w:w="1879" w:type="dxa"/>
            <w:gridSpan w:val="2"/>
            <w:shd w:val="clear" w:color="auto" w:fill="auto"/>
          </w:tcPr>
          <w:p w14:paraId="0C7A2336" w14:textId="4E9D2927" w:rsidR="00181A25" w:rsidRPr="00B862A9" w:rsidRDefault="00181A25" w:rsidP="00AC47F7">
            <w:pPr>
              <w:pStyle w:val="NormalWeb"/>
              <w:keepNext/>
              <w:keepLines/>
              <w:jc w:val="center"/>
              <w:rPr>
                <w:color w:val="000000" w:themeColor="text1"/>
                <w:lang w:val="pl-PL"/>
              </w:rPr>
            </w:pPr>
            <w:r w:rsidRPr="005D17F8">
              <w:rPr>
                <w:bCs/>
                <w:sz w:val="22"/>
                <w:szCs w:val="22"/>
              </w:rPr>
              <w:t>14 (5</w:t>
            </w:r>
            <w:r>
              <w:rPr>
                <w:bCs/>
                <w:sz w:val="22"/>
                <w:szCs w:val="22"/>
              </w:rPr>
              <w:t>,</w:t>
            </w:r>
            <w:r w:rsidRPr="005D17F8">
              <w:rPr>
                <w:bCs/>
                <w:sz w:val="22"/>
                <w:szCs w:val="22"/>
              </w:rPr>
              <w:t>6%)</w:t>
            </w:r>
          </w:p>
        </w:tc>
        <w:tc>
          <w:tcPr>
            <w:tcW w:w="1880" w:type="dxa"/>
            <w:shd w:val="clear" w:color="auto" w:fill="auto"/>
          </w:tcPr>
          <w:p w14:paraId="2B6B2617" w14:textId="7E40A4F1" w:rsidR="00181A25" w:rsidRPr="00B862A9" w:rsidRDefault="00181A25" w:rsidP="00AC47F7">
            <w:pPr>
              <w:pStyle w:val="NormalWeb"/>
              <w:keepNext/>
              <w:keepLines/>
              <w:jc w:val="center"/>
              <w:rPr>
                <w:color w:val="000000" w:themeColor="text1"/>
                <w:lang w:val="pl-PL"/>
              </w:rPr>
            </w:pPr>
            <w:r w:rsidRPr="005D17F8">
              <w:rPr>
                <w:bCs/>
                <w:sz w:val="22"/>
                <w:szCs w:val="22"/>
              </w:rPr>
              <w:t>12 (4</w:t>
            </w:r>
            <w:r>
              <w:rPr>
                <w:bCs/>
                <w:sz w:val="22"/>
                <w:szCs w:val="22"/>
              </w:rPr>
              <w:t>,</w:t>
            </w:r>
            <w:r w:rsidRPr="005D17F8">
              <w:rPr>
                <w:bCs/>
                <w:sz w:val="22"/>
                <w:szCs w:val="22"/>
              </w:rPr>
              <w:t>8%)</w:t>
            </w:r>
          </w:p>
        </w:tc>
      </w:tr>
      <w:tr w:rsidR="00181A25" w:rsidRPr="00B862A9" w14:paraId="3519F6E4" w14:textId="77777777" w:rsidTr="00222CF5">
        <w:tc>
          <w:tcPr>
            <w:tcW w:w="5307" w:type="dxa"/>
            <w:shd w:val="clear" w:color="auto" w:fill="auto"/>
          </w:tcPr>
          <w:p w14:paraId="2380CAFE" w14:textId="4E99DA9B" w:rsidR="00181A25" w:rsidRPr="00181A25" w:rsidRDefault="00181A25" w:rsidP="00AC47F7">
            <w:pPr>
              <w:keepNext/>
              <w:keepLines/>
              <w:rPr>
                <w:rFonts w:eastAsia="SimSun"/>
                <w:color w:val="000000" w:themeColor="text1"/>
                <w:lang w:val="pl-PL"/>
              </w:rPr>
            </w:pPr>
            <w:r>
              <w:rPr>
                <w:rFonts w:eastAsia="SimSun"/>
                <w:color w:val="000000" w:themeColor="text1"/>
                <w:lang w:val="pl-PL"/>
              </w:rPr>
              <w:t>Współczynnik ryzyka</w:t>
            </w:r>
            <w:r>
              <w:rPr>
                <w:rFonts w:eastAsia="SimSun"/>
                <w:color w:val="000000" w:themeColor="text1"/>
                <w:vertAlign w:val="superscript"/>
                <w:lang w:val="pl-PL"/>
              </w:rPr>
              <w:t>2</w:t>
            </w:r>
            <w:r>
              <w:rPr>
                <w:rFonts w:eastAsia="SimSun"/>
                <w:color w:val="000000" w:themeColor="text1"/>
                <w:lang w:val="pl-PL"/>
              </w:rPr>
              <w:t xml:space="preserve"> (95% CI)</w:t>
            </w:r>
          </w:p>
        </w:tc>
        <w:tc>
          <w:tcPr>
            <w:tcW w:w="3759" w:type="dxa"/>
            <w:gridSpan w:val="3"/>
            <w:shd w:val="clear" w:color="auto" w:fill="auto"/>
          </w:tcPr>
          <w:p w14:paraId="1EF84273" w14:textId="1104A159" w:rsidR="00181A25" w:rsidRPr="00B862A9" w:rsidRDefault="00181A25" w:rsidP="00AC47F7">
            <w:pPr>
              <w:pStyle w:val="NormalWeb"/>
              <w:keepNext/>
              <w:keepLines/>
              <w:jc w:val="center"/>
              <w:rPr>
                <w:color w:val="000000" w:themeColor="text1"/>
                <w:lang w:val="pl-PL"/>
              </w:rPr>
            </w:pPr>
            <w:r w:rsidRPr="005D17F8">
              <w:rPr>
                <w:bCs/>
                <w:sz w:val="22"/>
                <w:szCs w:val="22"/>
              </w:rPr>
              <w:t>1</w:t>
            </w:r>
            <w:r>
              <w:rPr>
                <w:bCs/>
                <w:sz w:val="22"/>
                <w:szCs w:val="22"/>
              </w:rPr>
              <w:t>,</w:t>
            </w:r>
            <w:r w:rsidRPr="005D17F8">
              <w:rPr>
                <w:bCs/>
                <w:sz w:val="22"/>
                <w:szCs w:val="22"/>
              </w:rPr>
              <w:t>26 (0</w:t>
            </w:r>
            <w:r>
              <w:rPr>
                <w:bCs/>
                <w:sz w:val="22"/>
                <w:szCs w:val="22"/>
              </w:rPr>
              <w:t>,</w:t>
            </w:r>
            <w:r w:rsidRPr="005D17F8">
              <w:rPr>
                <w:bCs/>
                <w:sz w:val="22"/>
                <w:szCs w:val="22"/>
              </w:rPr>
              <w:t>58</w:t>
            </w:r>
            <w:r w:rsidR="00626FAB">
              <w:rPr>
                <w:bCs/>
                <w:sz w:val="22"/>
                <w:szCs w:val="22"/>
              </w:rPr>
              <w:t>;</w:t>
            </w:r>
            <w:r w:rsidRPr="005D17F8">
              <w:rPr>
                <w:bCs/>
                <w:sz w:val="22"/>
                <w:szCs w:val="22"/>
              </w:rPr>
              <w:t xml:space="preserve"> 2</w:t>
            </w:r>
            <w:r>
              <w:rPr>
                <w:bCs/>
                <w:sz w:val="22"/>
                <w:szCs w:val="22"/>
              </w:rPr>
              <w:t>,</w:t>
            </w:r>
            <w:r w:rsidRPr="005D17F8">
              <w:rPr>
                <w:bCs/>
                <w:sz w:val="22"/>
                <w:szCs w:val="22"/>
              </w:rPr>
              <w:t>72)</w:t>
            </w:r>
          </w:p>
        </w:tc>
      </w:tr>
    </w:tbl>
    <w:p w14:paraId="32B191FC" w14:textId="41F262E7" w:rsidR="00AC6CA4" w:rsidRPr="00B862A9" w:rsidRDefault="00AC6CA4" w:rsidP="00AC47F7">
      <w:pPr>
        <w:keepNext/>
        <w:keepLines/>
        <w:rPr>
          <w:rFonts w:eastAsia="SimSun"/>
          <w:color w:val="000000" w:themeColor="text1"/>
          <w:lang w:val="pl-PL"/>
        </w:rPr>
      </w:pPr>
      <w:r w:rsidRPr="00B862A9">
        <w:rPr>
          <w:rFonts w:eastAsia="SimSun"/>
          <w:color w:val="000000" w:themeColor="text1"/>
          <w:vertAlign w:val="superscript"/>
          <w:lang w:val="pl-PL"/>
        </w:rPr>
        <w:t>1</w:t>
      </w:r>
      <w:r w:rsidRPr="00B862A9">
        <w:rPr>
          <w:rFonts w:eastAsia="SimSun"/>
          <w:color w:val="000000" w:themeColor="text1"/>
          <w:lang w:val="pl-PL"/>
        </w:rPr>
        <w:t xml:space="preserve"> Przedział ufności dla jednej próbki dwumianowej metodą Pearson-Clopper</w:t>
      </w:r>
    </w:p>
    <w:p w14:paraId="4E610459" w14:textId="6AACC0C8" w:rsidR="0058242D" w:rsidRDefault="00181A25" w:rsidP="00AC47F7">
      <w:pPr>
        <w:keepNext/>
        <w:keepLines/>
        <w:rPr>
          <w:iCs/>
          <w:color w:val="000000" w:themeColor="text1"/>
          <w:lang w:val="pl-PL"/>
        </w:rPr>
      </w:pPr>
      <w:r>
        <w:rPr>
          <w:iCs/>
          <w:color w:val="000000" w:themeColor="text1"/>
          <w:vertAlign w:val="superscript"/>
          <w:lang w:val="pl-PL"/>
        </w:rPr>
        <w:t>2</w:t>
      </w:r>
      <w:r>
        <w:rPr>
          <w:iCs/>
          <w:color w:val="000000" w:themeColor="text1"/>
          <w:lang w:val="pl-PL"/>
        </w:rPr>
        <w:t xml:space="preserve"> Analiza ze stratyfikacją według badanego centralnie statusu receptorów hormonalnych, stadium klinicznego i rodzaju chemioterapii</w:t>
      </w:r>
    </w:p>
    <w:p w14:paraId="4F7D56FD" w14:textId="77777777" w:rsidR="00181A25" w:rsidRPr="00003C8C" w:rsidRDefault="00181A25" w:rsidP="00AC47F7">
      <w:pPr>
        <w:keepNext/>
        <w:keepLines/>
        <w:rPr>
          <w:iCs/>
          <w:color w:val="000000" w:themeColor="text1"/>
          <w:lang w:val="pl-PL"/>
        </w:rPr>
      </w:pPr>
    </w:p>
    <w:p w14:paraId="272BD364" w14:textId="5EE13DA8" w:rsidR="000A32B4" w:rsidRPr="002459F3" w:rsidRDefault="000A32B4" w:rsidP="00AC6CA4">
      <w:pPr>
        <w:rPr>
          <w:bCs/>
          <w:i/>
          <w:iCs/>
          <w:color w:val="000000" w:themeColor="text1"/>
          <w:lang w:val="pl-PL"/>
          <w:rPrChange w:id="103" w:author="Author">
            <w:rPr>
              <w:b/>
              <w:color w:val="000000" w:themeColor="text1"/>
              <w:lang w:val="pl-PL"/>
            </w:rPr>
          </w:rPrChange>
        </w:rPr>
      </w:pPr>
      <w:r w:rsidRPr="002459F3">
        <w:rPr>
          <w:bCs/>
          <w:i/>
          <w:iCs/>
          <w:color w:val="000000" w:themeColor="text1"/>
          <w:lang w:val="pl-PL"/>
          <w:rPrChange w:id="104" w:author="Author">
            <w:rPr>
              <w:b/>
              <w:color w:val="000000" w:themeColor="text1"/>
              <w:lang w:val="pl-PL"/>
            </w:rPr>
          </w:rPrChange>
        </w:rPr>
        <w:t>PHRANCESCA (MO40628)</w:t>
      </w:r>
    </w:p>
    <w:p w14:paraId="0207515E" w14:textId="2C0B0E57" w:rsidR="000A32B4" w:rsidRDefault="000A32B4" w:rsidP="00AC6CA4">
      <w:pPr>
        <w:rPr>
          <w:b/>
          <w:color w:val="000000" w:themeColor="text1"/>
          <w:lang w:val="pl-PL"/>
        </w:rPr>
      </w:pPr>
    </w:p>
    <w:p w14:paraId="1C5567B5" w14:textId="52CC1D29" w:rsidR="000A32B4" w:rsidRDefault="000A32B4" w:rsidP="000A32B4">
      <w:pPr>
        <w:rPr>
          <w:color w:val="000000" w:themeColor="text1"/>
          <w:lang w:val="pl-PL"/>
        </w:rPr>
      </w:pPr>
      <w:r>
        <w:rPr>
          <w:color w:val="000000" w:themeColor="text1"/>
          <w:lang w:val="pl-PL"/>
        </w:rPr>
        <w:t xml:space="preserve">W badaniu MO40628 oceniano bezpieczeństwo zmiany </w:t>
      </w:r>
      <w:r w:rsidR="008F232C">
        <w:rPr>
          <w:color w:val="000000" w:themeColor="text1"/>
          <w:lang w:val="pl-PL"/>
        </w:rPr>
        <w:t xml:space="preserve">z </w:t>
      </w:r>
      <w:r>
        <w:rPr>
          <w:color w:val="000000" w:themeColor="text1"/>
          <w:lang w:val="pl-PL"/>
        </w:rPr>
        <w:t>dożyln</w:t>
      </w:r>
      <w:r w:rsidR="008F232C">
        <w:rPr>
          <w:color w:val="000000" w:themeColor="text1"/>
          <w:lang w:val="pl-PL"/>
        </w:rPr>
        <w:t>ego</w:t>
      </w:r>
      <w:r>
        <w:rPr>
          <w:color w:val="000000" w:themeColor="text1"/>
          <w:lang w:val="pl-PL"/>
        </w:rPr>
        <w:t xml:space="preserve"> poda</w:t>
      </w:r>
      <w:r w:rsidR="008F232C">
        <w:rPr>
          <w:color w:val="000000" w:themeColor="text1"/>
          <w:lang w:val="pl-PL"/>
        </w:rPr>
        <w:t>wania</w:t>
      </w:r>
      <w:r w:rsidRPr="000A32B4">
        <w:rPr>
          <w:color w:val="000000" w:themeColor="text1"/>
          <w:lang w:val="pl-PL"/>
        </w:rPr>
        <w:t xml:space="preserve"> pertuzumabu i trastuzumabu </w:t>
      </w:r>
      <w:r w:rsidR="008F232C">
        <w:rPr>
          <w:color w:val="000000" w:themeColor="text1"/>
          <w:lang w:val="pl-PL"/>
        </w:rPr>
        <w:t>n</w:t>
      </w:r>
      <w:r>
        <w:rPr>
          <w:color w:val="000000" w:themeColor="text1"/>
          <w:lang w:val="pl-PL"/>
        </w:rPr>
        <w:t>a</w:t>
      </w:r>
      <w:r w:rsidRPr="000A32B4">
        <w:rPr>
          <w:color w:val="000000" w:themeColor="text1"/>
          <w:lang w:val="pl-PL"/>
        </w:rPr>
        <w:t xml:space="preserve"> produk</w:t>
      </w:r>
      <w:r w:rsidR="008F232C">
        <w:rPr>
          <w:color w:val="000000" w:themeColor="text1"/>
          <w:lang w:val="pl-PL"/>
        </w:rPr>
        <w:t>t</w:t>
      </w:r>
      <w:r w:rsidRPr="000A32B4">
        <w:rPr>
          <w:color w:val="000000" w:themeColor="text1"/>
          <w:lang w:val="pl-PL"/>
        </w:rPr>
        <w:t xml:space="preserve"> leczniczy Phesgo</w:t>
      </w:r>
      <w:r>
        <w:rPr>
          <w:color w:val="000000" w:themeColor="text1"/>
          <w:lang w:val="pl-PL"/>
        </w:rPr>
        <w:t xml:space="preserve"> podawanym podskórnie</w:t>
      </w:r>
      <w:r w:rsidRPr="000A32B4">
        <w:rPr>
          <w:color w:val="000000" w:themeColor="text1"/>
          <w:lang w:val="pl-PL"/>
        </w:rPr>
        <w:t xml:space="preserve"> i odwrotnie (patrz punkt 4.8), a głównym celem </w:t>
      </w:r>
      <w:r>
        <w:rPr>
          <w:color w:val="000000" w:themeColor="text1"/>
          <w:lang w:val="pl-PL"/>
        </w:rPr>
        <w:t xml:space="preserve">badania </w:t>
      </w:r>
      <w:r w:rsidRPr="000A32B4">
        <w:rPr>
          <w:color w:val="000000" w:themeColor="text1"/>
          <w:lang w:val="pl-PL"/>
        </w:rPr>
        <w:t xml:space="preserve">była ocena preferencji pacjentów </w:t>
      </w:r>
      <w:r>
        <w:rPr>
          <w:color w:val="000000" w:themeColor="text1"/>
          <w:lang w:val="pl-PL"/>
        </w:rPr>
        <w:t xml:space="preserve">wobec </w:t>
      </w:r>
      <w:r w:rsidRPr="000A32B4">
        <w:rPr>
          <w:color w:val="000000" w:themeColor="text1"/>
          <w:lang w:val="pl-PL"/>
        </w:rPr>
        <w:t>doży</w:t>
      </w:r>
      <w:r>
        <w:rPr>
          <w:color w:val="000000" w:themeColor="text1"/>
          <w:lang w:val="pl-PL"/>
        </w:rPr>
        <w:t>lnej lub podskórnej drogi poda</w:t>
      </w:r>
      <w:r w:rsidRPr="000A32B4">
        <w:rPr>
          <w:color w:val="000000" w:themeColor="text1"/>
          <w:lang w:val="pl-PL"/>
        </w:rPr>
        <w:t>nia:</w:t>
      </w:r>
      <w:r>
        <w:rPr>
          <w:color w:val="000000" w:themeColor="text1"/>
          <w:lang w:val="pl-PL"/>
        </w:rPr>
        <w:t xml:space="preserve"> 85% pacjentów preferowało podanie podskórne, natomiast 13,8% preferowało podanie dożylne, a 1,2% nie miało preferencji. </w:t>
      </w:r>
      <w:r w:rsidRPr="000A32B4">
        <w:rPr>
          <w:color w:val="000000" w:themeColor="text1"/>
          <w:lang w:val="pl-PL"/>
        </w:rPr>
        <w:t xml:space="preserve">Do tego </w:t>
      </w:r>
      <w:r>
        <w:rPr>
          <w:color w:val="000000" w:themeColor="text1"/>
          <w:lang w:val="pl-PL"/>
        </w:rPr>
        <w:t xml:space="preserve">badania krzyżowego z 2 grupami </w:t>
      </w:r>
      <w:r w:rsidRPr="000A32B4">
        <w:rPr>
          <w:color w:val="000000" w:themeColor="text1"/>
          <w:lang w:val="pl-PL"/>
        </w:rPr>
        <w:t xml:space="preserve">włączono </w:t>
      </w:r>
      <w:r>
        <w:rPr>
          <w:color w:val="000000" w:themeColor="text1"/>
          <w:lang w:val="pl-PL"/>
        </w:rPr>
        <w:t>ogółem</w:t>
      </w:r>
      <w:r w:rsidRPr="000A32B4">
        <w:rPr>
          <w:color w:val="000000" w:themeColor="text1"/>
          <w:lang w:val="pl-PL"/>
        </w:rPr>
        <w:t xml:space="preserve"> 160 pacjentów: 80 </w:t>
      </w:r>
      <w:r>
        <w:rPr>
          <w:color w:val="000000" w:themeColor="text1"/>
          <w:lang w:val="pl-PL"/>
        </w:rPr>
        <w:t xml:space="preserve">pacjentów przydzielono losowo do </w:t>
      </w:r>
      <w:r w:rsidR="008F232C">
        <w:rPr>
          <w:color w:val="000000" w:themeColor="text1"/>
          <w:lang w:val="pl-PL"/>
        </w:rPr>
        <w:t>g</w:t>
      </w:r>
      <w:r>
        <w:rPr>
          <w:color w:val="000000" w:themeColor="text1"/>
          <w:lang w:val="pl-PL"/>
        </w:rPr>
        <w:t>rupy A (3 cykle dożylnie podawanego</w:t>
      </w:r>
      <w:r w:rsidRPr="000A32B4">
        <w:rPr>
          <w:color w:val="000000" w:themeColor="text1"/>
          <w:lang w:val="pl-PL"/>
        </w:rPr>
        <w:t xml:space="preserve"> pertuzumabu i trastuzumabu, a następnie 3 cykle</w:t>
      </w:r>
      <w:r>
        <w:rPr>
          <w:color w:val="000000" w:themeColor="text1"/>
          <w:lang w:val="pl-PL"/>
        </w:rPr>
        <w:t xml:space="preserve"> produktu leczniczego Phesgo) i</w:t>
      </w:r>
      <w:r w:rsidRPr="000A32B4">
        <w:rPr>
          <w:color w:val="000000" w:themeColor="text1"/>
          <w:lang w:val="pl-PL"/>
        </w:rPr>
        <w:t xml:space="preserve"> 80 </w:t>
      </w:r>
      <w:r>
        <w:rPr>
          <w:color w:val="000000" w:themeColor="text1"/>
          <w:lang w:val="pl-PL"/>
        </w:rPr>
        <w:t xml:space="preserve">pacjentów przydzielono losowo do </w:t>
      </w:r>
      <w:r w:rsidR="008F232C">
        <w:rPr>
          <w:color w:val="000000" w:themeColor="text1"/>
          <w:lang w:val="pl-PL"/>
        </w:rPr>
        <w:t>g</w:t>
      </w:r>
      <w:r>
        <w:rPr>
          <w:color w:val="000000" w:themeColor="text1"/>
          <w:lang w:val="pl-PL"/>
        </w:rPr>
        <w:t>rupy</w:t>
      </w:r>
      <w:r w:rsidRPr="000A32B4">
        <w:rPr>
          <w:color w:val="000000" w:themeColor="text1"/>
          <w:lang w:val="pl-PL"/>
        </w:rPr>
        <w:t xml:space="preserve"> B (3 cykle </w:t>
      </w:r>
      <w:r>
        <w:rPr>
          <w:color w:val="000000" w:themeColor="text1"/>
          <w:lang w:val="pl-PL"/>
        </w:rPr>
        <w:t xml:space="preserve">produktu leczniczego </w:t>
      </w:r>
      <w:r w:rsidRPr="000A32B4">
        <w:rPr>
          <w:color w:val="000000" w:themeColor="text1"/>
          <w:lang w:val="pl-PL"/>
        </w:rPr>
        <w:t>Phesgo, a następnie 3 cykle dożyln</w:t>
      </w:r>
      <w:r>
        <w:rPr>
          <w:color w:val="000000" w:themeColor="text1"/>
          <w:lang w:val="pl-PL"/>
        </w:rPr>
        <w:t>ie podawanego</w:t>
      </w:r>
      <w:r w:rsidRPr="000A32B4">
        <w:rPr>
          <w:color w:val="000000" w:themeColor="text1"/>
          <w:lang w:val="pl-PL"/>
        </w:rPr>
        <w:t xml:space="preserve"> pertuzumabu i trastuzumabu). W analizie pierwotnej mediana ekspozycji na </w:t>
      </w:r>
      <w:r>
        <w:rPr>
          <w:color w:val="000000" w:themeColor="text1"/>
          <w:lang w:val="pl-PL"/>
        </w:rPr>
        <w:t>leczenie adjuwantowe</w:t>
      </w:r>
      <w:r w:rsidRPr="000A32B4">
        <w:rPr>
          <w:color w:val="000000" w:themeColor="text1"/>
          <w:lang w:val="pl-PL"/>
        </w:rPr>
        <w:t xml:space="preserve"> pertuzumab</w:t>
      </w:r>
      <w:r>
        <w:rPr>
          <w:color w:val="000000" w:themeColor="text1"/>
          <w:lang w:val="pl-PL"/>
        </w:rPr>
        <w:t>em</w:t>
      </w:r>
      <w:r w:rsidRPr="000A32B4">
        <w:rPr>
          <w:color w:val="000000" w:themeColor="text1"/>
          <w:lang w:val="pl-PL"/>
        </w:rPr>
        <w:t xml:space="preserve"> i trastuzumab</w:t>
      </w:r>
      <w:r>
        <w:rPr>
          <w:color w:val="000000" w:themeColor="text1"/>
          <w:lang w:val="pl-PL"/>
        </w:rPr>
        <w:t>em</w:t>
      </w:r>
      <w:r w:rsidRPr="000A32B4">
        <w:rPr>
          <w:color w:val="000000" w:themeColor="text1"/>
          <w:lang w:val="pl-PL"/>
        </w:rPr>
        <w:t xml:space="preserve"> (zarówno przy podawaniu dożylnym, jak i </w:t>
      </w:r>
      <w:r>
        <w:rPr>
          <w:color w:val="000000" w:themeColor="text1"/>
          <w:lang w:val="pl-PL"/>
        </w:rPr>
        <w:t>podskórnym</w:t>
      </w:r>
      <w:r w:rsidRPr="000A32B4">
        <w:rPr>
          <w:color w:val="000000" w:themeColor="text1"/>
          <w:lang w:val="pl-PL"/>
        </w:rPr>
        <w:t xml:space="preserve">) wynosiła 11 cykli (zakres: od 6 do 15). </w:t>
      </w:r>
    </w:p>
    <w:p w14:paraId="70BAE6C1" w14:textId="77777777" w:rsidR="000A32B4" w:rsidRPr="000A32B4" w:rsidRDefault="000A32B4" w:rsidP="000A32B4">
      <w:pPr>
        <w:rPr>
          <w:color w:val="000000" w:themeColor="text1"/>
          <w:lang w:val="pl-PL"/>
        </w:rPr>
      </w:pPr>
    </w:p>
    <w:p w14:paraId="35A14904" w14:textId="7AEEAA2E" w:rsidR="0058242D" w:rsidRPr="00B862A9" w:rsidRDefault="0058242D" w:rsidP="00003C8C">
      <w:pPr>
        <w:keepNext/>
        <w:keepLines/>
        <w:widowControl w:val="0"/>
        <w:rPr>
          <w:i/>
          <w:color w:val="000000" w:themeColor="text1"/>
          <w:u w:val="single"/>
          <w:lang w:val="pl-PL"/>
        </w:rPr>
      </w:pPr>
      <w:r w:rsidRPr="00B862A9">
        <w:rPr>
          <w:i/>
          <w:color w:val="000000" w:themeColor="text1"/>
          <w:u w:val="single"/>
          <w:lang w:val="pl-PL"/>
        </w:rPr>
        <w:t>Doświadczenie kliniczne ze stosowaniem pertuzumabu podawanego dożylnie w skojarzeniu z trastuzumabem w leczeniu HER2-dodatniego raka piersi</w:t>
      </w:r>
    </w:p>
    <w:p w14:paraId="077AE125" w14:textId="77777777" w:rsidR="0058242D" w:rsidRPr="00B862A9" w:rsidRDefault="0058242D" w:rsidP="00003C8C">
      <w:pPr>
        <w:keepNext/>
        <w:keepLines/>
        <w:widowControl w:val="0"/>
        <w:rPr>
          <w:i/>
          <w:color w:val="000000" w:themeColor="text1"/>
          <w:lang w:val="pl-PL"/>
        </w:rPr>
      </w:pPr>
    </w:p>
    <w:p w14:paraId="101BEEE2" w14:textId="57156C46" w:rsidR="0058242D" w:rsidRPr="00B862A9" w:rsidRDefault="0058242D" w:rsidP="00003C8C">
      <w:pPr>
        <w:keepNext/>
        <w:keepLines/>
        <w:widowControl w:val="0"/>
        <w:rPr>
          <w:rFonts w:eastAsia="SimSun"/>
          <w:color w:val="000000" w:themeColor="text1"/>
          <w:lang w:val="pl-PL"/>
        </w:rPr>
      </w:pPr>
      <w:r w:rsidRPr="00B862A9">
        <w:rPr>
          <w:rFonts w:eastAsia="SimSun"/>
          <w:color w:val="000000" w:themeColor="text1"/>
          <w:lang w:val="pl-PL"/>
        </w:rPr>
        <w:t xml:space="preserve">Doświadczenie kliniczne ze stosowaniem dożylnego pertuzumabu w skojarzeniu z trastuzumabem opiera się na danych z dwóch randomizowanych badań II fazy z leczeniem neoadjuwantowym wczesnego raka piersi (jedno badanie kontrolowane), nierandomizowanego badania II fazy z leczeniem neoadjuwantowym, randomizowanego badania III fazy z leczeniu adjuwantowym i randomizowanego badania III fazy oraz badania II fazy z jedną grupą pacjentów z </w:t>
      </w:r>
      <w:r w:rsidR="00F36841" w:rsidRPr="00B862A9">
        <w:rPr>
          <w:rFonts w:eastAsia="SimSun"/>
          <w:color w:val="000000" w:themeColor="text1"/>
          <w:lang w:val="pl-PL"/>
        </w:rPr>
        <w:t xml:space="preserve">przerzutowym </w:t>
      </w:r>
      <w:r w:rsidRPr="00B862A9">
        <w:rPr>
          <w:rFonts w:eastAsia="SimSun"/>
          <w:color w:val="000000" w:themeColor="text1"/>
          <w:lang w:val="pl-PL"/>
        </w:rPr>
        <w:t xml:space="preserve">rakiem piersi. Nadekspresję HER2 oznaczano w laboratorium centralnym i definiowano jako wynik 3+ otrzymany </w:t>
      </w:r>
      <w:r w:rsidR="00B50DC7" w:rsidRPr="00B862A9">
        <w:rPr>
          <w:rFonts w:eastAsia="SimSun"/>
          <w:color w:val="000000" w:themeColor="text1"/>
          <w:lang w:val="pl-PL"/>
        </w:rPr>
        <w:t>metodą IHC</w:t>
      </w:r>
      <w:r w:rsidRPr="00B862A9">
        <w:rPr>
          <w:rFonts w:eastAsia="SimSun"/>
          <w:color w:val="000000" w:themeColor="text1"/>
          <w:lang w:val="pl-PL"/>
        </w:rPr>
        <w:t xml:space="preserve"> lub jako stosunek amplifikacji HER2 metodą ISH </w:t>
      </w:r>
      <w:ins w:id="105" w:author="Author">
        <w:r w:rsidR="008A7BCA">
          <w:rPr>
            <w:rFonts w:eastAsia="SimSun"/>
            <w:color w:val="000000" w:themeColor="text1"/>
            <w:lang w:val="pl-PL"/>
          </w:rPr>
          <w:t>≥</w:t>
        </w:r>
      </w:ins>
      <w:del w:id="106" w:author="Author">
        <w:r w:rsidRPr="00B862A9" w:rsidDel="008A7BCA">
          <w:rPr>
            <w:rFonts w:eastAsia="SimSun" w:hint="eastAsia"/>
            <w:color w:val="000000" w:themeColor="text1"/>
            <w:lang w:val="pl-PL"/>
          </w:rPr>
          <w:delText>≥</w:delText>
        </w:r>
      </w:del>
      <w:r w:rsidRPr="00B862A9">
        <w:rPr>
          <w:rFonts w:eastAsia="SimSun" w:hint="eastAsia"/>
          <w:color w:val="000000" w:themeColor="text1"/>
          <w:lang w:val="pl-PL"/>
        </w:rPr>
        <w:t> </w:t>
      </w:r>
      <w:r w:rsidRPr="00B862A9">
        <w:rPr>
          <w:rFonts w:eastAsia="SimSun"/>
          <w:color w:val="000000" w:themeColor="text1"/>
          <w:lang w:val="pl-PL"/>
        </w:rPr>
        <w:t>2</w:t>
      </w:r>
      <w:del w:id="107" w:author="Author">
        <w:r w:rsidRPr="00B862A9" w:rsidDel="007E5355">
          <w:rPr>
            <w:rFonts w:eastAsia="SimSun"/>
            <w:color w:val="000000" w:themeColor="text1"/>
            <w:lang w:val="pl-PL"/>
          </w:rPr>
          <w:delText>,0</w:delText>
        </w:r>
      </w:del>
      <w:r w:rsidRPr="00B862A9">
        <w:rPr>
          <w:rFonts w:eastAsia="SimSun"/>
          <w:color w:val="000000" w:themeColor="text1"/>
          <w:lang w:val="pl-PL"/>
        </w:rPr>
        <w:t xml:space="preserve"> w badaniach opisanych poniżej.</w:t>
      </w:r>
    </w:p>
    <w:p w14:paraId="1AA80E8C" w14:textId="77777777" w:rsidR="0058242D" w:rsidRPr="00B862A9" w:rsidRDefault="0058242D" w:rsidP="0058242D">
      <w:pPr>
        <w:rPr>
          <w:i/>
          <w:color w:val="000000" w:themeColor="text1"/>
          <w:u w:val="single"/>
          <w:lang w:val="pl-PL"/>
        </w:rPr>
      </w:pPr>
    </w:p>
    <w:p w14:paraId="3C42DE69" w14:textId="77777777" w:rsidR="0058242D" w:rsidRPr="00B862A9" w:rsidRDefault="0058242D" w:rsidP="00AC47F7">
      <w:pPr>
        <w:rPr>
          <w:i/>
          <w:color w:val="000000" w:themeColor="text1"/>
          <w:lang w:val="pl-PL"/>
        </w:rPr>
      </w:pPr>
      <w:r w:rsidRPr="00B862A9">
        <w:rPr>
          <w:i/>
          <w:color w:val="000000" w:themeColor="text1"/>
          <w:lang w:val="pl-PL"/>
        </w:rPr>
        <w:t xml:space="preserve">Wczesny rak piersi </w:t>
      </w:r>
    </w:p>
    <w:p w14:paraId="6C5B3BE8" w14:textId="77777777" w:rsidR="0058242D" w:rsidRPr="00B862A9" w:rsidRDefault="0058242D" w:rsidP="00AC47F7">
      <w:pPr>
        <w:rPr>
          <w:i/>
          <w:color w:val="000000" w:themeColor="text1"/>
          <w:u w:val="single"/>
          <w:lang w:val="pl-PL"/>
        </w:rPr>
      </w:pPr>
    </w:p>
    <w:p w14:paraId="0316245A" w14:textId="77777777" w:rsidR="0058242D" w:rsidRPr="00B862A9" w:rsidRDefault="0058242D" w:rsidP="00AC47F7">
      <w:pPr>
        <w:rPr>
          <w:color w:val="000000" w:themeColor="text1"/>
          <w:u w:val="single"/>
          <w:lang w:val="pl-PL"/>
        </w:rPr>
      </w:pPr>
      <w:r w:rsidRPr="00B862A9">
        <w:rPr>
          <w:color w:val="000000" w:themeColor="text1"/>
          <w:u w:val="single"/>
          <w:lang w:val="pl-PL"/>
        </w:rPr>
        <w:t>Leczenie neoadjuwantowe</w:t>
      </w:r>
    </w:p>
    <w:p w14:paraId="037D47EC" w14:textId="77777777" w:rsidR="0058242D" w:rsidRPr="00B862A9" w:rsidRDefault="0058242D" w:rsidP="00AC47F7">
      <w:pPr>
        <w:rPr>
          <w:i/>
          <w:color w:val="000000" w:themeColor="text1"/>
          <w:lang w:val="pl-PL"/>
        </w:rPr>
      </w:pPr>
    </w:p>
    <w:p w14:paraId="783CD730" w14:textId="53FFDF33" w:rsidR="0058242D" w:rsidRPr="00B862A9" w:rsidRDefault="0058242D" w:rsidP="00AC47F7">
      <w:pPr>
        <w:rPr>
          <w:color w:val="000000" w:themeColor="text1"/>
          <w:lang w:val="pl-PL"/>
        </w:rPr>
      </w:pPr>
      <w:r w:rsidRPr="00B862A9">
        <w:rPr>
          <w:color w:val="000000" w:themeColor="text1"/>
          <w:lang w:val="pl-PL"/>
        </w:rPr>
        <w:t xml:space="preserve">W leczeniu neoadjuwantowym ryzyko związane z miejscowo zaawansowanym i zapalnym rakiem piersi uznaje się za wysokie, bez względu na status obecności receptorów hormonalnych. Podczas </w:t>
      </w:r>
      <w:r w:rsidRPr="00B862A9">
        <w:rPr>
          <w:color w:val="000000" w:themeColor="text1"/>
          <w:lang w:val="pl-PL"/>
        </w:rPr>
        <w:lastRenderedPageBreak/>
        <w:t>oceny ryzyka w raku piersi we wczesnym stadium należy wziąć pod uwagę rozmiar guza, stopień zaawansowania, status receptorów hormonalnych i przerzuty do węzłów chłonnych.</w:t>
      </w:r>
    </w:p>
    <w:p w14:paraId="511854F2" w14:textId="77777777" w:rsidR="0058242D" w:rsidRPr="00B862A9" w:rsidRDefault="0058242D" w:rsidP="0058242D">
      <w:pPr>
        <w:rPr>
          <w:color w:val="000000" w:themeColor="text1"/>
          <w:lang w:val="pl-PL"/>
        </w:rPr>
      </w:pPr>
    </w:p>
    <w:p w14:paraId="2D7FB709" w14:textId="36E2F634" w:rsidR="0058242D" w:rsidRPr="0008389E" w:rsidRDefault="0058242D" w:rsidP="0058242D">
      <w:pPr>
        <w:rPr>
          <w:color w:val="000000" w:themeColor="text1"/>
          <w:lang w:val="pl-PL"/>
        </w:rPr>
      </w:pPr>
      <w:r w:rsidRPr="00B862A9">
        <w:rPr>
          <w:color w:val="000000" w:themeColor="text1"/>
          <w:lang w:val="pl-PL"/>
        </w:rPr>
        <w:t>Wskazanie do stosowania w leczeniu neoadjuwantowym raka piersi opiera się na wykazanej poprawie odsetka pełnej całkowitej odpowiedzi patologicznej oraz tendencji do poprawy przeżycia wolnego od choroby</w:t>
      </w:r>
      <w:r w:rsidR="009A0549" w:rsidRPr="00B862A9">
        <w:rPr>
          <w:color w:val="000000" w:themeColor="text1"/>
          <w:lang w:val="pl-PL"/>
        </w:rPr>
        <w:t xml:space="preserve"> (</w:t>
      </w:r>
      <w:r w:rsidR="007741FC" w:rsidRPr="00B862A9">
        <w:rPr>
          <w:color w:val="000000" w:themeColor="text1"/>
          <w:lang w:val="pl-PL"/>
        </w:rPr>
        <w:t xml:space="preserve">ang. </w:t>
      </w:r>
      <w:r w:rsidR="007741FC" w:rsidRPr="00105DA1">
        <w:rPr>
          <w:i/>
          <w:color w:val="000000" w:themeColor="text1"/>
          <w:lang w:val="pl-PL"/>
        </w:rPr>
        <w:t>disease-free survival</w:t>
      </w:r>
      <w:r w:rsidR="007741FC" w:rsidRPr="00B862A9">
        <w:rPr>
          <w:color w:val="000000" w:themeColor="text1"/>
          <w:lang w:val="pl-PL"/>
        </w:rPr>
        <w:t xml:space="preserve">, </w:t>
      </w:r>
      <w:r w:rsidR="009A0549" w:rsidRPr="00B862A9">
        <w:rPr>
          <w:color w:val="000000" w:themeColor="text1"/>
          <w:lang w:val="pl-PL"/>
        </w:rPr>
        <w:t>DFS)</w:t>
      </w:r>
      <w:r w:rsidRPr="00B862A9">
        <w:rPr>
          <w:color w:val="000000" w:themeColor="text1"/>
          <w:lang w:val="pl-PL"/>
        </w:rPr>
        <w:t>, które mimo wszystko nie stanowią o ani nie mierzą precyzyjnie korzyści w odniesieniu do wyników długoterminowych, takich jak przeżycie całkowite</w:t>
      </w:r>
      <w:r w:rsidR="009A0549" w:rsidRPr="00B862A9">
        <w:rPr>
          <w:color w:val="000000" w:themeColor="text1"/>
          <w:lang w:val="pl-PL"/>
        </w:rPr>
        <w:t xml:space="preserve"> (</w:t>
      </w:r>
      <w:r w:rsidR="007741FC" w:rsidRPr="0008389E">
        <w:rPr>
          <w:color w:val="000000" w:themeColor="text1"/>
          <w:lang w:val="pl-PL"/>
        </w:rPr>
        <w:t xml:space="preserve">ang. </w:t>
      </w:r>
      <w:r w:rsidR="007741FC" w:rsidRPr="00105DA1">
        <w:rPr>
          <w:i/>
          <w:color w:val="000000" w:themeColor="text1"/>
          <w:lang w:val="pl-PL"/>
        </w:rPr>
        <w:t>overall survival</w:t>
      </w:r>
      <w:r w:rsidR="007741FC" w:rsidRPr="00B862A9">
        <w:rPr>
          <w:color w:val="000000" w:themeColor="text1"/>
          <w:lang w:val="pl-PL"/>
        </w:rPr>
        <w:t xml:space="preserve">, </w:t>
      </w:r>
      <w:r w:rsidR="009A0549" w:rsidRPr="00B862A9">
        <w:rPr>
          <w:color w:val="000000" w:themeColor="text1"/>
          <w:lang w:val="pl-PL"/>
        </w:rPr>
        <w:t>OS)</w:t>
      </w:r>
      <w:r w:rsidRPr="00B862A9">
        <w:rPr>
          <w:color w:val="000000" w:themeColor="text1"/>
          <w:lang w:val="pl-PL"/>
        </w:rPr>
        <w:t xml:space="preserve"> lub </w:t>
      </w:r>
      <w:r w:rsidR="009A0549" w:rsidRPr="00B862A9">
        <w:rPr>
          <w:color w:val="000000" w:themeColor="text1"/>
          <w:lang w:val="pl-PL"/>
        </w:rPr>
        <w:t>DFS</w:t>
      </w:r>
      <w:r w:rsidRPr="00B862A9">
        <w:rPr>
          <w:color w:val="000000" w:themeColor="text1"/>
          <w:lang w:val="pl-PL"/>
        </w:rPr>
        <w:t xml:space="preserve">. </w:t>
      </w:r>
    </w:p>
    <w:p w14:paraId="65B57697" w14:textId="77777777" w:rsidR="005D4DB7" w:rsidRPr="00B862A9" w:rsidRDefault="005D4DB7" w:rsidP="006F5973">
      <w:pPr>
        <w:rPr>
          <w:i/>
          <w:color w:val="000000" w:themeColor="text1"/>
          <w:lang w:val="pl-PL"/>
        </w:rPr>
      </w:pPr>
    </w:p>
    <w:p w14:paraId="65B57698" w14:textId="77777777" w:rsidR="006F5973" w:rsidRPr="002459F3" w:rsidRDefault="009E49C9" w:rsidP="00947475">
      <w:pPr>
        <w:keepNext/>
        <w:keepLines/>
        <w:rPr>
          <w:bCs/>
          <w:i/>
          <w:iCs/>
          <w:color w:val="000000" w:themeColor="text1"/>
          <w:lang w:val="pl-PL"/>
          <w:rPrChange w:id="108" w:author="Author">
            <w:rPr>
              <w:bCs/>
              <w:color w:val="000000" w:themeColor="text1"/>
              <w:lang w:val="pl-PL"/>
            </w:rPr>
          </w:rPrChange>
        </w:rPr>
      </w:pPr>
      <w:r w:rsidRPr="002459F3">
        <w:rPr>
          <w:bCs/>
          <w:i/>
          <w:iCs/>
          <w:color w:val="000000" w:themeColor="text1"/>
          <w:lang w:val="pl-PL"/>
          <w:rPrChange w:id="109" w:author="Author">
            <w:rPr>
              <w:b/>
              <w:color w:val="000000" w:themeColor="text1"/>
              <w:lang w:val="pl-PL"/>
            </w:rPr>
          </w:rPrChange>
        </w:rPr>
        <w:t>NEOSPHERE (WO20697)</w:t>
      </w:r>
      <w:r w:rsidRPr="002459F3">
        <w:rPr>
          <w:bCs/>
          <w:i/>
          <w:iCs/>
          <w:color w:val="000000" w:themeColor="text1"/>
          <w:lang w:val="pl-PL"/>
          <w:rPrChange w:id="110" w:author="Author">
            <w:rPr>
              <w:bCs/>
              <w:color w:val="000000" w:themeColor="text1"/>
              <w:lang w:val="pl-PL"/>
            </w:rPr>
          </w:rPrChange>
        </w:rPr>
        <w:t xml:space="preserve"> </w:t>
      </w:r>
    </w:p>
    <w:p w14:paraId="65B57699" w14:textId="77777777" w:rsidR="006F5973" w:rsidRPr="00B862A9" w:rsidRDefault="006F5973" w:rsidP="00947475">
      <w:pPr>
        <w:keepNext/>
        <w:keepLines/>
        <w:rPr>
          <w:b/>
          <w:color w:val="000000" w:themeColor="text1"/>
          <w:lang w:val="pl-PL"/>
        </w:rPr>
      </w:pPr>
    </w:p>
    <w:p w14:paraId="1C8A76A2" w14:textId="48CACAFC" w:rsidR="00243F31" w:rsidRPr="00B862A9" w:rsidRDefault="00243F31" w:rsidP="00243F31">
      <w:pPr>
        <w:keepNext/>
        <w:keepLines/>
        <w:rPr>
          <w:color w:val="000000" w:themeColor="text1"/>
          <w:lang w:val="pl-PL"/>
        </w:rPr>
      </w:pPr>
      <w:r w:rsidRPr="00B862A9">
        <w:rPr>
          <w:color w:val="000000" w:themeColor="text1"/>
          <w:lang w:val="pl-PL"/>
        </w:rPr>
        <w:t xml:space="preserve">NEOSPHERE to wieloośrodkowe, międzynarodowe, </w:t>
      </w:r>
      <w:r w:rsidR="00644F23" w:rsidRPr="00B862A9">
        <w:rPr>
          <w:color w:val="000000" w:themeColor="text1"/>
          <w:lang w:val="pl-PL"/>
        </w:rPr>
        <w:t xml:space="preserve">randomizowane, </w:t>
      </w:r>
      <w:r w:rsidRPr="00B862A9">
        <w:rPr>
          <w:color w:val="000000" w:themeColor="text1"/>
          <w:lang w:val="pl-PL"/>
        </w:rPr>
        <w:t xml:space="preserve">kontrolowane badanie II fazy nad stosowaniem pertuzumabu, które zostało przeprowadzone z udziałem 417 dorosłych pacjentek z nowo rozpoznanym, wczesnym, zapalnym lub miejscowo zaawansowanym HER2-dodatnim rakiem piersi (T2-4d; pierwotny guz o średnicy &gt; 2cm), które wcześniej nie otrzymywały trastuzumabu, chemioterapii </w:t>
      </w:r>
      <w:r w:rsidR="00644F23" w:rsidRPr="00B862A9">
        <w:rPr>
          <w:color w:val="000000" w:themeColor="text1"/>
          <w:lang w:val="pl-PL"/>
        </w:rPr>
        <w:t>lub</w:t>
      </w:r>
      <w:r w:rsidRPr="00B862A9">
        <w:rPr>
          <w:color w:val="000000" w:themeColor="text1"/>
          <w:lang w:val="pl-PL"/>
        </w:rPr>
        <w:t xml:space="preserve"> radioterapii. Pacjentki z przerzutami, obustronnym rakiem piersi, klinicznie istotnymi kardiologicznymi czynnikami ryzyka (patrz punkt 4.4) lub LVEF</w:t>
      </w:r>
      <w:r w:rsidR="00605293" w:rsidRPr="00B862A9">
        <w:rPr>
          <w:color w:val="000000" w:themeColor="text1"/>
          <w:lang w:val="pl-PL"/>
        </w:rPr>
        <w:t xml:space="preserve"> &lt; 55</w:t>
      </w:r>
      <w:r w:rsidRPr="00B862A9">
        <w:rPr>
          <w:color w:val="000000" w:themeColor="text1"/>
          <w:lang w:val="pl-PL"/>
        </w:rPr>
        <w:t xml:space="preserve">% nie zostały włączone do badania. Większość pacjentek była w wieku poniżej 65 lat. </w:t>
      </w:r>
    </w:p>
    <w:p w14:paraId="06F5E2F9" w14:textId="77777777" w:rsidR="00243F31" w:rsidRPr="00B862A9" w:rsidRDefault="00243F31" w:rsidP="00243F31">
      <w:pPr>
        <w:rPr>
          <w:color w:val="000000" w:themeColor="text1"/>
          <w:lang w:val="pl-PL"/>
        </w:rPr>
      </w:pPr>
    </w:p>
    <w:p w14:paraId="22110DD3" w14:textId="77777777" w:rsidR="00243F31" w:rsidRPr="00B862A9" w:rsidRDefault="00243F31" w:rsidP="00243F31">
      <w:pPr>
        <w:keepNext/>
        <w:keepLines/>
        <w:rPr>
          <w:color w:val="000000" w:themeColor="text1"/>
          <w:lang w:val="pl-PL"/>
        </w:rPr>
      </w:pPr>
      <w:r w:rsidRPr="00B862A9">
        <w:rPr>
          <w:color w:val="000000" w:themeColor="text1"/>
          <w:lang w:val="pl-PL"/>
        </w:rPr>
        <w:t xml:space="preserve">Pacjentki randomizowano do jednego z następujących schematów leczenia neoadjuwantowego przez 4 cykle przed operacją: </w:t>
      </w:r>
    </w:p>
    <w:p w14:paraId="034C274E" w14:textId="77777777" w:rsidR="00243F31" w:rsidRPr="00B862A9" w:rsidRDefault="00243F31" w:rsidP="00243F31">
      <w:pPr>
        <w:keepNext/>
        <w:keepLines/>
        <w:rPr>
          <w:color w:val="000000" w:themeColor="text1"/>
          <w:lang w:val="pl-PL"/>
        </w:rPr>
      </w:pPr>
    </w:p>
    <w:p w14:paraId="1B8C9209" w14:textId="77777777" w:rsidR="00243F31" w:rsidRPr="00B862A9" w:rsidRDefault="00243F31" w:rsidP="009941ED">
      <w:pPr>
        <w:keepNext/>
        <w:keepLines/>
        <w:ind w:left="567" w:hanging="567"/>
        <w:rPr>
          <w:color w:val="000000" w:themeColor="text1"/>
          <w:lang w:val="pl-PL"/>
        </w:rPr>
      </w:pPr>
      <w:r w:rsidRPr="00105DA1">
        <w:rPr>
          <w:color w:val="000000" w:themeColor="text1"/>
          <w:szCs w:val="22"/>
          <w:lang w:val="pl-PL"/>
        </w:rPr>
        <w:sym w:font="Symbol" w:char="F0B7"/>
      </w:r>
      <w:r w:rsidRPr="00B862A9">
        <w:rPr>
          <w:color w:val="000000" w:themeColor="text1"/>
          <w:lang w:val="pl-PL"/>
        </w:rPr>
        <w:tab/>
        <w:t xml:space="preserve">Trastuzumab plus docetaksel </w:t>
      </w:r>
    </w:p>
    <w:p w14:paraId="7ACB2DAC" w14:textId="77777777" w:rsidR="00243F31" w:rsidRPr="00B862A9" w:rsidRDefault="00243F31" w:rsidP="009941ED">
      <w:pPr>
        <w:keepNext/>
        <w:keepLines/>
        <w:ind w:left="567" w:hanging="567"/>
        <w:rPr>
          <w:color w:val="000000" w:themeColor="text1"/>
          <w:lang w:val="pl-PL"/>
        </w:rPr>
      </w:pPr>
      <w:r w:rsidRPr="00105DA1">
        <w:rPr>
          <w:color w:val="000000" w:themeColor="text1"/>
          <w:szCs w:val="22"/>
          <w:lang w:val="pl-PL"/>
        </w:rPr>
        <w:sym w:font="Symbol" w:char="F0B7"/>
      </w:r>
      <w:r w:rsidRPr="00B862A9">
        <w:rPr>
          <w:color w:val="000000" w:themeColor="text1"/>
          <w:lang w:val="pl-PL"/>
        </w:rPr>
        <w:tab/>
        <w:t>Pertuzumab plus trastuzumab i docetaksel</w:t>
      </w:r>
    </w:p>
    <w:p w14:paraId="5FA41E7C" w14:textId="77777777" w:rsidR="00243F31" w:rsidRPr="00B862A9" w:rsidRDefault="00243F31" w:rsidP="009941ED">
      <w:pPr>
        <w:ind w:left="567" w:hanging="567"/>
        <w:rPr>
          <w:color w:val="000000" w:themeColor="text1"/>
          <w:lang w:val="pl-PL"/>
        </w:rPr>
      </w:pPr>
      <w:r w:rsidRPr="00105DA1">
        <w:rPr>
          <w:color w:val="000000" w:themeColor="text1"/>
          <w:szCs w:val="22"/>
          <w:lang w:val="pl-PL"/>
        </w:rPr>
        <w:sym w:font="Symbol" w:char="F0B7"/>
      </w:r>
      <w:r w:rsidRPr="00B862A9">
        <w:rPr>
          <w:color w:val="000000" w:themeColor="text1"/>
          <w:lang w:val="pl-PL"/>
        </w:rPr>
        <w:tab/>
        <w:t>Pertuzumab plus trastuzumab</w:t>
      </w:r>
    </w:p>
    <w:p w14:paraId="363276C1" w14:textId="77777777" w:rsidR="00243F31" w:rsidRPr="00B862A9" w:rsidRDefault="00243F31" w:rsidP="009941ED">
      <w:pPr>
        <w:ind w:left="567" w:hanging="567"/>
        <w:rPr>
          <w:color w:val="000000" w:themeColor="text1"/>
          <w:lang w:val="pl-PL"/>
        </w:rPr>
      </w:pPr>
      <w:r w:rsidRPr="00105DA1">
        <w:rPr>
          <w:color w:val="000000" w:themeColor="text1"/>
          <w:szCs w:val="22"/>
          <w:lang w:val="pl-PL"/>
        </w:rPr>
        <w:sym w:font="Symbol" w:char="F0B7"/>
      </w:r>
      <w:r w:rsidRPr="00B862A9">
        <w:rPr>
          <w:color w:val="000000" w:themeColor="text1"/>
          <w:lang w:val="pl-PL"/>
        </w:rPr>
        <w:tab/>
        <w:t>Pertuzumab plus docetaksel</w:t>
      </w:r>
    </w:p>
    <w:p w14:paraId="49029FAE" w14:textId="77777777" w:rsidR="00243F31" w:rsidRPr="0008389E" w:rsidRDefault="00243F31" w:rsidP="009941ED">
      <w:pPr>
        <w:ind w:left="567" w:hanging="567"/>
        <w:rPr>
          <w:color w:val="000000" w:themeColor="text1"/>
          <w:lang w:val="pl-PL"/>
        </w:rPr>
      </w:pPr>
    </w:p>
    <w:p w14:paraId="04B4C0B0" w14:textId="7F90728A" w:rsidR="00243F31" w:rsidRPr="00B862A9" w:rsidRDefault="00243F31" w:rsidP="00243F31">
      <w:pPr>
        <w:rPr>
          <w:color w:val="000000" w:themeColor="text1"/>
          <w:lang w:val="pl-PL"/>
        </w:rPr>
      </w:pPr>
      <w:r w:rsidRPr="00B862A9">
        <w:rPr>
          <w:color w:val="000000" w:themeColor="text1"/>
          <w:lang w:val="pl-PL"/>
        </w:rPr>
        <w:t xml:space="preserve">Randomizację przeprowadzono ze stratyfikacją według typu raka piersi (operacyjny, miejscowo zaawansowany lub zapalny) oraz dodatniego statusu </w:t>
      </w:r>
      <w:r w:rsidR="00A925D5" w:rsidRPr="00B862A9">
        <w:rPr>
          <w:color w:val="000000" w:themeColor="text1"/>
          <w:lang w:val="pl-PL"/>
        </w:rPr>
        <w:t>receptora estrogenowego (</w:t>
      </w:r>
      <w:r w:rsidRPr="00B862A9">
        <w:rPr>
          <w:color w:val="000000" w:themeColor="text1"/>
          <w:lang w:val="pl-PL"/>
        </w:rPr>
        <w:t>ER</w:t>
      </w:r>
      <w:r w:rsidR="00A925D5" w:rsidRPr="00B862A9">
        <w:rPr>
          <w:color w:val="000000" w:themeColor="text1"/>
          <w:lang w:val="pl-PL"/>
        </w:rPr>
        <w:t>)</w:t>
      </w:r>
      <w:r w:rsidRPr="00B862A9">
        <w:rPr>
          <w:color w:val="000000" w:themeColor="text1"/>
          <w:lang w:val="pl-PL"/>
        </w:rPr>
        <w:t xml:space="preserve"> lub</w:t>
      </w:r>
      <w:r w:rsidR="00A925D5" w:rsidRPr="00B862A9">
        <w:rPr>
          <w:color w:val="000000" w:themeColor="text1"/>
          <w:lang w:val="pl-PL"/>
        </w:rPr>
        <w:t xml:space="preserve"> progesteronowego</w:t>
      </w:r>
      <w:r w:rsidRPr="00B862A9">
        <w:rPr>
          <w:color w:val="000000" w:themeColor="text1"/>
          <w:lang w:val="pl-PL"/>
        </w:rPr>
        <w:t xml:space="preserve"> </w:t>
      </w:r>
      <w:r w:rsidR="00A925D5" w:rsidRPr="00B862A9">
        <w:rPr>
          <w:color w:val="000000" w:themeColor="text1"/>
          <w:lang w:val="pl-PL"/>
        </w:rPr>
        <w:t>(</w:t>
      </w:r>
      <w:r w:rsidRPr="00B862A9">
        <w:rPr>
          <w:color w:val="000000" w:themeColor="text1"/>
          <w:lang w:val="pl-PL"/>
        </w:rPr>
        <w:t>PgR</w:t>
      </w:r>
      <w:r w:rsidR="00A925D5" w:rsidRPr="00B862A9">
        <w:rPr>
          <w:color w:val="000000" w:themeColor="text1"/>
          <w:lang w:val="pl-PL"/>
        </w:rPr>
        <w:t>)</w:t>
      </w:r>
      <w:r w:rsidRPr="00B862A9">
        <w:rPr>
          <w:color w:val="000000" w:themeColor="text1"/>
          <w:lang w:val="pl-PL"/>
        </w:rPr>
        <w:t>.</w:t>
      </w:r>
    </w:p>
    <w:p w14:paraId="2550D7B0" w14:textId="77777777" w:rsidR="00243F31" w:rsidRPr="00B862A9" w:rsidRDefault="00243F31" w:rsidP="00243F31">
      <w:pPr>
        <w:rPr>
          <w:color w:val="000000" w:themeColor="text1"/>
          <w:lang w:val="pl-PL"/>
        </w:rPr>
      </w:pPr>
    </w:p>
    <w:p w14:paraId="296F33CF" w14:textId="16C78020" w:rsidR="00243F31" w:rsidRPr="00B862A9" w:rsidRDefault="00243F31" w:rsidP="00243F31">
      <w:pPr>
        <w:rPr>
          <w:color w:val="000000" w:themeColor="text1"/>
          <w:u w:val="single"/>
          <w:lang w:val="pl-PL"/>
        </w:rPr>
      </w:pPr>
      <w:r w:rsidRPr="00B862A9">
        <w:rPr>
          <w:color w:val="000000" w:themeColor="text1"/>
          <w:lang w:val="pl-PL"/>
        </w:rPr>
        <w:t>Pertuzumab podawano dożylnie w dawce początkowej 840 mg, a następnie 420 mg co trzy tygodnie. Trastuzumab podawano dożylnie w dawce początkowej 8 mg/kg mc., a następnie 6 mg/kg mc. co trzy tygodnie. Docetaksel podawano dożylnie w dawce początkowej 75 mg/ m</w:t>
      </w:r>
      <w:r w:rsidRPr="00B862A9">
        <w:rPr>
          <w:color w:val="000000" w:themeColor="text1"/>
          <w:vertAlign w:val="superscript"/>
          <w:lang w:val="pl-PL"/>
        </w:rPr>
        <w:t>2</w:t>
      </w:r>
      <w:r w:rsidRPr="00B862A9">
        <w:rPr>
          <w:color w:val="000000" w:themeColor="text1"/>
          <w:lang w:val="pl-PL"/>
        </w:rPr>
        <w:t xml:space="preserve"> pc., a następnie 75 mg/m</w:t>
      </w:r>
      <w:r w:rsidRPr="00B862A9">
        <w:rPr>
          <w:color w:val="000000" w:themeColor="text1"/>
          <w:vertAlign w:val="superscript"/>
          <w:lang w:val="pl-PL"/>
        </w:rPr>
        <w:t>2</w:t>
      </w:r>
      <w:r w:rsidRPr="00B862A9">
        <w:rPr>
          <w:color w:val="000000" w:themeColor="text1"/>
          <w:lang w:val="pl-PL"/>
        </w:rPr>
        <w:t> pc. lub 100 mg/m</w:t>
      </w:r>
      <w:r w:rsidRPr="00B862A9">
        <w:rPr>
          <w:color w:val="000000" w:themeColor="text1"/>
          <w:vertAlign w:val="superscript"/>
          <w:lang w:val="pl-PL"/>
        </w:rPr>
        <w:t>2</w:t>
      </w:r>
      <w:r w:rsidRPr="00B862A9">
        <w:rPr>
          <w:color w:val="000000" w:themeColor="text1"/>
          <w:lang w:val="pl-PL"/>
        </w:rPr>
        <w:t xml:space="preserve"> pc. (jeśli był tolerowany) co 3 tygodnie. Po operacji wszystkie pacjentki otrzymały 3 cykle 5-fluorouracylu (600 mg/m</w:t>
      </w:r>
      <w:r w:rsidRPr="00B862A9">
        <w:rPr>
          <w:color w:val="000000" w:themeColor="text1"/>
          <w:vertAlign w:val="superscript"/>
          <w:lang w:val="pl-PL"/>
        </w:rPr>
        <w:t>2</w:t>
      </w:r>
      <w:r w:rsidRPr="00B862A9">
        <w:rPr>
          <w:color w:val="000000" w:themeColor="text1"/>
          <w:lang w:val="pl-PL"/>
        </w:rPr>
        <w:t>), epirubicyny (90 mg/m</w:t>
      </w:r>
      <w:r w:rsidRPr="00B862A9">
        <w:rPr>
          <w:color w:val="000000" w:themeColor="text1"/>
          <w:vertAlign w:val="superscript"/>
          <w:lang w:val="pl-PL"/>
        </w:rPr>
        <w:t>2</w:t>
      </w:r>
      <w:r w:rsidRPr="00B862A9">
        <w:rPr>
          <w:color w:val="000000" w:themeColor="text1"/>
          <w:lang w:val="pl-PL"/>
        </w:rPr>
        <w:t>), cyklofosfamidu (600 mg/m</w:t>
      </w:r>
      <w:r w:rsidRPr="00B862A9">
        <w:rPr>
          <w:color w:val="000000" w:themeColor="text1"/>
          <w:vertAlign w:val="superscript"/>
          <w:lang w:val="pl-PL"/>
        </w:rPr>
        <w:t>2</w:t>
      </w:r>
      <w:r w:rsidRPr="00B862A9">
        <w:rPr>
          <w:color w:val="000000" w:themeColor="text1"/>
          <w:lang w:val="pl-PL"/>
        </w:rPr>
        <w:t>) (FEC) podane dożylnie co trzy tygodnie, a trastuzumab podawano dożylnie co trzy tygodnie do zakończenia pierwszego roku terapii. Pacjentki, które przed operacją przyjmowały jedynie pertuzumab plus trastuzumab, po operacji otrzymywały zarówno FEC</w:t>
      </w:r>
      <w:r w:rsidR="00644F23" w:rsidRPr="00B862A9">
        <w:rPr>
          <w:color w:val="000000" w:themeColor="text1"/>
          <w:lang w:val="pl-PL"/>
        </w:rPr>
        <w:t>,</w:t>
      </w:r>
      <w:r w:rsidRPr="00B862A9">
        <w:rPr>
          <w:color w:val="000000" w:themeColor="text1"/>
          <w:lang w:val="pl-PL"/>
        </w:rPr>
        <w:t xml:space="preserve"> jak i docetaksel.</w:t>
      </w:r>
    </w:p>
    <w:p w14:paraId="2A2360DF" w14:textId="77777777" w:rsidR="00243F31" w:rsidRPr="00B862A9" w:rsidRDefault="00243F31" w:rsidP="00243F31">
      <w:pPr>
        <w:rPr>
          <w:color w:val="000000" w:themeColor="text1"/>
          <w:lang w:val="pl-PL"/>
        </w:rPr>
      </w:pPr>
    </w:p>
    <w:p w14:paraId="2A48083B" w14:textId="06DC448C" w:rsidR="00243F31" w:rsidRPr="0008389E" w:rsidRDefault="00243F31" w:rsidP="00243F31">
      <w:pPr>
        <w:rPr>
          <w:color w:val="000000" w:themeColor="text1"/>
          <w:u w:val="single"/>
          <w:lang w:val="pl-PL"/>
        </w:rPr>
      </w:pPr>
      <w:r w:rsidRPr="00B862A9">
        <w:rPr>
          <w:color w:val="000000" w:themeColor="text1"/>
          <w:lang w:val="pl-PL"/>
        </w:rPr>
        <w:t>Pierwszorzędowym punktem końcowym badania był odsetek całkowitej odpowiedzi patologicznej (</w:t>
      </w:r>
      <w:r w:rsidR="007741FC" w:rsidRPr="00B862A9">
        <w:rPr>
          <w:color w:val="000000" w:themeColor="text1"/>
          <w:lang w:val="pl-PL"/>
        </w:rPr>
        <w:t xml:space="preserve">ang. </w:t>
      </w:r>
      <w:r w:rsidR="007741FC" w:rsidRPr="00105DA1">
        <w:rPr>
          <w:i/>
          <w:color w:val="000000" w:themeColor="text1"/>
          <w:lang w:val="pl-PL"/>
        </w:rPr>
        <w:t>pathological complete response</w:t>
      </w:r>
      <w:r w:rsidR="007741FC" w:rsidRPr="00B862A9">
        <w:rPr>
          <w:color w:val="000000" w:themeColor="text1"/>
          <w:lang w:val="pl-PL"/>
        </w:rPr>
        <w:t xml:space="preserve">, </w:t>
      </w:r>
      <w:r w:rsidRPr="00B862A9">
        <w:rPr>
          <w:color w:val="000000" w:themeColor="text1"/>
          <w:lang w:val="pl-PL"/>
        </w:rPr>
        <w:t xml:space="preserve">pCR) w piersi (ypT0/is). Drugorzędowymi punktami końcowymi skuteczności były: odsetek odpowiedzi klinicznych, częstość wykonywania operacji oszczędzającej (tylko guzy T2-3), DFS i </w:t>
      </w:r>
      <w:r w:rsidR="009A0549" w:rsidRPr="00B862A9">
        <w:rPr>
          <w:color w:val="000000" w:themeColor="text1"/>
          <w:lang w:val="pl-PL"/>
        </w:rPr>
        <w:t>przeżycie wolne od progresji choroby (</w:t>
      </w:r>
      <w:r w:rsidR="007741FC" w:rsidRPr="00B862A9">
        <w:rPr>
          <w:color w:val="000000" w:themeColor="text1"/>
          <w:lang w:val="pl-PL"/>
        </w:rPr>
        <w:t xml:space="preserve">ang. </w:t>
      </w:r>
      <w:r w:rsidR="007741FC" w:rsidRPr="00105DA1">
        <w:rPr>
          <w:i/>
          <w:color w:val="000000" w:themeColor="text1"/>
          <w:lang w:val="pl-PL"/>
        </w:rPr>
        <w:t>progression-free survival</w:t>
      </w:r>
      <w:r w:rsidR="007741FC" w:rsidRPr="00B862A9">
        <w:rPr>
          <w:color w:val="000000" w:themeColor="text1"/>
          <w:lang w:val="pl-PL"/>
        </w:rPr>
        <w:t xml:space="preserve">, </w:t>
      </w:r>
      <w:r w:rsidRPr="00B862A9">
        <w:rPr>
          <w:color w:val="000000" w:themeColor="text1"/>
          <w:lang w:val="pl-PL"/>
        </w:rPr>
        <w:t>PFS</w:t>
      </w:r>
      <w:r w:rsidR="009A0549" w:rsidRPr="00B862A9">
        <w:rPr>
          <w:color w:val="000000" w:themeColor="text1"/>
          <w:lang w:val="pl-PL"/>
        </w:rPr>
        <w:t>)</w:t>
      </w:r>
      <w:r w:rsidRPr="00B862A9">
        <w:rPr>
          <w:color w:val="000000" w:themeColor="text1"/>
          <w:lang w:val="pl-PL"/>
        </w:rPr>
        <w:t>. Dodatkowe odsetki pCR w analizie eksploracyjnej obejmowały status zajęcia węzłów chłonnych (ypT0/isN0 i ypT0N0).</w:t>
      </w:r>
    </w:p>
    <w:p w14:paraId="28708245" w14:textId="77777777" w:rsidR="00243F31" w:rsidRPr="00B862A9" w:rsidRDefault="00243F31" w:rsidP="00243F31">
      <w:pPr>
        <w:rPr>
          <w:color w:val="000000" w:themeColor="text1"/>
          <w:u w:val="single"/>
          <w:lang w:val="pl-PL"/>
        </w:rPr>
      </w:pPr>
    </w:p>
    <w:p w14:paraId="7F426BCD" w14:textId="718B0108" w:rsidR="00243F31" w:rsidRPr="00B862A9" w:rsidRDefault="00243F31" w:rsidP="00243F31">
      <w:pPr>
        <w:rPr>
          <w:color w:val="000000" w:themeColor="text1"/>
          <w:lang w:val="pl-PL"/>
        </w:rPr>
      </w:pPr>
      <w:r w:rsidRPr="00B862A9">
        <w:rPr>
          <w:color w:val="000000" w:themeColor="text1"/>
          <w:lang w:val="pl-PL"/>
        </w:rPr>
        <w:t>Dane demograficzne były dobrze zrównoważone (mediana wieku wyniosła 49-50 lat,</w:t>
      </w:r>
      <w:r w:rsidR="00605293" w:rsidRPr="00B862A9">
        <w:rPr>
          <w:color w:val="000000" w:themeColor="text1"/>
          <w:lang w:val="pl-PL"/>
        </w:rPr>
        <w:t xml:space="preserve"> większość była rasy białej (71</w:t>
      </w:r>
      <w:r w:rsidRPr="00B862A9">
        <w:rPr>
          <w:color w:val="000000" w:themeColor="text1"/>
          <w:lang w:val="pl-PL"/>
        </w:rPr>
        <w:t xml:space="preserve">%)), a wszyscy pacjenci byli płci żeńskiej. Ogółem </w:t>
      </w:r>
      <w:r w:rsidR="00644F23" w:rsidRPr="00B862A9">
        <w:rPr>
          <w:color w:val="000000" w:themeColor="text1"/>
          <w:lang w:val="pl-PL"/>
        </w:rPr>
        <w:t xml:space="preserve">u </w:t>
      </w:r>
      <w:r w:rsidR="00605293" w:rsidRPr="00B862A9">
        <w:rPr>
          <w:color w:val="000000" w:themeColor="text1"/>
          <w:lang w:val="pl-PL"/>
        </w:rPr>
        <w:t>7</w:t>
      </w:r>
      <w:r w:rsidRPr="00B862A9">
        <w:rPr>
          <w:color w:val="000000" w:themeColor="text1"/>
          <w:lang w:val="pl-PL"/>
        </w:rPr>
        <w:t xml:space="preserve">% pacjentek </w:t>
      </w:r>
      <w:r w:rsidR="00644F23" w:rsidRPr="00B862A9">
        <w:rPr>
          <w:color w:val="000000" w:themeColor="text1"/>
          <w:lang w:val="pl-PL"/>
        </w:rPr>
        <w:t>występował</w:t>
      </w:r>
      <w:r w:rsidRPr="00B862A9">
        <w:rPr>
          <w:color w:val="000000" w:themeColor="text1"/>
          <w:lang w:val="pl-PL"/>
        </w:rPr>
        <w:t xml:space="preserve"> zapalny rak piersi, </w:t>
      </w:r>
      <w:r w:rsidR="00644F23" w:rsidRPr="00B862A9">
        <w:rPr>
          <w:color w:val="000000" w:themeColor="text1"/>
          <w:lang w:val="pl-PL"/>
        </w:rPr>
        <w:t xml:space="preserve">u </w:t>
      </w:r>
      <w:r w:rsidRPr="00B862A9">
        <w:rPr>
          <w:color w:val="000000" w:themeColor="text1"/>
          <w:lang w:val="pl-PL"/>
        </w:rPr>
        <w:t xml:space="preserve">32% </w:t>
      </w:r>
      <w:r w:rsidR="00644F23" w:rsidRPr="00B862A9">
        <w:rPr>
          <w:color w:val="000000" w:themeColor="text1"/>
          <w:lang w:val="pl-PL"/>
        </w:rPr>
        <w:t>- miejscowo</w:t>
      </w:r>
      <w:r w:rsidRPr="00B862A9">
        <w:rPr>
          <w:color w:val="000000" w:themeColor="text1"/>
          <w:lang w:val="pl-PL"/>
        </w:rPr>
        <w:t xml:space="preserve"> zaawansowan</w:t>
      </w:r>
      <w:r w:rsidR="00644F23" w:rsidRPr="00B862A9">
        <w:rPr>
          <w:color w:val="000000" w:themeColor="text1"/>
          <w:lang w:val="pl-PL"/>
        </w:rPr>
        <w:t>y</w:t>
      </w:r>
      <w:r w:rsidRPr="00B862A9">
        <w:rPr>
          <w:color w:val="000000" w:themeColor="text1"/>
          <w:lang w:val="pl-PL"/>
        </w:rPr>
        <w:t xml:space="preserve"> raka piersi, a </w:t>
      </w:r>
      <w:r w:rsidR="00644F23" w:rsidRPr="00B862A9">
        <w:rPr>
          <w:color w:val="000000" w:themeColor="text1"/>
          <w:lang w:val="pl-PL"/>
        </w:rPr>
        <w:t xml:space="preserve">u </w:t>
      </w:r>
      <w:r w:rsidR="00605293" w:rsidRPr="00B862A9">
        <w:rPr>
          <w:color w:val="000000" w:themeColor="text1"/>
          <w:lang w:val="pl-PL"/>
        </w:rPr>
        <w:t>61</w:t>
      </w:r>
      <w:r w:rsidRPr="00B862A9">
        <w:rPr>
          <w:color w:val="000000" w:themeColor="text1"/>
          <w:lang w:val="pl-PL"/>
        </w:rPr>
        <w:t xml:space="preserve">% </w:t>
      </w:r>
      <w:r w:rsidR="00644F23" w:rsidRPr="00B862A9">
        <w:rPr>
          <w:color w:val="000000" w:themeColor="text1"/>
          <w:lang w:val="pl-PL"/>
        </w:rPr>
        <w:t xml:space="preserve">- </w:t>
      </w:r>
      <w:r w:rsidRPr="00B862A9">
        <w:rPr>
          <w:color w:val="000000" w:themeColor="text1"/>
          <w:lang w:val="pl-PL"/>
        </w:rPr>
        <w:t>operacyjny rak piersi. Około połowa pacjentek w każdej grupie badania miała dodatni status receptorów hormonalnych (definiowany jako ER-dodatni i</w:t>
      </w:r>
      <w:r w:rsidR="00F96FF1" w:rsidRPr="00B862A9">
        <w:rPr>
          <w:color w:val="000000" w:themeColor="text1"/>
          <w:lang w:val="pl-PL"/>
        </w:rPr>
        <w:t xml:space="preserve"> (</w:t>
      </w:r>
      <w:r w:rsidRPr="00B862A9">
        <w:rPr>
          <w:color w:val="000000" w:themeColor="text1"/>
          <w:lang w:val="pl-PL"/>
        </w:rPr>
        <w:t>lub</w:t>
      </w:r>
      <w:r w:rsidR="00F96FF1" w:rsidRPr="00B862A9">
        <w:rPr>
          <w:color w:val="000000" w:themeColor="text1"/>
          <w:lang w:val="pl-PL"/>
        </w:rPr>
        <w:t>)</w:t>
      </w:r>
      <w:r w:rsidRPr="00B862A9">
        <w:rPr>
          <w:color w:val="000000" w:themeColor="text1"/>
          <w:lang w:val="pl-PL"/>
        </w:rPr>
        <w:t xml:space="preserve"> PgR-dodatni). </w:t>
      </w:r>
    </w:p>
    <w:p w14:paraId="322E9667" w14:textId="77777777" w:rsidR="00243F31" w:rsidRPr="00B862A9" w:rsidRDefault="00243F31" w:rsidP="00243F31">
      <w:pPr>
        <w:rPr>
          <w:color w:val="000000" w:themeColor="text1"/>
          <w:u w:val="single"/>
          <w:lang w:val="pl-PL"/>
        </w:rPr>
      </w:pPr>
    </w:p>
    <w:p w14:paraId="404CBBDE" w14:textId="7B878256" w:rsidR="00243F31" w:rsidRPr="00B862A9" w:rsidRDefault="00243F31" w:rsidP="00AC47F7">
      <w:pPr>
        <w:keepNext/>
        <w:keepLines/>
        <w:rPr>
          <w:color w:val="000000" w:themeColor="text1"/>
          <w:u w:val="single"/>
          <w:lang w:val="pl-PL"/>
        </w:rPr>
      </w:pPr>
      <w:r w:rsidRPr="00B862A9">
        <w:rPr>
          <w:color w:val="000000" w:themeColor="text1"/>
          <w:lang w:val="pl-PL"/>
        </w:rPr>
        <w:lastRenderedPageBreak/>
        <w:t>Wyniki dotycząc</w:t>
      </w:r>
      <w:r w:rsidR="00553DD9" w:rsidRPr="00B862A9">
        <w:rPr>
          <w:color w:val="000000" w:themeColor="text1"/>
          <w:lang w:val="pl-PL"/>
        </w:rPr>
        <w:t>e skuteczności przedstawiono w T</w:t>
      </w:r>
      <w:r w:rsidRPr="00B862A9">
        <w:rPr>
          <w:color w:val="000000" w:themeColor="text1"/>
          <w:lang w:val="pl-PL"/>
        </w:rPr>
        <w:t xml:space="preserve">abeli </w:t>
      </w:r>
      <w:r w:rsidR="00934E10">
        <w:rPr>
          <w:color w:val="000000" w:themeColor="text1"/>
          <w:lang w:val="pl-PL"/>
        </w:rPr>
        <w:t>5</w:t>
      </w:r>
      <w:r w:rsidRPr="00B862A9">
        <w:rPr>
          <w:color w:val="000000" w:themeColor="text1"/>
          <w:lang w:val="pl-PL"/>
        </w:rPr>
        <w:t xml:space="preserve">. W grupie pacjentek otrzymujących pertuzumab plus trastuzumab i docetaksel zaobserwowano statystycznie </w:t>
      </w:r>
      <w:r w:rsidR="00644F23" w:rsidRPr="00B862A9">
        <w:rPr>
          <w:color w:val="000000" w:themeColor="text1"/>
          <w:lang w:val="pl-PL"/>
        </w:rPr>
        <w:t xml:space="preserve">istotną </w:t>
      </w:r>
      <w:r w:rsidRPr="00B862A9">
        <w:rPr>
          <w:color w:val="000000" w:themeColor="text1"/>
          <w:lang w:val="pl-PL"/>
        </w:rPr>
        <w:t>poprawę odsetka pCR (ypT0/is) w porównaniu z pacjentkami otrzymującymi</w:t>
      </w:r>
      <w:r w:rsidR="00605293" w:rsidRPr="00B862A9">
        <w:rPr>
          <w:color w:val="000000" w:themeColor="text1"/>
          <w:lang w:val="pl-PL"/>
        </w:rPr>
        <w:t xml:space="preserve"> trastuzumab i docetaksel (45,8% w porównaniu z 29</w:t>
      </w:r>
      <w:del w:id="111" w:author="Author">
        <w:r w:rsidR="00605293" w:rsidRPr="00B862A9" w:rsidDel="007C28B1">
          <w:rPr>
            <w:color w:val="000000" w:themeColor="text1"/>
            <w:lang w:val="pl-PL"/>
          </w:rPr>
          <w:delText>,0</w:delText>
        </w:r>
      </w:del>
      <w:r w:rsidRPr="00B862A9">
        <w:rPr>
          <w:color w:val="000000" w:themeColor="text1"/>
          <w:lang w:val="pl-PL"/>
        </w:rPr>
        <w:t xml:space="preserve">%, wartość p = </w:t>
      </w:r>
      <w:r w:rsidRPr="00B862A9">
        <w:rPr>
          <w:color w:val="000000" w:themeColor="text1"/>
          <w:lang w:val="pl-PL" w:eastAsia="zh-CN"/>
        </w:rPr>
        <w:t>0,0141</w:t>
      </w:r>
      <w:r w:rsidRPr="00B862A9">
        <w:rPr>
          <w:color w:val="000000" w:themeColor="text1"/>
          <w:lang w:val="pl-PL"/>
        </w:rPr>
        <w:t xml:space="preserve">). Obserwowano spójny obraz wyników bez względu na definicję pCR. Uważa się, że różnica </w:t>
      </w:r>
      <w:r w:rsidR="00644F23" w:rsidRPr="00B862A9">
        <w:rPr>
          <w:color w:val="000000" w:themeColor="text1"/>
          <w:lang w:val="pl-PL"/>
        </w:rPr>
        <w:t xml:space="preserve">w </w:t>
      </w:r>
      <w:r w:rsidRPr="00B862A9">
        <w:rPr>
          <w:color w:val="000000" w:themeColor="text1"/>
          <w:lang w:val="pl-PL"/>
        </w:rPr>
        <w:t>odsetk</w:t>
      </w:r>
      <w:r w:rsidR="00644F23" w:rsidRPr="00B862A9">
        <w:rPr>
          <w:color w:val="000000" w:themeColor="text1"/>
          <w:lang w:val="pl-PL"/>
        </w:rPr>
        <w:t>u</w:t>
      </w:r>
      <w:r w:rsidRPr="00B862A9">
        <w:rPr>
          <w:color w:val="000000" w:themeColor="text1"/>
          <w:lang w:val="pl-PL"/>
        </w:rPr>
        <w:t xml:space="preserve"> pCR będzie się prawdopodobnie przekładać na klinicznie znaczącą różnicę</w:t>
      </w:r>
      <w:r w:rsidR="00644F23" w:rsidRPr="00B862A9">
        <w:rPr>
          <w:color w:val="000000" w:themeColor="text1"/>
          <w:lang w:val="pl-PL"/>
        </w:rPr>
        <w:t xml:space="preserve"> w</w:t>
      </w:r>
      <w:r w:rsidRPr="00B862A9">
        <w:rPr>
          <w:color w:val="000000" w:themeColor="text1"/>
          <w:lang w:val="pl-PL"/>
        </w:rPr>
        <w:t xml:space="preserve"> długoterminowych skutk</w:t>
      </w:r>
      <w:r w:rsidR="00644F23" w:rsidRPr="00B862A9">
        <w:rPr>
          <w:color w:val="000000" w:themeColor="text1"/>
          <w:lang w:val="pl-PL"/>
        </w:rPr>
        <w:t>ach</w:t>
      </w:r>
      <w:r w:rsidRPr="00B862A9">
        <w:rPr>
          <w:color w:val="000000" w:themeColor="text1"/>
          <w:lang w:val="pl-PL"/>
        </w:rPr>
        <w:t xml:space="preserve"> leczenia, co znajduje poparci</w:t>
      </w:r>
      <w:r w:rsidR="00605293" w:rsidRPr="00B862A9">
        <w:rPr>
          <w:color w:val="000000" w:themeColor="text1"/>
          <w:lang w:val="pl-PL"/>
        </w:rPr>
        <w:t>e w wydłużeniu PFS (</w:t>
      </w:r>
      <w:r w:rsidR="00A925D5" w:rsidRPr="00B862A9">
        <w:rPr>
          <w:color w:val="000000" w:themeColor="text1"/>
          <w:lang w:val="pl-PL"/>
        </w:rPr>
        <w:t>współczynnik ryzyka [</w:t>
      </w:r>
      <w:r w:rsidR="00605293" w:rsidRPr="00B862A9">
        <w:rPr>
          <w:color w:val="000000" w:themeColor="text1"/>
          <w:lang w:val="pl-PL"/>
        </w:rPr>
        <w:t>HR</w:t>
      </w:r>
      <w:r w:rsidR="00A925D5" w:rsidRPr="00B862A9">
        <w:rPr>
          <w:color w:val="000000" w:themeColor="text1"/>
          <w:lang w:val="pl-PL"/>
        </w:rPr>
        <w:t xml:space="preserve">] = </w:t>
      </w:r>
      <w:r w:rsidR="00605293" w:rsidRPr="00B862A9">
        <w:rPr>
          <w:color w:val="000000" w:themeColor="text1"/>
          <w:lang w:val="pl-PL"/>
        </w:rPr>
        <w:t>0,69; 95</w:t>
      </w:r>
      <w:r w:rsidRPr="00B862A9">
        <w:rPr>
          <w:color w:val="000000" w:themeColor="text1"/>
          <w:lang w:val="pl-PL"/>
        </w:rPr>
        <w:t>% CI</w:t>
      </w:r>
      <w:r w:rsidR="00605293" w:rsidRPr="00B862A9">
        <w:rPr>
          <w:color w:val="000000" w:themeColor="text1"/>
          <w:lang w:val="pl-PL"/>
        </w:rPr>
        <w:t xml:space="preserve"> 0,34; 1,40) i DFS (HR </w:t>
      </w:r>
      <w:r w:rsidR="00A925D5" w:rsidRPr="00B862A9">
        <w:rPr>
          <w:color w:val="000000" w:themeColor="text1"/>
          <w:lang w:val="pl-PL"/>
        </w:rPr>
        <w:t xml:space="preserve">= </w:t>
      </w:r>
      <w:r w:rsidR="00605293" w:rsidRPr="00B862A9">
        <w:rPr>
          <w:color w:val="000000" w:themeColor="text1"/>
          <w:lang w:val="pl-PL"/>
        </w:rPr>
        <w:t>0,60; 95</w:t>
      </w:r>
      <w:r w:rsidRPr="00B862A9">
        <w:rPr>
          <w:color w:val="000000" w:themeColor="text1"/>
          <w:lang w:val="pl-PL"/>
        </w:rPr>
        <w:t>% CI 0,28; 1,27).</w:t>
      </w:r>
      <w:r w:rsidRPr="00B862A9">
        <w:rPr>
          <w:color w:val="000000" w:themeColor="text1"/>
          <w:u w:val="single"/>
          <w:lang w:val="pl-PL"/>
        </w:rPr>
        <w:t xml:space="preserve"> </w:t>
      </w:r>
    </w:p>
    <w:p w14:paraId="5AD0144E" w14:textId="77777777" w:rsidR="00243F31" w:rsidRPr="00B862A9" w:rsidRDefault="00243F31" w:rsidP="00AC47F7">
      <w:pPr>
        <w:keepNext/>
        <w:keepLines/>
        <w:rPr>
          <w:color w:val="000000" w:themeColor="text1"/>
          <w:u w:val="single"/>
          <w:lang w:val="pl-PL"/>
        </w:rPr>
      </w:pPr>
    </w:p>
    <w:p w14:paraId="7BA7DA4F" w14:textId="2BEF24E5" w:rsidR="00243F31" w:rsidRPr="00B862A9" w:rsidRDefault="00243F31" w:rsidP="00AC47F7">
      <w:pPr>
        <w:keepNext/>
        <w:keepLines/>
        <w:rPr>
          <w:color w:val="000000" w:themeColor="text1"/>
          <w:lang w:val="pl-PL"/>
        </w:rPr>
      </w:pPr>
      <w:r w:rsidRPr="00B862A9">
        <w:rPr>
          <w:color w:val="000000" w:themeColor="text1"/>
          <w:lang w:val="pl-PL"/>
        </w:rPr>
        <w:t xml:space="preserve">Odsetki pCR oraz wielkość korzyści terapeutycznych ze stosowania pertuzumabu (pertuzumab plus trastuzumab i docetaksel w porównaniu z pacjentami otrzymującymi trastuzumab i docetaksel) były </w:t>
      </w:r>
      <w:r w:rsidR="00F721BE" w:rsidRPr="00B862A9">
        <w:rPr>
          <w:color w:val="000000" w:themeColor="text1"/>
          <w:lang w:val="pl-PL"/>
        </w:rPr>
        <w:t>niższe</w:t>
      </w:r>
      <w:r w:rsidR="00F36841" w:rsidRPr="00B862A9">
        <w:rPr>
          <w:color w:val="000000" w:themeColor="text1"/>
          <w:lang w:val="pl-PL"/>
        </w:rPr>
        <w:t xml:space="preserve"> </w:t>
      </w:r>
      <w:r w:rsidRPr="00B862A9">
        <w:rPr>
          <w:color w:val="000000" w:themeColor="text1"/>
          <w:lang w:val="pl-PL"/>
        </w:rPr>
        <w:t>w podgrupie pacjentek z guzami z obecnością rec</w:t>
      </w:r>
      <w:r w:rsidR="00605293" w:rsidRPr="00B862A9">
        <w:rPr>
          <w:color w:val="000000" w:themeColor="text1"/>
          <w:lang w:val="pl-PL"/>
        </w:rPr>
        <w:t>eptorów hormonalnych (różnica 6</w:t>
      </w:r>
      <w:r w:rsidRPr="00B862A9">
        <w:rPr>
          <w:color w:val="000000" w:themeColor="text1"/>
          <w:lang w:val="pl-PL"/>
        </w:rPr>
        <w:t>% w odsetkach pCR w piersi) niż u pacjentek z guzami bez recept</w:t>
      </w:r>
      <w:r w:rsidR="00605293" w:rsidRPr="00B862A9">
        <w:rPr>
          <w:color w:val="000000" w:themeColor="text1"/>
          <w:lang w:val="pl-PL"/>
        </w:rPr>
        <w:t>orów hormonalnych (różnica 26,4</w:t>
      </w:r>
      <w:r w:rsidRPr="00B862A9">
        <w:rPr>
          <w:color w:val="000000" w:themeColor="text1"/>
          <w:lang w:val="pl-PL"/>
        </w:rPr>
        <w:t xml:space="preserve">% w odsetkach pCR w piersi). </w:t>
      </w:r>
    </w:p>
    <w:p w14:paraId="716F1111" w14:textId="642DFF16" w:rsidR="00243F31" w:rsidRPr="00B862A9" w:rsidRDefault="00243F31" w:rsidP="00243F31">
      <w:pPr>
        <w:rPr>
          <w:color w:val="000000" w:themeColor="text1"/>
          <w:lang w:val="pl-PL"/>
        </w:rPr>
      </w:pPr>
      <w:r w:rsidRPr="00B862A9">
        <w:rPr>
          <w:color w:val="000000" w:themeColor="text1"/>
          <w:lang w:val="pl-PL"/>
        </w:rPr>
        <w:t>Odsetki pCR były podobne u pacjentek z chorobą kwalifikującą się do operacji oraz u pacjentek z chorobą miejscowo zaawansowaną. Liczba pacjentek z zapalnym rakiem piersi była zbyt mała, by wyciągnąć jakiekolwiek ostateczne wnioski, ale odsetek pCR był w</w:t>
      </w:r>
      <w:r w:rsidR="00644F23" w:rsidRPr="00B862A9">
        <w:rPr>
          <w:color w:val="000000" w:themeColor="text1"/>
          <w:lang w:val="pl-PL"/>
        </w:rPr>
        <w:t>ięk</w:t>
      </w:r>
      <w:r w:rsidRPr="00B862A9">
        <w:rPr>
          <w:color w:val="000000" w:themeColor="text1"/>
          <w:lang w:val="pl-PL"/>
        </w:rPr>
        <w:t>szy u pacjentek, które otrzymywały pertuzumab plus trastuzumab i docetaksel.</w:t>
      </w:r>
    </w:p>
    <w:p w14:paraId="65B576AF" w14:textId="77777777" w:rsidR="006F5973" w:rsidRPr="00B862A9" w:rsidRDefault="006F5973" w:rsidP="006F5973">
      <w:pPr>
        <w:rPr>
          <w:color w:val="000000" w:themeColor="text1"/>
          <w:lang w:val="pl-PL"/>
        </w:rPr>
      </w:pPr>
    </w:p>
    <w:p w14:paraId="65B576B0" w14:textId="77777777" w:rsidR="006F5973" w:rsidRPr="002459F3" w:rsidRDefault="009E49C9" w:rsidP="006F5973">
      <w:pPr>
        <w:keepNext/>
        <w:keepLines/>
        <w:rPr>
          <w:bCs/>
          <w:i/>
          <w:iCs/>
          <w:color w:val="000000" w:themeColor="text1"/>
          <w:lang w:val="pl-PL"/>
          <w:rPrChange w:id="112" w:author="Author">
            <w:rPr>
              <w:b/>
              <w:color w:val="000000" w:themeColor="text1"/>
              <w:lang w:val="pl-PL"/>
            </w:rPr>
          </w:rPrChange>
        </w:rPr>
      </w:pPr>
      <w:r w:rsidRPr="002459F3">
        <w:rPr>
          <w:bCs/>
          <w:i/>
          <w:iCs/>
          <w:color w:val="000000" w:themeColor="text1"/>
          <w:lang w:val="pl-PL"/>
          <w:rPrChange w:id="113" w:author="Author">
            <w:rPr>
              <w:b/>
              <w:color w:val="000000" w:themeColor="text1"/>
              <w:lang w:val="pl-PL"/>
            </w:rPr>
          </w:rPrChange>
        </w:rPr>
        <w:t>TRYPHAENA (BO22280)</w:t>
      </w:r>
    </w:p>
    <w:p w14:paraId="65B576B1" w14:textId="77777777" w:rsidR="006F5973" w:rsidRPr="00B862A9" w:rsidRDefault="006F5973" w:rsidP="006F5973">
      <w:pPr>
        <w:keepNext/>
        <w:keepLines/>
        <w:rPr>
          <w:b/>
          <w:color w:val="000000" w:themeColor="text1"/>
          <w:lang w:val="pl-PL"/>
        </w:rPr>
      </w:pPr>
    </w:p>
    <w:p w14:paraId="5F869824" w14:textId="24A83B51" w:rsidR="00AE0553" w:rsidRPr="00B862A9" w:rsidRDefault="00AE0553" w:rsidP="00AE0553">
      <w:pPr>
        <w:keepNext/>
        <w:keepLines/>
        <w:rPr>
          <w:color w:val="000000" w:themeColor="text1"/>
          <w:lang w:val="pl-PL"/>
        </w:rPr>
      </w:pPr>
      <w:r w:rsidRPr="00B862A9">
        <w:rPr>
          <w:color w:val="000000" w:themeColor="text1"/>
          <w:lang w:val="pl-PL"/>
        </w:rPr>
        <w:t xml:space="preserve">Badanie TRYPHAENA to wieloośrodkowe, randomizowane badanie kliniczne fazy II prowadzone z udziałem 225 dorosłych pacjentek z HER2-dodatnim miejscowo zaawansowanym, operacyjnym lub zapalnym rakiem piersi (T2-4d; guz pierwotny o średnicy &gt; 2 cm), u których wcześniej nie stosowano trastuzumabu, chemioterapii ani radioterapii. Pacjentki z przerzutami, obustronnym rakiem piersi, klinicznie istotnymi czynnikami ryzyka kardiologicznego </w:t>
      </w:r>
      <w:r w:rsidR="00605293" w:rsidRPr="00B862A9">
        <w:rPr>
          <w:color w:val="000000" w:themeColor="text1"/>
          <w:lang w:val="pl-PL"/>
        </w:rPr>
        <w:t>(patrz punkt 4.4) lub LVEF &lt; 55</w:t>
      </w:r>
      <w:r w:rsidRPr="00B862A9">
        <w:rPr>
          <w:color w:val="000000" w:themeColor="text1"/>
          <w:lang w:val="pl-PL"/>
        </w:rPr>
        <w:t xml:space="preserve">% nie były włączane do badania. Większość pacjentek miała mniej niż 65 lat. Pacjentki randomizowano do jednego z trzech następujących schematów leczenia neoadjuwantowego przed operacją: </w:t>
      </w:r>
    </w:p>
    <w:p w14:paraId="49878262" w14:textId="77777777" w:rsidR="00AE0553" w:rsidRPr="00B862A9" w:rsidRDefault="00AE0553" w:rsidP="00AE0553">
      <w:pPr>
        <w:keepNext/>
        <w:keepLines/>
        <w:rPr>
          <w:color w:val="000000" w:themeColor="text1"/>
          <w:lang w:val="pl-PL"/>
        </w:rPr>
      </w:pPr>
    </w:p>
    <w:p w14:paraId="6EA1B341" w14:textId="77777777" w:rsidR="00AE0553" w:rsidRPr="0008389E" w:rsidRDefault="00AE0553" w:rsidP="009941ED">
      <w:pPr>
        <w:ind w:left="567" w:hanging="567"/>
        <w:rPr>
          <w:color w:val="000000" w:themeColor="text1"/>
          <w:lang w:val="pl-PL"/>
        </w:rPr>
      </w:pPr>
      <w:r w:rsidRPr="00105DA1">
        <w:rPr>
          <w:color w:val="000000" w:themeColor="text1"/>
          <w:szCs w:val="22"/>
          <w:lang w:val="pl-PL"/>
        </w:rPr>
        <w:sym w:font="Symbol" w:char="F0B7"/>
      </w:r>
      <w:r w:rsidRPr="00B862A9">
        <w:rPr>
          <w:color w:val="000000" w:themeColor="text1"/>
          <w:szCs w:val="22"/>
          <w:lang w:val="pl-PL"/>
        </w:rPr>
        <w:tab/>
      </w:r>
      <w:r w:rsidRPr="00B862A9">
        <w:rPr>
          <w:color w:val="000000" w:themeColor="text1"/>
          <w:lang w:val="pl-PL"/>
        </w:rPr>
        <w:t>3 cykle FEC, a następnie 3 cykle docetakselu, wszystkie podawane równocześnie z pertuzumabem i trastuzumabem</w:t>
      </w:r>
    </w:p>
    <w:p w14:paraId="4C66B3A8" w14:textId="0CD36D78" w:rsidR="00AE0553" w:rsidRPr="0008389E" w:rsidRDefault="00AE0553" w:rsidP="009941ED">
      <w:pPr>
        <w:ind w:left="567" w:hanging="567"/>
        <w:rPr>
          <w:color w:val="000000" w:themeColor="text1"/>
          <w:lang w:val="pl-PL"/>
        </w:rPr>
      </w:pPr>
      <w:r w:rsidRPr="00105DA1">
        <w:rPr>
          <w:color w:val="000000" w:themeColor="text1"/>
          <w:szCs w:val="22"/>
          <w:lang w:val="pl-PL"/>
        </w:rPr>
        <w:sym w:font="Symbol" w:char="F0B7"/>
      </w:r>
      <w:r w:rsidRPr="00B862A9">
        <w:rPr>
          <w:color w:val="000000" w:themeColor="text1"/>
          <w:szCs w:val="22"/>
          <w:lang w:val="pl-PL"/>
        </w:rPr>
        <w:tab/>
      </w:r>
      <w:r w:rsidRPr="00B862A9">
        <w:rPr>
          <w:color w:val="000000" w:themeColor="text1"/>
          <w:lang w:val="pl-PL"/>
        </w:rPr>
        <w:t xml:space="preserve">3 cykle </w:t>
      </w:r>
      <w:r w:rsidR="003215DE" w:rsidRPr="00B862A9">
        <w:rPr>
          <w:color w:val="000000" w:themeColor="text1"/>
          <w:lang w:val="pl-PL"/>
        </w:rPr>
        <w:t>tylko</w:t>
      </w:r>
      <w:r w:rsidRPr="00B862A9">
        <w:rPr>
          <w:color w:val="000000" w:themeColor="text1"/>
          <w:lang w:val="pl-PL"/>
        </w:rPr>
        <w:t xml:space="preserve"> FEC, a następnie 3 cykle docetakselu podawanego równocześnie z trastuzumabem i pertuzumabem</w:t>
      </w:r>
    </w:p>
    <w:p w14:paraId="1B07155E" w14:textId="77777777" w:rsidR="00AE0553" w:rsidRPr="00B862A9" w:rsidRDefault="00AE0553" w:rsidP="009941ED">
      <w:pPr>
        <w:ind w:left="567" w:hanging="567"/>
        <w:rPr>
          <w:color w:val="000000" w:themeColor="text1"/>
          <w:lang w:val="pl-PL"/>
        </w:rPr>
      </w:pPr>
      <w:r w:rsidRPr="00105DA1">
        <w:rPr>
          <w:color w:val="000000" w:themeColor="text1"/>
          <w:szCs w:val="22"/>
          <w:lang w:val="pl-PL"/>
        </w:rPr>
        <w:sym w:font="Symbol" w:char="F0B7"/>
      </w:r>
      <w:r w:rsidRPr="00B862A9">
        <w:rPr>
          <w:color w:val="000000" w:themeColor="text1"/>
          <w:szCs w:val="22"/>
          <w:lang w:val="pl-PL"/>
        </w:rPr>
        <w:tab/>
      </w:r>
      <w:r w:rsidRPr="00B862A9">
        <w:rPr>
          <w:color w:val="000000" w:themeColor="text1"/>
          <w:lang w:val="pl-PL"/>
        </w:rPr>
        <w:t>6 cykli TCH w skojarzeniu z pertuzumabem.</w:t>
      </w:r>
    </w:p>
    <w:p w14:paraId="79CB68BF" w14:textId="77777777" w:rsidR="00AE0553" w:rsidRPr="0008389E" w:rsidRDefault="00AE0553" w:rsidP="00AE0553">
      <w:pPr>
        <w:ind w:left="714" w:hanging="357"/>
        <w:rPr>
          <w:color w:val="000000" w:themeColor="text1"/>
          <w:lang w:val="pl-PL"/>
        </w:rPr>
      </w:pPr>
    </w:p>
    <w:p w14:paraId="0B7E7109" w14:textId="7CB38B9C" w:rsidR="00AE0553" w:rsidRPr="00B862A9" w:rsidRDefault="00AE0553" w:rsidP="00AE0553">
      <w:pPr>
        <w:rPr>
          <w:color w:val="000000" w:themeColor="text1"/>
          <w:lang w:val="pl-PL"/>
        </w:rPr>
      </w:pPr>
      <w:r w:rsidRPr="00B862A9">
        <w:rPr>
          <w:color w:val="000000" w:themeColor="text1"/>
          <w:lang w:val="pl-PL"/>
        </w:rPr>
        <w:t>Randomizację prowadzono ze stratyfikacją według typu raka piersi (operacyjny, miejscowo zaawansowany lub zapalny) oraz dodatniego statusu receptorów ER i</w:t>
      </w:r>
      <w:r w:rsidR="003E23AA" w:rsidRPr="00B862A9">
        <w:rPr>
          <w:color w:val="000000" w:themeColor="text1"/>
          <w:lang w:val="pl-PL"/>
        </w:rPr>
        <w:t xml:space="preserve"> (</w:t>
      </w:r>
      <w:r w:rsidRPr="00B862A9">
        <w:rPr>
          <w:color w:val="000000" w:themeColor="text1"/>
          <w:lang w:val="pl-PL"/>
        </w:rPr>
        <w:t>lub</w:t>
      </w:r>
      <w:r w:rsidR="003E23AA" w:rsidRPr="00B862A9">
        <w:rPr>
          <w:color w:val="000000" w:themeColor="text1"/>
          <w:lang w:val="pl-PL"/>
        </w:rPr>
        <w:t>)</w:t>
      </w:r>
      <w:r w:rsidRPr="00B862A9">
        <w:rPr>
          <w:color w:val="000000" w:themeColor="text1"/>
          <w:lang w:val="pl-PL"/>
        </w:rPr>
        <w:t xml:space="preserve"> PgR. </w:t>
      </w:r>
    </w:p>
    <w:p w14:paraId="0CC30D50" w14:textId="77777777" w:rsidR="00AE0553" w:rsidRPr="00B862A9" w:rsidRDefault="00AE0553" w:rsidP="00AE0553">
      <w:pPr>
        <w:rPr>
          <w:color w:val="000000" w:themeColor="text1"/>
          <w:lang w:val="pl-PL"/>
        </w:rPr>
      </w:pPr>
    </w:p>
    <w:p w14:paraId="31E25B87" w14:textId="53AEFAD7" w:rsidR="00AE0553" w:rsidRPr="00B862A9" w:rsidRDefault="00AE0553" w:rsidP="00AE0553">
      <w:pPr>
        <w:rPr>
          <w:color w:val="000000" w:themeColor="text1"/>
          <w:lang w:val="pl-PL" w:eastAsia="en-GB"/>
        </w:rPr>
      </w:pPr>
      <w:r w:rsidRPr="00B862A9">
        <w:rPr>
          <w:color w:val="000000" w:themeColor="text1"/>
          <w:lang w:val="pl-PL"/>
        </w:rPr>
        <w:t>Pertuzumab był podawany dożylnie w dawce początkowej 840 mg, a następnie 420 mg co trzy tygodnie. Trastuzumab podawano dożylnie w dawce początkowej 8 mg/kg mc., a następni</w:t>
      </w:r>
      <w:r w:rsidR="00605293" w:rsidRPr="00B862A9">
        <w:rPr>
          <w:color w:val="000000" w:themeColor="text1"/>
          <w:lang w:val="pl-PL"/>
        </w:rPr>
        <w:t>e 6 mg/kg mc. co trzy tygodnie.</w:t>
      </w:r>
      <w:r w:rsidRPr="00B862A9">
        <w:rPr>
          <w:color w:val="000000" w:themeColor="text1"/>
          <w:lang w:val="pl-PL"/>
        </w:rPr>
        <w:t xml:space="preserve"> FEC (5-fluorouracyl [500 mg/m</w:t>
      </w:r>
      <w:r w:rsidRPr="00B862A9">
        <w:rPr>
          <w:color w:val="000000" w:themeColor="text1"/>
          <w:vertAlign w:val="superscript"/>
          <w:lang w:val="pl-PL"/>
        </w:rPr>
        <w:t>2</w:t>
      </w:r>
      <w:r w:rsidRPr="00B862A9">
        <w:rPr>
          <w:color w:val="000000" w:themeColor="text1"/>
          <w:lang w:val="pl-PL"/>
        </w:rPr>
        <w:t>pc.], epirubicynę [100 mg/m</w:t>
      </w:r>
      <w:r w:rsidRPr="00B862A9">
        <w:rPr>
          <w:color w:val="000000" w:themeColor="text1"/>
          <w:vertAlign w:val="superscript"/>
          <w:lang w:val="pl-PL"/>
        </w:rPr>
        <w:t>2</w:t>
      </w:r>
      <w:r w:rsidRPr="00B862A9">
        <w:rPr>
          <w:color w:val="000000" w:themeColor="text1"/>
          <w:lang w:val="pl-PL"/>
        </w:rPr>
        <w:t>pc.], cyklofosfamid [600 mg/m</w:t>
      </w:r>
      <w:r w:rsidRPr="00B862A9">
        <w:rPr>
          <w:color w:val="000000" w:themeColor="text1"/>
          <w:vertAlign w:val="superscript"/>
          <w:lang w:val="pl-PL"/>
        </w:rPr>
        <w:t>2</w:t>
      </w:r>
      <w:r w:rsidRPr="00B862A9">
        <w:rPr>
          <w:color w:val="000000" w:themeColor="text1"/>
          <w:lang w:val="pl-PL"/>
        </w:rPr>
        <w:t xml:space="preserve">pc.]) podawano dożylnie </w:t>
      </w:r>
      <w:r w:rsidR="00605293" w:rsidRPr="00B862A9">
        <w:rPr>
          <w:color w:val="000000" w:themeColor="text1"/>
          <w:lang w:val="pl-PL"/>
        </w:rPr>
        <w:t>co trzy tygodnie przez 3 cykle.</w:t>
      </w:r>
      <w:r w:rsidRPr="00B862A9">
        <w:rPr>
          <w:color w:val="000000" w:themeColor="text1"/>
          <w:lang w:val="pl-PL"/>
        </w:rPr>
        <w:t xml:space="preserve"> Docetaksel podawano w dawce początkowej 75 mg/m</w:t>
      </w:r>
      <w:r w:rsidRPr="00B862A9">
        <w:rPr>
          <w:color w:val="000000" w:themeColor="text1"/>
          <w:vertAlign w:val="superscript"/>
          <w:lang w:val="pl-PL"/>
        </w:rPr>
        <w:t>2</w:t>
      </w:r>
      <w:r w:rsidRPr="00B862A9">
        <w:rPr>
          <w:color w:val="000000" w:themeColor="text1"/>
          <w:lang w:val="pl-PL"/>
        </w:rPr>
        <w:t xml:space="preserve"> pc. we wlewie dożylnym co trzy tygodnie z możliwością zwiększenia dawki według decyzji badacza do 100 mg/m</w:t>
      </w:r>
      <w:r w:rsidRPr="00B862A9">
        <w:rPr>
          <w:color w:val="000000" w:themeColor="text1"/>
          <w:vertAlign w:val="superscript"/>
          <w:lang w:val="pl-PL"/>
        </w:rPr>
        <w:t>2</w:t>
      </w:r>
      <w:r w:rsidRPr="00B862A9">
        <w:rPr>
          <w:color w:val="000000" w:themeColor="text1"/>
          <w:lang w:val="pl-PL"/>
        </w:rPr>
        <w:t xml:space="preserve"> pc. w razie dobrej tolerancji dawki początkowej. Natomiast w grupie leczonej pertuzumabem w skojarzeniu z TCH docetaksel podawano dożylnie w dawce 75 mg/m</w:t>
      </w:r>
      <w:r w:rsidRPr="00B862A9">
        <w:rPr>
          <w:color w:val="000000" w:themeColor="text1"/>
          <w:vertAlign w:val="superscript"/>
          <w:lang w:val="pl-PL"/>
        </w:rPr>
        <w:t>2</w:t>
      </w:r>
      <w:r w:rsidRPr="00B862A9">
        <w:rPr>
          <w:color w:val="000000" w:themeColor="text1"/>
          <w:lang w:val="pl-PL"/>
        </w:rPr>
        <w:t xml:space="preserve"> pc. (bez możliwości zwiększenia dawki), a karboplatynę (AUC 6) podawano dożylnie co trzy tygodnie. Po operacji wszystkie pacjentki otrzymywały trastuzumab</w:t>
      </w:r>
      <w:r w:rsidRPr="00B862A9">
        <w:rPr>
          <w:color w:val="000000" w:themeColor="text1"/>
          <w:lang w:val="pl-PL" w:eastAsia="en-GB"/>
        </w:rPr>
        <w:t xml:space="preserve"> do zakończenia jednego roku terapii.</w:t>
      </w:r>
    </w:p>
    <w:p w14:paraId="53DE1CFD" w14:textId="77777777" w:rsidR="00AE0553" w:rsidRPr="00B862A9" w:rsidRDefault="00AE0553" w:rsidP="00AE0553">
      <w:pPr>
        <w:rPr>
          <w:color w:val="000000" w:themeColor="text1"/>
          <w:lang w:val="pl-PL"/>
        </w:rPr>
      </w:pPr>
    </w:p>
    <w:p w14:paraId="0B0AF2AD" w14:textId="044B0E74" w:rsidR="00AE0553" w:rsidRPr="00B862A9" w:rsidRDefault="00AE0553" w:rsidP="00AE0553">
      <w:pPr>
        <w:rPr>
          <w:bCs/>
          <w:color w:val="000000" w:themeColor="text1"/>
          <w:lang w:val="pl-PL"/>
        </w:rPr>
      </w:pPr>
      <w:r w:rsidRPr="00B862A9">
        <w:rPr>
          <w:color w:val="000000" w:themeColor="text1"/>
          <w:lang w:val="pl-PL"/>
        </w:rPr>
        <w:t>Pierwszorzędowym punktem końcowym tego badania było bezpieczeństwo kardiologiczne</w:t>
      </w:r>
      <w:r w:rsidR="003215DE" w:rsidRPr="00B862A9">
        <w:rPr>
          <w:color w:val="000000" w:themeColor="text1"/>
          <w:lang w:val="pl-PL"/>
        </w:rPr>
        <w:t xml:space="preserve"> w</w:t>
      </w:r>
      <w:r w:rsidRPr="00B862A9">
        <w:rPr>
          <w:color w:val="000000" w:themeColor="text1"/>
          <w:lang w:val="pl-PL"/>
        </w:rPr>
        <w:t xml:space="preserve"> okres</w:t>
      </w:r>
      <w:r w:rsidR="003215DE" w:rsidRPr="00B862A9">
        <w:rPr>
          <w:color w:val="000000" w:themeColor="text1"/>
          <w:lang w:val="pl-PL"/>
        </w:rPr>
        <w:t>ie</w:t>
      </w:r>
      <w:r w:rsidRPr="00B862A9">
        <w:rPr>
          <w:color w:val="000000" w:themeColor="text1"/>
          <w:lang w:val="pl-PL"/>
        </w:rPr>
        <w:t xml:space="preserve"> terapii neoadjuwantowej </w:t>
      </w:r>
      <w:r w:rsidR="003215DE" w:rsidRPr="00B862A9">
        <w:rPr>
          <w:color w:val="000000" w:themeColor="text1"/>
          <w:lang w:val="pl-PL"/>
        </w:rPr>
        <w:t xml:space="preserve">w </w:t>
      </w:r>
      <w:r w:rsidRPr="00B862A9">
        <w:rPr>
          <w:color w:val="000000" w:themeColor="text1"/>
          <w:lang w:val="pl-PL"/>
        </w:rPr>
        <w:t>badani</w:t>
      </w:r>
      <w:r w:rsidR="003215DE" w:rsidRPr="00B862A9">
        <w:rPr>
          <w:color w:val="000000" w:themeColor="text1"/>
          <w:lang w:val="pl-PL"/>
        </w:rPr>
        <w:t>u</w:t>
      </w:r>
      <w:r w:rsidRPr="00B862A9">
        <w:rPr>
          <w:color w:val="000000" w:themeColor="text1"/>
          <w:lang w:val="pl-PL"/>
        </w:rPr>
        <w:t xml:space="preserve">. Drugorzędowymi punktami końcowymi </w:t>
      </w:r>
      <w:r w:rsidR="003215DE" w:rsidRPr="00B862A9">
        <w:rPr>
          <w:color w:val="000000" w:themeColor="text1"/>
          <w:lang w:val="pl-PL"/>
        </w:rPr>
        <w:t xml:space="preserve">oceny </w:t>
      </w:r>
      <w:r w:rsidRPr="00B862A9">
        <w:rPr>
          <w:color w:val="000000" w:themeColor="text1"/>
          <w:lang w:val="pl-PL"/>
        </w:rPr>
        <w:t>skuteczności były</w:t>
      </w:r>
      <w:r w:rsidR="003215DE" w:rsidRPr="00B862A9">
        <w:rPr>
          <w:color w:val="000000" w:themeColor="text1"/>
          <w:lang w:val="pl-PL"/>
        </w:rPr>
        <w:t>:</w:t>
      </w:r>
      <w:r w:rsidRPr="00B862A9">
        <w:rPr>
          <w:color w:val="000000" w:themeColor="text1"/>
          <w:lang w:val="pl-PL"/>
        </w:rPr>
        <w:t xml:space="preserve"> odsetek pCR w piersi (ypT0/is), DFS, PFS i OS.</w:t>
      </w:r>
      <w:r w:rsidRPr="00B862A9">
        <w:rPr>
          <w:bCs/>
          <w:color w:val="000000" w:themeColor="text1"/>
          <w:lang w:val="pl-PL"/>
        </w:rPr>
        <w:t xml:space="preserve"> </w:t>
      </w:r>
    </w:p>
    <w:p w14:paraId="3E0C8561" w14:textId="77777777" w:rsidR="00AE0553" w:rsidRPr="00B862A9" w:rsidRDefault="00AE0553" w:rsidP="00AE0553">
      <w:pPr>
        <w:rPr>
          <w:bCs/>
          <w:color w:val="000000" w:themeColor="text1"/>
          <w:lang w:val="pl-PL"/>
        </w:rPr>
      </w:pPr>
    </w:p>
    <w:p w14:paraId="0165AC5D" w14:textId="0EFFDBAE" w:rsidR="00AE0553" w:rsidRPr="00B862A9" w:rsidRDefault="00AE0553" w:rsidP="00AC47F7">
      <w:pPr>
        <w:keepNext/>
        <w:keepLines/>
        <w:rPr>
          <w:color w:val="000000" w:themeColor="text1"/>
          <w:lang w:val="pl-PL"/>
        </w:rPr>
      </w:pPr>
      <w:r w:rsidRPr="00B862A9">
        <w:rPr>
          <w:color w:val="000000" w:themeColor="text1"/>
          <w:lang w:val="pl-PL"/>
        </w:rPr>
        <w:lastRenderedPageBreak/>
        <w:t>Dane demograficzne były dobrze zrównoważone między grupami badania (mediana wieku wyniosła 49-50 lat,</w:t>
      </w:r>
      <w:r w:rsidR="00605293" w:rsidRPr="00B862A9">
        <w:rPr>
          <w:color w:val="000000" w:themeColor="text1"/>
          <w:lang w:val="pl-PL"/>
        </w:rPr>
        <w:t xml:space="preserve"> większość była rasy białej [77</w:t>
      </w:r>
      <w:r w:rsidRPr="00B862A9">
        <w:rPr>
          <w:color w:val="000000" w:themeColor="text1"/>
          <w:lang w:val="pl-PL"/>
        </w:rPr>
        <w:t xml:space="preserve">%]), a wszyscy pacjenci byli płci żeńskiej. Ogółem </w:t>
      </w:r>
      <w:r w:rsidR="003215DE" w:rsidRPr="00B862A9">
        <w:rPr>
          <w:color w:val="000000" w:themeColor="text1"/>
          <w:lang w:val="pl-PL"/>
        </w:rPr>
        <w:t xml:space="preserve">u </w:t>
      </w:r>
      <w:r w:rsidR="00605293" w:rsidRPr="00B862A9">
        <w:rPr>
          <w:color w:val="000000" w:themeColor="text1"/>
          <w:lang w:val="pl-PL"/>
        </w:rPr>
        <w:t>6</w:t>
      </w:r>
      <w:r w:rsidRPr="00B862A9">
        <w:rPr>
          <w:color w:val="000000" w:themeColor="text1"/>
          <w:lang w:val="pl-PL"/>
        </w:rPr>
        <w:t xml:space="preserve">% pacjentek </w:t>
      </w:r>
      <w:r w:rsidR="003215DE" w:rsidRPr="00B862A9">
        <w:rPr>
          <w:color w:val="000000" w:themeColor="text1"/>
          <w:lang w:val="pl-PL"/>
        </w:rPr>
        <w:t>występował</w:t>
      </w:r>
      <w:r w:rsidRPr="00B862A9">
        <w:rPr>
          <w:color w:val="000000" w:themeColor="text1"/>
          <w:lang w:val="pl-PL"/>
        </w:rPr>
        <w:t xml:space="preserve"> zapaln</w:t>
      </w:r>
      <w:r w:rsidR="003215DE" w:rsidRPr="00B862A9">
        <w:rPr>
          <w:color w:val="000000" w:themeColor="text1"/>
          <w:lang w:val="pl-PL"/>
        </w:rPr>
        <w:t>y</w:t>
      </w:r>
      <w:r w:rsidRPr="00B862A9">
        <w:rPr>
          <w:color w:val="000000" w:themeColor="text1"/>
          <w:lang w:val="pl-PL"/>
        </w:rPr>
        <w:t xml:space="preserve"> rak piersi, </w:t>
      </w:r>
      <w:r w:rsidR="003215DE" w:rsidRPr="00B862A9">
        <w:rPr>
          <w:color w:val="000000" w:themeColor="text1"/>
          <w:lang w:val="pl-PL"/>
        </w:rPr>
        <w:t xml:space="preserve">u </w:t>
      </w:r>
      <w:r w:rsidR="00605293" w:rsidRPr="00B862A9">
        <w:rPr>
          <w:color w:val="000000" w:themeColor="text1"/>
          <w:lang w:val="pl-PL"/>
        </w:rPr>
        <w:t>25</w:t>
      </w:r>
      <w:r w:rsidRPr="00B862A9">
        <w:rPr>
          <w:color w:val="000000" w:themeColor="text1"/>
          <w:lang w:val="pl-PL"/>
        </w:rPr>
        <w:t xml:space="preserve">% </w:t>
      </w:r>
      <w:r w:rsidR="003215DE" w:rsidRPr="00B862A9">
        <w:rPr>
          <w:color w:val="000000" w:themeColor="text1"/>
          <w:lang w:val="pl-PL"/>
        </w:rPr>
        <w:t>-</w:t>
      </w:r>
      <w:r w:rsidRPr="00B862A9">
        <w:rPr>
          <w:color w:val="000000" w:themeColor="text1"/>
          <w:lang w:val="pl-PL"/>
        </w:rPr>
        <w:t xml:space="preserve"> miejscowo zaawansowan</w:t>
      </w:r>
      <w:r w:rsidR="003215DE" w:rsidRPr="00B862A9">
        <w:rPr>
          <w:color w:val="000000" w:themeColor="text1"/>
          <w:lang w:val="pl-PL"/>
        </w:rPr>
        <w:t>y rak</w:t>
      </w:r>
      <w:r w:rsidRPr="00B862A9">
        <w:rPr>
          <w:color w:val="000000" w:themeColor="text1"/>
          <w:lang w:val="pl-PL"/>
        </w:rPr>
        <w:t xml:space="preserve"> piersi, a</w:t>
      </w:r>
      <w:r w:rsidR="003215DE" w:rsidRPr="00B862A9">
        <w:rPr>
          <w:color w:val="000000" w:themeColor="text1"/>
          <w:lang w:val="pl-PL"/>
        </w:rPr>
        <w:t xml:space="preserve"> u</w:t>
      </w:r>
      <w:r w:rsidR="00605293" w:rsidRPr="00B862A9">
        <w:rPr>
          <w:color w:val="000000" w:themeColor="text1"/>
          <w:lang w:val="pl-PL"/>
        </w:rPr>
        <w:t xml:space="preserve"> 69</w:t>
      </w:r>
      <w:r w:rsidRPr="00B862A9">
        <w:rPr>
          <w:color w:val="000000" w:themeColor="text1"/>
          <w:lang w:val="pl-PL"/>
        </w:rPr>
        <w:t xml:space="preserve">% </w:t>
      </w:r>
      <w:r w:rsidR="003215DE" w:rsidRPr="00B862A9">
        <w:rPr>
          <w:color w:val="000000" w:themeColor="text1"/>
          <w:lang w:val="pl-PL"/>
        </w:rPr>
        <w:t>- operacyjny rak</w:t>
      </w:r>
      <w:r w:rsidRPr="00B862A9">
        <w:rPr>
          <w:color w:val="000000" w:themeColor="text1"/>
          <w:lang w:val="pl-PL"/>
        </w:rPr>
        <w:t xml:space="preserve"> piersi. Około połowa p</w:t>
      </w:r>
      <w:r w:rsidR="00565331" w:rsidRPr="00B862A9">
        <w:rPr>
          <w:color w:val="000000" w:themeColor="text1"/>
          <w:lang w:val="pl-PL"/>
        </w:rPr>
        <w:t>acjentek w każdej grupie terapeutycznej</w:t>
      </w:r>
      <w:r w:rsidRPr="00B862A9">
        <w:rPr>
          <w:color w:val="000000" w:themeColor="text1"/>
          <w:lang w:val="pl-PL"/>
        </w:rPr>
        <w:t xml:space="preserve"> miała status ER-dodatni i</w:t>
      </w:r>
      <w:r w:rsidR="003B15C9" w:rsidRPr="00B862A9">
        <w:rPr>
          <w:color w:val="000000" w:themeColor="text1"/>
          <w:lang w:val="pl-PL"/>
        </w:rPr>
        <w:t xml:space="preserve"> (</w:t>
      </w:r>
      <w:r w:rsidRPr="00B862A9">
        <w:rPr>
          <w:color w:val="000000" w:themeColor="text1"/>
          <w:lang w:val="pl-PL"/>
        </w:rPr>
        <w:t>lub</w:t>
      </w:r>
      <w:r w:rsidR="003B15C9" w:rsidRPr="00B862A9">
        <w:rPr>
          <w:color w:val="000000" w:themeColor="text1"/>
          <w:lang w:val="pl-PL"/>
        </w:rPr>
        <w:t>)</w:t>
      </w:r>
      <w:r w:rsidRPr="00B862A9">
        <w:rPr>
          <w:color w:val="000000" w:themeColor="text1"/>
          <w:lang w:val="pl-PL"/>
        </w:rPr>
        <w:t xml:space="preserve"> PgR-dodatni.</w:t>
      </w:r>
    </w:p>
    <w:p w14:paraId="34922242" w14:textId="77777777" w:rsidR="00AE0553" w:rsidRPr="00B862A9" w:rsidRDefault="00AE0553" w:rsidP="00AC47F7">
      <w:pPr>
        <w:keepNext/>
        <w:keepLines/>
        <w:rPr>
          <w:color w:val="000000" w:themeColor="text1"/>
          <w:lang w:val="pl-PL"/>
        </w:rPr>
      </w:pPr>
    </w:p>
    <w:p w14:paraId="653919D6" w14:textId="187AD5C9" w:rsidR="00AE0553" w:rsidRPr="00B862A9" w:rsidRDefault="00AE0553" w:rsidP="00AC47F7">
      <w:pPr>
        <w:keepNext/>
        <w:keepLines/>
        <w:rPr>
          <w:color w:val="000000" w:themeColor="text1"/>
          <w:lang w:val="pl-PL"/>
        </w:rPr>
      </w:pPr>
      <w:r w:rsidRPr="00B862A9">
        <w:rPr>
          <w:color w:val="000000" w:themeColor="text1"/>
          <w:lang w:val="pl-PL"/>
        </w:rPr>
        <w:t xml:space="preserve">W porównaniu do opublikowanych danych dla podobnych schematów bez pertuzumabu obserwowano </w:t>
      </w:r>
      <w:r w:rsidR="007B02D0" w:rsidRPr="00B862A9">
        <w:rPr>
          <w:color w:val="000000" w:themeColor="text1"/>
          <w:lang w:val="pl-PL"/>
        </w:rPr>
        <w:t>wysokie</w:t>
      </w:r>
      <w:r w:rsidRPr="00B862A9">
        <w:rPr>
          <w:color w:val="000000" w:themeColor="text1"/>
          <w:lang w:val="pl-PL"/>
        </w:rPr>
        <w:t xml:space="preserve"> odsetki pCR w</w:t>
      </w:r>
      <w:r w:rsidR="00565331" w:rsidRPr="00B862A9">
        <w:rPr>
          <w:color w:val="000000" w:themeColor="text1"/>
          <w:lang w:val="pl-PL"/>
        </w:rPr>
        <w:t>e wszystkich 3</w:t>
      </w:r>
      <w:r w:rsidRPr="00B862A9">
        <w:rPr>
          <w:color w:val="000000" w:themeColor="text1"/>
          <w:lang w:val="pl-PL"/>
        </w:rPr>
        <w:t xml:space="preserve"> grup</w:t>
      </w:r>
      <w:r w:rsidR="00565331" w:rsidRPr="00B862A9">
        <w:rPr>
          <w:color w:val="000000" w:themeColor="text1"/>
          <w:lang w:val="pl-PL"/>
        </w:rPr>
        <w:t>ach terapeutycznych (patrz T</w:t>
      </w:r>
      <w:r w:rsidRPr="00B862A9">
        <w:rPr>
          <w:color w:val="000000" w:themeColor="text1"/>
          <w:lang w:val="pl-PL"/>
        </w:rPr>
        <w:t xml:space="preserve">abela 5). Obserwowano spójny obraz wyników bez względu na zastosowaną definicję pCR. Odsetki pCR były </w:t>
      </w:r>
      <w:r w:rsidR="007B02D0" w:rsidRPr="00B862A9">
        <w:rPr>
          <w:color w:val="000000" w:themeColor="text1"/>
          <w:lang w:val="pl-PL"/>
        </w:rPr>
        <w:t>niższe</w:t>
      </w:r>
      <w:r w:rsidRPr="00B862A9">
        <w:rPr>
          <w:color w:val="000000" w:themeColor="text1"/>
          <w:lang w:val="pl-PL"/>
        </w:rPr>
        <w:t xml:space="preserve"> w podgrupie pacjentek z guzami z obecnością recep</w:t>
      </w:r>
      <w:r w:rsidR="00605293" w:rsidRPr="00B862A9">
        <w:rPr>
          <w:color w:val="000000" w:themeColor="text1"/>
          <w:lang w:val="pl-PL"/>
        </w:rPr>
        <w:t>torów hormonalnych (zakres 46,2% do 50</w:t>
      </w:r>
      <w:del w:id="114" w:author="Author">
        <w:r w:rsidR="00605293" w:rsidRPr="00B862A9" w:rsidDel="007C28B1">
          <w:rPr>
            <w:color w:val="000000" w:themeColor="text1"/>
            <w:lang w:val="pl-PL"/>
          </w:rPr>
          <w:delText>,0</w:delText>
        </w:r>
      </w:del>
      <w:r w:rsidRPr="00B862A9">
        <w:rPr>
          <w:color w:val="000000" w:themeColor="text1"/>
          <w:lang w:val="pl-PL"/>
        </w:rPr>
        <w:t>%) niż u pacjentek z guzami bez receptorów horm</w:t>
      </w:r>
      <w:r w:rsidR="00605293" w:rsidRPr="00B862A9">
        <w:rPr>
          <w:color w:val="000000" w:themeColor="text1"/>
          <w:lang w:val="pl-PL"/>
        </w:rPr>
        <w:t>onalnych (zakres 65</w:t>
      </w:r>
      <w:del w:id="115" w:author="Author">
        <w:r w:rsidR="00605293" w:rsidRPr="00B862A9" w:rsidDel="007C28B1">
          <w:rPr>
            <w:color w:val="000000" w:themeColor="text1"/>
            <w:lang w:val="pl-PL"/>
          </w:rPr>
          <w:delText>,0</w:delText>
        </w:r>
      </w:del>
      <w:r w:rsidR="00605293" w:rsidRPr="00B862A9">
        <w:rPr>
          <w:color w:val="000000" w:themeColor="text1"/>
          <w:lang w:val="pl-PL"/>
        </w:rPr>
        <w:t>% do 83,8</w:t>
      </w:r>
      <w:r w:rsidRPr="00B862A9">
        <w:rPr>
          <w:color w:val="000000" w:themeColor="text1"/>
          <w:lang w:val="pl-PL"/>
        </w:rPr>
        <w:t>%).</w:t>
      </w:r>
    </w:p>
    <w:p w14:paraId="5AA1269B" w14:textId="77777777" w:rsidR="00AE0553" w:rsidRPr="00B862A9" w:rsidRDefault="00AE0553" w:rsidP="00AE0553">
      <w:pPr>
        <w:rPr>
          <w:color w:val="000000" w:themeColor="text1"/>
          <w:lang w:val="pl-PL"/>
        </w:rPr>
      </w:pPr>
    </w:p>
    <w:p w14:paraId="7352F434" w14:textId="77777777" w:rsidR="00AE0553" w:rsidRPr="00B862A9" w:rsidRDefault="00AE0553" w:rsidP="00AE0553">
      <w:pPr>
        <w:rPr>
          <w:color w:val="000000" w:themeColor="text1"/>
          <w:lang w:val="pl-PL"/>
        </w:rPr>
      </w:pPr>
      <w:r w:rsidRPr="00B862A9">
        <w:rPr>
          <w:color w:val="000000" w:themeColor="text1"/>
          <w:lang w:val="pl-PL"/>
        </w:rPr>
        <w:t xml:space="preserve">Odsetki pCR były podobne u pacjentek z chorobą operacyjną oraz u pacjentek z chorobą miejscowo zaawansowaną. Liczba pacjentek z zapalnym rakiem piersi była zbyt mała, by wyciągnąć jakiekolwiek ostateczne wnioski. </w:t>
      </w:r>
    </w:p>
    <w:p w14:paraId="65B576C3" w14:textId="77777777" w:rsidR="00552D66" w:rsidRPr="00B862A9" w:rsidRDefault="00552D66" w:rsidP="006F5973">
      <w:pPr>
        <w:rPr>
          <w:color w:val="000000" w:themeColor="text1"/>
          <w:lang w:val="pl-PL"/>
        </w:rPr>
      </w:pPr>
    </w:p>
    <w:p w14:paraId="1EB25145" w14:textId="089B6D5E" w:rsidR="002E026A" w:rsidRPr="00B862A9" w:rsidRDefault="002E026A" w:rsidP="002E026A">
      <w:pPr>
        <w:keepNext/>
        <w:keepLines/>
        <w:ind w:left="1080" w:hanging="1080"/>
        <w:rPr>
          <w:b/>
          <w:color w:val="000000" w:themeColor="text1"/>
          <w:lang w:val="pl-PL"/>
        </w:rPr>
      </w:pPr>
      <w:r w:rsidRPr="00B862A9">
        <w:rPr>
          <w:b/>
          <w:color w:val="000000" w:themeColor="text1"/>
          <w:lang w:val="pl-PL"/>
        </w:rPr>
        <w:lastRenderedPageBreak/>
        <w:t>Tabela 5</w:t>
      </w:r>
      <w:r w:rsidRPr="00B862A9">
        <w:rPr>
          <w:b/>
          <w:color w:val="000000" w:themeColor="text1"/>
          <w:lang w:val="pl-PL"/>
        </w:rPr>
        <w:tab/>
        <w:t xml:space="preserve">Badania NEOSPHERE (WO20697) i TRYPHAENA (BO22280): przegląd danych o skuteczności (populacja zgodna z </w:t>
      </w:r>
      <w:r w:rsidR="000F1872" w:rsidRPr="00B862A9">
        <w:rPr>
          <w:b/>
          <w:color w:val="000000" w:themeColor="text1"/>
          <w:lang w:val="pl-PL"/>
        </w:rPr>
        <w:t>zaplanowanym leczeniem</w:t>
      </w:r>
      <w:r w:rsidRPr="00B862A9">
        <w:rPr>
          <w:b/>
          <w:color w:val="000000" w:themeColor="text1"/>
          <w:lang w:val="pl-PL"/>
        </w:rPr>
        <w:t xml:space="preserve">) </w:t>
      </w:r>
    </w:p>
    <w:p w14:paraId="65B576C5" w14:textId="77777777" w:rsidR="00552D66" w:rsidRPr="00B862A9" w:rsidRDefault="00552D66" w:rsidP="00552D66">
      <w:pPr>
        <w:keepNext/>
        <w:keepLines/>
        <w:rPr>
          <w:color w:val="000000" w:themeColor="text1"/>
          <w:lang w:val="pl-P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34"/>
        <w:gridCol w:w="964"/>
        <w:gridCol w:w="1096"/>
        <w:gridCol w:w="1098"/>
        <w:gridCol w:w="1071"/>
        <w:gridCol w:w="1243"/>
        <w:gridCol w:w="1218"/>
        <w:gridCol w:w="1337"/>
      </w:tblGrid>
      <w:tr w:rsidR="00325DA9" w:rsidRPr="00B862A9" w14:paraId="65B576C9" w14:textId="77777777" w:rsidTr="00232CC4">
        <w:trPr>
          <w:tblHeader/>
          <w:jc w:val="center"/>
        </w:trPr>
        <w:tc>
          <w:tcPr>
            <w:tcW w:w="570" w:type="pct"/>
            <w:vAlign w:val="center"/>
          </w:tcPr>
          <w:p w14:paraId="65B576C6" w14:textId="77777777" w:rsidR="00552D66" w:rsidRPr="00B862A9" w:rsidRDefault="00552D66" w:rsidP="00A716C4">
            <w:pPr>
              <w:widowControl w:val="0"/>
              <w:spacing w:before="50" w:after="50" w:line="240" w:lineRule="exact"/>
              <w:rPr>
                <w:b/>
                <w:color w:val="000000" w:themeColor="text1"/>
                <w:sz w:val="20"/>
                <w:lang w:val="pl-PL"/>
              </w:rPr>
            </w:pPr>
          </w:p>
        </w:tc>
        <w:tc>
          <w:tcPr>
            <w:tcW w:w="2334" w:type="pct"/>
            <w:gridSpan w:val="4"/>
            <w:vAlign w:val="center"/>
          </w:tcPr>
          <w:p w14:paraId="65B576C7" w14:textId="77777777" w:rsidR="00552D66" w:rsidRPr="00B862A9" w:rsidRDefault="009E49C9"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NEOSPHERE (WO20697)</w:t>
            </w:r>
          </w:p>
        </w:tc>
        <w:tc>
          <w:tcPr>
            <w:tcW w:w="2096" w:type="pct"/>
            <w:gridSpan w:val="3"/>
            <w:vAlign w:val="center"/>
          </w:tcPr>
          <w:p w14:paraId="65B576C8" w14:textId="77777777" w:rsidR="00552D66" w:rsidRPr="00B862A9" w:rsidRDefault="009E49C9"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TRYPHAENA (BO22280)</w:t>
            </w:r>
          </w:p>
        </w:tc>
      </w:tr>
      <w:tr w:rsidR="002E026A" w:rsidRPr="00B862A9" w14:paraId="65B576E6" w14:textId="77777777" w:rsidTr="00232CC4">
        <w:trPr>
          <w:tblHeader/>
          <w:jc w:val="center"/>
        </w:trPr>
        <w:tc>
          <w:tcPr>
            <w:tcW w:w="570" w:type="pct"/>
            <w:vAlign w:val="center"/>
          </w:tcPr>
          <w:p w14:paraId="65B576CA" w14:textId="06F092E9" w:rsidR="002E026A" w:rsidRPr="00B862A9" w:rsidRDefault="002E026A" w:rsidP="00A716C4">
            <w:pPr>
              <w:widowControl w:val="0"/>
              <w:spacing w:before="50" w:after="50" w:line="240" w:lineRule="exact"/>
              <w:rPr>
                <w:b/>
                <w:color w:val="000000" w:themeColor="text1"/>
                <w:sz w:val="20"/>
                <w:lang w:val="pl-PL"/>
              </w:rPr>
            </w:pPr>
            <w:r w:rsidRPr="00B862A9">
              <w:rPr>
                <w:b/>
                <w:color w:val="000000" w:themeColor="text1"/>
                <w:sz w:val="20"/>
                <w:lang w:val="pl-PL"/>
              </w:rPr>
              <w:t>Parametr</w:t>
            </w:r>
          </w:p>
        </w:tc>
        <w:tc>
          <w:tcPr>
            <w:tcW w:w="532" w:type="pct"/>
            <w:vAlign w:val="center"/>
          </w:tcPr>
          <w:p w14:paraId="08D7C670" w14:textId="759BA638" w:rsidR="002E026A" w:rsidRPr="00B862A9" w:rsidRDefault="002E026A"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Trastuzumab +</w:t>
            </w:r>
            <w:r w:rsidR="009A0549" w:rsidRPr="00B862A9">
              <w:rPr>
                <w:b/>
                <w:color w:val="000000" w:themeColor="text1"/>
                <w:sz w:val="20"/>
                <w:lang w:val="pl-PL"/>
              </w:rPr>
              <w:t>d</w:t>
            </w:r>
            <w:r w:rsidRPr="00B862A9">
              <w:rPr>
                <w:b/>
                <w:color w:val="000000" w:themeColor="text1"/>
                <w:sz w:val="20"/>
                <w:lang w:val="pl-PL"/>
              </w:rPr>
              <w:t>ocetaksel</w:t>
            </w:r>
          </w:p>
          <w:p w14:paraId="65B576CC" w14:textId="58E4728E" w:rsidR="002E026A" w:rsidRPr="00B862A9" w:rsidRDefault="002E026A"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N=107</w:t>
            </w:r>
          </w:p>
        </w:tc>
        <w:tc>
          <w:tcPr>
            <w:tcW w:w="605" w:type="pct"/>
            <w:vAlign w:val="center"/>
          </w:tcPr>
          <w:p w14:paraId="09B13D9C" w14:textId="77777777" w:rsidR="002E026A" w:rsidRPr="00B862A9" w:rsidRDefault="002E026A"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Pertuzumab+</w:t>
            </w:r>
          </w:p>
          <w:p w14:paraId="6F953521" w14:textId="6F449BC4" w:rsidR="002E026A" w:rsidRPr="00B862A9" w:rsidRDefault="009A0549"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t</w:t>
            </w:r>
            <w:r w:rsidR="002E026A" w:rsidRPr="00B862A9">
              <w:rPr>
                <w:b/>
                <w:color w:val="000000" w:themeColor="text1"/>
                <w:sz w:val="20"/>
                <w:lang w:val="pl-PL"/>
              </w:rPr>
              <w:t>rastuzumab+</w:t>
            </w:r>
          </w:p>
          <w:p w14:paraId="4A241A50" w14:textId="36189DEC" w:rsidR="002E026A" w:rsidRPr="00B862A9" w:rsidRDefault="009A0549"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d</w:t>
            </w:r>
            <w:r w:rsidR="002E026A" w:rsidRPr="00B862A9">
              <w:rPr>
                <w:b/>
                <w:color w:val="000000" w:themeColor="text1"/>
                <w:sz w:val="20"/>
                <w:lang w:val="pl-PL"/>
              </w:rPr>
              <w:t>ocetaksel</w:t>
            </w:r>
          </w:p>
          <w:p w14:paraId="65B576D0" w14:textId="66125B7B" w:rsidR="002E026A" w:rsidRPr="00B862A9" w:rsidRDefault="002E026A"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N=107</w:t>
            </w:r>
          </w:p>
        </w:tc>
        <w:tc>
          <w:tcPr>
            <w:tcW w:w="606" w:type="pct"/>
            <w:vAlign w:val="center"/>
          </w:tcPr>
          <w:p w14:paraId="3591EA21" w14:textId="77777777" w:rsidR="002E026A" w:rsidRPr="00B862A9" w:rsidRDefault="002E026A"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Pertuzumab+</w:t>
            </w:r>
          </w:p>
          <w:p w14:paraId="39CFD266" w14:textId="696F39FA" w:rsidR="002E026A" w:rsidRPr="00B862A9" w:rsidRDefault="009A0549"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t</w:t>
            </w:r>
            <w:r w:rsidR="002E026A" w:rsidRPr="00B862A9">
              <w:rPr>
                <w:b/>
                <w:color w:val="000000" w:themeColor="text1"/>
                <w:sz w:val="20"/>
                <w:lang w:val="pl-PL"/>
              </w:rPr>
              <w:t>rastuzumab</w:t>
            </w:r>
          </w:p>
          <w:p w14:paraId="65B576D3" w14:textId="74C767CC" w:rsidR="002E026A" w:rsidRPr="00B862A9" w:rsidRDefault="002E026A"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N=107</w:t>
            </w:r>
          </w:p>
        </w:tc>
        <w:tc>
          <w:tcPr>
            <w:tcW w:w="591" w:type="pct"/>
            <w:vAlign w:val="center"/>
          </w:tcPr>
          <w:p w14:paraId="2EF4FD43" w14:textId="77777777" w:rsidR="002E026A" w:rsidRPr="00B862A9" w:rsidRDefault="002E026A"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Pertuzumab</w:t>
            </w:r>
          </w:p>
          <w:p w14:paraId="07A4B608" w14:textId="6B102474" w:rsidR="002E026A" w:rsidRPr="00B862A9" w:rsidRDefault="002E026A"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w:t>
            </w:r>
            <w:r w:rsidR="009A0549" w:rsidRPr="00B862A9">
              <w:rPr>
                <w:b/>
                <w:color w:val="000000" w:themeColor="text1"/>
                <w:sz w:val="20"/>
                <w:lang w:val="pl-PL"/>
              </w:rPr>
              <w:t>d</w:t>
            </w:r>
            <w:r w:rsidRPr="00B862A9">
              <w:rPr>
                <w:b/>
                <w:color w:val="000000" w:themeColor="text1"/>
                <w:sz w:val="20"/>
                <w:lang w:val="pl-PL"/>
              </w:rPr>
              <w:t>ocetaksel</w:t>
            </w:r>
          </w:p>
          <w:p w14:paraId="65B576D6" w14:textId="54E7F758" w:rsidR="002E026A" w:rsidRPr="00B862A9" w:rsidRDefault="002E026A"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N=96</w:t>
            </w:r>
          </w:p>
        </w:tc>
        <w:tc>
          <w:tcPr>
            <w:tcW w:w="686" w:type="pct"/>
            <w:vAlign w:val="center"/>
          </w:tcPr>
          <w:p w14:paraId="067E5ED9" w14:textId="77777777" w:rsidR="002E026A" w:rsidRPr="00B862A9" w:rsidRDefault="002E026A" w:rsidP="00A716C4">
            <w:pPr>
              <w:widowControl w:val="0"/>
              <w:spacing w:before="50" w:after="50" w:line="240" w:lineRule="exact"/>
              <w:ind w:left="-24" w:right="-29"/>
              <w:jc w:val="center"/>
              <w:rPr>
                <w:b/>
                <w:color w:val="000000" w:themeColor="text1"/>
                <w:sz w:val="20"/>
                <w:lang w:val="pl-PL"/>
              </w:rPr>
            </w:pPr>
            <w:r w:rsidRPr="00B862A9">
              <w:rPr>
                <w:b/>
                <w:color w:val="000000" w:themeColor="text1"/>
                <w:sz w:val="20"/>
                <w:lang w:val="pl-PL"/>
              </w:rPr>
              <w:t>Pertuzumab+</w:t>
            </w:r>
          </w:p>
          <w:p w14:paraId="39095E3C" w14:textId="655360E9" w:rsidR="002E026A" w:rsidRPr="00B862A9" w:rsidRDefault="009A0549" w:rsidP="00A716C4">
            <w:pPr>
              <w:widowControl w:val="0"/>
              <w:spacing w:before="50" w:after="50" w:line="240" w:lineRule="exact"/>
              <w:ind w:left="-24" w:right="-29"/>
              <w:jc w:val="center"/>
              <w:rPr>
                <w:b/>
                <w:color w:val="000000" w:themeColor="text1"/>
                <w:sz w:val="20"/>
                <w:lang w:val="pl-PL"/>
              </w:rPr>
            </w:pPr>
            <w:r w:rsidRPr="00B862A9">
              <w:rPr>
                <w:b/>
                <w:color w:val="000000" w:themeColor="text1"/>
                <w:sz w:val="20"/>
                <w:lang w:val="pl-PL"/>
              </w:rPr>
              <w:t>t</w:t>
            </w:r>
            <w:r w:rsidR="002E026A" w:rsidRPr="00B862A9">
              <w:rPr>
                <w:b/>
                <w:color w:val="000000" w:themeColor="text1"/>
                <w:sz w:val="20"/>
                <w:lang w:val="pl-PL"/>
              </w:rPr>
              <w:t>rastuzumab+</w:t>
            </w:r>
          </w:p>
          <w:p w14:paraId="3770EE80" w14:textId="77777777" w:rsidR="002E026A" w:rsidRPr="00B862A9" w:rsidRDefault="002E026A" w:rsidP="00A716C4">
            <w:pPr>
              <w:widowControl w:val="0"/>
              <w:spacing w:before="50" w:after="50" w:line="240" w:lineRule="exact"/>
              <w:ind w:left="-24" w:right="-29"/>
              <w:jc w:val="center"/>
              <w:rPr>
                <w:b/>
                <w:color w:val="000000" w:themeColor="text1"/>
                <w:sz w:val="20"/>
                <w:lang w:val="pl-PL"/>
              </w:rPr>
            </w:pPr>
            <w:r w:rsidRPr="00B862A9">
              <w:rPr>
                <w:b/>
                <w:color w:val="000000" w:themeColor="text1"/>
                <w:sz w:val="20"/>
                <w:lang w:val="pl-PL"/>
              </w:rPr>
              <w:t>FEC</w:t>
            </w:r>
            <w:r w:rsidRPr="00105DA1">
              <w:rPr>
                <w:b/>
                <w:color w:val="000000" w:themeColor="text1"/>
                <w:sz w:val="20"/>
                <w:lang w:val="pl-PL"/>
              </w:rPr>
              <w:sym w:font="Wingdings" w:char="F0E0"/>
            </w:r>
          </w:p>
          <w:p w14:paraId="027A8204" w14:textId="4AB9C4B4" w:rsidR="002E026A" w:rsidRPr="00B862A9" w:rsidRDefault="009A0549" w:rsidP="00A716C4">
            <w:pPr>
              <w:widowControl w:val="0"/>
              <w:spacing w:before="50" w:after="50" w:line="240" w:lineRule="exact"/>
              <w:jc w:val="center"/>
              <w:rPr>
                <w:b/>
                <w:color w:val="000000" w:themeColor="text1"/>
                <w:sz w:val="20"/>
                <w:lang w:val="pl-PL"/>
              </w:rPr>
            </w:pPr>
            <w:r w:rsidRPr="0008389E">
              <w:rPr>
                <w:b/>
                <w:color w:val="000000" w:themeColor="text1"/>
                <w:sz w:val="20"/>
                <w:lang w:val="pl-PL"/>
              </w:rPr>
              <w:t>p</w:t>
            </w:r>
            <w:r w:rsidR="002E026A" w:rsidRPr="00B862A9">
              <w:rPr>
                <w:b/>
                <w:color w:val="000000" w:themeColor="text1"/>
                <w:sz w:val="20"/>
                <w:lang w:val="pl-PL"/>
              </w:rPr>
              <w:t>ertuzumab+</w:t>
            </w:r>
          </w:p>
          <w:p w14:paraId="30DA7AF1" w14:textId="53BC031C" w:rsidR="002E026A" w:rsidRPr="00B862A9" w:rsidRDefault="009A0549"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t</w:t>
            </w:r>
            <w:r w:rsidR="002E026A" w:rsidRPr="00B862A9">
              <w:rPr>
                <w:b/>
                <w:color w:val="000000" w:themeColor="text1"/>
                <w:sz w:val="20"/>
                <w:lang w:val="pl-PL"/>
              </w:rPr>
              <w:t>rastuzumab+</w:t>
            </w:r>
          </w:p>
          <w:p w14:paraId="48AB3ED4" w14:textId="6ED01B37" w:rsidR="002E026A" w:rsidRPr="00B862A9" w:rsidRDefault="00EA4923"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d</w:t>
            </w:r>
            <w:r w:rsidR="002E026A" w:rsidRPr="00B862A9">
              <w:rPr>
                <w:b/>
                <w:color w:val="000000" w:themeColor="text1"/>
                <w:sz w:val="20"/>
                <w:lang w:val="pl-PL"/>
              </w:rPr>
              <w:t>ocetaksel</w:t>
            </w:r>
          </w:p>
          <w:p w14:paraId="65B576DD" w14:textId="6C961C3C" w:rsidR="002E026A" w:rsidRPr="00B862A9" w:rsidRDefault="002E026A"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N=73</w:t>
            </w:r>
          </w:p>
        </w:tc>
        <w:tc>
          <w:tcPr>
            <w:tcW w:w="672" w:type="pct"/>
            <w:vAlign w:val="center"/>
          </w:tcPr>
          <w:p w14:paraId="2DB09A79" w14:textId="77777777" w:rsidR="002E026A" w:rsidRPr="00B862A9" w:rsidRDefault="002E026A"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FEC</w:t>
            </w:r>
            <w:r w:rsidRPr="00105DA1">
              <w:rPr>
                <w:b/>
                <w:color w:val="000000" w:themeColor="text1"/>
                <w:sz w:val="20"/>
                <w:lang w:val="pl-PL"/>
              </w:rPr>
              <w:sym w:font="Wingdings" w:char="F0E0"/>
            </w:r>
          </w:p>
          <w:p w14:paraId="6B22E46D" w14:textId="77777777" w:rsidR="002E026A" w:rsidRPr="0008389E" w:rsidRDefault="002E026A" w:rsidP="00A716C4">
            <w:pPr>
              <w:widowControl w:val="0"/>
              <w:spacing w:before="50" w:after="50" w:line="240" w:lineRule="exact"/>
              <w:jc w:val="center"/>
              <w:rPr>
                <w:b/>
                <w:color w:val="000000" w:themeColor="text1"/>
                <w:sz w:val="20"/>
                <w:lang w:val="pl-PL"/>
              </w:rPr>
            </w:pPr>
            <w:r w:rsidRPr="0008389E">
              <w:rPr>
                <w:b/>
                <w:color w:val="000000" w:themeColor="text1"/>
                <w:sz w:val="20"/>
                <w:lang w:val="pl-PL"/>
              </w:rPr>
              <w:t>Pertuzumab+</w:t>
            </w:r>
          </w:p>
          <w:p w14:paraId="34A22CF3" w14:textId="40B10936" w:rsidR="002E026A" w:rsidRPr="00B862A9" w:rsidRDefault="009A0549"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t</w:t>
            </w:r>
            <w:r w:rsidR="002E026A" w:rsidRPr="00B862A9">
              <w:rPr>
                <w:b/>
                <w:color w:val="000000" w:themeColor="text1"/>
                <w:sz w:val="20"/>
                <w:lang w:val="pl-PL"/>
              </w:rPr>
              <w:t>rastuzumab+</w:t>
            </w:r>
          </w:p>
          <w:p w14:paraId="4CA329CA" w14:textId="62BB3CC0" w:rsidR="002E026A" w:rsidRPr="00B862A9" w:rsidRDefault="009A0549"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d</w:t>
            </w:r>
            <w:r w:rsidR="002E026A" w:rsidRPr="00B862A9">
              <w:rPr>
                <w:b/>
                <w:color w:val="000000" w:themeColor="text1"/>
                <w:sz w:val="20"/>
                <w:lang w:val="pl-PL"/>
              </w:rPr>
              <w:t>ocetaksel</w:t>
            </w:r>
          </w:p>
          <w:p w14:paraId="65B576E2" w14:textId="2A86F71C" w:rsidR="002E026A" w:rsidRPr="00B862A9" w:rsidRDefault="002E026A"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N=75</w:t>
            </w:r>
          </w:p>
        </w:tc>
        <w:tc>
          <w:tcPr>
            <w:tcW w:w="738" w:type="pct"/>
            <w:vAlign w:val="center"/>
          </w:tcPr>
          <w:p w14:paraId="49598FC3" w14:textId="77777777" w:rsidR="002E026A" w:rsidRPr="00B862A9" w:rsidRDefault="002E026A"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Pertuzumab</w:t>
            </w:r>
          </w:p>
          <w:p w14:paraId="0BED053C" w14:textId="77777777" w:rsidR="002E026A" w:rsidRPr="00B862A9" w:rsidRDefault="002E026A"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+TCH</w:t>
            </w:r>
          </w:p>
          <w:p w14:paraId="65B576E5" w14:textId="1EEE76A9" w:rsidR="002E026A" w:rsidRPr="00B862A9" w:rsidRDefault="002E026A" w:rsidP="00A716C4">
            <w:pPr>
              <w:widowControl w:val="0"/>
              <w:spacing w:before="50" w:after="50" w:line="240" w:lineRule="exact"/>
              <w:jc w:val="center"/>
              <w:rPr>
                <w:b/>
                <w:color w:val="000000" w:themeColor="text1"/>
                <w:sz w:val="20"/>
                <w:lang w:val="pl-PL"/>
              </w:rPr>
            </w:pPr>
            <w:r w:rsidRPr="00B862A9">
              <w:rPr>
                <w:b/>
                <w:color w:val="000000" w:themeColor="text1"/>
                <w:sz w:val="20"/>
                <w:lang w:val="pl-PL"/>
              </w:rPr>
              <w:t>N=77</w:t>
            </w:r>
          </w:p>
        </w:tc>
      </w:tr>
      <w:tr w:rsidR="002E026A" w:rsidRPr="00B862A9" w14:paraId="65B576F8" w14:textId="77777777" w:rsidTr="00232CC4">
        <w:trPr>
          <w:trHeight w:val="964"/>
          <w:tblHeader/>
          <w:jc w:val="center"/>
        </w:trPr>
        <w:tc>
          <w:tcPr>
            <w:tcW w:w="570" w:type="pct"/>
          </w:tcPr>
          <w:p w14:paraId="506B22E5" w14:textId="77777777" w:rsidR="002E026A" w:rsidRPr="00B862A9" w:rsidRDefault="002E026A" w:rsidP="00A716C4">
            <w:pPr>
              <w:widowControl w:val="0"/>
              <w:spacing w:before="20" w:after="20" w:line="280" w:lineRule="exact"/>
              <w:rPr>
                <w:color w:val="000000" w:themeColor="text1"/>
                <w:sz w:val="20"/>
                <w:lang w:val="pl-PL"/>
              </w:rPr>
            </w:pPr>
            <w:r w:rsidRPr="00B862A9">
              <w:rPr>
                <w:color w:val="000000" w:themeColor="text1"/>
                <w:sz w:val="20"/>
                <w:lang w:val="pl-PL"/>
              </w:rPr>
              <w:t>Odsetek pCR w obrębie piersi (ypT0/is)</w:t>
            </w:r>
          </w:p>
          <w:p w14:paraId="392678AB" w14:textId="77777777" w:rsidR="002E026A" w:rsidRPr="00B862A9" w:rsidRDefault="002E026A" w:rsidP="00A716C4">
            <w:pPr>
              <w:widowControl w:val="0"/>
              <w:spacing w:before="20" w:after="20" w:line="280" w:lineRule="exact"/>
              <w:rPr>
                <w:color w:val="000000" w:themeColor="text1"/>
                <w:sz w:val="20"/>
                <w:lang w:val="pl-PL"/>
              </w:rPr>
            </w:pPr>
            <w:r w:rsidRPr="00B862A9">
              <w:rPr>
                <w:color w:val="000000" w:themeColor="text1"/>
                <w:sz w:val="20"/>
                <w:lang w:val="pl-PL"/>
              </w:rPr>
              <w:t>n (%)</w:t>
            </w:r>
          </w:p>
          <w:p w14:paraId="65B576E9" w14:textId="13F00AEB" w:rsidR="002E026A" w:rsidRPr="00B862A9" w:rsidRDefault="002E026A" w:rsidP="00A716C4">
            <w:pPr>
              <w:widowControl w:val="0"/>
              <w:spacing w:before="20" w:after="20" w:line="280" w:lineRule="exact"/>
              <w:rPr>
                <w:color w:val="000000" w:themeColor="text1"/>
                <w:sz w:val="20"/>
                <w:lang w:val="pl-PL"/>
              </w:rPr>
            </w:pPr>
            <w:r w:rsidRPr="00B862A9">
              <w:rPr>
                <w:color w:val="000000" w:themeColor="text1"/>
                <w:sz w:val="20"/>
                <w:lang w:val="pl-PL"/>
              </w:rPr>
              <w:t>[95% CI]</w:t>
            </w:r>
            <w:r w:rsidRPr="00B862A9">
              <w:rPr>
                <w:color w:val="000000" w:themeColor="text1"/>
                <w:sz w:val="20"/>
                <w:vertAlign w:val="superscript"/>
                <w:lang w:val="pl-PL"/>
              </w:rPr>
              <w:t>1</w:t>
            </w:r>
          </w:p>
        </w:tc>
        <w:tc>
          <w:tcPr>
            <w:tcW w:w="532" w:type="pct"/>
            <w:vAlign w:val="center"/>
          </w:tcPr>
          <w:p w14:paraId="7144634C" w14:textId="77777777" w:rsidR="002E026A" w:rsidRPr="00B862A9" w:rsidRDefault="002E026A" w:rsidP="00A716C4">
            <w:pPr>
              <w:widowControl w:val="0"/>
              <w:spacing w:before="20" w:after="20" w:line="280" w:lineRule="exact"/>
              <w:jc w:val="center"/>
              <w:rPr>
                <w:color w:val="000000" w:themeColor="text1"/>
                <w:sz w:val="20"/>
                <w:lang w:val="pl-PL"/>
              </w:rPr>
            </w:pPr>
            <w:r w:rsidRPr="00B862A9">
              <w:rPr>
                <w:color w:val="000000" w:themeColor="text1"/>
                <w:sz w:val="20"/>
                <w:lang w:val="pl-PL"/>
              </w:rPr>
              <w:t>31 (29</w:t>
            </w:r>
            <w:del w:id="116" w:author="Author">
              <w:r w:rsidRPr="00B862A9" w:rsidDel="00C61B6B">
                <w:rPr>
                  <w:color w:val="000000" w:themeColor="text1"/>
                  <w:sz w:val="20"/>
                  <w:lang w:val="pl-PL"/>
                </w:rPr>
                <w:delText>,0</w:delText>
              </w:r>
            </w:del>
            <w:r w:rsidRPr="00B862A9">
              <w:rPr>
                <w:color w:val="000000" w:themeColor="text1"/>
                <w:sz w:val="20"/>
                <w:lang w:val="pl-PL"/>
              </w:rPr>
              <w:t>%)</w:t>
            </w:r>
          </w:p>
          <w:p w14:paraId="65B576EB" w14:textId="67A2526B" w:rsidR="002E026A" w:rsidRPr="00B862A9" w:rsidRDefault="002E026A" w:rsidP="00A716C4">
            <w:pPr>
              <w:widowControl w:val="0"/>
              <w:spacing w:before="20" w:after="20" w:line="280" w:lineRule="exact"/>
              <w:jc w:val="center"/>
              <w:rPr>
                <w:color w:val="000000" w:themeColor="text1"/>
                <w:sz w:val="20"/>
                <w:lang w:val="pl-PL"/>
              </w:rPr>
            </w:pPr>
            <w:r w:rsidRPr="00B862A9">
              <w:rPr>
                <w:color w:val="000000" w:themeColor="text1"/>
                <w:sz w:val="20"/>
                <w:lang w:val="pl-PL"/>
              </w:rPr>
              <w:t>[20,6; 38,5]</w:t>
            </w:r>
          </w:p>
        </w:tc>
        <w:tc>
          <w:tcPr>
            <w:tcW w:w="605" w:type="pct"/>
            <w:vAlign w:val="center"/>
          </w:tcPr>
          <w:p w14:paraId="23BDF64E" w14:textId="77777777" w:rsidR="002E026A" w:rsidRPr="00B862A9" w:rsidRDefault="002E026A" w:rsidP="00A716C4">
            <w:pPr>
              <w:widowControl w:val="0"/>
              <w:spacing w:before="20" w:after="20" w:line="280" w:lineRule="exact"/>
              <w:jc w:val="center"/>
              <w:rPr>
                <w:color w:val="000000" w:themeColor="text1"/>
                <w:sz w:val="20"/>
                <w:lang w:val="pl-PL"/>
              </w:rPr>
            </w:pPr>
            <w:r w:rsidRPr="00B862A9">
              <w:rPr>
                <w:color w:val="000000" w:themeColor="text1"/>
                <w:sz w:val="20"/>
                <w:lang w:val="pl-PL"/>
              </w:rPr>
              <w:t>49 (45,8%)</w:t>
            </w:r>
          </w:p>
          <w:p w14:paraId="65B576ED" w14:textId="499ED4D8" w:rsidR="002E026A" w:rsidRPr="00B862A9" w:rsidRDefault="002E026A" w:rsidP="00A716C4">
            <w:pPr>
              <w:widowControl w:val="0"/>
              <w:spacing w:before="20" w:after="20" w:line="280" w:lineRule="exact"/>
              <w:jc w:val="center"/>
              <w:rPr>
                <w:color w:val="000000" w:themeColor="text1"/>
                <w:sz w:val="20"/>
                <w:lang w:val="pl-PL"/>
              </w:rPr>
            </w:pPr>
            <w:r w:rsidRPr="00B862A9">
              <w:rPr>
                <w:color w:val="000000" w:themeColor="text1"/>
                <w:sz w:val="20"/>
                <w:lang w:val="pl-PL"/>
              </w:rPr>
              <w:t>[36,1; 55,7]</w:t>
            </w:r>
          </w:p>
        </w:tc>
        <w:tc>
          <w:tcPr>
            <w:tcW w:w="606" w:type="pct"/>
            <w:vAlign w:val="center"/>
          </w:tcPr>
          <w:p w14:paraId="6C9E596A" w14:textId="77777777" w:rsidR="002E026A" w:rsidRPr="00B862A9" w:rsidRDefault="002E026A" w:rsidP="00A716C4">
            <w:pPr>
              <w:widowControl w:val="0"/>
              <w:spacing w:before="20" w:after="20" w:line="280" w:lineRule="exact"/>
              <w:jc w:val="center"/>
              <w:rPr>
                <w:color w:val="000000" w:themeColor="text1"/>
                <w:sz w:val="20"/>
                <w:lang w:val="pl-PL"/>
              </w:rPr>
            </w:pPr>
            <w:r w:rsidRPr="00B862A9">
              <w:rPr>
                <w:color w:val="000000" w:themeColor="text1"/>
                <w:sz w:val="20"/>
                <w:lang w:val="pl-PL"/>
              </w:rPr>
              <w:t>18 (16,8%)</w:t>
            </w:r>
          </w:p>
          <w:p w14:paraId="65B576EF" w14:textId="11D9183E" w:rsidR="002E026A" w:rsidRPr="00B862A9" w:rsidRDefault="002E026A" w:rsidP="00A716C4">
            <w:pPr>
              <w:widowControl w:val="0"/>
              <w:spacing w:before="20" w:after="20" w:line="280" w:lineRule="exact"/>
              <w:jc w:val="center"/>
              <w:rPr>
                <w:color w:val="000000" w:themeColor="text1"/>
                <w:sz w:val="20"/>
                <w:lang w:val="pl-PL"/>
              </w:rPr>
            </w:pPr>
            <w:r w:rsidRPr="00B862A9">
              <w:rPr>
                <w:color w:val="000000" w:themeColor="text1"/>
                <w:sz w:val="20"/>
                <w:lang w:val="pl-PL"/>
              </w:rPr>
              <w:t>[10,3; 25,3]</w:t>
            </w:r>
          </w:p>
        </w:tc>
        <w:tc>
          <w:tcPr>
            <w:tcW w:w="591" w:type="pct"/>
            <w:vAlign w:val="center"/>
          </w:tcPr>
          <w:p w14:paraId="6AC9CE90" w14:textId="77777777" w:rsidR="002E026A" w:rsidRPr="00B862A9" w:rsidRDefault="002E026A" w:rsidP="00A716C4">
            <w:pPr>
              <w:widowControl w:val="0"/>
              <w:spacing w:before="20" w:after="20" w:line="280" w:lineRule="exact"/>
              <w:jc w:val="center"/>
              <w:rPr>
                <w:color w:val="000000" w:themeColor="text1"/>
                <w:sz w:val="20"/>
                <w:lang w:val="pl-PL"/>
              </w:rPr>
            </w:pPr>
            <w:r w:rsidRPr="00B862A9">
              <w:rPr>
                <w:color w:val="000000" w:themeColor="text1"/>
                <w:sz w:val="20"/>
                <w:lang w:val="pl-PL"/>
              </w:rPr>
              <w:t>23 (24</w:t>
            </w:r>
            <w:del w:id="117" w:author="Author">
              <w:r w:rsidRPr="00B862A9" w:rsidDel="00C61B6B">
                <w:rPr>
                  <w:color w:val="000000" w:themeColor="text1"/>
                  <w:sz w:val="20"/>
                  <w:lang w:val="pl-PL"/>
                </w:rPr>
                <w:delText>,0</w:delText>
              </w:r>
            </w:del>
            <w:r w:rsidRPr="00B862A9">
              <w:rPr>
                <w:color w:val="000000" w:themeColor="text1"/>
                <w:sz w:val="20"/>
                <w:lang w:val="pl-PL"/>
              </w:rPr>
              <w:t>%)</w:t>
            </w:r>
          </w:p>
          <w:p w14:paraId="65B576F1" w14:textId="5B0656E2" w:rsidR="002E026A" w:rsidRPr="00B862A9" w:rsidRDefault="002E026A" w:rsidP="00A716C4">
            <w:pPr>
              <w:widowControl w:val="0"/>
              <w:spacing w:before="20" w:after="20" w:line="280" w:lineRule="exact"/>
              <w:jc w:val="center"/>
              <w:rPr>
                <w:color w:val="000000" w:themeColor="text1"/>
                <w:sz w:val="20"/>
                <w:lang w:val="pl-PL"/>
              </w:rPr>
            </w:pPr>
            <w:r w:rsidRPr="00B862A9">
              <w:rPr>
                <w:color w:val="000000" w:themeColor="text1"/>
                <w:sz w:val="20"/>
                <w:lang w:val="pl-PL"/>
              </w:rPr>
              <w:t>[15,8; 33,7]</w:t>
            </w:r>
          </w:p>
        </w:tc>
        <w:tc>
          <w:tcPr>
            <w:tcW w:w="686" w:type="pct"/>
            <w:vAlign w:val="center"/>
          </w:tcPr>
          <w:p w14:paraId="3AF02308" w14:textId="77777777" w:rsidR="002E026A" w:rsidRPr="00B862A9" w:rsidRDefault="002E026A" w:rsidP="00A716C4">
            <w:pPr>
              <w:widowControl w:val="0"/>
              <w:spacing w:before="20" w:after="20" w:line="280" w:lineRule="exact"/>
              <w:jc w:val="center"/>
              <w:rPr>
                <w:color w:val="000000" w:themeColor="text1"/>
                <w:sz w:val="20"/>
                <w:lang w:val="pl-PL" w:eastAsia="zh-TW"/>
              </w:rPr>
            </w:pPr>
            <w:r w:rsidRPr="00B862A9">
              <w:rPr>
                <w:color w:val="000000" w:themeColor="text1"/>
                <w:sz w:val="20"/>
                <w:lang w:val="pl-PL" w:eastAsia="zh-TW"/>
              </w:rPr>
              <w:t>45 (61,6%)</w:t>
            </w:r>
          </w:p>
          <w:p w14:paraId="65B576F3" w14:textId="297CC4F2" w:rsidR="002E026A" w:rsidRPr="00B862A9" w:rsidRDefault="002E026A" w:rsidP="00A716C4">
            <w:pPr>
              <w:widowControl w:val="0"/>
              <w:spacing w:before="20" w:after="20" w:line="280" w:lineRule="exact"/>
              <w:jc w:val="center"/>
              <w:rPr>
                <w:color w:val="000000" w:themeColor="text1"/>
                <w:sz w:val="20"/>
                <w:lang w:val="pl-PL"/>
              </w:rPr>
            </w:pPr>
            <w:r w:rsidRPr="00B862A9">
              <w:rPr>
                <w:color w:val="000000" w:themeColor="text1"/>
                <w:sz w:val="20"/>
                <w:lang w:val="pl-PL" w:eastAsia="zh-TW"/>
              </w:rPr>
              <w:t>[49,5; 72,8]</w:t>
            </w:r>
          </w:p>
        </w:tc>
        <w:tc>
          <w:tcPr>
            <w:tcW w:w="672" w:type="pct"/>
            <w:vAlign w:val="center"/>
          </w:tcPr>
          <w:p w14:paraId="3035DF17" w14:textId="77777777" w:rsidR="002E026A" w:rsidRPr="00B862A9" w:rsidRDefault="002E026A" w:rsidP="00A716C4">
            <w:pPr>
              <w:widowControl w:val="0"/>
              <w:spacing w:before="20" w:after="20" w:line="280" w:lineRule="exact"/>
              <w:jc w:val="center"/>
              <w:rPr>
                <w:color w:val="000000" w:themeColor="text1"/>
                <w:sz w:val="20"/>
                <w:lang w:val="pl-PL" w:eastAsia="zh-TW"/>
              </w:rPr>
            </w:pPr>
            <w:r w:rsidRPr="00B862A9">
              <w:rPr>
                <w:color w:val="000000" w:themeColor="text1"/>
                <w:sz w:val="20"/>
                <w:lang w:val="pl-PL" w:eastAsia="zh-TW"/>
              </w:rPr>
              <w:t>43 (57,3%)</w:t>
            </w:r>
          </w:p>
          <w:p w14:paraId="65B576F5" w14:textId="1DBC4994" w:rsidR="002E026A" w:rsidRPr="00B862A9" w:rsidRDefault="002E026A" w:rsidP="00A716C4">
            <w:pPr>
              <w:widowControl w:val="0"/>
              <w:spacing w:before="20" w:after="20" w:line="280" w:lineRule="exact"/>
              <w:jc w:val="center"/>
              <w:rPr>
                <w:color w:val="000000" w:themeColor="text1"/>
                <w:sz w:val="20"/>
                <w:lang w:val="pl-PL"/>
              </w:rPr>
            </w:pPr>
            <w:r w:rsidRPr="00B862A9">
              <w:rPr>
                <w:color w:val="000000" w:themeColor="text1"/>
                <w:sz w:val="20"/>
                <w:lang w:val="pl-PL" w:eastAsia="zh-TW"/>
              </w:rPr>
              <w:t>[45,4; 68,7]</w:t>
            </w:r>
          </w:p>
        </w:tc>
        <w:tc>
          <w:tcPr>
            <w:tcW w:w="738" w:type="pct"/>
            <w:vAlign w:val="center"/>
          </w:tcPr>
          <w:p w14:paraId="76D39F54" w14:textId="77777777" w:rsidR="002E026A" w:rsidRPr="00B862A9" w:rsidRDefault="002E026A" w:rsidP="00A716C4">
            <w:pPr>
              <w:widowControl w:val="0"/>
              <w:spacing w:before="20" w:after="20" w:line="280" w:lineRule="exact"/>
              <w:jc w:val="center"/>
              <w:rPr>
                <w:color w:val="000000" w:themeColor="text1"/>
                <w:sz w:val="20"/>
                <w:lang w:val="pl-PL" w:eastAsia="zh-TW"/>
              </w:rPr>
            </w:pPr>
            <w:r w:rsidRPr="00B862A9">
              <w:rPr>
                <w:color w:val="000000" w:themeColor="text1"/>
                <w:sz w:val="20"/>
                <w:lang w:val="pl-PL" w:eastAsia="zh-TW"/>
              </w:rPr>
              <w:t>51 (66,2%)</w:t>
            </w:r>
          </w:p>
          <w:p w14:paraId="65B576F7" w14:textId="2F94585F" w:rsidR="002E026A" w:rsidRPr="00B862A9" w:rsidRDefault="002E026A" w:rsidP="00A716C4">
            <w:pPr>
              <w:widowControl w:val="0"/>
              <w:spacing w:before="20" w:after="20" w:line="280" w:lineRule="exact"/>
              <w:jc w:val="center"/>
              <w:rPr>
                <w:color w:val="000000" w:themeColor="text1"/>
                <w:sz w:val="20"/>
                <w:lang w:val="pl-PL"/>
              </w:rPr>
            </w:pPr>
            <w:r w:rsidRPr="00B862A9">
              <w:rPr>
                <w:color w:val="000000" w:themeColor="text1"/>
                <w:sz w:val="20"/>
                <w:lang w:val="pl-PL" w:eastAsia="zh-TW"/>
              </w:rPr>
              <w:t>[54,6; 76,6]</w:t>
            </w:r>
          </w:p>
        </w:tc>
      </w:tr>
      <w:tr w:rsidR="002E026A" w:rsidRPr="00B862A9" w14:paraId="65B57705" w14:textId="77777777" w:rsidTr="00232CC4">
        <w:trPr>
          <w:tblHeader/>
          <w:jc w:val="center"/>
        </w:trPr>
        <w:tc>
          <w:tcPr>
            <w:tcW w:w="570" w:type="pct"/>
          </w:tcPr>
          <w:p w14:paraId="7EE3442E" w14:textId="77777777" w:rsidR="002E026A" w:rsidRPr="00B862A9" w:rsidRDefault="002E026A" w:rsidP="00A716C4">
            <w:pPr>
              <w:widowControl w:val="0"/>
              <w:autoSpaceDE w:val="0"/>
              <w:autoSpaceDN w:val="0"/>
              <w:adjustRightInd w:val="0"/>
              <w:rPr>
                <w:color w:val="000000" w:themeColor="text1"/>
                <w:sz w:val="20"/>
                <w:vertAlign w:val="superscript"/>
                <w:lang w:val="pl-PL"/>
              </w:rPr>
            </w:pPr>
            <w:r w:rsidRPr="00B862A9">
              <w:rPr>
                <w:color w:val="000000" w:themeColor="text1"/>
                <w:sz w:val="20"/>
                <w:lang w:val="pl-PL"/>
              </w:rPr>
              <w:t>Różnica odsetków pCR</w:t>
            </w:r>
            <w:r w:rsidRPr="00B862A9">
              <w:rPr>
                <w:color w:val="000000" w:themeColor="text1"/>
                <w:sz w:val="20"/>
                <w:vertAlign w:val="superscript"/>
                <w:lang w:val="pl-PL"/>
              </w:rPr>
              <w:t>2</w:t>
            </w:r>
          </w:p>
          <w:p w14:paraId="65B576FA" w14:textId="6FBB826F" w:rsidR="002E026A" w:rsidRPr="00B862A9" w:rsidRDefault="002E026A" w:rsidP="00A716C4">
            <w:pPr>
              <w:widowControl w:val="0"/>
              <w:spacing w:before="20" w:after="20" w:line="280" w:lineRule="exact"/>
              <w:rPr>
                <w:b/>
                <w:caps/>
                <w:color w:val="000000" w:themeColor="text1"/>
                <w:sz w:val="20"/>
                <w:lang w:val="pl-PL"/>
              </w:rPr>
            </w:pPr>
            <w:r w:rsidRPr="00B862A9">
              <w:rPr>
                <w:color w:val="000000" w:themeColor="text1"/>
                <w:sz w:val="20"/>
                <w:lang w:val="pl-PL"/>
              </w:rPr>
              <w:t>[95% CI]</w:t>
            </w:r>
            <w:r w:rsidRPr="00B862A9">
              <w:rPr>
                <w:color w:val="000000" w:themeColor="text1"/>
                <w:sz w:val="20"/>
                <w:vertAlign w:val="superscript"/>
                <w:lang w:val="pl-PL"/>
              </w:rPr>
              <w:t>3</w:t>
            </w:r>
          </w:p>
        </w:tc>
        <w:tc>
          <w:tcPr>
            <w:tcW w:w="532" w:type="pct"/>
            <w:vAlign w:val="center"/>
          </w:tcPr>
          <w:p w14:paraId="65B576FB" w14:textId="77777777" w:rsidR="002E026A" w:rsidRPr="00B862A9" w:rsidRDefault="002E026A" w:rsidP="00A716C4">
            <w:pPr>
              <w:widowControl w:val="0"/>
              <w:spacing w:before="20" w:after="20" w:line="280" w:lineRule="exact"/>
              <w:jc w:val="center"/>
              <w:rPr>
                <w:color w:val="000000" w:themeColor="text1"/>
                <w:sz w:val="20"/>
                <w:szCs w:val="22"/>
                <w:lang w:val="pl-PL"/>
              </w:rPr>
            </w:pPr>
          </w:p>
        </w:tc>
        <w:tc>
          <w:tcPr>
            <w:tcW w:w="605" w:type="pct"/>
            <w:vAlign w:val="center"/>
          </w:tcPr>
          <w:p w14:paraId="7E192758" w14:textId="006C9C51" w:rsidR="002E026A" w:rsidRPr="00B862A9" w:rsidRDefault="002E026A" w:rsidP="00A716C4">
            <w:pPr>
              <w:widowControl w:val="0"/>
              <w:autoSpaceDE w:val="0"/>
              <w:autoSpaceDN w:val="0"/>
              <w:adjustRightInd w:val="0"/>
              <w:spacing w:before="20" w:after="20" w:line="280" w:lineRule="exact"/>
              <w:jc w:val="center"/>
              <w:rPr>
                <w:b/>
                <w:caps/>
                <w:color w:val="000000" w:themeColor="text1"/>
                <w:sz w:val="20"/>
                <w:szCs w:val="22"/>
                <w:lang w:val="pl-PL"/>
              </w:rPr>
            </w:pPr>
            <w:r w:rsidRPr="00B862A9">
              <w:rPr>
                <w:color w:val="000000" w:themeColor="text1"/>
                <w:sz w:val="20"/>
                <w:lang w:val="pl-PL"/>
              </w:rPr>
              <w:t>+16,8%</w:t>
            </w:r>
          </w:p>
          <w:p w14:paraId="65B576FD" w14:textId="2607551B" w:rsidR="002E026A" w:rsidRPr="00B862A9" w:rsidRDefault="002E026A" w:rsidP="00A716C4">
            <w:pPr>
              <w:widowControl w:val="0"/>
              <w:autoSpaceDE w:val="0"/>
              <w:autoSpaceDN w:val="0"/>
              <w:adjustRightInd w:val="0"/>
              <w:spacing w:before="20" w:after="20" w:line="280" w:lineRule="exact"/>
              <w:jc w:val="center"/>
              <w:rPr>
                <w:color w:val="000000" w:themeColor="text1"/>
                <w:sz w:val="20"/>
                <w:szCs w:val="22"/>
                <w:lang w:val="pl-PL"/>
              </w:rPr>
            </w:pPr>
            <w:r w:rsidRPr="00B862A9">
              <w:rPr>
                <w:color w:val="000000" w:themeColor="text1"/>
                <w:sz w:val="20"/>
                <w:lang w:val="pl-PL"/>
              </w:rPr>
              <w:t>[3,5; 30,1]</w:t>
            </w:r>
          </w:p>
        </w:tc>
        <w:tc>
          <w:tcPr>
            <w:tcW w:w="606" w:type="pct"/>
            <w:vAlign w:val="center"/>
          </w:tcPr>
          <w:p w14:paraId="1D7CDD05" w14:textId="61B572DD" w:rsidR="002E026A" w:rsidRPr="00B862A9" w:rsidRDefault="002E026A" w:rsidP="00A716C4">
            <w:pPr>
              <w:widowControl w:val="0"/>
              <w:autoSpaceDE w:val="0"/>
              <w:autoSpaceDN w:val="0"/>
              <w:adjustRightInd w:val="0"/>
              <w:spacing w:before="20" w:after="20" w:line="280" w:lineRule="exact"/>
              <w:jc w:val="center"/>
              <w:rPr>
                <w:b/>
                <w:caps/>
                <w:color w:val="000000" w:themeColor="text1"/>
                <w:sz w:val="20"/>
                <w:szCs w:val="22"/>
                <w:lang w:val="pl-PL"/>
              </w:rPr>
            </w:pPr>
            <w:r w:rsidRPr="00B862A9">
              <w:rPr>
                <w:color w:val="000000" w:themeColor="text1"/>
                <w:sz w:val="20"/>
                <w:lang w:val="pl-PL"/>
              </w:rPr>
              <w:t>-12,2%</w:t>
            </w:r>
          </w:p>
          <w:p w14:paraId="65B576FF" w14:textId="5A37D6D1" w:rsidR="002E026A" w:rsidRPr="00B862A9" w:rsidRDefault="002E026A" w:rsidP="00A716C4">
            <w:pPr>
              <w:widowControl w:val="0"/>
              <w:autoSpaceDE w:val="0"/>
              <w:autoSpaceDN w:val="0"/>
              <w:adjustRightInd w:val="0"/>
              <w:spacing w:before="20" w:after="20" w:line="280" w:lineRule="exact"/>
              <w:ind w:right="-81" w:hanging="82"/>
              <w:jc w:val="center"/>
              <w:rPr>
                <w:b/>
                <w:caps/>
                <w:color w:val="000000" w:themeColor="text1"/>
                <w:sz w:val="20"/>
                <w:szCs w:val="22"/>
                <w:lang w:val="pl-PL"/>
              </w:rPr>
            </w:pPr>
            <w:r w:rsidRPr="00B862A9">
              <w:rPr>
                <w:color w:val="000000" w:themeColor="text1"/>
                <w:sz w:val="20"/>
                <w:lang w:val="pl-PL"/>
              </w:rPr>
              <w:t>[-23,8; -0,5]</w:t>
            </w:r>
          </w:p>
        </w:tc>
        <w:tc>
          <w:tcPr>
            <w:tcW w:w="591" w:type="pct"/>
            <w:vAlign w:val="center"/>
          </w:tcPr>
          <w:p w14:paraId="4560A85A" w14:textId="09048545" w:rsidR="002E026A" w:rsidRPr="00B862A9" w:rsidRDefault="002E026A" w:rsidP="00A716C4">
            <w:pPr>
              <w:widowControl w:val="0"/>
              <w:autoSpaceDE w:val="0"/>
              <w:autoSpaceDN w:val="0"/>
              <w:adjustRightInd w:val="0"/>
              <w:spacing w:before="20" w:after="20" w:line="280" w:lineRule="exact"/>
              <w:jc w:val="center"/>
              <w:rPr>
                <w:b/>
                <w:caps/>
                <w:color w:val="000000" w:themeColor="text1"/>
                <w:sz w:val="20"/>
                <w:szCs w:val="22"/>
                <w:lang w:val="pl-PL"/>
              </w:rPr>
            </w:pPr>
            <w:r w:rsidRPr="00B862A9">
              <w:rPr>
                <w:color w:val="000000" w:themeColor="text1"/>
                <w:sz w:val="20"/>
                <w:lang w:val="pl-PL"/>
              </w:rPr>
              <w:t>-21,8%</w:t>
            </w:r>
          </w:p>
          <w:p w14:paraId="65B57701" w14:textId="28276548" w:rsidR="002E026A" w:rsidRPr="00B862A9" w:rsidRDefault="002E026A" w:rsidP="00A716C4">
            <w:pPr>
              <w:widowControl w:val="0"/>
              <w:autoSpaceDE w:val="0"/>
              <w:autoSpaceDN w:val="0"/>
              <w:adjustRightInd w:val="0"/>
              <w:spacing w:before="20" w:after="20" w:line="280" w:lineRule="exact"/>
              <w:ind w:right="-56" w:hanging="33"/>
              <w:jc w:val="center"/>
              <w:rPr>
                <w:b/>
                <w:caps/>
                <w:color w:val="000000" w:themeColor="text1"/>
                <w:sz w:val="20"/>
                <w:szCs w:val="22"/>
                <w:lang w:val="pl-PL"/>
              </w:rPr>
            </w:pPr>
            <w:r w:rsidRPr="00B862A9">
              <w:rPr>
                <w:color w:val="000000" w:themeColor="text1"/>
                <w:sz w:val="20"/>
                <w:lang w:val="pl-PL"/>
              </w:rPr>
              <w:t>[-35,1; -8,5]</w:t>
            </w:r>
          </w:p>
        </w:tc>
        <w:tc>
          <w:tcPr>
            <w:tcW w:w="686" w:type="pct"/>
            <w:vAlign w:val="center"/>
          </w:tcPr>
          <w:p w14:paraId="65B57702" w14:textId="67812599" w:rsidR="002E026A" w:rsidRPr="00B862A9" w:rsidRDefault="002E026A" w:rsidP="00A716C4">
            <w:pPr>
              <w:widowControl w:val="0"/>
              <w:spacing w:before="20" w:after="20" w:line="280" w:lineRule="exact"/>
              <w:jc w:val="center"/>
              <w:rPr>
                <w:color w:val="000000" w:themeColor="text1"/>
                <w:sz w:val="20"/>
                <w:szCs w:val="22"/>
                <w:lang w:val="pl-PL"/>
              </w:rPr>
            </w:pPr>
            <w:r w:rsidRPr="00B862A9">
              <w:rPr>
                <w:color w:val="000000" w:themeColor="text1"/>
                <w:sz w:val="20"/>
                <w:lang w:val="pl-PL"/>
              </w:rPr>
              <w:t>NA</w:t>
            </w:r>
          </w:p>
        </w:tc>
        <w:tc>
          <w:tcPr>
            <w:tcW w:w="672" w:type="pct"/>
            <w:vAlign w:val="center"/>
          </w:tcPr>
          <w:p w14:paraId="65B57703" w14:textId="01AD52C2" w:rsidR="002E026A" w:rsidRPr="00B862A9" w:rsidRDefault="002E026A" w:rsidP="00A716C4">
            <w:pPr>
              <w:widowControl w:val="0"/>
              <w:spacing w:before="20" w:after="20" w:line="280" w:lineRule="exact"/>
              <w:jc w:val="center"/>
              <w:rPr>
                <w:color w:val="000000" w:themeColor="text1"/>
                <w:sz w:val="20"/>
                <w:szCs w:val="22"/>
                <w:lang w:val="pl-PL"/>
              </w:rPr>
            </w:pPr>
            <w:r w:rsidRPr="00B862A9">
              <w:rPr>
                <w:color w:val="000000" w:themeColor="text1"/>
                <w:sz w:val="20"/>
                <w:lang w:val="pl-PL"/>
              </w:rPr>
              <w:t>NA</w:t>
            </w:r>
          </w:p>
        </w:tc>
        <w:tc>
          <w:tcPr>
            <w:tcW w:w="738" w:type="pct"/>
            <w:vAlign w:val="center"/>
          </w:tcPr>
          <w:p w14:paraId="65B57704" w14:textId="22F32188" w:rsidR="002E026A" w:rsidRPr="00B862A9" w:rsidRDefault="002E026A" w:rsidP="00A716C4">
            <w:pPr>
              <w:widowControl w:val="0"/>
              <w:spacing w:before="20" w:after="20" w:line="280" w:lineRule="exact"/>
              <w:jc w:val="center"/>
              <w:rPr>
                <w:color w:val="000000" w:themeColor="text1"/>
                <w:sz w:val="20"/>
                <w:szCs w:val="22"/>
                <w:lang w:val="pl-PL"/>
              </w:rPr>
            </w:pPr>
            <w:r w:rsidRPr="00B862A9">
              <w:rPr>
                <w:color w:val="000000" w:themeColor="text1"/>
                <w:sz w:val="20"/>
                <w:lang w:val="pl-PL"/>
              </w:rPr>
              <w:t>NA</w:t>
            </w:r>
          </w:p>
        </w:tc>
      </w:tr>
      <w:tr w:rsidR="002E026A" w:rsidRPr="00B862A9" w14:paraId="65B57712" w14:textId="77777777" w:rsidTr="00232CC4">
        <w:trPr>
          <w:tblHeader/>
          <w:jc w:val="center"/>
        </w:trPr>
        <w:tc>
          <w:tcPr>
            <w:tcW w:w="570" w:type="pct"/>
          </w:tcPr>
          <w:p w14:paraId="65B57706" w14:textId="6F4D12AF" w:rsidR="002E026A" w:rsidRPr="00B862A9" w:rsidRDefault="002E026A" w:rsidP="00A716C4">
            <w:pPr>
              <w:widowControl w:val="0"/>
              <w:spacing w:before="20" w:after="20" w:line="280" w:lineRule="exact"/>
              <w:rPr>
                <w:color w:val="000000" w:themeColor="text1"/>
                <w:sz w:val="20"/>
                <w:szCs w:val="22"/>
                <w:lang w:val="pl-PL"/>
              </w:rPr>
            </w:pPr>
            <w:r w:rsidRPr="00B862A9">
              <w:rPr>
                <w:color w:val="000000" w:themeColor="text1"/>
                <w:sz w:val="20"/>
                <w:lang w:val="pl-PL"/>
              </w:rPr>
              <w:t>Wartość p (z korektą Simesa dla testu CMH)</w:t>
            </w:r>
            <w:r w:rsidRPr="00B862A9">
              <w:rPr>
                <w:color w:val="000000" w:themeColor="text1"/>
                <w:sz w:val="20"/>
                <w:vertAlign w:val="superscript"/>
                <w:lang w:val="pl-PL"/>
              </w:rPr>
              <w:t>4</w:t>
            </w:r>
          </w:p>
        </w:tc>
        <w:tc>
          <w:tcPr>
            <w:tcW w:w="532" w:type="pct"/>
            <w:vAlign w:val="center"/>
          </w:tcPr>
          <w:p w14:paraId="65B57707" w14:textId="77777777" w:rsidR="002E026A" w:rsidRPr="00B862A9" w:rsidRDefault="002E026A" w:rsidP="00A716C4">
            <w:pPr>
              <w:widowControl w:val="0"/>
              <w:spacing w:before="20" w:after="20" w:line="280" w:lineRule="exact"/>
              <w:jc w:val="center"/>
              <w:rPr>
                <w:color w:val="000000" w:themeColor="text1"/>
                <w:sz w:val="20"/>
                <w:szCs w:val="22"/>
                <w:lang w:val="pl-PL"/>
              </w:rPr>
            </w:pPr>
          </w:p>
        </w:tc>
        <w:tc>
          <w:tcPr>
            <w:tcW w:w="605" w:type="pct"/>
            <w:vAlign w:val="center"/>
          </w:tcPr>
          <w:p w14:paraId="006E94E9" w14:textId="77777777" w:rsidR="002E026A" w:rsidRPr="00B862A9" w:rsidRDefault="002E026A" w:rsidP="00A716C4">
            <w:pPr>
              <w:widowControl w:val="0"/>
              <w:spacing w:before="20" w:after="20" w:line="280" w:lineRule="exact"/>
              <w:jc w:val="center"/>
              <w:rPr>
                <w:color w:val="000000" w:themeColor="text1"/>
                <w:sz w:val="20"/>
                <w:szCs w:val="22"/>
                <w:lang w:val="pl-PL"/>
              </w:rPr>
            </w:pPr>
            <w:r w:rsidRPr="00B862A9">
              <w:rPr>
                <w:color w:val="000000" w:themeColor="text1"/>
                <w:sz w:val="20"/>
                <w:lang w:val="pl-PL"/>
              </w:rPr>
              <w:t>0,0141</w:t>
            </w:r>
          </w:p>
          <w:p w14:paraId="65B57709" w14:textId="2B6C6E8E" w:rsidR="002E026A" w:rsidRPr="00B862A9" w:rsidRDefault="002E026A" w:rsidP="00A716C4">
            <w:pPr>
              <w:widowControl w:val="0"/>
              <w:spacing w:before="20" w:after="20" w:line="280" w:lineRule="exact"/>
              <w:jc w:val="center"/>
              <w:rPr>
                <w:color w:val="000000" w:themeColor="text1"/>
                <w:sz w:val="20"/>
                <w:szCs w:val="22"/>
                <w:lang w:val="pl-PL"/>
              </w:rPr>
            </w:pPr>
            <w:r w:rsidRPr="00B862A9">
              <w:rPr>
                <w:color w:val="000000" w:themeColor="text1"/>
                <w:sz w:val="20"/>
                <w:lang w:val="pl-PL"/>
              </w:rPr>
              <w:t xml:space="preserve">(vs. </w:t>
            </w:r>
            <w:r w:rsidR="009A0549" w:rsidRPr="00B862A9">
              <w:rPr>
                <w:color w:val="000000" w:themeColor="text1"/>
                <w:sz w:val="20"/>
                <w:lang w:val="pl-PL"/>
              </w:rPr>
              <w:t>t</w:t>
            </w:r>
            <w:r w:rsidRPr="00B862A9">
              <w:rPr>
                <w:color w:val="000000" w:themeColor="text1"/>
                <w:sz w:val="20"/>
                <w:lang w:val="pl-PL"/>
              </w:rPr>
              <w:t>rastuzumab+</w:t>
            </w:r>
            <w:r w:rsidR="009A0549" w:rsidRPr="00B862A9">
              <w:rPr>
                <w:color w:val="000000" w:themeColor="text1"/>
                <w:sz w:val="20"/>
                <w:lang w:val="pl-PL"/>
              </w:rPr>
              <w:t>d</w:t>
            </w:r>
            <w:r w:rsidRPr="00B862A9">
              <w:rPr>
                <w:color w:val="000000" w:themeColor="text1"/>
                <w:sz w:val="20"/>
                <w:lang w:val="pl-PL"/>
              </w:rPr>
              <w:t>ocetaksel)</w:t>
            </w:r>
          </w:p>
        </w:tc>
        <w:tc>
          <w:tcPr>
            <w:tcW w:w="606" w:type="pct"/>
            <w:vAlign w:val="center"/>
          </w:tcPr>
          <w:p w14:paraId="7B75B8F5" w14:textId="77777777" w:rsidR="002E026A" w:rsidRPr="00B862A9" w:rsidRDefault="002E026A" w:rsidP="00A716C4">
            <w:pPr>
              <w:widowControl w:val="0"/>
              <w:spacing w:before="20" w:after="20" w:line="280" w:lineRule="exact"/>
              <w:jc w:val="center"/>
              <w:rPr>
                <w:color w:val="000000" w:themeColor="text1"/>
                <w:sz w:val="20"/>
                <w:szCs w:val="22"/>
                <w:lang w:val="pl-PL"/>
              </w:rPr>
            </w:pPr>
            <w:r w:rsidRPr="00B862A9">
              <w:rPr>
                <w:color w:val="000000" w:themeColor="text1"/>
                <w:sz w:val="20"/>
                <w:lang w:val="pl-PL"/>
              </w:rPr>
              <w:t>0,0198</w:t>
            </w:r>
          </w:p>
          <w:p w14:paraId="65B5770B" w14:textId="3BFB8237" w:rsidR="002E026A" w:rsidRPr="00B862A9" w:rsidRDefault="002E026A" w:rsidP="00A716C4">
            <w:pPr>
              <w:widowControl w:val="0"/>
              <w:spacing w:before="20" w:after="20" w:line="280" w:lineRule="exact"/>
              <w:jc w:val="center"/>
              <w:rPr>
                <w:color w:val="000000" w:themeColor="text1"/>
                <w:sz w:val="20"/>
                <w:szCs w:val="22"/>
                <w:lang w:val="pl-PL"/>
              </w:rPr>
            </w:pPr>
            <w:r w:rsidRPr="00B862A9">
              <w:rPr>
                <w:color w:val="000000" w:themeColor="text1"/>
                <w:sz w:val="20"/>
                <w:lang w:val="pl-PL"/>
              </w:rPr>
              <w:t xml:space="preserve">(vs. </w:t>
            </w:r>
            <w:r w:rsidR="009A0549" w:rsidRPr="00B862A9">
              <w:rPr>
                <w:color w:val="000000" w:themeColor="text1"/>
                <w:sz w:val="20"/>
                <w:lang w:val="pl-PL"/>
              </w:rPr>
              <w:t>t</w:t>
            </w:r>
            <w:r w:rsidRPr="00B862A9">
              <w:rPr>
                <w:color w:val="000000" w:themeColor="text1"/>
                <w:sz w:val="20"/>
                <w:lang w:val="pl-PL"/>
              </w:rPr>
              <w:t>rastuzumab+</w:t>
            </w:r>
            <w:r w:rsidR="009A0549" w:rsidRPr="00B862A9">
              <w:rPr>
                <w:color w:val="000000" w:themeColor="text1"/>
                <w:sz w:val="20"/>
                <w:lang w:val="pl-PL"/>
              </w:rPr>
              <w:t>d</w:t>
            </w:r>
            <w:r w:rsidRPr="00B862A9">
              <w:rPr>
                <w:color w:val="000000" w:themeColor="text1"/>
                <w:sz w:val="20"/>
                <w:lang w:val="pl-PL"/>
              </w:rPr>
              <w:t>ocetaksel)</w:t>
            </w:r>
          </w:p>
        </w:tc>
        <w:tc>
          <w:tcPr>
            <w:tcW w:w="591" w:type="pct"/>
            <w:vAlign w:val="center"/>
          </w:tcPr>
          <w:p w14:paraId="390F2614" w14:textId="77777777" w:rsidR="002E026A" w:rsidRPr="00B862A9" w:rsidRDefault="002E026A" w:rsidP="00A716C4">
            <w:pPr>
              <w:widowControl w:val="0"/>
              <w:spacing w:before="20" w:after="20" w:line="280" w:lineRule="exact"/>
              <w:jc w:val="center"/>
              <w:rPr>
                <w:color w:val="000000" w:themeColor="text1"/>
                <w:sz w:val="20"/>
                <w:szCs w:val="22"/>
                <w:lang w:val="pl-PL"/>
              </w:rPr>
            </w:pPr>
            <w:r w:rsidRPr="00B862A9">
              <w:rPr>
                <w:color w:val="000000" w:themeColor="text1"/>
                <w:sz w:val="20"/>
                <w:lang w:val="pl-PL"/>
              </w:rPr>
              <w:t>0,0030</w:t>
            </w:r>
          </w:p>
          <w:p w14:paraId="1534975F" w14:textId="65687133" w:rsidR="002E026A" w:rsidRPr="00B862A9" w:rsidRDefault="002E026A" w:rsidP="00A716C4">
            <w:pPr>
              <w:widowControl w:val="0"/>
              <w:spacing w:before="20" w:after="20" w:line="280" w:lineRule="exact"/>
              <w:ind w:left="-56" w:right="-89"/>
              <w:jc w:val="center"/>
              <w:rPr>
                <w:color w:val="000000" w:themeColor="text1"/>
                <w:sz w:val="20"/>
                <w:szCs w:val="22"/>
                <w:lang w:val="pl-PL"/>
              </w:rPr>
            </w:pPr>
            <w:r w:rsidRPr="00B862A9">
              <w:rPr>
                <w:color w:val="000000" w:themeColor="text1"/>
                <w:sz w:val="20"/>
                <w:lang w:val="pl-PL"/>
              </w:rPr>
              <w:t>(vs</w:t>
            </w:r>
            <w:r w:rsidR="007741FC" w:rsidRPr="00B862A9">
              <w:rPr>
                <w:color w:val="000000" w:themeColor="text1"/>
                <w:sz w:val="20"/>
                <w:lang w:val="pl-PL"/>
              </w:rPr>
              <w:t>.</w:t>
            </w:r>
            <w:r w:rsidRPr="00B862A9">
              <w:rPr>
                <w:color w:val="000000" w:themeColor="text1"/>
                <w:sz w:val="20"/>
                <w:lang w:val="pl-PL"/>
              </w:rPr>
              <w:t xml:space="preserve"> </w:t>
            </w:r>
            <w:r w:rsidR="009A0549" w:rsidRPr="00B862A9">
              <w:rPr>
                <w:color w:val="000000" w:themeColor="text1"/>
                <w:sz w:val="20"/>
                <w:lang w:val="pl-PL"/>
              </w:rPr>
              <w:t>p</w:t>
            </w:r>
            <w:r w:rsidRPr="00B862A9">
              <w:rPr>
                <w:color w:val="000000" w:themeColor="text1"/>
                <w:sz w:val="20"/>
                <w:lang w:val="pl-PL"/>
              </w:rPr>
              <w:t>ertuzumab+</w:t>
            </w:r>
          </w:p>
          <w:p w14:paraId="65B5770E" w14:textId="4004E76F" w:rsidR="002E026A" w:rsidRPr="00B862A9" w:rsidRDefault="009A0549" w:rsidP="00A716C4">
            <w:pPr>
              <w:widowControl w:val="0"/>
              <w:spacing w:before="20" w:after="20" w:line="280" w:lineRule="exact"/>
              <w:ind w:left="-56" w:right="-89"/>
              <w:jc w:val="center"/>
              <w:rPr>
                <w:b/>
                <w:caps/>
                <w:color w:val="000000" w:themeColor="text1"/>
                <w:sz w:val="20"/>
                <w:szCs w:val="22"/>
                <w:lang w:val="pl-PL"/>
              </w:rPr>
            </w:pPr>
            <w:r w:rsidRPr="00B862A9">
              <w:rPr>
                <w:color w:val="000000" w:themeColor="text1"/>
                <w:sz w:val="20"/>
                <w:lang w:val="pl-PL"/>
              </w:rPr>
              <w:t>t</w:t>
            </w:r>
            <w:r w:rsidR="002E026A" w:rsidRPr="00B862A9">
              <w:rPr>
                <w:color w:val="000000" w:themeColor="text1"/>
                <w:sz w:val="20"/>
                <w:lang w:val="pl-PL"/>
              </w:rPr>
              <w:t>rastuzumab+</w:t>
            </w:r>
            <w:r w:rsidRPr="00B862A9">
              <w:rPr>
                <w:color w:val="000000" w:themeColor="text1"/>
                <w:sz w:val="20"/>
                <w:lang w:val="pl-PL"/>
              </w:rPr>
              <w:t>d</w:t>
            </w:r>
            <w:r w:rsidR="002E026A" w:rsidRPr="00B862A9">
              <w:rPr>
                <w:color w:val="000000" w:themeColor="text1"/>
                <w:sz w:val="20"/>
                <w:lang w:val="pl-PL"/>
              </w:rPr>
              <w:t>ocetaksel)</w:t>
            </w:r>
          </w:p>
        </w:tc>
        <w:tc>
          <w:tcPr>
            <w:tcW w:w="686" w:type="pct"/>
            <w:vAlign w:val="center"/>
          </w:tcPr>
          <w:p w14:paraId="65B5770F" w14:textId="2D68CC8C" w:rsidR="002E026A" w:rsidRPr="00B862A9" w:rsidRDefault="002E026A" w:rsidP="00A716C4">
            <w:pPr>
              <w:widowControl w:val="0"/>
              <w:spacing w:before="20" w:after="20" w:line="280" w:lineRule="exact"/>
              <w:jc w:val="center"/>
              <w:rPr>
                <w:color w:val="000000" w:themeColor="text1"/>
                <w:sz w:val="20"/>
                <w:szCs w:val="22"/>
                <w:lang w:val="pl-PL"/>
              </w:rPr>
            </w:pPr>
            <w:r w:rsidRPr="00B862A9">
              <w:rPr>
                <w:color w:val="000000" w:themeColor="text1"/>
                <w:sz w:val="20"/>
                <w:lang w:val="pl-PL"/>
              </w:rPr>
              <w:t>NA</w:t>
            </w:r>
          </w:p>
        </w:tc>
        <w:tc>
          <w:tcPr>
            <w:tcW w:w="672" w:type="pct"/>
            <w:vAlign w:val="center"/>
          </w:tcPr>
          <w:p w14:paraId="65B57710" w14:textId="35499AA6" w:rsidR="002E026A" w:rsidRPr="00B862A9" w:rsidRDefault="002E026A" w:rsidP="00A716C4">
            <w:pPr>
              <w:widowControl w:val="0"/>
              <w:spacing w:before="20" w:after="20" w:line="280" w:lineRule="exact"/>
              <w:jc w:val="center"/>
              <w:rPr>
                <w:color w:val="000000" w:themeColor="text1"/>
                <w:sz w:val="20"/>
                <w:szCs w:val="22"/>
                <w:lang w:val="pl-PL"/>
              </w:rPr>
            </w:pPr>
            <w:r w:rsidRPr="00B862A9">
              <w:rPr>
                <w:color w:val="000000" w:themeColor="text1"/>
                <w:sz w:val="20"/>
                <w:lang w:val="pl-PL"/>
              </w:rPr>
              <w:t>NA</w:t>
            </w:r>
          </w:p>
        </w:tc>
        <w:tc>
          <w:tcPr>
            <w:tcW w:w="738" w:type="pct"/>
            <w:vAlign w:val="center"/>
          </w:tcPr>
          <w:p w14:paraId="65B57711" w14:textId="24775DC5" w:rsidR="002E026A" w:rsidRPr="00B862A9" w:rsidRDefault="002E026A" w:rsidP="00A716C4">
            <w:pPr>
              <w:widowControl w:val="0"/>
              <w:spacing w:before="20" w:after="20" w:line="280" w:lineRule="exact"/>
              <w:jc w:val="center"/>
              <w:rPr>
                <w:color w:val="000000" w:themeColor="text1"/>
                <w:sz w:val="20"/>
                <w:szCs w:val="22"/>
                <w:lang w:val="pl-PL"/>
              </w:rPr>
            </w:pPr>
            <w:r w:rsidRPr="00B862A9">
              <w:rPr>
                <w:color w:val="000000" w:themeColor="text1"/>
                <w:sz w:val="20"/>
                <w:lang w:val="pl-PL"/>
              </w:rPr>
              <w:t>NA</w:t>
            </w:r>
          </w:p>
        </w:tc>
      </w:tr>
      <w:tr w:rsidR="002E026A" w:rsidRPr="00B862A9" w14:paraId="65B57724" w14:textId="77777777" w:rsidTr="00232CC4">
        <w:trPr>
          <w:tblHeader/>
          <w:jc w:val="center"/>
        </w:trPr>
        <w:tc>
          <w:tcPr>
            <w:tcW w:w="570" w:type="pct"/>
          </w:tcPr>
          <w:p w14:paraId="67273905" w14:textId="77777777" w:rsidR="002E026A" w:rsidRPr="00B862A9" w:rsidRDefault="002E026A" w:rsidP="00A716C4">
            <w:pPr>
              <w:widowControl w:val="0"/>
              <w:spacing w:line="280" w:lineRule="exact"/>
              <w:rPr>
                <w:color w:val="000000" w:themeColor="text1"/>
                <w:sz w:val="20"/>
                <w:szCs w:val="22"/>
                <w:lang w:val="pl-PL"/>
              </w:rPr>
            </w:pPr>
            <w:r w:rsidRPr="00B862A9">
              <w:rPr>
                <w:color w:val="000000" w:themeColor="text1"/>
                <w:sz w:val="20"/>
                <w:lang w:val="pl-PL"/>
              </w:rPr>
              <w:t>Odsetek pCR w obrębie piersi i węzłów chłonnych (ypT0/is N0)</w:t>
            </w:r>
          </w:p>
          <w:p w14:paraId="66C3729E" w14:textId="77777777" w:rsidR="002E026A" w:rsidRPr="00B862A9" w:rsidRDefault="002E026A" w:rsidP="00A716C4">
            <w:pPr>
              <w:widowControl w:val="0"/>
              <w:spacing w:after="20" w:line="280" w:lineRule="exact"/>
              <w:rPr>
                <w:b/>
                <w:caps/>
                <w:color w:val="000000" w:themeColor="text1"/>
                <w:sz w:val="20"/>
                <w:szCs w:val="22"/>
                <w:lang w:val="pl-PL"/>
              </w:rPr>
            </w:pPr>
            <w:r w:rsidRPr="00B862A9">
              <w:rPr>
                <w:color w:val="000000" w:themeColor="text1"/>
                <w:sz w:val="20"/>
                <w:lang w:val="pl-PL"/>
              </w:rPr>
              <w:t>n (%)</w:t>
            </w:r>
          </w:p>
          <w:p w14:paraId="65B57715" w14:textId="731116A0" w:rsidR="002E026A" w:rsidRPr="00B862A9" w:rsidRDefault="002E026A" w:rsidP="00A716C4">
            <w:pPr>
              <w:widowControl w:val="0"/>
              <w:spacing w:before="20" w:after="20" w:line="280" w:lineRule="exact"/>
              <w:rPr>
                <w:color w:val="000000" w:themeColor="text1"/>
                <w:sz w:val="20"/>
                <w:szCs w:val="22"/>
                <w:lang w:val="pl-PL"/>
              </w:rPr>
            </w:pPr>
            <w:r w:rsidRPr="00B862A9">
              <w:rPr>
                <w:color w:val="000000" w:themeColor="text1"/>
                <w:sz w:val="20"/>
                <w:lang w:val="pl-PL"/>
              </w:rPr>
              <w:t>[95% CI]</w:t>
            </w:r>
          </w:p>
        </w:tc>
        <w:tc>
          <w:tcPr>
            <w:tcW w:w="532" w:type="pct"/>
            <w:vAlign w:val="center"/>
          </w:tcPr>
          <w:p w14:paraId="50FF6649" w14:textId="77777777" w:rsidR="002E026A" w:rsidRPr="00B862A9" w:rsidRDefault="002E026A" w:rsidP="00A716C4">
            <w:pPr>
              <w:widowControl w:val="0"/>
              <w:spacing w:before="20" w:after="20" w:line="280" w:lineRule="exact"/>
              <w:jc w:val="center"/>
              <w:rPr>
                <w:color w:val="000000" w:themeColor="text1"/>
                <w:sz w:val="20"/>
                <w:szCs w:val="22"/>
                <w:lang w:val="pl-PL" w:eastAsia="zh-TW"/>
              </w:rPr>
            </w:pPr>
            <w:r w:rsidRPr="00B862A9">
              <w:rPr>
                <w:color w:val="000000" w:themeColor="text1"/>
                <w:sz w:val="20"/>
                <w:lang w:val="pl-PL" w:eastAsia="zh-TW"/>
              </w:rPr>
              <w:t>23 (21,5%)</w:t>
            </w:r>
          </w:p>
          <w:p w14:paraId="65B57717" w14:textId="7103CEEA" w:rsidR="002E026A" w:rsidRPr="00B862A9" w:rsidRDefault="002E026A" w:rsidP="00A716C4">
            <w:pPr>
              <w:widowControl w:val="0"/>
              <w:spacing w:before="50" w:after="50" w:line="240" w:lineRule="exact"/>
              <w:jc w:val="center"/>
              <w:rPr>
                <w:color w:val="000000" w:themeColor="text1"/>
                <w:sz w:val="20"/>
                <w:szCs w:val="22"/>
                <w:lang w:val="pl-PL"/>
              </w:rPr>
            </w:pPr>
            <w:r w:rsidRPr="00B862A9">
              <w:rPr>
                <w:color w:val="000000" w:themeColor="text1"/>
                <w:sz w:val="20"/>
                <w:lang w:val="pl-PL"/>
              </w:rPr>
              <w:t>[14,1; 30,5]</w:t>
            </w:r>
          </w:p>
        </w:tc>
        <w:tc>
          <w:tcPr>
            <w:tcW w:w="605" w:type="pct"/>
            <w:vAlign w:val="center"/>
          </w:tcPr>
          <w:p w14:paraId="5A913AE2" w14:textId="77777777" w:rsidR="002E026A" w:rsidRPr="00B862A9" w:rsidRDefault="002E026A" w:rsidP="00A716C4">
            <w:pPr>
              <w:widowControl w:val="0"/>
              <w:spacing w:before="20" w:after="20" w:line="280" w:lineRule="exact"/>
              <w:jc w:val="center"/>
              <w:rPr>
                <w:color w:val="000000" w:themeColor="text1"/>
                <w:sz w:val="20"/>
                <w:szCs w:val="22"/>
                <w:lang w:val="pl-PL" w:eastAsia="zh-TW"/>
              </w:rPr>
            </w:pPr>
            <w:r w:rsidRPr="00B862A9">
              <w:rPr>
                <w:color w:val="000000" w:themeColor="text1"/>
                <w:sz w:val="20"/>
                <w:lang w:val="pl-PL" w:eastAsia="zh-TW"/>
              </w:rPr>
              <w:t>42 (39,3%)</w:t>
            </w:r>
          </w:p>
          <w:p w14:paraId="65B57719" w14:textId="108CDBDA" w:rsidR="002E026A" w:rsidRPr="00B862A9" w:rsidRDefault="002E026A" w:rsidP="00A716C4">
            <w:pPr>
              <w:widowControl w:val="0"/>
              <w:spacing w:before="50" w:after="50" w:line="240" w:lineRule="exact"/>
              <w:jc w:val="center"/>
              <w:rPr>
                <w:color w:val="000000" w:themeColor="text1"/>
                <w:sz w:val="20"/>
                <w:szCs w:val="22"/>
                <w:lang w:val="pl-PL"/>
              </w:rPr>
            </w:pPr>
            <w:r w:rsidRPr="00B862A9">
              <w:rPr>
                <w:color w:val="000000" w:themeColor="text1"/>
                <w:sz w:val="20"/>
                <w:lang w:val="pl-PL"/>
              </w:rPr>
              <w:t>[30,3; 49,2]</w:t>
            </w:r>
          </w:p>
        </w:tc>
        <w:tc>
          <w:tcPr>
            <w:tcW w:w="606" w:type="pct"/>
            <w:vAlign w:val="center"/>
          </w:tcPr>
          <w:p w14:paraId="1901E3F8" w14:textId="77777777" w:rsidR="002E026A" w:rsidRPr="00B862A9" w:rsidRDefault="002E026A" w:rsidP="00A716C4">
            <w:pPr>
              <w:widowControl w:val="0"/>
              <w:spacing w:before="20" w:after="20" w:line="280" w:lineRule="exact"/>
              <w:jc w:val="center"/>
              <w:rPr>
                <w:color w:val="000000" w:themeColor="text1"/>
                <w:sz w:val="20"/>
                <w:szCs w:val="22"/>
                <w:lang w:val="pl-PL" w:eastAsia="zh-TW"/>
              </w:rPr>
            </w:pPr>
            <w:r w:rsidRPr="00B862A9">
              <w:rPr>
                <w:color w:val="000000" w:themeColor="text1"/>
                <w:sz w:val="20"/>
                <w:lang w:val="pl-PL" w:eastAsia="zh-TW"/>
              </w:rPr>
              <w:t>12 (11,2%)</w:t>
            </w:r>
          </w:p>
          <w:p w14:paraId="65B5771B" w14:textId="789355C4" w:rsidR="002E026A" w:rsidRPr="00B862A9" w:rsidRDefault="002E026A" w:rsidP="00A716C4">
            <w:pPr>
              <w:widowControl w:val="0"/>
              <w:spacing w:before="50" w:after="50" w:line="240" w:lineRule="exact"/>
              <w:jc w:val="center"/>
              <w:rPr>
                <w:color w:val="000000" w:themeColor="text1"/>
                <w:sz w:val="20"/>
                <w:szCs w:val="22"/>
                <w:lang w:val="pl-PL"/>
              </w:rPr>
            </w:pPr>
            <w:r w:rsidRPr="00B862A9">
              <w:rPr>
                <w:color w:val="000000" w:themeColor="text1"/>
                <w:sz w:val="20"/>
                <w:lang w:val="pl-PL"/>
              </w:rPr>
              <w:t>[5,9; 18,8]</w:t>
            </w:r>
          </w:p>
        </w:tc>
        <w:tc>
          <w:tcPr>
            <w:tcW w:w="591" w:type="pct"/>
            <w:vAlign w:val="center"/>
          </w:tcPr>
          <w:p w14:paraId="1E465BE9" w14:textId="77777777" w:rsidR="002E026A" w:rsidRPr="00B862A9" w:rsidRDefault="002E026A" w:rsidP="00A716C4">
            <w:pPr>
              <w:widowControl w:val="0"/>
              <w:spacing w:before="20" w:after="20" w:line="280" w:lineRule="exact"/>
              <w:jc w:val="center"/>
              <w:rPr>
                <w:color w:val="000000" w:themeColor="text1"/>
                <w:sz w:val="20"/>
                <w:szCs w:val="22"/>
                <w:lang w:val="pl-PL" w:eastAsia="zh-TW"/>
              </w:rPr>
            </w:pPr>
            <w:r w:rsidRPr="00B862A9">
              <w:rPr>
                <w:color w:val="000000" w:themeColor="text1"/>
                <w:sz w:val="20"/>
                <w:lang w:val="pl-PL" w:eastAsia="zh-TW"/>
              </w:rPr>
              <w:t>17 (17,7%)</w:t>
            </w:r>
          </w:p>
          <w:p w14:paraId="65B5771D" w14:textId="0C40B571" w:rsidR="002E026A" w:rsidRPr="00B862A9" w:rsidRDefault="002E026A" w:rsidP="00A716C4">
            <w:pPr>
              <w:widowControl w:val="0"/>
              <w:spacing w:before="50" w:after="50" w:line="240" w:lineRule="exact"/>
              <w:jc w:val="center"/>
              <w:rPr>
                <w:color w:val="000000" w:themeColor="text1"/>
                <w:sz w:val="20"/>
                <w:szCs w:val="22"/>
                <w:lang w:val="pl-PL"/>
              </w:rPr>
            </w:pPr>
            <w:r w:rsidRPr="00B862A9">
              <w:rPr>
                <w:color w:val="000000" w:themeColor="text1"/>
                <w:sz w:val="20"/>
                <w:lang w:val="pl-PL"/>
              </w:rPr>
              <w:t>[10,7; 26,8]</w:t>
            </w:r>
          </w:p>
        </w:tc>
        <w:tc>
          <w:tcPr>
            <w:tcW w:w="686" w:type="pct"/>
            <w:vAlign w:val="center"/>
          </w:tcPr>
          <w:p w14:paraId="4A154714" w14:textId="77777777" w:rsidR="002E026A" w:rsidRPr="00B862A9" w:rsidRDefault="002E026A" w:rsidP="00A716C4">
            <w:pPr>
              <w:widowControl w:val="0"/>
              <w:spacing w:before="20" w:after="20" w:line="280" w:lineRule="exact"/>
              <w:jc w:val="center"/>
              <w:rPr>
                <w:color w:val="000000" w:themeColor="text1"/>
                <w:sz w:val="20"/>
                <w:szCs w:val="22"/>
                <w:lang w:val="pl-PL" w:eastAsia="zh-TW"/>
              </w:rPr>
            </w:pPr>
            <w:r w:rsidRPr="00B862A9">
              <w:rPr>
                <w:color w:val="000000" w:themeColor="text1"/>
                <w:sz w:val="20"/>
                <w:lang w:val="pl-PL" w:eastAsia="zh-TW"/>
              </w:rPr>
              <w:t>41 (56,2%)</w:t>
            </w:r>
          </w:p>
          <w:p w14:paraId="65B5771F" w14:textId="2D549BB7" w:rsidR="002E026A" w:rsidRPr="00B862A9" w:rsidRDefault="002E026A" w:rsidP="00A716C4">
            <w:pPr>
              <w:widowControl w:val="0"/>
              <w:spacing w:before="20" w:after="20" w:line="280" w:lineRule="exact"/>
              <w:jc w:val="center"/>
              <w:rPr>
                <w:color w:val="000000" w:themeColor="text1"/>
                <w:sz w:val="20"/>
                <w:szCs w:val="22"/>
                <w:lang w:val="pl-PL"/>
              </w:rPr>
            </w:pPr>
            <w:r w:rsidRPr="00B862A9">
              <w:rPr>
                <w:color w:val="000000" w:themeColor="text1"/>
                <w:sz w:val="20"/>
                <w:lang w:val="pl-PL" w:eastAsia="zh-TW"/>
              </w:rPr>
              <w:t>[44,1; 67,8]</w:t>
            </w:r>
          </w:p>
        </w:tc>
        <w:tc>
          <w:tcPr>
            <w:tcW w:w="672" w:type="pct"/>
            <w:vAlign w:val="center"/>
          </w:tcPr>
          <w:p w14:paraId="22C80152" w14:textId="77777777" w:rsidR="002E026A" w:rsidRPr="00B862A9" w:rsidRDefault="002E026A" w:rsidP="00A716C4">
            <w:pPr>
              <w:widowControl w:val="0"/>
              <w:spacing w:before="20" w:after="20" w:line="280" w:lineRule="exact"/>
              <w:jc w:val="center"/>
              <w:rPr>
                <w:color w:val="000000" w:themeColor="text1"/>
                <w:sz w:val="20"/>
                <w:szCs w:val="22"/>
                <w:lang w:val="pl-PL" w:eastAsia="zh-TW"/>
              </w:rPr>
            </w:pPr>
            <w:r w:rsidRPr="00B862A9">
              <w:rPr>
                <w:color w:val="000000" w:themeColor="text1"/>
                <w:sz w:val="20"/>
                <w:lang w:val="pl-PL" w:eastAsia="zh-TW"/>
              </w:rPr>
              <w:t>41 (54,7%)</w:t>
            </w:r>
          </w:p>
          <w:p w14:paraId="65B57721" w14:textId="6DE7716A" w:rsidR="002E026A" w:rsidRPr="00B862A9" w:rsidRDefault="002E026A" w:rsidP="00A716C4">
            <w:pPr>
              <w:widowControl w:val="0"/>
              <w:spacing w:before="20" w:after="20" w:line="280" w:lineRule="exact"/>
              <w:jc w:val="center"/>
              <w:rPr>
                <w:color w:val="000000" w:themeColor="text1"/>
                <w:sz w:val="20"/>
                <w:szCs w:val="22"/>
                <w:lang w:val="pl-PL"/>
              </w:rPr>
            </w:pPr>
            <w:r w:rsidRPr="00B862A9">
              <w:rPr>
                <w:color w:val="000000" w:themeColor="text1"/>
                <w:sz w:val="20"/>
                <w:lang w:val="pl-PL" w:eastAsia="zh-TW"/>
              </w:rPr>
              <w:t>[42,7; 66,2]</w:t>
            </w:r>
          </w:p>
        </w:tc>
        <w:tc>
          <w:tcPr>
            <w:tcW w:w="738" w:type="pct"/>
            <w:vAlign w:val="center"/>
          </w:tcPr>
          <w:p w14:paraId="35D8708E" w14:textId="77777777" w:rsidR="002E026A" w:rsidRPr="00B862A9" w:rsidRDefault="002E026A" w:rsidP="00A716C4">
            <w:pPr>
              <w:widowControl w:val="0"/>
              <w:spacing w:before="20" w:after="20" w:line="280" w:lineRule="exact"/>
              <w:jc w:val="center"/>
              <w:rPr>
                <w:color w:val="000000" w:themeColor="text1"/>
                <w:sz w:val="20"/>
                <w:szCs w:val="22"/>
                <w:lang w:val="pl-PL" w:eastAsia="zh-TW"/>
              </w:rPr>
            </w:pPr>
            <w:r w:rsidRPr="00B862A9">
              <w:rPr>
                <w:color w:val="000000" w:themeColor="text1"/>
                <w:sz w:val="20"/>
                <w:lang w:val="pl-PL" w:eastAsia="zh-TW"/>
              </w:rPr>
              <w:t>49 (63,6%)</w:t>
            </w:r>
          </w:p>
          <w:p w14:paraId="65B57723" w14:textId="4B62CD74" w:rsidR="002E026A" w:rsidRPr="00B862A9" w:rsidRDefault="002E026A" w:rsidP="00A716C4">
            <w:pPr>
              <w:widowControl w:val="0"/>
              <w:spacing w:before="20" w:after="20" w:line="280" w:lineRule="exact"/>
              <w:jc w:val="center"/>
              <w:rPr>
                <w:color w:val="000000" w:themeColor="text1"/>
                <w:sz w:val="20"/>
                <w:szCs w:val="22"/>
                <w:lang w:val="pl-PL"/>
              </w:rPr>
            </w:pPr>
            <w:r w:rsidRPr="00B862A9">
              <w:rPr>
                <w:color w:val="000000" w:themeColor="text1"/>
                <w:sz w:val="20"/>
                <w:lang w:val="pl-PL" w:eastAsia="zh-TW"/>
              </w:rPr>
              <w:t>[51,9; 74,3]</w:t>
            </w:r>
          </w:p>
        </w:tc>
      </w:tr>
      <w:tr w:rsidR="002E026A" w:rsidRPr="00B862A9" w14:paraId="65B57736" w14:textId="77777777" w:rsidTr="00232CC4">
        <w:trPr>
          <w:tblHeader/>
          <w:jc w:val="center"/>
        </w:trPr>
        <w:tc>
          <w:tcPr>
            <w:tcW w:w="570" w:type="pct"/>
          </w:tcPr>
          <w:p w14:paraId="07C78841" w14:textId="77777777" w:rsidR="002E026A" w:rsidRPr="00B862A9" w:rsidRDefault="002E026A" w:rsidP="00A716C4">
            <w:pPr>
              <w:widowControl w:val="0"/>
              <w:spacing w:before="20" w:after="20" w:line="280" w:lineRule="exact"/>
              <w:rPr>
                <w:color w:val="000000" w:themeColor="text1"/>
                <w:sz w:val="20"/>
                <w:szCs w:val="22"/>
                <w:lang w:val="pl-PL"/>
              </w:rPr>
            </w:pPr>
            <w:r w:rsidRPr="00B862A9">
              <w:rPr>
                <w:color w:val="000000" w:themeColor="text1"/>
                <w:sz w:val="20"/>
                <w:lang w:val="pl-PL"/>
              </w:rPr>
              <w:t xml:space="preserve">ypT0 N0 </w:t>
            </w:r>
          </w:p>
          <w:p w14:paraId="0CC2DFFC" w14:textId="77777777" w:rsidR="002E026A" w:rsidRPr="00B862A9" w:rsidRDefault="002E026A" w:rsidP="00A716C4">
            <w:pPr>
              <w:widowControl w:val="0"/>
              <w:spacing w:after="20" w:line="280" w:lineRule="exact"/>
              <w:rPr>
                <w:b/>
                <w:caps/>
                <w:color w:val="000000" w:themeColor="text1"/>
                <w:sz w:val="20"/>
                <w:szCs w:val="22"/>
                <w:lang w:val="pl-PL"/>
              </w:rPr>
            </w:pPr>
            <w:r w:rsidRPr="00B862A9">
              <w:rPr>
                <w:color w:val="000000" w:themeColor="text1"/>
                <w:sz w:val="20"/>
                <w:lang w:val="pl-PL"/>
              </w:rPr>
              <w:t>n (%)</w:t>
            </w:r>
          </w:p>
          <w:p w14:paraId="65B57727" w14:textId="2B178D22" w:rsidR="002E026A" w:rsidRPr="00B862A9" w:rsidRDefault="002E026A" w:rsidP="00A716C4">
            <w:pPr>
              <w:widowControl w:val="0"/>
              <w:spacing w:before="20" w:after="20" w:line="280" w:lineRule="exact"/>
              <w:rPr>
                <w:color w:val="000000" w:themeColor="text1"/>
                <w:sz w:val="20"/>
                <w:szCs w:val="22"/>
                <w:lang w:val="pl-PL"/>
              </w:rPr>
            </w:pPr>
            <w:r w:rsidRPr="00B862A9">
              <w:rPr>
                <w:color w:val="000000" w:themeColor="text1"/>
                <w:sz w:val="20"/>
                <w:lang w:val="pl-PL"/>
              </w:rPr>
              <w:t>[95% CI]</w:t>
            </w:r>
          </w:p>
        </w:tc>
        <w:tc>
          <w:tcPr>
            <w:tcW w:w="532" w:type="pct"/>
            <w:vAlign w:val="center"/>
          </w:tcPr>
          <w:p w14:paraId="00F743B5" w14:textId="77777777" w:rsidR="002E026A" w:rsidRPr="00B862A9" w:rsidRDefault="002E026A" w:rsidP="00A716C4">
            <w:pPr>
              <w:widowControl w:val="0"/>
              <w:spacing w:before="20" w:after="20" w:line="280" w:lineRule="exact"/>
              <w:jc w:val="center"/>
              <w:rPr>
                <w:b/>
                <w:caps/>
                <w:color w:val="000000" w:themeColor="text1"/>
                <w:kern w:val="24"/>
                <w:sz w:val="20"/>
                <w:szCs w:val="22"/>
                <w:lang w:val="pl-PL"/>
              </w:rPr>
            </w:pPr>
            <w:r w:rsidRPr="00B862A9">
              <w:rPr>
                <w:color w:val="000000" w:themeColor="text1"/>
                <w:kern w:val="24"/>
                <w:sz w:val="20"/>
                <w:lang w:val="pl-PL"/>
              </w:rPr>
              <w:t>13 (12,1%)</w:t>
            </w:r>
          </w:p>
          <w:p w14:paraId="65B57729" w14:textId="28ED316D" w:rsidR="002E026A" w:rsidRPr="00B862A9" w:rsidRDefault="002E026A" w:rsidP="00A716C4">
            <w:pPr>
              <w:widowControl w:val="0"/>
              <w:spacing w:before="20" w:after="20" w:line="280" w:lineRule="exact"/>
              <w:jc w:val="center"/>
              <w:rPr>
                <w:b/>
                <w:caps/>
                <w:color w:val="000000" w:themeColor="text1"/>
                <w:sz w:val="20"/>
                <w:szCs w:val="22"/>
                <w:lang w:val="pl-PL"/>
              </w:rPr>
            </w:pPr>
            <w:r w:rsidRPr="00B862A9">
              <w:rPr>
                <w:color w:val="000000" w:themeColor="text1"/>
                <w:sz w:val="20"/>
                <w:lang w:val="pl-PL"/>
              </w:rPr>
              <w:t>[6,6; 19,9]</w:t>
            </w:r>
          </w:p>
        </w:tc>
        <w:tc>
          <w:tcPr>
            <w:tcW w:w="605" w:type="pct"/>
            <w:vAlign w:val="center"/>
          </w:tcPr>
          <w:p w14:paraId="13A50535" w14:textId="77777777" w:rsidR="002E026A" w:rsidRPr="00B862A9" w:rsidRDefault="002E026A" w:rsidP="00A716C4">
            <w:pPr>
              <w:widowControl w:val="0"/>
              <w:spacing w:before="20" w:after="20" w:line="280" w:lineRule="exact"/>
              <w:jc w:val="center"/>
              <w:rPr>
                <w:b/>
                <w:caps/>
                <w:color w:val="000000" w:themeColor="text1"/>
                <w:kern w:val="24"/>
                <w:sz w:val="20"/>
                <w:szCs w:val="22"/>
                <w:lang w:val="pl-PL"/>
              </w:rPr>
            </w:pPr>
            <w:r w:rsidRPr="00B862A9">
              <w:rPr>
                <w:color w:val="000000" w:themeColor="text1"/>
                <w:kern w:val="24"/>
                <w:sz w:val="20"/>
                <w:lang w:val="pl-PL"/>
              </w:rPr>
              <w:t>35 (32,7%)</w:t>
            </w:r>
          </w:p>
          <w:p w14:paraId="65B5772B" w14:textId="3CC5765E" w:rsidR="002E026A" w:rsidRPr="00B862A9" w:rsidRDefault="002E026A" w:rsidP="00A716C4">
            <w:pPr>
              <w:widowControl w:val="0"/>
              <w:spacing w:before="20" w:after="20" w:line="280" w:lineRule="exact"/>
              <w:jc w:val="center"/>
              <w:rPr>
                <w:b/>
                <w:caps/>
                <w:color w:val="000000" w:themeColor="text1"/>
                <w:sz w:val="20"/>
                <w:szCs w:val="22"/>
                <w:lang w:val="pl-PL"/>
              </w:rPr>
            </w:pPr>
            <w:r w:rsidRPr="00B862A9">
              <w:rPr>
                <w:color w:val="000000" w:themeColor="text1"/>
                <w:kern w:val="24"/>
                <w:sz w:val="20"/>
                <w:lang w:val="pl-PL"/>
              </w:rPr>
              <w:t>[24</w:t>
            </w:r>
            <w:del w:id="118" w:author="Author">
              <w:r w:rsidRPr="00B862A9" w:rsidDel="00F670E9">
                <w:rPr>
                  <w:color w:val="000000" w:themeColor="text1"/>
                  <w:kern w:val="24"/>
                  <w:sz w:val="20"/>
                  <w:lang w:val="pl-PL"/>
                </w:rPr>
                <w:delText>,0</w:delText>
              </w:r>
            </w:del>
            <w:r w:rsidRPr="00B862A9">
              <w:rPr>
                <w:color w:val="000000" w:themeColor="text1"/>
                <w:kern w:val="24"/>
                <w:sz w:val="20"/>
                <w:lang w:val="pl-PL"/>
              </w:rPr>
              <w:t>; 42,5]</w:t>
            </w:r>
          </w:p>
        </w:tc>
        <w:tc>
          <w:tcPr>
            <w:tcW w:w="606" w:type="pct"/>
            <w:vAlign w:val="center"/>
          </w:tcPr>
          <w:p w14:paraId="7BA48FCE" w14:textId="77777777" w:rsidR="002E026A" w:rsidRPr="00B862A9" w:rsidRDefault="002E026A" w:rsidP="00A716C4">
            <w:pPr>
              <w:widowControl w:val="0"/>
              <w:spacing w:before="20" w:after="20" w:line="280" w:lineRule="exact"/>
              <w:jc w:val="center"/>
              <w:rPr>
                <w:b/>
                <w:caps/>
                <w:color w:val="000000" w:themeColor="text1"/>
                <w:kern w:val="24"/>
                <w:sz w:val="20"/>
                <w:szCs w:val="22"/>
                <w:lang w:val="pl-PL"/>
              </w:rPr>
            </w:pPr>
            <w:r w:rsidRPr="00B862A9">
              <w:rPr>
                <w:color w:val="000000" w:themeColor="text1"/>
                <w:kern w:val="24"/>
                <w:sz w:val="20"/>
                <w:lang w:val="pl-PL"/>
              </w:rPr>
              <w:t>6 (5,6%)</w:t>
            </w:r>
          </w:p>
          <w:p w14:paraId="65B5772D" w14:textId="732DBA0F" w:rsidR="002E026A" w:rsidRPr="00B862A9" w:rsidRDefault="002E026A" w:rsidP="00A716C4">
            <w:pPr>
              <w:widowControl w:val="0"/>
              <w:spacing w:before="20" w:after="20" w:line="280" w:lineRule="exact"/>
              <w:jc w:val="center"/>
              <w:rPr>
                <w:b/>
                <w:caps/>
                <w:color w:val="000000" w:themeColor="text1"/>
                <w:sz w:val="20"/>
                <w:szCs w:val="22"/>
                <w:lang w:val="pl-PL"/>
              </w:rPr>
            </w:pPr>
            <w:r w:rsidRPr="00B862A9">
              <w:rPr>
                <w:color w:val="000000" w:themeColor="text1"/>
                <w:kern w:val="24"/>
                <w:sz w:val="20"/>
                <w:lang w:val="pl-PL"/>
              </w:rPr>
              <w:t>[2,1; 11,8]</w:t>
            </w:r>
          </w:p>
        </w:tc>
        <w:tc>
          <w:tcPr>
            <w:tcW w:w="591" w:type="pct"/>
            <w:vAlign w:val="center"/>
          </w:tcPr>
          <w:p w14:paraId="28545BA9" w14:textId="77777777" w:rsidR="002E026A" w:rsidRPr="00B862A9" w:rsidRDefault="002E026A" w:rsidP="00A716C4">
            <w:pPr>
              <w:widowControl w:val="0"/>
              <w:spacing w:before="20" w:after="20" w:line="280" w:lineRule="exact"/>
              <w:jc w:val="center"/>
              <w:rPr>
                <w:b/>
                <w:caps/>
                <w:color w:val="000000" w:themeColor="text1"/>
                <w:kern w:val="24"/>
                <w:sz w:val="20"/>
                <w:szCs w:val="22"/>
                <w:lang w:val="pl-PL"/>
              </w:rPr>
            </w:pPr>
            <w:r w:rsidRPr="00B862A9">
              <w:rPr>
                <w:color w:val="000000" w:themeColor="text1"/>
                <w:kern w:val="24"/>
                <w:sz w:val="20"/>
                <w:lang w:val="pl-PL"/>
              </w:rPr>
              <w:t>13 (13,2%)</w:t>
            </w:r>
          </w:p>
          <w:p w14:paraId="65B5772F" w14:textId="474D2EAC" w:rsidR="002E026A" w:rsidRPr="00B862A9" w:rsidRDefault="002E026A" w:rsidP="00A716C4">
            <w:pPr>
              <w:widowControl w:val="0"/>
              <w:spacing w:before="20" w:after="20" w:line="280" w:lineRule="exact"/>
              <w:jc w:val="center"/>
              <w:rPr>
                <w:b/>
                <w:caps/>
                <w:color w:val="000000" w:themeColor="text1"/>
                <w:sz w:val="20"/>
                <w:szCs w:val="22"/>
                <w:lang w:val="pl-PL"/>
              </w:rPr>
            </w:pPr>
            <w:r w:rsidRPr="00B862A9">
              <w:rPr>
                <w:color w:val="000000" w:themeColor="text1"/>
                <w:kern w:val="24"/>
                <w:sz w:val="20"/>
                <w:lang w:val="pl-PL"/>
              </w:rPr>
              <w:t>[7,4; 22</w:t>
            </w:r>
            <w:del w:id="119" w:author="Author">
              <w:r w:rsidRPr="00B862A9" w:rsidDel="00EF3FE3">
                <w:rPr>
                  <w:color w:val="000000" w:themeColor="text1"/>
                  <w:kern w:val="24"/>
                  <w:sz w:val="20"/>
                  <w:lang w:val="pl-PL"/>
                </w:rPr>
                <w:delText>,0</w:delText>
              </w:r>
            </w:del>
            <w:r w:rsidRPr="00B862A9">
              <w:rPr>
                <w:color w:val="000000" w:themeColor="text1"/>
                <w:kern w:val="24"/>
                <w:sz w:val="20"/>
                <w:lang w:val="pl-PL"/>
              </w:rPr>
              <w:t>]</w:t>
            </w:r>
          </w:p>
        </w:tc>
        <w:tc>
          <w:tcPr>
            <w:tcW w:w="686" w:type="pct"/>
            <w:vAlign w:val="center"/>
          </w:tcPr>
          <w:p w14:paraId="7BEC45C5" w14:textId="77777777" w:rsidR="002E026A" w:rsidRPr="00B862A9" w:rsidRDefault="002E026A" w:rsidP="00A716C4">
            <w:pPr>
              <w:widowControl w:val="0"/>
              <w:spacing w:before="20" w:after="20" w:line="280" w:lineRule="exact"/>
              <w:jc w:val="center"/>
              <w:rPr>
                <w:color w:val="000000" w:themeColor="text1"/>
                <w:sz w:val="20"/>
                <w:szCs w:val="22"/>
                <w:lang w:val="pl-PL" w:eastAsia="zh-TW"/>
              </w:rPr>
            </w:pPr>
            <w:r w:rsidRPr="00B862A9">
              <w:rPr>
                <w:color w:val="000000" w:themeColor="text1"/>
                <w:sz w:val="20"/>
                <w:lang w:val="pl-PL" w:eastAsia="zh-TW"/>
              </w:rPr>
              <w:t>37 (50,7%)</w:t>
            </w:r>
          </w:p>
          <w:p w14:paraId="65B57731" w14:textId="323D9413" w:rsidR="002E026A" w:rsidRPr="00B862A9" w:rsidRDefault="002E026A" w:rsidP="00A716C4">
            <w:pPr>
              <w:widowControl w:val="0"/>
              <w:spacing w:before="20" w:after="20" w:line="280" w:lineRule="exact"/>
              <w:jc w:val="center"/>
              <w:rPr>
                <w:color w:val="000000" w:themeColor="text1"/>
                <w:sz w:val="20"/>
                <w:szCs w:val="22"/>
                <w:lang w:val="pl-PL"/>
              </w:rPr>
            </w:pPr>
            <w:r w:rsidRPr="00B862A9">
              <w:rPr>
                <w:color w:val="000000" w:themeColor="text1"/>
                <w:sz w:val="20"/>
                <w:lang w:val="pl-PL" w:eastAsia="zh-TW"/>
              </w:rPr>
              <w:t>[38,7; 62,6]</w:t>
            </w:r>
          </w:p>
        </w:tc>
        <w:tc>
          <w:tcPr>
            <w:tcW w:w="672" w:type="pct"/>
            <w:vAlign w:val="center"/>
          </w:tcPr>
          <w:p w14:paraId="14965A5C" w14:textId="77777777" w:rsidR="002E026A" w:rsidRPr="00B862A9" w:rsidRDefault="002E026A" w:rsidP="00A716C4">
            <w:pPr>
              <w:widowControl w:val="0"/>
              <w:spacing w:before="20" w:after="20" w:line="280" w:lineRule="exact"/>
              <w:jc w:val="center"/>
              <w:rPr>
                <w:color w:val="000000" w:themeColor="text1"/>
                <w:sz w:val="20"/>
                <w:szCs w:val="22"/>
                <w:lang w:val="pl-PL" w:eastAsia="zh-TW"/>
              </w:rPr>
            </w:pPr>
            <w:r w:rsidRPr="00B862A9">
              <w:rPr>
                <w:color w:val="000000" w:themeColor="text1"/>
                <w:sz w:val="20"/>
                <w:lang w:val="pl-PL" w:eastAsia="zh-TW"/>
              </w:rPr>
              <w:t>34 (45,3%)</w:t>
            </w:r>
          </w:p>
          <w:p w14:paraId="65B57733" w14:textId="67153830" w:rsidR="002E026A" w:rsidRPr="00B862A9" w:rsidRDefault="002E026A" w:rsidP="00A716C4">
            <w:pPr>
              <w:widowControl w:val="0"/>
              <w:spacing w:before="20" w:after="20" w:line="280" w:lineRule="exact"/>
              <w:jc w:val="center"/>
              <w:rPr>
                <w:color w:val="000000" w:themeColor="text1"/>
                <w:sz w:val="20"/>
                <w:szCs w:val="22"/>
                <w:lang w:val="pl-PL"/>
              </w:rPr>
            </w:pPr>
            <w:r w:rsidRPr="00B862A9">
              <w:rPr>
                <w:color w:val="000000" w:themeColor="text1"/>
                <w:sz w:val="20"/>
                <w:lang w:val="pl-PL" w:eastAsia="zh-TW"/>
              </w:rPr>
              <w:t>[33,8; 57,3]</w:t>
            </w:r>
          </w:p>
        </w:tc>
        <w:tc>
          <w:tcPr>
            <w:tcW w:w="738" w:type="pct"/>
            <w:vAlign w:val="center"/>
          </w:tcPr>
          <w:p w14:paraId="4ECB77E7" w14:textId="77777777" w:rsidR="002E026A" w:rsidRPr="00B862A9" w:rsidRDefault="002E026A" w:rsidP="00A716C4">
            <w:pPr>
              <w:widowControl w:val="0"/>
              <w:spacing w:before="20" w:after="20" w:line="280" w:lineRule="exact"/>
              <w:jc w:val="center"/>
              <w:rPr>
                <w:color w:val="000000" w:themeColor="text1"/>
                <w:sz w:val="20"/>
                <w:szCs w:val="22"/>
                <w:lang w:val="pl-PL" w:eastAsia="zh-TW"/>
              </w:rPr>
            </w:pPr>
            <w:r w:rsidRPr="00B862A9">
              <w:rPr>
                <w:color w:val="000000" w:themeColor="text1"/>
                <w:sz w:val="20"/>
                <w:lang w:val="pl-PL" w:eastAsia="zh-TW"/>
              </w:rPr>
              <w:t>40 (51,9%)</w:t>
            </w:r>
          </w:p>
          <w:p w14:paraId="65B57735" w14:textId="6EC3AF3C" w:rsidR="002E026A" w:rsidRPr="00B862A9" w:rsidRDefault="002E026A" w:rsidP="00A716C4">
            <w:pPr>
              <w:widowControl w:val="0"/>
              <w:spacing w:before="20" w:after="20" w:line="280" w:lineRule="exact"/>
              <w:jc w:val="center"/>
              <w:rPr>
                <w:color w:val="000000" w:themeColor="text1"/>
                <w:sz w:val="20"/>
                <w:szCs w:val="22"/>
                <w:lang w:val="pl-PL"/>
              </w:rPr>
            </w:pPr>
            <w:r w:rsidRPr="00B862A9">
              <w:rPr>
                <w:color w:val="000000" w:themeColor="text1"/>
                <w:sz w:val="20"/>
                <w:lang w:val="pl-PL" w:eastAsia="zh-TW"/>
              </w:rPr>
              <w:t>[40,3; 63,5]</w:t>
            </w:r>
          </w:p>
        </w:tc>
      </w:tr>
      <w:tr w:rsidR="002E026A" w:rsidRPr="00B862A9" w14:paraId="65B5773F" w14:textId="77777777" w:rsidTr="00232CC4">
        <w:trPr>
          <w:tblHeader/>
          <w:jc w:val="center"/>
        </w:trPr>
        <w:tc>
          <w:tcPr>
            <w:tcW w:w="570" w:type="pct"/>
          </w:tcPr>
          <w:p w14:paraId="65B57737" w14:textId="3245B069" w:rsidR="002E026A" w:rsidRPr="00B862A9" w:rsidRDefault="002E026A" w:rsidP="00E12439">
            <w:pPr>
              <w:widowControl w:val="0"/>
              <w:spacing w:before="20" w:after="20" w:line="280" w:lineRule="exact"/>
              <w:rPr>
                <w:color w:val="000000" w:themeColor="text1"/>
                <w:sz w:val="20"/>
                <w:szCs w:val="22"/>
                <w:lang w:val="pl-PL"/>
              </w:rPr>
            </w:pPr>
            <w:r w:rsidRPr="00B862A9">
              <w:rPr>
                <w:color w:val="000000" w:themeColor="text1"/>
                <w:sz w:val="20"/>
                <w:lang w:val="pl-PL"/>
              </w:rPr>
              <w:t>Odpowiedź kliniczna</w:t>
            </w:r>
            <w:r w:rsidRPr="00B862A9">
              <w:rPr>
                <w:color w:val="000000" w:themeColor="text1"/>
                <w:sz w:val="20"/>
                <w:vertAlign w:val="superscript"/>
                <w:lang w:val="pl-PL"/>
              </w:rPr>
              <w:t>5</w:t>
            </w:r>
          </w:p>
        </w:tc>
        <w:tc>
          <w:tcPr>
            <w:tcW w:w="532" w:type="pct"/>
            <w:vAlign w:val="center"/>
          </w:tcPr>
          <w:p w14:paraId="65B57738" w14:textId="6B042CA0" w:rsidR="002E026A" w:rsidRPr="00B862A9" w:rsidRDefault="002E026A" w:rsidP="00E12439">
            <w:pPr>
              <w:widowControl w:val="0"/>
              <w:spacing w:before="20" w:after="20" w:line="280" w:lineRule="exact"/>
              <w:jc w:val="center"/>
              <w:rPr>
                <w:color w:val="000000" w:themeColor="text1"/>
                <w:sz w:val="20"/>
                <w:szCs w:val="22"/>
                <w:lang w:val="pl-PL"/>
              </w:rPr>
            </w:pPr>
            <w:r w:rsidRPr="00B862A9">
              <w:rPr>
                <w:color w:val="000000" w:themeColor="text1"/>
                <w:sz w:val="20"/>
                <w:lang w:val="pl-PL"/>
              </w:rPr>
              <w:t>79 (79,8%)</w:t>
            </w:r>
          </w:p>
        </w:tc>
        <w:tc>
          <w:tcPr>
            <w:tcW w:w="605" w:type="pct"/>
            <w:vAlign w:val="center"/>
          </w:tcPr>
          <w:p w14:paraId="65B57739" w14:textId="62C8AD4C" w:rsidR="002E026A" w:rsidRPr="00B862A9" w:rsidRDefault="002E026A" w:rsidP="00E12439">
            <w:pPr>
              <w:widowControl w:val="0"/>
              <w:spacing w:before="20" w:after="20" w:line="280" w:lineRule="exact"/>
              <w:jc w:val="center"/>
              <w:rPr>
                <w:color w:val="000000" w:themeColor="text1"/>
                <w:sz w:val="20"/>
                <w:szCs w:val="22"/>
                <w:lang w:val="pl-PL"/>
              </w:rPr>
            </w:pPr>
            <w:r w:rsidRPr="00B862A9">
              <w:rPr>
                <w:color w:val="000000" w:themeColor="text1"/>
                <w:sz w:val="20"/>
                <w:lang w:val="pl-PL"/>
              </w:rPr>
              <w:t>89 (88,1%)</w:t>
            </w:r>
          </w:p>
        </w:tc>
        <w:tc>
          <w:tcPr>
            <w:tcW w:w="606" w:type="pct"/>
            <w:vAlign w:val="center"/>
          </w:tcPr>
          <w:p w14:paraId="65B5773A" w14:textId="5B6A7016" w:rsidR="002E026A" w:rsidRPr="00B862A9" w:rsidRDefault="002E026A" w:rsidP="00E12439">
            <w:pPr>
              <w:widowControl w:val="0"/>
              <w:spacing w:before="20" w:after="20" w:line="280" w:lineRule="exact"/>
              <w:jc w:val="center"/>
              <w:rPr>
                <w:color w:val="000000" w:themeColor="text1"/>
                <w:sz w:val="20"/>
                <w:szCs w:val="22"/>
                <w:lang w:val="pl-PL"/>
              </w:rPr>
            </w:pPr>
            <w:r w:rsidRPr="00B862A9">
              <w:rPr>
                <w:color w:val="000000" w:themeColor="text1"/>
                <w:sz w:val="20"/>
                <w:lang w:val="pl-PL"/>
              </w:rPr>
              <w:t>69 (67,6%)</w:t>
            </w:r>
          </w:p>
        </w:tc>
        <w:tc>
          <w:tcPr>
            <w:tcW w:w="591" w:type="pct"/>
            <w:vAlign w:val="center"/>
          </w:tcPr>
          <w:p w14:paraId="65B5773B" w14:textId="44B550EB" w:rsidR="002E026A" w:rsidRPr="00B862A9" w:rsidRDefault="002E026A" w:rsidP="00E12439">
            <w:pPr>
              <w:widowControl w:val="0"/>
              <w:spacing w:before="20" w:after="20" w:line="280" w:lineRule="exact"/>
              <w:jc w:val="center"/>
              <w:rPr>
                <w:color w:val="000000" w:themeColor="text1"/>
                <w:sz w:val="20"/>
                <w:szCs w:val="22"/>
                <w:lang w:val="pl-PL"/>
              </w:rPr>
            </w:pPr>
            <w:r w:rsidRPr="00B862A9">
              <w:rPr>
                <w:color w:val="000000" w:themeColor="text1"/>
                <w:sz w:val="20"/>
                <w:lang w:val="pl-PL"/>
              </w:rPr>
              <w:t>65 (71,4%)</w:t>
            </w:r>
          </w:p>
        </w:tc>
        <w:tc>
          <w:tcPr>
            <w:tcW w:w="686" w:type="pct"/>
            <w:vAlign w:val="center"/>
          </w:tcPr>
          <w:p w14:paraId="65B5773C" w14:textId="199A2787" w:rsidR="002E026A" w:rsidRPr="00B862A9" w:rsidRDefault="002E026A" w:rsidP="00E12439">
            <w:pPr>
              <w:widowControl w:val="0"/>
              <w:spacing w:before="20" w:after="20" w:line="280" w:lineRule="exact"/>
              <w:jc w:val="center"/>
              <w:rPr>
                <w:color w:val="000000" w:themeColor="text1"/>
                <w:sz w:val="20"/>
                <w:szCs w:val="22"/>
                <w:lang w:val="pl-PL"/>
              </w:rPr>
            </w:pPr>
            <w:r w:rsidRPr="00B862A9">
              <w:rPr>
                <w:color w:val="000000" w:themeColor="text1"/>
                <w:sz w:val="20"/>
                <w:lang w:val="pl-PL"/>
              </w:rPr>
              <w:t>67 (91,8%)</w:t>
            </w:r>
          </w:p>
        </w:tc>
        <w:tc>
          <w:tcPr>
            <w:tcW w:w="672" w:type="pct"/>
            <w:vAlign w:val="center"/>
          </w:tcPr>
          <w:p w14:paraId="65B5773D" w14:textId="5EAE6D6A" w:rsidR="002E026A" w:rsidRPr="00B862A9" w:rsidRDefault="002E026A" w:rsidP="00E12439">
            <w:pPr>
              <w:widowControl w:val="0"/>
              <w:spacing w:before="20" w:after="20" w:line="280" w:lineRule="exact"/>
              <w:jc w:val="center"/>
              <w:rPr>
                <w:color w:val="000000" w:themeColor="text1"/>
                <w:sz w:val="20"/>
                <w:szCs w:val="22"/>
                <w:lang w:val="pl-PL"/>
              </w:rPr>
            </w:pPr>
            <w:r w:rsidRPr="00B862A9">
              <w:rPr>
                <w:color w:val="000000" w:themeColor="text1"/>
                <w:sz w:val="20"/>
                <w:lang w:val="pl-PL"/>
              </w:rPr>
              <w:t>71 (94,7%)</w:t>
            </w:r>
          </w:p>
        </w:tc>
        <w:tc>
          <w:tcPr>
            <w:tcW w:w="738" w:type="pct"/>
            <w:vAlign w:val="center"/>
          </w:tcPr>
          <w:p w14:paraId="65B5773E" w14:textId="298B813F" w:rsidR="002E026A" w:rsidRPr="00B862A9" w:rsidRDefault="002E026A" w:rsidP="00E12439">
            <w:pPr>
              <w:widowControl w:val="0"/>
              <w:spacing w:before="20" w:after="20" w:line="280" w:lineRule="exact"/>
              <w:jc w:val="center"/>
              <w:rPr>
                <w:color w:val="000000" w:themeColor="text1"/>
                <w:sz w:val="20"/>
                <w:szCs w:val="22"/>
                <w:lang w:val="pl-PL"/>
              </w:rPr>
            </w:pPr>
            <w:r w:rsidRPr="00B862A9">
              <w:rPr>
                <w:color w:val="000000" w:themeColor="text1"/>
                <w:sz w:val="20"/>
                <w:lang w:val="pl-PL"/>
              </w:rPr>
              <w:t>69 (89,6%)</w:t>
            </w:r>
          </w:p>
        </w:tc>
      </w:tr>
    </w:tbl>
    <w:p w14:paraId="6CA26544" w14:textId="77777777" w:rsidR="002E026A" w:rsidRPr="00B862A9" w:rsidRDefault="002E026A" w:rsidP="00E12439">
      <w:pPr>
        <w:widowControl w:val="0"/>
        <w:autoSpaceDE w:val="0"/>
        <w:autoSpaceDN w:val="0"/>
        <w:adjustRightInd w:val="0"/>
        <w:rPr>
          <w:color w:val="000000" w:themeColor="text1"/>
          <w:sz w:val="20"/>
          <w:lang w:eastAsia="zh-TW"/>
        </w:rPr>
      </w:pPr>
      <w:r w:rsidRPr="00B862A9">
        <w:rPr>
          <w:color w:val="000000" w:themeColor="text1"/>
          <w:sz w:val="20"/>
          <w:lang w:eastAsia="zh-TW"/>
        </w:rPr>
        <w:t xml:space="preserve">FEC: 5-fluorouracyl, </w:t>
      </w:r>
      <w:proofErr w:type="spellStart"/>
      <w:r w:rsidRPr="00B862A9">
        <w:rPr>
          <w:color w:val="000000" w:themeColor="text1"/>
          <w:sz w:val="20"/>
          <w:lang w:eastAsia="zh-TW"/>
        </w:rPr>
        <w:t>epirubicyna</w:t>
      </w:r>
      <w:proofErr w:type="spellEnd"/>
      <w:r w:rsidRPr="00B862A9">
        <w:rPr>
          <w:color w:val="000000" w:themeColor="text1"/>
          <w:sz w:val="20"/>
          <w:lang w:eastAsia="zh-TW"/>
        </w:rPr>
        <w:t xml:space="preserve">, </w:t>
      </w:r>
      <w:proofErr w:type="spellStart"/>
      <w:r w:rsidRPr="00B862A9">
        <w:rPr>
          <w:color w:val="000000" w:themeColor="text1"/>
          <w:sz w:val="20"/>
          <w:lang w:eastAsia="zh-TW"/>
        </w:rPr>
        <w:t>cyklofosfamid</w:t>
      </w:r>
      <w:proofErr w:type="spellEnd"/>
      <w:r w:rsidRPr="00B862A9">
        <w:rPr>
          <w:color w:val="000000" w:themeColor="text1"/>
          <w:sz w:val="20"/>
          <w:lang w:eastAsia="zh-TW"/>
        </w:rPr>
        <w:t xml:space="preserve">; TCH: </w:t>
      </w:r>
      <w:proofErr w:type="spellStart"/>
      <w:r w:rsidRPr="00B862A9">
        <w:rPr>
          <w:color w:val="000000" w:themeColor="text1"/>
          <w:sz w:val="20"/>
          <w:lang w:eastAsia="zh-TW"/>
        </w:rPr>
        <w:t>docetaksel</w:t>
      </w:r>
      <w:proofErr w:type="spellEnd"/>
      <w:r w:rsidRPr="00B862A9">
        <w:rPr>
          <w:color w:val="000000" w:themeColor="text1"/>
          <w:sz w:val="20"/>
          <w:lang w:eastAsia="zh-TW"/>
        </w:rPr>
        <w:t xml:space="preserve">, </w:t>
      </w:r>
      <w:proofErr w:type="spellStart"/>
      <w:r w:rsidRPr="00B862A9">
        <w:rPr>
          <w:color w:val="000000" w:themeColor="text1"/>
          <w:sz w:val="20"/>
          <w:lang w:eastAsia="zh-TW"/>
        </w:rPr>
        <w:t>karboplatyna</w:t>
      </w:r>
      <w:proofErr w:type="spellEnd"/>
      <w:r w:rsidRPr="00B862A9">
        <w:rPr>
          <w:color w:val="000000" w:themeColor="text1"/>
          <w:sz w:val="20"/>
          <w:lang w:eastAsia="zh-TW"/>
        </w:rPr>
        <w:t xml:space="preserve"> </w:t>
      </w:r>
      <w:proofErr w:type="spellStart"/>
      <w:r w:rsidRPr="00B862A9">
        <w:rPr>
          <w:color w:val="000000" w:themeColor="text1"/>
          <w:sz w:val="20"/>
          <w:lang w:eastAsia="zh-TW"/>
        </w:rPr>
        <w:t>i</w:t>
      </w:r>
      <w:proofErr w:type="spellEnd"/>
      <w:r w:rsidRPr="00B862A9">
        <w:rPr>
          <w:color w:val="000000" w:themeColor="text1"/>
          <w:sz w:val="20"/>
          <w:lang w:eastAsia="zh-TW"/>
        </w:rPr>
        <w:t xml:space="preserve"> trastuzumab, CMH: Cochran–Mantel–Haenszel</w:t>
      </w:r>
    </w:p>
    <w:p w14:paraId="2D13C5A9" w14:textId="77777777" w:rsidR="002E026A" w:rsidRPr="00B862A9" w:rsidRDefault="002E026A" w:rsidP="00E12439">
      <w:pPr>
        <w:widowControl w:val="0"/>
        <w:autoSpaceDE w:val="0"/>
        <w:autoSpaceDN w:val="0"/>
        <w:adjustRightInd w:val="0"/>
        <w:rPr>
          <w:color w:val="000000" w:themeColor="text1"/>
          <w:sz w:val="20"/>
          <w:lang w:val="pl-PL"/>
        </w:rPr>
      </w:pPr>
      <w:r w:rsidRPr="00B862A9">
        <w:rPr>
          <w:color w:val="000000" w:themeColor="text1"/>
          <w:sz w:val="20"/>
          <w:lang w:val="pl-PL"/>
        </w:rPr>
        <w:t>1. Przedział ufności CI 95% dla jednej próby z rozkładu dwumianowego wyznaczony metodą Pearsona-Cloppera.</w:t>
      </w:r>
    </w:p>
    <w:p w14:paraId="6A92A3DB" w14:textId="4DBF69BE" w:rsidR="002E026A" w:rsidRPr="00B862A9" w:rsidRDefault="002E026A" w:rsidP="00A716C4">
      <w:pPr>
        <w:keepNext/>
        <w:keepLines/>
        <w:widowControl w:val="0"/>
        <w:autoSpaceDE w:val="0"/>
        <w:autoSpaceDN w:val="0"/>
        <w:adjustRightInd w:val="0"/>
        <w:rPr>
          <w:color w:val="000000" w:themeColor="text1"/>
          <w:sz w:val="20"/>
          <w:lang w:val="pl-PL"/>
        </w:rPr>
      </w:pPr>
      <w:r w:rsidRPr="00B862A9">
        <w:rPr>
          <w:color w:val="000000" w:themeColor="text1"/>
          <w:sz w:val="20"/>
          <w:lang w:val="pl-PL"/>
        </w:rPr>
        <w:lastRenderedPageBreak/>
        <w:t>2. Terapie w schemacie pertuzumab+trastuzumab+docetaksel i pertuzumab+trastuzumab są porównywane z terapią trastuzumabem+docetakselem, podczas gdy terapia pertuzumab+docetaksel jest porównywana ze schematem pertuzumab+trastuzumab+docetaksel.</w:t>
      </w:r>
    </w:p>
    <w:p w14:paraId="16A502FF" w14:textId="77777777" w:rsidR="002E026A" w:rsidRPr="00B862A9" w:rsidRDefault="002E026A" w:rsidP="00A716C4">
      <w:pPr>
        <w:widowControl w:val="0"/>
        <w:autoSpaceDE w:val="0"/>
        <w:autoSpaceDN w:val="0"/>
        <w:adjustRightInd w:val="0"/>
        <w:rPr>
          <w:color w:val="000000" w:themeColor="text1"/>
          <w:sz w:val="20"/>
          <w:lang w:val="pl-PL"/>
        </w:rPr>
      </w:pPr>
      <w:r w:rsidRPr="00B862A9">
        <w:rPr>
          <w:color w:val="000000" w:themeColor="text1"/>
          <w:sz w:val="20"/>
          <w:lang w:val="pl-PL"/>
        </w:rPr>
        <w:t>3. Przybliżony przedział ufności CI 95% dla różnicy dwóch odsetków odpowiedzi wyznaczony metodą Haucka-Andersona.</w:t>
      </w:r>
    </w:p>
    <w:p w14:paraId="53709C78" w14:textId="77777777" w:rsidR="002E026A" w:rsidRPr="00B862A9" w:rsidRDefault="002E026A" w:rsidP="00A716C4">
      <w:pPr>
        <w:widowControl w:val="0"/>
        <w:rPr>
          <w:strike/>
          <w:color w:val="000000" w:themeColor="text1"/>
          <w:sz w:val="20"/>
          <w:lang w:val="pl-PL"/>
        </w:rPr>
      </w:pPr>
      <w:r w:rsidRPr="00B862A9">
        <w:rPr>
          <w:color w:val="000000" w:themeColor="text1"/>
          <w:sz w:val="20"/>
          <w:lang w:val="pl-PL"/>
        </w:rPr>
        <w:t>4. Wartość p w teście Cochrana-Mantela-Haenszela z korektą Simesa uwzględniającą liczebność.</w:t>
      </w:r>
    </w:p>
    <w:p w14:paraId="222F8B66" w14:textId="77777777" w:rsidR="002E026A" w:rsidRPr="00B862A9" w:rsidRDefault="002E026A" w:rsidP="00A716C4">
      <w:pPr>
        <w:widowControl w:val="0"/>
        <w:rPr>
          <w:color w:val="000000" w:themeColor="text1"/>
          <w:sz w:val="20"/>
          <w:lang w:val="pl-PL"/>
        </w:rPr>
      </w:pPr>
      <w:r w:rsidRPr="00B862A9">
        <w:rPr>
          <w:color w:val="000000" w:themeColor="text1"/>
          <w:sz w:val="20"/>
          <w:lang w:val="pl-PL"/>
        </w:rPr>
        <w:t>5. Odpowiedź kliniczna oznacza pacjentki z najlepszą całkowitą odpowiedzią CR lub PR w okresie leczenia neoadjuwantowego (w obrębie pierwotnej zmiany w piersi).</w:t>
      </w:r>
    </w:p>
    <w:p w14:paraId="65B57746" w14:textId="77777777" w:rsidR="00552D66" w:rsidRPr="00B862A9" w:rsidRDefault="00552D66" w:rsidP="006F5973">
      <w:pPr>
        <w:rPr>
          <w:color w:val="000000" w:themeColor="text1"/>
          <w:lang w:val="pl-PL"/>
        </w:rPr>
      </w:pPr>
    </w:p>
    <w:p w14:paraId="65B57747" w14:textId="77777777" w:rsidR="006F5973" w:rsidRPr="002459F3" w:rsidRDefault="009E49C9" w:rsidP="006F5973">
      <w:pPr>
        <w:keepNext/>
        <w:keepLines/>
        <w:rPr>
          <w:bCs/>
          <w:i/>
          <w:iCs/>
          <w:color w:val="000000" w:themeColor="text1"/>
          <w:lang w:val="pl-PL"/>
          <w:rPrChange w:id="120" w:author="Author">
            <w:rPr>
              <w:b/>
              <w:color w:val="000000" w:themeColor="text1"/>
              <w:lang w:val="pl-PL"/>
            </w:rPr>
          </w:rPrChange>
        </w:rPr>
      </w:pPr>
      <w:r w:rsidRPr="002459F3">
        <w:rPr>
          <w:bCs/>
          <w:i/>
          <w:iCs/>
          <w:color w:val="000000" w:themeColor="text1"/>
          <w:lang w:val="pl-PL"/>
          <w:rPrChange w:id="121" w:author="Author">
            <w:rPr>
              <w:b/>
              <w:color w:val="000000" w:themeColor="text1"/>
              <w:lang w:val="pl-PL"/>
            </w:rPr>
          </w:rPrChange>
        </w:rPr>
        <w:t>BERENICE (WO29217)</w:t>
      </w:r>
    </w:p>
    <w:p w14:paraId="65B57748" w14:textId="77777777" w:rsidR="006F5973" w:rsidRPr="00B862A9" w:rsidRDefault="006F5973" w:rsidP="006F5973">
      <w:pPr>
        <w:keepNext/>
        <w:keepLines/>
        <w:rPr>
          <w:b/>
          <w:color w:val="000000" w:themeColor="text1"/>
          <w:lang w:val="pl-PL"/>
        </w:rPr>
      </w:pPr>
    </w:p>
    <w:p w14:paraId="032328C8" w14:textId="57A0F2A4" w:rsidR="00955295" w:rsidRPr="0008389E" w:rsidRDefault="00955295" w:rsidP="00955295">
      <w:pPr>
        <w:rPr>
          <w:color w:val="000000" w:themeColor="text1"/>
          <w:lang w:val="pl-PL"/>
        </w:rPr>
      </w:pPr>
      <w:r w:rsidRPr="00B862A9">
        <w:rPr>
          <w:color w:val="000000" w:themeColor="text1"/>
          <w:lang w:val="pl-PL"/>
        </w:rPr>
        <w:t xml:space="preserve">BERENICE to nierandomizowane, otwarte, wieloośrodkowe, międzynarodowe badanie II fazy przeprowadzone z udziałem 401 pacjentów z HER2-dodatnim, miejscowo zaawansowanym, zapalnym rakiem piersi lub rakiem piersi we wczesnym stadium (z guzami pierwotnymi o średnicy </w:t>
      </w:r>
      <w:r w:rsidRPr="00105DA1">
        <w:rPr>
          <w:color w:val="000000" w:themeColor="text1"/>
          <w:lang w:val="pl-PL"/>
        </w:rPr>
        <w:sym w:font="Symbol" w:char="F03E"/>
      </w:r>
      <w:r w:rsidRPr="00B862A9">
        <w:rPr>
          <w:color w:val="000000" w:themeColor="text1"/>
          <w:lang w:val="pl-PL"/>
        </w:rPr>
        <w:t> 2</w:t>
      </w:r>
      <w:r w:rsidR="006C7714">
        <w:rPr>
          <w:color w:val="000000" w:themeColor="text1"/>
          <w:lang w:val="pl-PL"/>
        </w:rPr>
        <w:t xml:space="preserve"> </w:t>
      </w:r>
      <w:r w:rsidRPr="00B862A9">
        <w:rPr>
          <w:color w:val="000000" w:themeColor="text1"/>
          <w:lang w:val="pl-PL"/>
        </w:rPr>
        <w:t>cm lub z zajęciem węzłów chłonnych).</w:t>
      </w:r>
    </w:p>
    <w:p w14:paraId="76E02DFC" w14:textId="77777777" w:rsidR="00955295" w:rsidRPr="00B862A9" w:rsidRDefault="00955295" w:rsidP="00955295">
      <w:pPr>
        <w:rPr>
          <w:color w:val="000000" w:themeColor="text1"/>
          <w:lang w:val="pl-PL"/>
        </w:rPr>
      </w:pPr>
    </w:p>
    <w:p w14:paraId="115118A2" w14:textId="032E39F8" w:rsidR="00955295" w:rsidRPr="00B862A9" w:rsidRDefault="00955295" w:rsidP="00955295">
      <w:pPr>
        <w:rPr>
          <w:color w:val="000000" w:themeColor="text1"/>
          <w:lang w:val="pl-PL"/>
        </w:rPr>
      </w:pPr>
      <w:r w:rsidRPr="00B862A9">
        <w:rPr>
          <w:color w:val="000000" w:themeColor="text1"/>
          <w:lang w:val="pl-PL"/>
        </w:rPr>
        <w:t>Badanie BERENICE obejmowało dwie równoległe grupy pacjentów. Pacjenci kwalifikujący się do leczenia neoadjuwantowego trastuzumabem w skojarzeniu z chemioterapią opartą na antracyklin</w:t>
      </w:r>
      <w:r w:rsidR="00666929" w:rsidRPr="00B862A9">
        <w:rPr>
          <w:color w:val="000000" w:themeColor="text1"/>
          <w:lang w:val="pl-PL"/>
        </w:rPr>
        <w:t>ach</w:t>
      </w:r>
      <w:r w:rsidRPr="00B862A9">
        <w:rPr>
          <w:color w:val="000000" w:themeColor="text1"/>
          <w:lang w:val="pl-PL"/>
        </w:rPr>
        <w:t>/taksan</w:t>
      </w:r>
      <w:r w:rsidR="00666929" w:rsidRPr="00B862A9">
        <w:rPr>
          <w:color w:val="000000" w:themeColor="text1"/>
          <w:lang w:val="pl-PL"/>
        </w:rPr>
        <w:t>ach</w:t>
      </w:r>
      <w:r w:rsidRPr="00B862A9">
        <w:rPr>
          <w:color w:val="000000" w:themeColor="text1"/>
          <w:lang w:val="pl-PL"/>
        </w:rPr>
        <w:t xml:space="preserve"> zostali przydzieleni przed zabiegiem chirurgicznym do grupy otrzymującej jeden z dwóch następujących schematów: </w:t>
      </w:r>
    </w:p>
    <w:p w14:paraId="6F2AC19C" w14:textId="77777777" w:rsidR="00955295" w:rsidRPr="00B862A9" w:rsidRDefault="00955295" w:rsidP="00955295">
      <w:pPr>
        <w:rPr>
          <w:color w:val="000000" w:themeColor="text1"/>
          <w:lang w:val="pl-PL"/>
        </w:rPr>
      </w:pPr>
    </w:p>
    <w:p w14:paraId="565277CE" w14:textId="1B181656" w:rsidR="00955295" w:rsidRPr="00B862A9" w:rsidRDefault="00955295" w:rsidP="009941ED">
      <w:pPr>
        <w:ind w:left="567" w:hanging="567"/>
        <w:rPr>
          <w:color w:val="000000" w:themeColor="text1"/>
          <w:lang w:val="pl-PL"/>
        </w:rPr>
      </w:pPr>
      <w:r w:rsidRPr="00105DA1">
        <w:rPr>
          <w:rFonts w:eastAsia="SimSun" w:hint="eastAsia"/>
          <w:color w:val="000000" w:themeColor="text1"/>
          <w:lang w:val="pl-PL"/>
        </w:rPr>
        <w:sym w:font="Symbol" w:char="F0B7"/>
      </w:r>
      <w:r w:rsidRPr="00B862A9">
        <w:rPr>
          <w:rFonts w:eastAsia="SimSun"/>
          <w:color w:val="000000" w:themeColor="text1"/>
          <w:lang w:val="pl-PL"/>
        </w:rPr>
        <w:tab/>
      </w:r>
      <w:r w:rsidRPr="00B862A9">
        <w:rPr>
          <w:color w:val="000000" w:themeColor="text1"/>
          <w:lang w:val="pl-PL"/>
        </w:rPr>
        <w:t>Kohorta A - 4 cykle doksorubicyny i cyklofosfamidu podawane w schemacie „dose dense” raz na dwa tygodnie, po których następowały 4 cykle leczenia pertuzu</w:t>
      </w:r>
      <w:r w:rsidRPr="0008389E">
        <w:rPr>
          <w:color w:val="000000" w:themeColor="text1"/>
          <w:lang w:val="pl-PL"/>
        </w:rPr>
        <w:t>mabem w skojarzeniu z trastuzumabem i paklitakselem</w:t>
      </w:r>
      <w:r w:rsidRPr="00B862A9">
        <w:rPr>
          <w:rFonts w:eastAsia="SimSun"/>
          <w:color w:val="000000" w:themeColor="text1"/>
          <w:lang w:val="pl-PL" w:eastAsia="zh-CN"/>
        </w:rPr>
        <w:t>.</w:t>
      </w:r>
    </w:p>
    <w:p w14:paraId="34CAF6AC" w14:textId="77777777" w:rsidR="00955295" w:rsidRPr="0008389E" w:rsidRDefault="00955295" w:rsidP="009941ED">
      <w:pPr>
        <w:ind w:left="567" w:hanging="567"/>
        <w:rPr>
          <w:color w:val="000000" w:themeColor="text1"/>
          <w:lang w:val="pl-PL"/>
        </w:rPr>
      </w:pPr>
      <w:r w:rsidRPr="00105DA1">
        <w:rPr>
          <w:rFonts w:eastAsia="SimSun" w:hint="eastAsia"/>
          <w:color w:val="000000" w:themeColor="text1"/>
          <w:lang w:val="pl-PL"/>
        </w:rPr>
        <w:sym w:font="Symbol" w:char="F0B7"/>
      </w:r>
      <w:r w:rsidRPr="00B862A9">
        <w:rPr>
          <w:rFonts w:eastAsia="SimSun"/>
          <w:color w:val="000000" w:themeColor="text1"/>
          <w:lang w:val="pl-PL"/>
        </w:rPr>
        <w:tab/>
      </w:r>
      <w:r w:rsidRPr="00B862A9">
        <w:rPr>
          <w:color w:val="000000" w:themeColor="text1"/>
          <w:lang w:val="pl-PL"/>
        </w:rPr>
        <w:t xml:space="preserve">Kohorta B - 4 cykle FEC, po których następowały 4 cykle leczenia pertuzumabem w skojarzeniu z trastuzumabem i docetakselem. </w:t>
      </w:r>
    </w:p>
    <w:p w14:paraId="69660058" w14:textId="77777777" w:rsidR="00955295" w:rsidRPr="00B862A9" w:rsidRDefault="00955295" w:rsidP="00955295">
      <w:pPr>
        <w:rPr>
          <w:color w:val="000000" w:themeColor="text1"/>
          <w:lang w:val="pl-PL"/>
        </w:rPr>
      </w:pPr>
    </w:p>
    <w:p w14:paraId="09282456" w14:textId="77777777" w:rsidR="00955295" w:rsidRPr="00B862A9" w:rsidRDefault="00955295" w:rsidP="00955295">
      <w:pPr>
        <w:rPr>
          <w:color w:val="000000" w:themeColor="text1"/>
          <w:lang w:val="pl-PL"/>
        </w:rPr>
      </w:pPr>
      <w:r w:rsidRPr="00B862A9">
        <w:rPr>
          <w:color w:val="000000" w:themeColor="text1"/>
          <w:lang w:val="pl-PL"/>
        </w:rPr>
        <w:t>Po leczeniu chirurgicznym wszyscy pacjenci otrzymywali dożylnie pertuzumab i trastuzumab co 3 tygodnie do ukończenia jednego roku terapii.</w:t>
      </w:r>
    </w:p>
    <w:p w14:paraId="6406AE16" w14:textId="77777777" w:rsidR="00955295" w:rsidRPr="00B862A9" w:rsidRDefault="00955295" w:rsidP="00955295">
      <w:pPr>
        <w:rPr>
          <w:color w:val="000000" w:themeColor="text1"/>
          <w:lang w:val="pl-PL"/>
        </w:rPr>
      </w:pPr>
    </w:p>
    <w:p w14:paraId="6F5180B2" w14:textId="68EB2133" w:rsidR="00955295" w:rsidRPr="00B862A9" w:rsidRDefault="00955295" w:rsidP="00955295">
      <w:pPr>
        <w:rPr>
          <w:color w:val="000000" w:themeColor="text1"/>
          <w:lang w:val="pl-PL"/>
        </w:rPr>
      </w:pPr>
      <w:r w:rsidRPr="00B862A9">
        <w:rPr>
          <w:color w:val="000000" w:themeColor="text1"/>
          <w:lang w:val="pl-PL"/>
        </w:rPr>
        <w:t>Pierwszorzędowym punktem końcowym w badaniu BERENICE jest bezpieczeństwo kardiologiczne w okresie leczenia neoadjuwantowego w badaniu. Pierwszorzędowy punkt końcowy dotyczący bezpieczeństwa kardiologicznego, tj. częstość występowania LVD klasy III/IV w</w:t>
      </w:r>
      <w:r w:rsidR="00222CF5" w:rsidRPr="00B862A9">
        <w:rPr>
          <w:color w:val="000000" w:themeColor="text1"/>
          <w:lang w:val="pl-PL"/>
        </w:rPr>
        <w:t>edłu</w:t>
      </w:r>
      <w:r w:rsidRPr="00B862A9">
        <w:rPr>
          <w:color w:val="000000" w:themeColor="text1"/>
          <w:lang w:val="pl-PL"/>
        </w:rPr>
        <w:t xml:space="preserve">g NYHA i </w:t>
      </w:r>
      <w:r w:rsidR="00222CF5" w:rsidRPr="00B862A9">
        <w:rPr>
          <w:color w:val="000000" w:themeColor="text1"/>
          <w:lang w:val="pl-PL"/>
        </w:rPr>
        <w:t>zmniejszenia</w:t>
      </w:r>
      <w:r w:rsidRPr="00B862A9">
        <w:rPr>
          <w:color w:val="000000" w:themeColor="text1"/>
          <w:lang w:val="pl-PL"/>
        </w:rPr>
        <w:t xml:space="preserve"> LVEF był zgodny z wcześniejszymi danymi dotyczącymi leczenia neoadjuwantowego (patrz punkt</w:t>
      </w:r>
      <w:r w:rsidR="00A925D5" w:rsidRPr="00B862A9">
        <w:rPr>
          <w:color w:val="000000" w:themeColor="text1"/>
          <w:lang w:val="pl-PL"/>
        </w:rPr>
        <w:t>y</w:t>
      </w:r>
      <w:r w:rsidRPr="00B862A9">
        <w:rPr>
          <w:color w:val="000000" w:themeColor="text1"/>
          <w:lang w:val="pl-PL"/>
        </w:rPr>
        <w:t xml:space="preserve"> 4.4 i 4.8).</w:t>
      </w:r>
    </w:p>
    <w:p w14:paraId="24C30C6D" w14:textId="77777777" w:rsidR="00955295" w:rsidRPr="00B862A9" w:rsidRDefault="00955295" w:rsidP="00955295">
      <w:pPr>
        <w:rPr>
          <w:color w:val="000000" w:themeColor="text1"/>
          <w:lang w:val="pl-PL"/>
        </w:rPr>
      </w:pPr>
    </w:p>
    <w:p w14:paraId="69C06A77" w14:textId="5FACCCDA" w:rsidR="00955295" w:rsidRPr="00B862A9" w:rsidRDefault="00955295" w:rsidP="00955295">
      <w:pPr>
        <w:rPr>
          <w:color w:val="000000" w:themeColor="text1"/>
          <w:u w:val="single"/>
          <w:lang w:val="pl-PL"/>
        </w:rPr>
      </w:pPr>
      <w:r w:rsidRPr="00B862A9">
        <w:rPr>
          <w:color w:val="000000" w:themeColor="text1"/>
          <w:u w:val="single"/>
          <w:lang w:val="pl-PL"/>
        </w:rPr>
        <w:t xml:space="preserve">Leczenie </w:t>
      </w:r>
      <w:r w:rsidR="00B50DC7" w:rsidRPr="00B862A9">
        <w:rPr>
          <w:color w:val="000000" w:themeColor="text1"/>
          <w:u w:val="single"/>
          <w:lang w:val="pl-PL"/>
        </w:rPr>
        <w:t>adjuwantowe</w:t>
      </w:r>
    </w:p>
    <w:p w14:paraId="15C15244" w14:textId="77777777" w:rsidR="00955295" w:rsidRPr="00B862A9" w:rsidRDefault="00955295" w:rsidP="00955295">
      <w:pPr>
        <w:rPr>
          <w:i/>
          <w:color w:val="000000" w:themeColor="text1"/>
          <w:lang w:val="pl-PL"/>
        </w:rPr>
      </w:pPr>
    </w:p>
    <w:p w14:paraId="347DB7EC" w14:textId="028D7AAB" w:rsidR="00955295" w:rsidRPr="00B862A9" w:rsidRDefault="00955295" w:rsidP="00955295">
      <w:pPr>
        <w:rPr>
          <w:color w:val="000000" w:themeColor="text1"/>
          <w:lang w:val="pl-PL"/>
        </w:rPr>
      </w:pPr>
      <w:r w:rsidRPr="00B862A9">
        <w:rPr>
          <w:color w:val="000000" w:themeColor="text1"/>
          <w:lang w:val="pl-PL"/>
        </w:rPr>
        <w:t>W schemacie leczenia adjuwantowego, na podstawie danych z badania APHINITY pacjenci z HER2-</w:t>
      </w:r>
      <w:r w:rsidRPr="00105DA1">
        <w:rPr>
          <w:sz w:val="25"/>
          <w:szCs w:val="25"/>
          <w:lang w:val="pl-PL"/>
        </w:rPr>
        <w:t xml:space="preserve"> </w:t>
      </w:r>
      <w:r w:rsidRPr="00B862A9">
        <w:rPr>
          <w:color w:val="000000" w:themeColor="text1"/>
          <w:lang w:val="pl-PL"/>
        </w:rPr>
        <w:t xml:space="preserve">dodatnim wczesnym rakiem piersi zagrożeni wysokim ryzykiem </w:t>
      </w:r>
      <w:r w:rsidR="00222CF5" w:rsidRPr="00B862A9">
        <w:rPr>
          <w:color w:val="000000" w:themeColor="text1"/>
          <w:lang w:val="pl-PL"/>
        </w:rPr>
        <w:t>nawrotu</w:t>
      </w:r>
      <w:r w:rsidRPr="00B862A9">
        <w:rPr>
          <w:color w:val="000000" w:themeColor="text1"/>
          <w:lang w:val="pl-PL"/>
        </w:rPr>
        <w:t xml:space="preserve"> są definiowani jako pacjenci z zajęciem węzłów </w:t>
      </w:r>
      <w:r w:rsidR="00222CF5" w:rsidRPr="0008389E">
        <w:rPr>
          <w:color w:val="000000" w:themeColor="text1"/>
          <w:lang w:val="pl-PL"/>
        </w:rPr>
        <w:t xml:space="preserve">chłonnych </w:t>
      </w:r>
      <w:r w:rsidRPr="00B862A9">
        <w:rPr>
          <w:color w:val="000000" w:themeColor="text1"/>
          <w:lang w:val="pl-PL"/>
        </w:rPr>
        <w:t>lub brakiem receptorów hormonalnych.</w:t>
      </w:r>
    </w:p>
    <w:p w14:paraId="65B57757" w14:textId="77777777" w:rsidR="006F5973" w:rsidRPr="00B862A9" w:rsidRDefault="006F5973" w:rsidP="006F5973">
      <w:pPr>
        <w:rPr>
          <w:b/>
          <w:color w:val="000000" w:themeColor="text1"/>
          <w:lang w:val="pl-PL"/>
        </w:rPr>
      </w:pPr>
    </w:p>
    <w:p w14:paraId="65B57758" w14:textId="77777777" w:rsidR="006F5973" w:rsidRPr="002459F3" w:rsidRDefault="009E49C9" w:rsidP="006F5973">
      <w:pPr>
        <w:rPr>
          <w:bCs/>
          <w:i/>
          <w:iCs/>
          <w:color w:val="000000" w:themeColor="text1"/>
          <w:lang w:val="pl-PL"/>
          <w:rPrChange w:id="122" w:author="Author">
            <w:rPr>
              <w:b/>
              <w:color w:val="000000" w:themeColor="text1"/>
              <w:lang w:val="pl-PL"/>
            </w:rPr>
          </w:rPrChange>
        </w:rPr>
      </w:pPr>
      <w:r w:rsidRPr="002459F3">
        <w:rPr>
          <w:bCs/>
          <w:i/>
          <w:iCs/>
          <w:color w:val="000000" w:themeColor="text1"/>
          <w:lang w:val="pl-PL"/>
          <w:rPrChange w:id="123" w:author="Author">
            <w:rPr>
              <w:b/>
              <w:color w:val="000000" w:themeColor="text1"/>
              <w:lang w:val="pl-PL"/>
            </w:rPr>
          </w:rPrChange>
        </w:rPr>
        <w:t xml:space="preserve">APHINITY (BO25126) </w:t>
      </w:r>
    </w:p>
    <w:p w14:paraId="65B57759" w14:textId="77777777" w:rsidR="006F5973" w:rsidRPr="00B862A9" w:rsidRDefault="006F5973" w:rsidP="006F5973">
      <w:pPr>
        <w:rPr>
          <w:b/>
          <w:color w:val="000000" w:themeColor="text1"/>
          <w:lang w:val="pl-PL"/>
        </w:rPr>
      </w:pPr>
    </w:p>
    <w:p w14:paraId="0C281D66" w14:textId="29F26A13" w:rsidR="00222CF5" w:rsidRPr="00B862A9" w:rsidRDefault="00222CF5" w:rsidP="00222CF5">
      <w:pPr>
        <w:rPr>
          <w:color w:val="000000" w:themeColor="text1"/>
          <w:lang w:val="pl-PL"/>
        </w:rPr>
      </w:pPr>
      <w:r w:rsidRPr="00B862A9">
        <w:rPr>
          <w:color w:val="000000" w:themeColor="text1"/>
          <w:lang w:val="pl-PL"/>
        </w:rPr>
        <w:t>APHINITY to wieloośrodkowe, randomizowane badanie III fazy kontrolowane placebo, przeprowadzone metodą podwójnie ślepej próby z udziałem 4804 pacjentów z HER2-dodatnim wczesnym rakiem piersi, u których dokonano chirurgicznego usunięcia guza pierwotnego przed randomizacją. Następnie pacjenci zostali losowo przydzieleni do grup otrzymujących pertuzumab lub placebo, w skojarzeniu z adjuwantowym leczeniem trastuzumabem i chemioterapią. Dla każdego pacjenta badacze wybrali jeden z następujących schematów chemioterapii opartej na antracyklinach lub bez antracyklin:</w:t>
      </w:r>
    </w:p>
    <w:p w14:paraId="79FC9556" w14:textId="77777777" w:rsidR="00222CF5" w:rsidRPr="00B862A9" w:rsidRDefault="00222CF5" w:rsidP="00222CF5">
      <w:pPr>
        <w:rPr>
          <w:color w:val="000000" w:themeColor="text1"/>
          <w:lang w:val="pl-PL"/>
        </w:rPr>
      </w:pPr>
    </w:p>
    <w:p w14:paraId="69FA08CA" w14:textId="4056606A" w:rsidR="00222CF5" w:rsidRPr="0008389E" w:rsidRDefault="00222CF5" w:rsidP="009941ED">
      <w:pPr>
        <w:ind w:left="567" w:hanging="567"/>
        <w:rPr>
          <w:color w:val="000000" w:themeColor="text1"/>
          <w:lang w:val="pl-PL"/>
        </w:rPr>
      </w:pPr>
      <w:r w:rsidRPr="00105DA1">
        <w:rPr>
          <w:rFonts w:eastAsia="SimSun" w:hint="eastAsia"/>
          <w:color w:val="000000" w:themeColor="text1"/>
          <w:lang w:val="pl-PL"/>
        </w:rPr>
        <w:sym w:font="Symbol" w:char="F0B7"/>
      </w:r>
      <w:r w:rsidRPr="00B862A9">
        <w:rPr>
          <w:rFonts w:eastAsia="SimSun"/>
          <w:color w:val="000000" w:themeColor="text1"/>
          <w:lang w:val="pl-PL"/>
        </w:rPr>
        <w:tab/>
      </w:r>
      <w:r w:rsidRPr="00B862A9">
        <w:rPr>
          <w:color w:val="000000" w:themeColor="text1"/>
          <w:lang w:val="pl-PL"/>
        </w:rPr>
        <w:t>3 lub 4 cykle FEC lub 5-fluorouracylu, doksorubicyny i cyklofosfamidu (FAC), a następnie 3 lub 4 cykle docetakselu lub 12 cykli paklitakselu podawanego raz na tydzień</w:t>
      </w:r>
    </w:p>
    <w:p w14:paraId="383013A9" w14:textId="1F71C789" w:rsidR="00222CF5" w:rsidRPr="0008389E" w:rsidRDefault="00222CF5" w:rsidP="009941ED">
      <w:pPr>
        <w:ind w:left="567" w:hanging="567"/>
        <w:rPr>
          <w:color w:val="000000" w:themeColor="text1"/>
          <w:lang w:val="pl-PL"/>
        </w:rPr>
      </w:pPr>
      <w:r w:rsidRPr="00105DA1">
        <w:rPr>
          <w:rFonts w:eastAsia="SimSun" w:hint="eastAsia"/>
          <w:color w:val="000000" w:themeColor="text1"/>
          <w:lang w:val="pl-PL"/>
        </w:rPr>
        <w:sym w:font="Symbol" w:char="F0B7"/>
      </w:r>
      <w:r w:rsidRPr="00B862A9">
        <w:rPr>
          <w:rFonts w:eastAsia="SimSun"/>
          <w:color w:val="000000" w:themeColor="text1"/>
          <w:lang w:val="pl-PL"/>
        </w:rPr>
        <w:tab/>
      </w:r>
      <w:r w:rsidRPr="00B862A9">
        <w:rPr>
          <w:color w:val="000000" w:themeColor="text1"/>
          <w:lang w:val="pl-PL"/>
        </w:rPr>
        <w:t>4 cykle AC lub epirubicyny i cyklofosfamidu (EC), a następnie 3 lub 4 cykle docetakselu lub 12 cykli paklitakselu podawanego raz na tydzień</w:t>
      </w:r>
    </w:p>
    <w:p w14:paraId="276F11EA" w14:textId="0F5E82B9" w:rsidR="00222CF5" w:rsidRPr="00B862A9" w:rsidRDefault="00222CF5" w:rsidP="009941ED">
      <w:pPr>
        <w:ind w:left="567" w:hanging="567"/>
        <w:rPr>
          <w:color w:val="000000" w:themeColor="text1"/>
          <w:lang w:val="pl-PL"/>
        </w:rPr>
      </w:pPr>
      <w:r w:rsidRPr="00105DA1">
        <w:rPr>
          <w:rFonts w:eastAsia="SimSun" w:hint="eastAsia"/>
          <w:color w:val="000000" w:themeColor="text1"/>
          <w:lang w:val="pl-PL"/>
        </w:rPr>
        <w:sym w:font="Symbol" w:char="F0B7"/>
      </w:r>
      <w:r w:rsidRPr="00B862A9">
        <w:rPr>
          <w:rFonts w:eastAsia="SimSun"/>
          <w:color w:val="000000" w:themeColor="text1"/>
          <w:lang w:val="pl-PL"/>
        </w:rPr>
        <w:tab/>
      </w:r>
      <w:r w:rsidRPr="00B862A9">
        <w:rPr>
          <w:color w:val="000000" w:themeColor="text1"/>
          <w:lang w:val="pl-PL"/>
        </w:rPr>
        <w:t xml:space="preserve">6 cykli docetakselu w skojarzeniu z karboplatyną  </w:t>
      </w:r>
    </w:p>
    <w:p w14:paraId="6B0EF77A" w14:textId="77777777" w:rsidR="00222CF5" w:rsidRPr="0008389E" w:rsidRDefault="00222CF5" w:rsidP="00222CF5">
      <w:pPr>
        <w:ind w:left="720"/>
        <w:rPr>
          <w:color w:val="000000" w:themeColor="text1"/>
          <w:lang w:val="pl-PL"/>
        </w:rPr>
      </w:pPr>
    </w:p>
    <w:p w14:paraId="3838E960" w14:textId="43487983" w:rsidR="00222CF5" w:rsidRPr="00B862A9" w:rsidRDefault="00222CF5" w:rsidP="00222CF5">
      <w:pPr>
        <w:rPr>
          <w:color w:val="000000" w:themeColor="text1"/>
          <w:lang w:val="pl-PL"/>
        </w:rPr>
      </w:pPr>
      <w:r w:rsidRPr="00B862A9">
        <w:rPr>
          <w:color w:val="000000" w:themeColor="text1"/>
          <w:lang w:val="pl-PL"/>
        </w:rPr>
        <w:t>Pertuzumab i trastuzumab podawano dożylnie (patrz punkt 4.2) co 3 tygodnie począwszy od 1. dnia pierwszego cyklu zawierającego taksan, łącznie przez 52 tygodnie (do 18 cykli) lub do nawrotu choroby, wycofania zgody lub wystąpienia niepoddającej się leczeniu toksyczności. 5-fluorouracyl, epirubicynę, doksorubicynę, cyklofosfamid, docetaksel, paklitaksel i karboplatynę podawano w standardowych dawkach. Po zakończeniu chemioterapii pacj</w:t>
      </w:r>
      <w:r w:rsidR="000A2CC6" w:rsidRPr="00B862A9">
        <w:rPr>
          <w:color w:val="000000" w:themeColor="text1"/>
          <w:lang w:val="pl-PL"/>
        </w:rPr>
        <w:t>enci otrzymywali radioterapię i</w:t>
      </w:r>
      <w:r w:rsidR="000957E7" w:rsidRPr="00B862A9">
        <w:rPr>
          <w:color w:val="000000" w:themeColor="text1"/>
          <w:lang w:val="pl-PL"/>
        </w:rPr>
        <w:t xml:space="preserve"> (</w:t>
      </w:r>
      <w:r w:rsidRPr="00B862A9">
        <w:rPr>
          <w:color w:val="000000" w:themeColor="text1"/>
          <w:lang w:val="pl-PL"/>
        </w:rPr>
        <w:t>lub</w:t>
      </w:r>
      <w:r w:rsidR="000957E7" w:rsidRPr="00B862A9">
        <w:rPr>
          <w:color w:val="000000" w:themeColor="text1"/>
          <w:lang w:val="pl-PL"/>
        </w:rPr>
        <w:t>)</w:t>
      </w:r>
      <w:r w:rsidRPr="00B862A9">
        <w:rPr>
          <w:color w:val="000000" w:themeColor="text1"/>
          <w:lang w:val="pl-PL"/>
        </w:rPr>
        <w:t xml:space="preserve"> leczenie hormonalne zgodnie z lokalnie przyjętym standardowym postępowaniem klinicznym.</w:t>
      </w:r>
    </w:p>
    <w:p w14:paraId="7A5DCAA2" w14:textId="77777777" w:rsidR="00222CF5" w:rsidRPr="00B862A9" w:rsidRDefault="00222CF5" w:rsidP="00222CF5">
      <w:pPr>
        <w:rPr>
          <w:color w:val="000000" w:themeColor="text1"/>
          <w:lang w:val="pl-PL"/>
        </w:rPr>
      </w:pPr>
    </w:p>
    <w:p w14:paraId="7B33A2FB" w14:textId="7C048D88" w:rsidR="00222CF5" w:rsidRPr="00B862A9" w:rsidRDefault="00222CF5" w:rsidP="00222CF5">
      <w:pPr>
        <w:rPr>
          <w:color w:val="000000" w:themeColor="text1"/>
          <w:lang w:val="pl-PL"/>
        </w:rPr>
      </w:pPr>
      <w:r w:rsidRPr="00B862A9">
        <w:rPr>
          <w:color w:val="000000" w:themeColor="text1"/>
          <w:lang w:val="pl-PL"/>
        </w:rPr>
        <w:t>Pierwszorzędowym punktem końcowym tego badania było przeżycie wolne od choroby inwazyjnej (</w:t>
      </w:r>
      <w:r w:rsidR="007741FC" w:rsidRPr="00B862A9">
        <w:rPr>
          <w:color w:val="000000" w:themeColor="text1"/>
          <w:lang w:val="pl-PL"/>
        </w:rPr>
        <w:t xml:space="preserve">ang. </w:t>
      </w:r>
      <w:r w:rsidR="007741FC" w:rsidRPr="00105DA1">
        <w:rPr>
          <w:i/>
          <w:color w:val="000000" w:themeColor="text1"/>
          <w:lang w:val="pl-PL"/>
        </w:rPr>
        <w:t>invasive disease-free survival</w:t>
      </w:r>
      <w:r w:rsidR="007741FC" w:rsidRPr="00B862A9">
        <w:rPr>
          <w:color w:val="000000" w:themeColor="text1"/>
          <w:lang w:val="pl-PL"/>
        </w:rPr>
        <w:t xml:space="preserve">, </w:t>
      </w:r>
      <w:r w:rsidRPr="00B862A9">
        <w:rPr>
          <w:color w:val="000000" w:themeColor="text1"/>
          <w:lang w:val="pl-PL"/>
        </w:rPr>
        <w:t>IDFS), definiowane jako czas od randomizacji do pierwszego wystąpienia miejscowej lub regionalnej wznowy inwazyjnego raka piersi w tej samej piersi co choroba pierwotna, w</w:t>
      </w:r>
      <w:r w:rsidRPr="0008389E">
        <w:rPr>
          <w:color w:val="000000" w:themeColor="text1"/>
          <w:lang w:val="pl-PL"/>
        </w:rPr>
        <w:t>znowy odległej, inwazyjnego raka piersi w drugiej piersi lub zgonu z dowolnej przyczyny. Drugorzędowymi punktami końcowymi oceny sku</w:t>
      </w:r>
      <w:r w:rsidRPr="00B862A9">
        <w:rPr>
          <w:color w:val="000000" w:themeColor="text1"/>
          <w:lang w:val="pl-PL"/>
        </w:rPr>
        <w:t>teczności były: IDFS obejmujące drugiego pierwotnego raka niebędącego rakiem piersi, OS, DFS, odstęp między wznowami (</w:t>
      </w:r>
      <w:r w:rsidR="007741FC" w:rsidRPr="00B862A9">
        <w:rPr>
          <w:color w:val="000000" w:themeColor="text1"/>
          <w:lang w:val="pl-PL"/>
        </w:rPr>
        <w:t xml:space="preserve">ang. </w:t>
      </w:r>
      <w:r w:rsidR="007741FC" w:rsidRPr="00105DA1">
        <w:rPr>
          <w:i/>
          <w:color w:val="000000" w:themeColor="text1"/>
          <w:lang w:val="pl-PL"/>
        </w:rPr>
        <w:t>recurrence-free interval</w:t>
      </w:r>
      <w:r w:rsidR="007741FC" w:rsidRPr="00B862A9">
        <w:rPr>
          <w:color w:val="000000" w:themeColor="text1"/>
          <w:lang w:val="pl-PL"/>
        </w:rPr>
        <w:t xml:space="preserve">, </w:t>
      </w:r>
      <w:r w:rsidRPr="00B862A9">
        <w:rPr>
          <w:color w:val="000000" w:themeColor="text1"/>
          <w:lang w:val="pl-PL"/>
        </w:rPr>
        <w:t>RFI) i odstęp między wznowami odległymi (</w:t>
      </w:r>
      <w:r w:rsidR="007741FC" w:rsidRPr="00B862A9">
        <w:rPr>
          <w:color w:val="000000" w:themeColor="text1"/>
          <w:lang w:val="pl-PL"/>
        </w:rPr>
        <w:t xml:space="preserve">ang. </w:t>
      </w:r>
      <w:r w:rsidR="007741FC" w:rsidRPr="00105DA1">
        <w:rPr>
          <w:i/>
          <w:color w:val="000000" w:themeColor="text1"/>
          <w:lang w:val="pl-PL"/>
        </w:rPr>
        <w:t>distant recurrence-free interval</w:t>
      </w:r>
      <w:r w:rsidR="007741FC" w:rsidRPr="00B862A9">
        <w:rPr>
          <w:color w:val="000000" w:themeColor="text1"/>
          <w:lang w:val="pl-PL"/>
        </w:rPr>
        <w:t xml:space="preserve">, </w:t>
      </w:r>
      <w:r w:rsidRPr="00B862A9">
        <w:rPr>
          <w:color w:val="000000" w:themeColor="text1"/>
          <w:lang w:val="pl-PL"/>
        </w:rPr>
        <w:t>DRFI).</w:t>
      </w:r>
    </w:p>
    <w:p w14:paraId="07007A63" w14:textId="77777777" w:rsidR="00222CF5" w:rsidRPr="0008389E" w:rsidRDefault="00222CF5" w:rsidP="00222CF5">
      <w:pPr>
        <w:rPr>
          <w:color w:val="000000" w:themeColor="text1"/>
          <w:lang w:val="pl-PL"/>
        </w:rPr>
      </w:pPr>
    </w:p>
    <w:p w14:paraId="3863DD8A" w14:textId="4E6A681C" w:rsidR="00222CF5" w:rsidRPr="00B862A9" w:rsidRDefault="00222CF5" w:rsidP="00222CF5">
      <w:pPr>
        <w:keepNext/>
        <w:keepLines/>
        <w:rPr>
          <w:color w:val="000000" w:themeColor="text1"/>
          <w:lang w:val="pl-PL"/>
        </w:rPr>
      </w:pPr>
      <w:r w:rsidRPr="00B862A9">
        <w:rPr>
          <w:color w:val="000000" w:themeColor="text1"/>
          <w:lang w:val="pl-PL"/>
        </w:rPr>
        <w:t>Dane demograficzne były dobrze zrównoważone między dwiema grupami badania. Mediana wi</w:t>
      </w:r>
      <w:r w:rsidR="000536FA" w:rsidRPr="00B862A9">
        <w:rPr>
          <w:color w:val="000000" w:themeColor="text1"/>
          <w:lang w:val="pl-PL"/>
        </w:rPr>
        <w:t>eku wyniosła 51 lat, a ponad 99</w:t>
      </w:r>
      <w:r w:rsidRPr="00B862A9">
        <w:rPr>
          <w:color w:val="000000" w:themeColor="text1"/>
          <w:lang w:val="pl-PL"/>
        </w:rPr>
        <w:t>% pacjentów stanowiły kobiety. U większości pacjentów stwierdzono za</w:t>
      </w:r>
      <w:r w:rsidR="000536FA" w:rsidRPr="00B862A9">
        <w:rPr>
          <w:color w:val="000000" w:themeColor="text1"/>
          <w:lang w:val="pl-PL"/>
        </w:rPr>
        <w:t>jęcie węzłów chłonnych (63</w:t>
      </w:r>
      <w:r w:rsidR="000A2CC6" w:rsidRPr="00B862A9">
        <w:rPr>
          <w:color w:val="000000" w:themeColor="text1"/>
          <w:lang w:val="pl-PL"/>
        </w:rPr>
        <w:t>%) i</w:t>
      </w:r>
      <w:r w:rsidR="00015729" w:rsidRPr="00B862A9">
        <w:rPr>
          <w:color w:val="000000" w:themeColor="text1"/>
          <w:lang w:val="pl-PL"/>
        </w:rPr>
        <w:t xml:space="preserve"> (</w:t>
      </w:r>
      <w:r w:rsidRPr="00B862A9">
        <w:rPr>
          <w:color w:val="000000" w:themeColor="text1"/>
          <w:lang w:val="pl-PL"/>
        </w:rPr>
        <w:t>lub</w:t>
      </w:r>
      <w:r w:rsidR="00015729" w:rsidRPr="00B862A9">
        <w:rPr>
          <w:color w:val="000000" w:themeColor="text1"/>
          <w:lang w:val="pl-PL"/>
        </w:rPr>
        <w:t>)</w:t>
      </w:r>
      <w:r w:rsidRPr="00B862A9">
        <w:rPr>
          <w:color w:val="000000" w:themeColor="text1"/>
          <w:lang w:val="pl-PL"/>
        </w:rPr>
        <w:t xml:space="preserve"> dodatni status receptorów hormonalnych (64%); większość</w:t>
      </w:r>
      <w:r w:rsidR="000536FA" w:rsidRPr="00B862A9">
        <w:rPr>
          <w:color w:val="000000" w:themeColor="text1"/>
          <w:lang w:val="pl-PL"/>
        </w:rPr>
        <w:t xml:space="preserve"> pacjentów była rasy białej (71</w:t>
      </w:r>
      <w:r w:rsidRPr="00B862A9">
        <w:rPr>
          <w:color w:val="000000" w:themeColor="text1"/>
          <w:lang w:val="pl-PL"/>
        </w:rPr>
        <w:t>%).</w:t>
      </w:r>
    </w:p>
    <w:p w14:paraId="6A36CC19" w14:textId="77777777" w:rsidR="00222CF5" w:rsidRPr="00B862A9" w:rsidRDefault="00222CF5" w:rsidP="00222CF5">
      <w:pPr>
        <w:keepNext/>
        <w:keepLines/>
        <w:rPr>
          <w:color w:val="000000" w:themeColor="text1"/>
          <w:lang w:val="pl-PL"/>
        </w:rPr>
      </w:pPr>
    </w:p>
    <w:p w14:paraId="5340DA89" w14:textId="35A77D94" w:rsidR="00222CF5" w:rsidRPr="00B862A9" w:rsidRDefault="00222CF5" w:rsidP="00222CF5">
      <w:pPr>
        <w:keepNext/>
        <w:keepLines/>
        <w:rPr>
          <w:color w:val="000000" w:themeColor="text1"/>
          <w:lang w:val="pl-PL"/>
        </w:rPr>
      </w:pPr>
      <w:r w:rsidRPr="00B862A9">
        <w:rPr>
          <w:color w:val="000000" w:themeColor="text1"/>
          <w:lang w:val="pl-PL"/>
        </w:rPr>
        <w:t>Po medianie obserwacji wynoszącej 45,4 miesią</w:t>
      </w:r>
      <w:r w:rsidR="000536FA" w:rsidRPr="00B862A9">
        <w:rPr>
          <w:color w:val="000000" w:themeColor="text1"/>
          <w:lang w:val="pl-PL"/>
        </w:rPr>
        <w:t>ca badanie APHINITY wykazało 19</w:t>
      </w:r>
      <w:r w:rsidRPr="00B862A9">
        <w:rPr>
          <w:color w:val="000000" w:themeColor="text1"/>
          <w:lang w:val="pl-PL"/>
        </w:rPr>
        <w:t>% (</w:t>
      </w:r>
      <w:r w:rsidR="000536FA" w:rsidRPr="00B862A9">
        <w:rPr>
          <w:color w:val="000000" w:themeColor="text1"/>
          <w:lang w:val="pl-PL"/>
        </w:rPr>
        <w:t>HR = 0,81; 95</w:t>
      </w:r>
      <w:r w:rsidRPr="00B862A9">
        <w:rPr>
          <w:color w:val="000000" w:themeColor="text1"/>
          <w:lang w:val="pl-PL"/>
        </w:rPr>
        <w:t>% CI 0,66; 1,00 wartość p 0,0446) redukcję ryzyka wznowy lub zgonu u pacjentów losowo przydzielonych do grupy otrzymującej pertuzumab w porównaniu z pacjentami losowo przydzielonymi do grupy otrzymującej placebo.</w:t>
      </w:r>
    </w:p>
    <w:p w14:paraId="7A0C927B" w14:textId="77777777" w:rsidR="00222CF5" w:rsidRPr="00B862A9" w:rsidRDefault="00222CF5" w:rsidP="00222CF5">
      <w:pPr>
        <w:keepNext/>
        <w:keepLines/>
        <w:rPr>
          <w:color w:val="000000" w:themeColor="text1"/>
          <w:lang w:val="pl-PL"/>
        </w:rPr>
      </w:pPr>
    </w:p>
    <w:p w14:paraId="4F5C7B48" w14:textId="1E616FFE" w:rsidR="00222CF5" w:rsidRPr="00B862A9" w:rsidRDefault="00222CF5" w:rsidP="00222CF5">
      <w:pPr>
        <w:keepNext/>
        <w:keepLines/>
        <w:rPr>
          <w:color w:val="000000" w:themeColor="text1"/>
          <w:lang w:val="pl-PL"/>
        </w:rPr>
      </w:pPr>
      <w:r w:rsidRPr="00B862A9">
        <w:rPr>
          <w:color w:val="000000" w:themeColor="text1"/>
          <w:lang w:val="pl-PL"/>
        </w:rPr>
        <w:t>Wyniki skuteczności otrzymane w badaniu APHINITY podsumowano w Tabeli 6. i na Rycinie 1.</w:t>
      </w:r>
    </w:p>
    <w:p w14:paraId="65B57769" w14:textId="77777777" w:rsidR="006F5973" w:rsidRPr="00B862A9" w:rsidRDefault="006F5973" w:rsidP="006F5973">
      <w:pPr>
        <w:rPr>
          <w:color w:val="000000" w:themeColor="text1"/>
          <w:u w:val="single"/>
          <w:lang w:val="pl-PL"/>
        </w:rPr>
      </w:pPr>
    </w:p>
    <w:p w14:paraId="65B5776A" w14:textId="6328EBFC" w:rsidR="006F5973" w:rsidRPr="00B862A9" w:rsidRDefault="00222CF5" w:rsidP="006F5973">
      <w:pPr>
        <w:keepNext/>
        <w:keepLines/>
        <w:ind w:left="1080" w:hanging="1080"/>
        <w:rPr>
          <w:b/>
          <w:color w:val="000000" w:themeColor="text1"/>
          <w:lang w:val="pl-PL"/>
        </w:rPr>
      </w:pPr>
      <w:r w:rsidRPr="00B862A9">
        <w:rPr>
          <w:b/>
          <w:color w:val="000000" w:themeColor="text1"/>
          <w:lang w:val="pl-PL"/>
        </w:rPr>
        <w:lastRenderedPageBreak/>
        <w:t xml:space="preserve">Tabela 6 </w:t>
      </w:r>
      <w:r w:rsidRPr="00B862A9">
        <w:rPr>
          <w:b/>
          <w:color w:val="000000" w:themeColor="text1"/>
          <w:lang w:val="pl-PL"/>
        </w:rPr>
        <w:tab/>
        <w:t>Ogólna skuteczność: populacja</w:t>
      </w:r>
      <w:r w:rsidR="000F772C" w:rsidRPr="00B862A9">
        <w:rPr>
          <w:b/>
          <w:color w:val="000000" w:themeColor="text1"/>
          <w:lang w:val="pl-PL"/>
        </w:rPr>
        <w:t xml:space="preserve"> zgodna z </w:t>
      </w:r>
      <w:r w:rsidR="00B0309A" w:rsidRPr="00B862A9">
        <w:rPr>
          <w:b/>
          <w:color w:val="000000" w:themeColor="text1"/>
          <w:lang w:val="pl-PL"/>
        </w:rPr>
        <w:t>zaplanowanym leczeniem</w:t>
      </w:r>
      <w:r w:rsidR="000F772C" w:rsidRPr="00B862A9" w:rsidDel="000F772C">
        <w:rPr>
          <w:b/>
          <w:color w:val="000000" w:themeColor="text1"/>
          <w:lang w:val="pl-PL"/>
        </w:rPr>
        <w:t xml:space="preserve"> </w:t>
      </w:r>
    </w:p>
    <w:p w14:paraId="65B5776B" w14:textId="77777777" w:rsidR="006F5973" w:rsidRPr="00B862A9" w:rsidRDefault="006F5973" w:rsidP="006F5973">
      <w:pPr>
        <w:keepNext/>
        <w:keepLines/>
        <w:ind w:left="1080" w:hanging="1080"/>
        <w:rPr>
          <w:b/>
          <w:color w:val="000000" w:themeColor="text1"/>
          <w:lang w:val="pl-PL"/>
        </w:rPr>
      </w:pPr>
    </w:p>
    <w:tbl>
      <w:tblPr>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250"/>
        <w:gridCol w:w="2127"/>
      </w:tblGrid>
      <w:tr w:rsidR="00222CF5" w:rsidRPr="00B862A9" w14:paraId="65B57771" w14:textId="77777777" w:rsidTr="001A0BA8">
        <w:trPr>
          <w:cantSplit/>
          <w:tblHeader/>
          <w:jc w:val="right"/>
        </w:trPr>
        <w:tc>
          <w:tcPr>
            <w:tcW w:w="4770" w:type="dxa"/>
            <w:vAlign w:val="bottom"/>
          </w:tcPr>
          <w:p w14:paraId="65B5776C" w14:textId="77777777" w:rsidR="00222CF5" w:rsidRPr="00B862A9" w:rsidRDefault="00222CF5" w:rsidP="001A0BA8">
            <w:pPr>
              <w:keepNext/>
              <w:keepLines/>
              <w:rPr>
                <w:color w:val="000000" w:themeColor="text1"/>
                <w:lang w:val="pl-PL"/>
              </w:rPr>
            </w:pPr>
          </w:p>
        </w:tc>
        <w:tc>
          <w:tcPr>
            <w:tcW w:w="2250" w:type="dxa"/>
            <w:vAlign w:val="bottom"/>
          </w:tcPr>
          <w:p w14:paraId="05C07178" w14:textId="77777777" w:rsidR="00222CF5" w:rsidRPr="00B862A9" w:rsidRDefault="00222CF5" w:rsidP="00222CF5">
            <w:pPr>
              <w:keepNext/>
              <w:keepLines/>
              <w:rPr>
                <w:b/>
                <w:color w:val="000000" w:themeColor="text1"/>
                <w:lang w:val="pl-PL"/>
              </w:rPr>
            </w:pPr>
            <w:r w:rsidRPr="00B862A9">
              <w:rPr>
                <w:b/>
                <w:color w:val="000000" w:themeColor="text1"/>
                <w:lang w:val="pl-PL"/>
              </w:rPr>
              <w:t>Pertuzumab + trastuzumab + chemioterapia</w:t>
            </w:r>
          </w:p>
          <w:p w14:paraId="65B5776E" w14:textId="42CDAF55" w:rsidR="00222CF5" w:rsidRPr="00B862A9" w:rsidRDefault="00222CF5" w:rsidP="001A0BA8">
            <w:pPr>
              <w:keepNext/>
              <w:keepLines/>
              <w:rPr>
                <w:b/>
                <w:color w:val="000000" w:themeColor="text1"/>
                <w:lang w:val="pl-PL"/>
              </w:rPr>
            </w:pPr>
            <w:r w:rsidRPr="00B862A9">
              <w:rPr>
                <w:b/>
                <w:color w:val="000000" w:themeColor="text1"/>
                <w:lang w:val="pl-PL"/>
              </w:rPr>
              <w:t>N=2400</w:t>
            </w:r>
          </w:p>
        </w:tc>
        <w:tc>
          <w:tcPr>
            <w:tcW w:w="2127" w:type="dxa"/>
            <w:vAlign w:val="bottom"/>
          </w:tcPr>
          <w:p w14:paraId="1DE22F99" w14:textId="77777777" w:rsidR="00222CF5" w:rsidRPr="00B862A9" w:rsidRDefault="00222CF5" w:rsidP="00222CF5">
            <w:pPr>
              <w:keepNext/>
              <w:keepLines/>
              <w:rPr>
                <w:b/>
                <w:color w:val="000000" w:themeColor="text1"/>
                <w:lang w:val="pl-PL"/>
              </w:rPr>
            </w:pPr>
            <w:r w:rsidRPr="00B862A9">
              <w:rPr>
                <w:b/>
                <w:color w:val="000000" w:themeColor="text1"/>
                <w:lang w:val="pl-PL"/>
              </w:rPr>
              <w:t>Placebo + trastuzumab + chemioterapia</w:t>
            </w:r>
          </w:p>
          <w:p w14:paraId="65B57770" w14:textId="0948B57C" w:rsidR="00222CF5" w:rsidRPr="00B862A9" w:rsidRDefault="00222CF5" w:rsidP="001A0BA8">
            <w:pPr>
              <w:keepNext/>
              <w:keepLines/>
              <w:rPr>
                <w:b/>
                <w:color w:val="000000" w:themeColor="text1"/>
                <w:lang w:val="pl-PL"/>
              </w:rPr>
            </w:pPr>
            <w:r w:rsidRPr="00B862A9">
              <w:rPr>
                <w:b/>
                <w:color w:val="000000" w:themeColor="text1"/>
                <w:lang w:val="pl-PL"/>
              </w:rPr>
              <w:t>N=2404</w:t>
            </w:r>
          </w:p>
        </w:tc>
      </w:tr>
      <w:tr w:rsidR="00222CF5" w:rsidRPr="00B862A9" w14:paraId="65B57774" w14:textId="77777777" w:rsidTr="001A0BA8">
        <w:trPr>
          <w:cantSplit/>
          <w:jc w:val="right"/>
        </w:trPr>
        <w:tc>
          <w:tcPr>
            <w:tcW w:w="4770" w:type="dxa"/>
            <w:tcBorders>
              <w:bottom w:val="single" w:sz="4" w:space="0" w:color="auto"/>
            </w:tcBorders>
            <w:vAlign w:val="bottom"/>
          </w:tcPr>
          <w:p w14:paraId="65B57772" w14:textId="1E43DB93" w:rsidR="00222CF5" w:rsidRPr="00B862A9" w:rsidRDefault="00222CF5" w:rsidP="001A0BA8">
            <w:pPr>
              <w:keepNext/>
              <w:keepLines/>
              <w:rPr>
                <w:b/>
                <w:i/>
                <w:color w:val="000000" w:themeColor="text1"/>
                <w:lang w:val="pl-PL"/>
              </w:rPr>
            </w:pPr>
            <w:r w:rsidRPr="00B862A9">
              <w:rPr>
                <w:b/>
                <w:i/>
                <w:color w:val="000000" w:themeColor="text1"/>
                <w:lang w:val="pl-PL"/>
              </w:rPr>
              <w:t>Pierwszorzędowy punkt końcowy</w:t>
            </w:r>
          </w:p>
        </w:tc>
        <w:tc>
          <w:tcPr>
            <w:tcW w:w="4377" w:type="dxa"/>
            <w:gridSpan w:val="2"/>
            <w:tcBorders>
              <w:bottom w:val="single" w:sz="4" w:space="0" w:color="auto"/>
            </w:tcBorders>
            <w:vAlign w:val="bottom"/>
          </w:tcPr>
          <w:p w14:paraId="65B57773" w14:textId="77777777" w:rsidR="00222CF5" w:rsidRPr="00B862A9" w:rsidRDefault="00222CF5" w:rsidP="001A0BA8">
            <w:pPr>
              <w:keepNext/>
              <w:keepLines/>
              <w:rPr>
                <w:b/>
                <w:i/>
                <w:color w:val="000000" w:themeColor="text1"/>
                <w:lang w:val="pl-PL"/>
              </w:rPr>
            </w:pPr>
          </w:p>
        </w:tc>
      </w:tr>
      <w:tr w:rsidR="00222CF5" w:rsidRPr="00B24655" w14:paraId="65B57777" w14:textId="77777777" w:rsidTr="001A0BA8">
        <w:trPr>
          <w:cantSplit/>
          <w:jc w:val="right"/>
        </w:trPr>
        <w:tc>
          <w:tcPr>
            <w:tcW w:w="4770" w:type="dxa"/>
            <w:tcBorders>
              <w:top w:val="single" w:sz="4" w:space="0" w:color="auto"/>
              <w:left w:val="single" w:sz="4" w:space="0" w:color="auto"/>
              <w:bottom w:val="nil"/>
              <w:right w:val="single" w:sz="4" w:space="0" w:color="auto"/>
            </w:tcBorders>
            <w:vAlign w:val="bottom"/>
          </w:tcPr>
          <w:p w14:paraId="65B57775" w14:textId="647153F4" w:rsidR="00222CF5" w:rsidRPr="00B862A9" w:rsidRDefault="00222CF5" w:rsidP="001A0BA8">
            <w:pPr>
              <w:keepNext/>
              <w:keepLines/>
              <w:rPr>
                <w:b/>
                <w:color w:val="000000" w:themeColor="text1"/>
                <w:vertAlign w:val="superscript"/>
                <w:lang w:val="pl-PL"/>
              </w:rPr>
            </w:pPr>
            <w:r w:rsidRPr="00B862A9">
              <w:rPr>
                <w:b/>
                <w:color w:val="000000" w:themeColor="text1"/>
                <w:lang w:val="pl-PL"/>
              </w:rPr>
              <w:t>Przeżycie wolne od choroby inwazyjnej (IDFS)</w:t>
            </w:r>
            <w:r w:rsidRPr="00B862A9">
              <w:rPr>
                <w:b/>
                <w:color w:val="000000" w:themeColor="text1"/>
                <w:vertAlign w:val="superscript"/>
                <w:lang w:val="pl-PL"/>
              </w:rPr>
              <w:t xml:space="preserve"> </w:t>
            </w:r>
          </w:p>
        </w:tc>
        <w:tc>
          <w:tcPr>
            <w:tcW w:w="4377" w:type="dxa"/>
            <w:gridSpan w:val="2"/>
            <w:tcBorders>
              <w:top w:val="single" w:sz="4" w:space="0" w:color="auto"/>
              <w:left w:val="single" w:sz="4" w:space="0" w:color="auto"/>
              <w:bottom w:val="nil"/>
              <w:right w:val="single" w:sz="4" w:space="0" w:color="auto"/>
            </w:tcBorders>
            <w:vAlign w:val="bottom"/>
          </w:tcPr>
          <w:p w14:paraId="65B57776" w14:textId="77777777" w:rsidR="00222CF5" w:rsidRPr="00B862A9" w:rsidRDefault="00222CF5" w:rsidP="001A0BA8">
            <w:pPr>
              <w:keepNext/>
              <w:keepLines/>
              <w:rPr>
                <w:color w:val="000000" w:themeColor="text1"/>
                <w:lang w:val="pl-PL"/>
              </w:rPr>
            </w:pPr>
          </w:p>
        </w:tc>
      </w:tr>
      <w:tr w:rsidR="00222CF5" w:rsidRPr="00B862A9" w14:paraId="65B5777B" w14:textId="77777777" w:rsidTr="001A0BA8">
        <w:trPr>
          <w:cantSplit/>
          <w:jc w:val="right"/>
        </w:trPr>
        <w:tc>
          <w:tcPr>
            <w:tcW w:w="4770" w:type="dxa"/>
            <w:tcBorders>
              <w:top w:val="nil"/>
              <w:left w:val="single" w:sz="4" w:space="0" w:color="auto"/>
              <w:bottom w:val="nil"/>
              <w:right w:val="single" w:sz="4" w:space="0" w:color="auto"/>
            </w:tcBorders>
            <w:vAlign w:val="bottom"/>
          </w:tcPr>
          <w:p w14:paraId="65B57778" w14:textId="488E10A5" w:rsidR="00222CF5" w:rsidRPr="00B862A9" w:rsidRDefault="00222CF5" w:rsidP="001A0BA8">
            <w:pPr>
              <w:keepNext/>
              <w:keepLines/>
              <w:rPr>
                <w:color w:val="000000" w:themeColor="text1"/>
                <w:lang w:val="pl-PL"/>
              </w:rPr>
            </w:pPr>
            <w:r w:rsidRPr="00B862A9">
              <w:rPr>
                <w:color w:val="000000" w:themeColor="text1"/>
                <w:lang w:val="pl-PL"/>
              </w:rPr>
              <w:t xml:space="preserve">Liczba (%) pacjentów ze zdarzeniem </w:t>
            </w:r>
          </w:p>
        </w:tc>
        <w:tc>
          <w:tcPr>
            <w:tcW w:w="2250" w:type="dxa"/>
            <w:tcBorders>
              <w:top w:val="nil"/>
              <w:left w:val="single" w:sz="4" w:space="0" w:color="auto"/>
              <w:bottom w:val="nil"/>
              <w:right w:val="nil"/>
            </w:tcBorders>
            <w:vAlign w:val="bottom"/>
          </w:tcPr>
          <w:p w14:paraId="65B57779" w14:textId="55CCB804" w:rsidR="00222CF5" w:rsidRPr="00B862A9" w:rsidRDefault="00222CF5" w:rsidP="001A0BA8">
            <w:pPr>
              <w:keepNext/>
              <w:keepLines/>
              <w:rPr>
                <w:color w:val="000000" w:themeColor="text1"/>
                <w:lang w:val="pl-PL"/>
              </w:rPr>
            </w:pPr>
            <w:r w:rsidRPr="00B862A9">
              <w:rPr>
                <w:color w:val="000000" w:themeColor="text1"/>
                <w:lang w:val="pl-PL"/>
              </w:rPr>
              <w:t>171 (7,1%)</w:t>
            </w:r>
          </w:p>
        </w:tc>
        <w:tc>
          <w:tcPr>
            <w:tcW w:w="2127" w:type="dxa"/>
            <w:tcBorders>
              <w:top w:val="nil"/>
              <w:left w:val="nil"/>
              <w:bottom w:val="nil"/>
              <w:right w:val="single" w:sz="4" w:space="0" w:color="auto"/>
            </w:tcBorders>
            <w:vAlign w:val="bottom"/>
          </w:tcPr>
          <w:p w14:paraId="65B5777A" w14:textId="3916FD1B" w:rsidR="00222CF5" w:rsidRPr="00B862A9" w:rsidRDefault="00222CF5" w:rsidP="001A0BA8">
            <w:pPr>
              <w:keepNext/>
              <w:keepLines/>
              <w:jc w:val="right"/>
              <w:rPr>
                <w:color w:val="000000" w:themeColor="text1"/>
                <w:szCs w:val="24"/>
                <w:lang w:val="pl-PL"/>
              </w:rPr>
            </w:pPr>
            <w:r w:rsidRPr="00B862A9">
              <w:rPr>
                <w:color w:val="000000" w:themeColor="text1"/>
                <w:lang w:val="pl-PL"/>
              </w:rPr>
              <w:t>210 (8,7%)</w:t>
            </w:r>
          </w:p>
        </w:tc>
      </w:tr>
      <w:tr w:rsidR="00222CF5" w:rsidRPr="00B862A9" w14:paraId="65B5777E" w14:textId="77777777" w:rsidTr="001A0BA8">
        <w:trPr>
          <w:cantSplit/>
          <w:jc w:val="right"/>
        </w:trPr>
        <w:tc>
          <w:tcPr>
            <w:tcW w:w="4770" w:type="dxa"/>
            <w:tcBorders>
              <w:top w:val="nil"/>
              <w:left w:val="single" w:sz="4" w:space="0" w:color="auto"/>
              <w:bottom w:val="nil"/>
              <w:right w:val="single" w:sz="4" w:space="0" w:color="auto"/>
            </w:tcBorders>
            <w:vAlign w:val="bottom"/>
          </w:tcPr>
          <w:p w14:paraId="65B5777C" w14:textId="013F066E" w:rsidR="00222CF5" w:rsidRPr="00B862A9" w:rsidRDefault="00222CF5" w:rsidP="001A0BA8">
            <w:pPr>
              <w:keepNext/>
              <w:keepLines/>
              <w:rPr>
                <w:color w:val="000000" w:themeColor="text1"/>
                <w:lang w:val="pl-PL"/>
              </w:rPr>
            </w:pPr>
            <w:r w:rsidRPr="00B862A9">
              <w:rPr>
                <w:color w:val="000000" w:themeColor="text1"/>
                <w:lang w:val="pl-PL"/>
              </w:rPr>
              <w:t>HR [95% CI]</w:t>
            </w:r>
          </w:p>
        </w:tc>
        <w:tc>
          <w:tcPr>
            <w:tcW w:w="4377" w:type="dxa"/>
            <w:gridSpan w:val="2"/>
            <w:tcBorders>
              <w:top w:val="nil"/>
              <w:left w:val="single" w:sz="4" w:space="0" w:color="auto"/>
              <w:bottom w:val="nil"/>
              <w:right w:val="single" w:sz="4" w:space="0" w:color="auto"/>
            </w:tcBorders>
            <w:vAlign w:val="bottom"/>
          </w:tcPr>
          <w:p w14:paraId="65B5777D" w14:textId="43E0B747" w:rsidR="00222CF5" w:rsidRPr="00B862A9" w:rsidRDefault="00222CF5" w:rsidP="001A0BA8">
            <w:pPr>
              <w:keepNext/>
              <w:keepLines/>
              <w:jc w:val="center"/>
              <w:rPr>
                <w:color w:val="000000" w:themeColor="text1"/>
                <w:lang w:val="pl-PL"/>
              </w:rPr>
            </w:pPr>
            <w:r w:rsidRPr="00B862A9">
              <w:rPr>
                <w:color w:val="000000" w:themeColor="text1"/>
                <w:lang w:val="pl-PL"/>
              </w:rPr>
              <w:t>0,81 [0,66; 1,00]</w:t>
            </w:r>
          </w:p>
        </w:tc>
      </w:tr>
      <w:tr w:rsidR="00222CF5" w:rsidRPr="00B862A9" w14:paraId="65B57781" w14:textId="77777777" w:rsidTr="001A0BA8">
        <w:trPr>
          <w:cantSplit/>
          <w:jc w:val="right"/>
        </w:trPr>
        <w:tc>
          <w:tcPr>
            <w:tcW w:w="4770" w:type="dxa"/>
            <w:tcBorders>
              <w:top w:val="nil"/>
              <w:left w:val="single" w:sz="4" w:space="0" w:color="auto"/>
              <w:bottom w:val="nil"/>
              <w:right w:val="single" w:sz="4" w:space="0" w:color="auto"/>
            </w:tcBorders>
            <w:vAlign w:val="bottom"/>
          </w:tcPr>
          <w:p w14:paraId="65B5777F" w14:textId="30347090" w:rsidR="00222CF5" w:rsidRPr="00B862A9" w:rsidRDefault="00222CF5" w:rsidP="00222CF5">
            <w:pPr>
              <w:keepNext/>
              <w:keepLines/>
              <w:rPr>
                <w:color w:val="000000" w:themeColor="text1"/>
                <w:lang w:val="pl-PL"/>
              </w:rPr>
            </w:pPr>
            <w:r w:rsidRPr="00B862A9">
              <w:rPr>
                <w:color w:val="000000" w:themeColor="text1"/>
                <w:lang w:val="pl-PL"/>
              </w:rPr>
              <w:t>Wartość p (logarytmiczny test rang, stratyfikowany</w:t>
            </w:r>
            <w:r w:rsidRPr="00B862A9">
              <w:rPr>
                <w:color w:val="000000" w:themeColor="text1"/>
                <w:vertAlign w:val="superscript"/>
                <w:lang w:val="pl-PL"/>
              </w:rPr>
              <w:t>1</w:t>
            </w:r>
            <w:r w:rsidRPr="00B862A9">
              <w:rPr>
                <w:color w:val="000000" w:themeColor="text1"/>
                <w:lang w:val="pl-PL"/>
              </w:rPr>
              <w:t>)</w:t>
            </w:r>
          </w:p>
        </w:tc>
        <w:tc>
          <w:tcPr>
            <w:tcW w:w="4377" w:type="dxa"/>
            <w:gridSpan w:val="2"/>
            <w:tcBorders>
              <w:top w:val="nil"/>
              <w:left w:val="single" w:sz="4" w:space="0" w:color="auto"/>
              <w:bottom w:val="nil"/>
              <w:right w:val="single" w:sz="4" w:space="0" w:color="auto"/>
            </w:tcBorders>
            <w:vAlign w:val="bottom"/>
          </w:tcPr>
          <w:p w14:paraId="65B57780" w14:textId="7176651F" w:rsidR="00222CF5" w:rsidRPr="00B862A9" w:rsidRDefault="00222CF5" w:rsidP="001A0BA8">
            <w:pPr>
              <w:keepNext/>
              <w:keepLines/>
              <w:jc w:val="center"/>
              <w:rPr>
                <w:color w:val="000000" w:themeColor="text1"/>
                <w:lang w:val="pl-PL"/>
              </w:rPr>
            </w:pPr>
            <w:r w:rsidRPr="00B862A9">
              <w:rPr>
                <w:color w:val="000000" w:themeColor="text1"/>
                <w:lang w:val="pl-PL"/>
              </w:rPr>
              <w:t>0,0446</w:t>
            </w:r>
          </w:p>
        </w:tc>
      </w:tr>
      <w:tr w:rsidR="00222CF5" w:rsidRPr="00B862A9" w14:paraId="65B57785" w14:textId="77777777" w:rsidTr="001A0BA8">
        <w:trPr>
          <w:cantSplit/>
          <w:jc w:val="right"/>
        </w:trPr>
        <w:tc>
          <w:tcPr>
            <w:tcW w:w="4770" w:type="dxa"/>
            <w:tcBorders>
              <w:top w:val="nil"/>
              <w:left w:val="single" w:sz="4" w:space="0" w:color="auto"/>
              <w:bottom w:val="single" w:sz="4" w:space="0" w:color="auto"/>
              <w:right w:val="single" w:sz="4" w:space="0" w:color="auto"/>
            </w:tcBorders>
            <w:vAlign w:val="bottom"/>
          </w:tcPr>
          <w:p w14:paraId="65B57782" w14:textId="43185EBC" w:rsidR="00222CF5" w:rsidRPr="00B862A9" w:rsidRDefault="00222CF5" w:rsidP="001A0BA8">
            <w:pPr>
              <w:keepNext/>
              <w:keepLines/>
              <w:rPr>
                <w:color w:val="000000" w:themeColor="text1"/>
                <w:lang w:val="pl-PL"/>
              </w:rPr>
            </w:pPr>
            <w:r w:rsidRPr="00B862A9">
              <w:rPr>
                <w:color w:val="000000" w:themeColor="text1"/>
                <w:lang w:val="pl-PL"/>
              </w:rPr>
              <w:t>Odsetek 3-letniego przeżycia bez zdarzenia</w:t>
            </w:r>
            <w:r w:rsidR="005527F0" w:rsidRPr="00B862A9">
              <w:rPr>
                <w:color w:val="000000" w:themeColor="text1"/>
                <w:vertAlign w:val="superscript"/>
                <w:lang w:val="pl-PL"/>
              </w:rPr>
              <w:t>2</w:t>
            </w:r>
            <w:r w:rsidRPr="00B862A9">
              <w:rPr>
                <w:color w:val="000000" w:themeColor="text1"/>
                <w:lang w:val="pl-PL"/>
              </w:rPr>
              <w:t xml:space="preserve"> [95% CI] </w:t>
            </w:r>
          </w:p>
        </w:tc>
        <w:tc>
          <w:tcPr>
            <w:tcW w:w="2250" w:type="dxa"/>
            <w:tcBorders>
              <w:top w:val="nil"/>
              <w:left w:val="single" w:sz="4" w:space="0" w:color="auto"/>
              <w:bottom w:val="single" w:sz="4" w:space="0" w:color="auto"/>
              <w:right w:val="nil"/>
            </w:tcBorders>
            <w:vAlign w:val="bottom"/>
          </w:tcPr>
          <w:p w14:paraId="65B57783" w14:textId="7D09CC62" w:rsidR="00222CF5" w:rsidRPr="00B862A9" w:rsidRDefault="00222CF5" w:rsidP="001A0BA8">
            <w:pPr>
              <w:keepNext/>
              <w:keepLines/>
              <w:rPr>
                <w:color w:val="000000" w:themeColor="text1"/>
                <w:lang w:val="pl-PL"/>
              </w:rPr>
            </w:pPr>
            <w:r w:rsidRPr="00B862A9">
              <w:rPr>
                <w:color w:val="000000" w:themeColor="text1"/>
                <w:lang w:val="pl-PL"/>
              </w:rPr>
              <w:t>94,1 [93,1; 95</w:t>
            </w:r>
            <w:del w:id="124" w:author="Author">
              <w:r w:rsidRPr="00B862A9" w:rsidDel="00CE34F9">
                <w:rPr>
                  <w:color w:val="000000" w:themeColor="text1"/>
                  <w:lang w:val="pl-PL"/>
                </w:rPr>
                <w:delText>,0</w:delText>
              </w:r>
            </w:del>
            <w:r w:rsidRPr="00B862A9">
              <w:rPr>
                <w:color w:val="000000" w:themeColor="text1"/>
                <w:lang w:val="pl-PL"/>
              </w:rPr>
              <w:t>]</w:t>
            </w:r>
          </w:p>
        </w:tc>
        <w:tc>
          <w:tcPr>
            <w:tcW w:w="2127" w:type="dxa"/>
            <w:tcBorders>
              <w:top w:val="nil"/>
              <w:left w:val="nil"/>
              <w:bottom w:val="single" w:sz="4" w:space="0" w:color="auto"/>
              <w:right w:val="single" w:sz="4" w:space="0" w:color="auto"/>
            </w:tcBorders>
            <w:vAlign w:val="bottom"/>
          </w:tcPr>
          <w:p w14:paraId="65B57784" w14:textId="29D26E6B" w:rsidR="00222CF5" w:rsidRPr="00B862A9" w:rsidRDefault="00222CF5" w:rsidP="001A0BA8">
            <w:pPr>
              <w:keepNext/>
              <w:keepLines/>
              <w:jc w:val="right"/>
              <w:rPr>
                <w:color w:val="000000" w:themeColor="text1"/>
                <w:szCs w:val="24"/>
                <w:lang w:val="pl-PL"/>
              </w:rPr>
            </w:pPr>
            <w:r w:rsidRPr="00B862A9">
              <w:rPr>
                <w:color w:val="000000" w:themeColor="text1"/>
                <w:lang w:val="pl-PL"/>
              </w:rPr>
              <w:t>93,2 [92,2; 94,3]</w:t>
            </w:r>
          </w:p>
        </w:tc>
      </w:tr>
      <w:tr w:rsidR="00222CF5" w:rsidRPr="00B862A9" w14:paraId="65B57788" w14:textId="77777777" w:rsidTr="001A0BA8">
        <w:trPr>
          <w:cantSplit/>
          <w:jc w:val="right"/>
        </w:trPr>
        <w:tc>
          <w:tcPr>
            <w:tcW w:w="4770" w:type="dxa"/>
            <w:tcBorders>
              <w:top w:val="single" w:sz="4" w:space="0" w:color="auto"/>
              <w:bottom w:val="single" w:sz="4" w:space="0" w:color="auto"/>
            </w:tcBorders>
            <w:vAlign w:val="bottom"/>
          </w:tcPr>
          <w:p w14:paraId="65B57786" w14:textId="7FB22608" w:rsidR="00222CF5" w:rsidRPr="00B862A9" w:rsidRDefault="00222CF5" w:rsidP="001A0BA8">
            <w:pPr>
              <w:keepNext/>
              <w:keepLines/>
              <w:rPr>
                <w:b/>
                <w:i/>
                <w:color w:val="000000" w:themeColor="text1"/>
                <w:vertAlign w:val="superscript"/>
                <w:lang w:val="pl-PL"/>
              </w:rPr>
            </w:pPr>
            <w:r w:rsidRPr="00B862A9">
              <w:rPr>
                <w:b/>
                <w:i/>
                <w:color w:val="000000" w:themeColor="text1"/>
                <w:lang w:val="pl-PL"/>
              </w:rPr>
              <w:t>Drugorzędowe punkty końcowe</w:t>
            </w:r>
            <w:r w:rsidRPr="00B862A9">
              <w:rPr>
                <w:b/>
                <w:i/>
                <w:color w:val="000000" w:themeColor="text1"/>
                <w:vertAlign w:val="superscript"/>
                <w:lang w:val="pl-PL"/>
              </w:rPr>
              <w:t>1</w:t>
            </w:r>
          </w:p>
        </w:tc>
        <w:tc>
          <w:tcPr>
            <w:tcW w:w="4377" w:type="dxa"/>
            <w:gridSpan w:val="2"/>
            <w:tcBorders>
              <w:top w:val="single" w:sz="4" w:space="0" w:color="auto"/>
              <w:bottom w:val="single" w:sz="4" w:space="0" w:color="auto"/>
            </w:tcBorders>
            <w:vAlign w:val="bottom"/>
          </w:tcPr>
          <w:p w14:paraId="65B57787" w14:textId="77777777" w:rsidR="00222CF5" w:rsidRPr="00B862A9" w:rsidRDefault="00222CF5" w:rsidP="001A0BA8">
            <w:pPr>
              <w:keepNext/>
              <w:keepLines/>
              <w:rPr>
                <w:b/>
                <w:i/>
                <w:color w:val="000000" w:themeColor="text1"/>
                <w:lang w:val="pl-PL"/>
              </w:rPr>
            </w:pPr>
          </w:p>
        </w:tc>
      </w:tr>
      <w:tr w:rsidR="00222CF5" w:rsidRPr="00B24655" w14:paraId="65B5778B" w14:textId="77777777" w:rsidTr="001A0BA8">
        <w:trPr>
          <w:cantSplit/>
          <w:jc w:val="right"/>
        </w:trPr>
        <w:tc>
          <w:tcPr>
            <w:tcW w:w="4770" w:type="dxa"/>
            <w:tcBorders>
              <w:bottom w:val="nil"/>
            </w:tcBorders>
            <w:vAlign w:val="bottom"/>
          </w:tcPr>
          <w:p w14:paraId="65B57789" w14:textId="2AA5C45B" w:rsidR="00222CF5" w:rsidRPr="00B862A9" w:rsidRDefault="00222CF5" w:rsidP="001A0BA8">
            <w:pPr>
              <w:keepNext/>
              <w:keepLines/>
              <w:rPr>
                <w:b/>
                <w:color w:val="000000" w:themeColor="text1"/>
                <w:vertAlign w:val="superscript"/>
                <w:lang w:val="pl-PL"/>
              </w:rPr>
            </w:pPr>
            <w:r w:rsidRPr="00B862A9">
              <w:rPr>
                <w:b/>
                <w:color w:val="000000" w:themeColor="text1"/>
                <w:lang w:val="pl-PL"/>
              </w:rPr>
              <w:t>IDFS,</w:t>
            </w:r>
            <w:r w:rsidRPr="00B862A9">
              <w:rPr>
                <w:color w:val="000000" w:themeColor="text1"/>
                <w:lang w:val="pl-PL"/>
              </w:rPr>
              <w:t xml:space="preserve"> </w:t>
            </w:r>
            <w:r w:rsidRPr="00B862A9">
              <w:rPr>
                <w:b/>
                <w:color w:val="000000" w:themeColor="text1"/>
                <w:lang w:val="pl-PL"/>
              </w:rPr>
              <w:t>w tym drugi pierwotny rak niebędący rakiem piersi</w:t>
            </w:r>
          </w:p>
        </w:tc>
        <w:tc>
          <w:tcPr>
            <w:tcW w:w="4377" w:type="dxa"/>
            <w:gridSpan w:val="2"/>
            <w:tcBorders>
              <w:bottom w:val="nil"/>
            </w:tcBorders>
            <w:vAlign w:val="bottom"/>
          </w:tcPr>
          <w:p w14:paraId="65B5778A" w14:textId="77777777" w:rsidR="00222CF5" w:rsidRPr="00B862A9" w:rsidRDefault="00222CF5" w:rsidP="001A0BA8">
            <w:pPr>
              <w:keepNext/>
              <w:keepLines/>
              <w:rPr>
                <w:color w:val="000000" w:themeColor="text1"/>
                <w:lang w:val="pl-PL"/>
              </w:rPr>
            </w:pPr>
          </w:p>
        </w:tc>
      </w:tr>
      <w:tr w:rsidR="00222CF5" w:rsidRPr="00B862A9" w14:paraId="65B5778F" w14:textId="77777777" w:rsidTr="001A0BA8">
        <w:trPr>
          <w:cantSplit/>
          <w:jc w:val="right"/>
        </w:trPr>
        <w:tc>
          <w:tcPr>
            <w:tcW w:w="4770" w:type="dxa"/>
            <w:tcBorders>
              <w:top w:val="nil"/>
              <w:bottom w:val="nil"/>
            </w:tcBorders>
            <w:vAlign w:val="bottom"/>
          </w:tcPr>
          <w:p w14:paraId="65B5778C" w14:textId="79CC9359" w:rsidR="00222CF5" w:rsidRPr="00B862A9" w:rsidRDefault="00222CF5" w:rsidP="001A0BA8">
            <w:pPr>
              <w:keepNext/>
              <w:keepLines/>
              <w:rPr>
                <w:color w:val="000000" w:themeColor="text1"/>
                <w:lang w:val="pl-PL"/>
              </w:rPr>
            </w:pPr>
            <w:r w:rsidRPr="00B862A9">
              <w:rPr>
                <w:color w:val="000000" w:themeColor="text1"/>
                <w:lang w:val="pl-PL"/>
              </w:rPr>
              <w:t>Liczba (%) pacjentów ze zdarzeniem</w:t>
            </w:r>
          </w:p>
        </w:tc>
        <w:tc>
          <w:tcPr>
            <w:tcW w:w="2250" w:type="dxa"/>
            <w:tcBorders>
              <w:top w:val="nil"/>
              <w:bottom w:val="nil"/>
              <w:right w:val="nil"/>
            </w:tcBorders>
            <w:vAlign w:val="bottom"/>
          </w:tcPr>
          <w:p w14:paraId="65B5778D" w14:textId="31D11736" w:rsidR="00222CF5" w:rsidRPr="00B862A9" w:rsidRDefault="00222CF5" w:rsidP="001A0BA8">
            <w:pPr>
              <w:keepNext/>
              <w:keepLines/>
              <w:rPr>
                <w:color w:val="000000" w:themeColor="text1"/>
                <w:lang w:val="pl-PL"/>
              </w:rPr>
            </w:pPr>
            <w:r w:rsidRPr="00B862A9">
              <w:rPr>
                <w:color w:val="000000" w:themeColor="text1"/>
                <w:lang w:val="pl-PL"/>
              </w:rPr>
              <w:t>189 (7,9%)</w:t>
            </w:r>
          </w:p>
        </w:tc>
        <w:tc>
          <w:tcPr>
            <w:tcW w:w="2127" w:type="dxa"/>
            <w:tcBorders>
              <w:top w:val="nil"/>
              <w:left w:val="nil"/>
              <w:bottom w:val="nil"/>
            </w:tcBorders>
            <w:vAlign w:val="bottom"/>
          </w:tcPr>
          <w:p w14:paraId="65B5778E" w14:textId="2DF440BA" w:rsidR="00222CF5" w:rsidRPr="00B862A9" w:rsidRDefault="00222CF5" w:rsidP="001A0BA8">
            <w:pPr>
              <w:keepNext/>
              <w:keepLines/>
              <w:jc w:val="right"/>
              <w:rPr>
                <w:color w:val="000000" w:themeColor="text1"/>
                <w:szCs w:val="24"/>
                <w:lang w:val="pl-PL"/>
              </w:rPr>
            </w:pPr>
            <w:r w:rsidRPr="00B862A9">
              <w:rPr>
                <w:color w:val="000000" w:themeColor="text1"/>
                <w:lang w:val="pl-PL"/>
              </w:rPr>
              <w:t>230 (9,6%)</w:t>
            </w:r>
          </w:p>
        </w:tc>
      </w:tr>
      <w:tr w:rsidR="00222CF5" w:rsidRPr="00B862A9" w14:paraId="65B57792" w14:textId="77777777" w:rsidTr="001A0BA8">
        <w:trPr>
          <w:cantSplit/>
          <w:jc w:val="right"/>
        </w:trPr>
        <w:tc>
          <w:tcPr>
            <w:tcW w:w="4770" w:type="dxa"/>
            <w:tcBorders>
              <w:top w:val="nil"/>
              <w:bottom w:val="nil"/>
            </w:tcBorders>
          </w:tcPr>
          <w:p w14:paraId="65B57790" w14:textId="288A0F2D" w:rsidR="00222CF5" w:rsidRPr="00B862A9" w:rsidRDefault="00222CF5" w:rsidP="001A0BA8">
            <w:pPr>
              <w:keepNext/>
              <w:keepLines/>
              <w:rPr>
                <w:color w:val="000000" w:themeColor="text1"/>
                <w:lang w:val="pl-PL"/>
              </w:rPr>
            </w:pPr>
            <w:r w:rsidRPr="00B862A9">
              <w:rPr>
                <w:color w:val="000000" w:themeColor="text1"/>
                <w:lang w:val="pl-PL"/>
              </w:rPr>
              <w:t>HR [95% CI]</w:t>
            </w:r>
          </w:p>
        </w:tc>
        <w:tc>
          <w:tcPr>
            <w:tcW w:w="4377" w:type="dxa"/>
            <w:gridSpan w:val="2"/>
            <w:tcBorders>
              <w:top w:val="nil"/>
              <w:bottom w:val="nil"/>
            </w:tcBorders>
          </w:tcPr>
          <w:p w14:paraId="65B57791" w14:textId="4B46AD1A" w:rsidR="00222CF5" w:rsidRPr="00B862A9" w:rsidRDefault="00222CF5" w:rsidP="001A0BA8">
            <w:pPr>
              <w:keepNext/>
              <w:keepLines/>
              <w:jc w:val="center"/>
              <w:rPr>
                <w:color w:val="000000" w:themeColor="text1"/>
                <w:lang w:val="pl-PL"/>
              </w:rPr>
            </w:pPr>
            <w:r w:rsidRPr="00B862A9">
              <w:rPr>
                <w:color w:val="000000" w:themeColor="text1"/>
                <w:lang w:val="pl-PL"/>
              </w:rPr>
              <w:t>0,82 [0,68; 0,99]</w:t>
            </w:r>
          </w:p>
        </w:tc>
      </w:tr>
      <w:tr w:rsidR="00222CF5" w:rsidRPr="00B862A9" w14:paraId="65B57795" w14:textId="77777777" w:rsidTr="001A0BA8">
        <w:trPr>
          <w:cantSplit/>
          <w:jc w:val="right"/>
        </w:trPr>
        <w:tc>
          <w:tcPr>
            <w:tcW w:w="4770" w:type="dxa"/>
            <w:tcBorders>
              <w:top w:val="nil"/>
              <w:bottom w:val="nil"/>
            </w:tcBorders>
            <w:vAlign w:val="bottom"/>
          </w:tcPr>
          <w:p w14:paraId="65B57793" w14:textId="0D792F0D" w:rsidR="00222CF5" w:rsidRPr="00B862A9" w:rsidRDefault="00222CF5" w:rsidP="00222CF5">
            <w:pPr>
              <w:keepNext/>
              <w:keepLines/>
              <w:rPr>
                <w:color w:val="000000" w:themeColor="text1"/>
                <w:lang w:val="pl-PL"/>
              </w:rPr>
            </w:pPr>
            <w:r w:rsidRPr="00B862A9">
              <w:rPr>
                <w:color w:val="000000" w:themeColor="text1"/>
                <w:lang w:val="pl-PL"/>
              </w:rPr>
              <w:t>Wartość p (logarytmiczny test rang, stratyfikowany</w:t>
            </w:r>
            <w:r w:rsidRPr="00B862A9">
              <w:rPr>
                <w:color w:val="000000" w:themeColor="text1"/>
                <w:vertAlign w:val="superscript"/>
                <w:lang w:val="pl-PL"/>
              </w:rPr>
              <w:t>1</w:t>
            </w:r>
            <w:r w:rsidRPr="00B862A9">
              <w:rPr>
                <w:color w:val="000000" w:themeColor="text1"/>
                <w:lang w:val="pl-PL"/>
              </w:rPr>
              <w:t>)</w:t>
            </w:r>
          </w:p>
        </w:tc>
        <w:tc>
          <w:tcPr>
            <w:tcW w:w="4377" w:type="dxa"/>
            <w:gridSpan w:val="2"/>
            <w:tcBorders>
              <w:top w:val="nil"/>
              <w:bottom w:val="nil"/>
            </w:tcBorders>
            <w:vAlign w:val="bottom"/>
          </w:tcPr>
          <w:p w14:paraId="65B57794" w14:textId="559D3944" w:rsidR="00222CF5" w:rsidRPr="00B862A9" w:rsidRDefault="00222CF5" w:rsidP="001A0BA8">
            <w:pPr>
              <w:keepNext/>
              <w:keepLines/>
              <w:jc w:val="center"/>
              <w:rPr>
                <w:color w:val="000000" w:themeColor="text1"/>
                <w:lang w:val="pl-PL"/>
              </w:rPr>
            </w:pPr>
            <w:r w:rsidRPr="00B862A9">
              <w:rPr>
                <w:color w:val="000000" w:themeColor="text1"/>
                <w:lang w:val="pl-PL"/>
              </w:rPr>
              <w:t>0,0430</w:t>
            </w:r>
          </w:p>
        </w:tc>
      </w:tr>
      <w:tr w:rsidR="00222CF5" w:rsidRPr="00B862A9" w14:paraId="65B57799" w14:textId="77777777" w:rsidTr="001A0BA8">
        <w:trPr>
          <w:cantSplit/>
          <w:jc w:val="right"/>
        </w:trPr>
        <w:tc>
          <w:tcPr>
            <w:tcW w:w="4770" w:type="dxa"/>
            <w:tcBorders>
              <w:top w:val="nil"/>
              <w:bottom w:val="single" w:sz="4" w:space="0" w:color="auto"/>
            </w:tcBorders>
            <w:vAlign w:val="bottom"/>
          </w:tcPr>
          <w:p w14:paraId="65B57796" w14:textId="3015CE15" w:rsidR="00222CF5" w:rsidRPr="00B862A9" w:rsidRDefault="00222CF5" w:rsidP="001A0BA8">
            <w:pPr>
              <w:keepNext/>
              <w:keepLines/>
              <w:rPr>
                <w:color w:val="000000" w:themeColor="text1"/>
                <w:lang w:val="pl-PL"/>
              </w:rPr>
            </w:pPr>
            <w:r w:rsidRPr="00B862A9">
              <w:rPr>
                <w:color w:val="000000" w:themeColor="text1"/>
                <w:lang w:val="pl-PL"/>
              </w:rPr>
              <w:t>Odsetek 3-letniego przeżycia bez zdarzenia</w:t>
            </w:r>
            <w:r w:rsidRPr="00B862A9">
              <w:rPr>
                <w:color w:val="000000" w:themeColor="text1"/>
                <w:vertAlign w:val="superscript"/>
                <w:lang w:val="pl-PL"/>
              </w:rPr>
              <w:t>2</w:t>
            </w:r>
            <w:r w:rsidRPr="00B862A9">
              <w:rPr>
                <w:color w:val="000000" w:themeColor="text1"/>
                <w:lang w:val="pl-PL"/>
              </w:rPr>
              <w:t xml:space="preserve"> [95% CI] </w:t>
            </w:r>
          </w:p>
        </w:tc>
        <w:tc>
          <w:tcPr>
            <w:tcW w:w="2250" w:type="dxa"/>
            <w:tcBorders>
              <w:top w:val="nil"/>
              <w:bottom w:val="single" w:sz="4" w:space="0" w:color="auto"/>
              <w:right w:val="nil"/>
            </w:tcBorders>
            <w:vAlign w:val="bottom"/>
          </w:tcPr>
          <w:p w14:paraId="65B57797" w14:textId="5C64A99C" w:rsidR="00222CF5" w:rsidRPr="00B862A9" w:rsidRDefault="00222CF5" w:rsidP="001A0BA8">
            <w:pPr>
              <w:keepNext/>
              <w:keepLines/>
              <w:rPr>
                <w:color w:val="000000" w:themeColor="text1"/>
                <w:lang w:val="pl-PL"/>
              </w:rPr>
            </w:pPr>
            <w:r w:rsidRPr="00B862A9">
              <w:rPr>
                <w:color w:val="000000" w:themeColor="text1"/>
                <w:lang w:val="pl-PL"/>
              </w:rPr>
              <w:t>93,5 [92,5; 94,5]</w:t>
            </w:r>
          </w:p>
        </w:tc>
        <w:tc>
          <w:tcPr>
            <w:tcW w:w="2127" w:type="dxa"/>
            <w:tcBorders>
              <w:top w:val="nil"/>
              <w:left w:val="nil"/>
              <w:bottom w:val="single" w:sz="4" w:space="0" w:color="auto"/>
            </w:tcBorders>
            <w:vAlign w:val="bottom"/>
          </w:tcPr>
          <w:p w14:paraId="65B57798" w14:textId="4B656E3E" w:rsidR="00222CF5" w:rsidRPr="00B862A9" w:rsidRDefault="00222CF5" w:rsidP="001A0BA8">
            <w:pPr>
              <w:keepNext/>
              <w:keepLines/>
              <w:jc w:val="right"/>
              <w:rPr>
                <w:color w:val="000000" w:themeColor="text1"/>
                <w:szCs w:val="24"/>
                <w:lang w:val="pl-PL"/>
              </w:rPr>
            </w:pPr>
            <w:r w:rsidRPr="00B862A9">
              <w:rPr>
                <w:color w:val="000000" w:themeColor="text1"/>
                <w:lang w:val="pl-PL"/>
              </w:rPr>
              <w:t>92,5 [91,4; 93,6]</w:t>
            </w:r>
          </w:p>
        </w:tc>
      </w:tr>
      <w:tr w:rsidR="00222CF5" w:rsidRPr="00B24655" w14:paraId="65B5779C" w14:textId="77777777" w:rsidTr="001A0BA8">
        <w:trPr>
          <w:cantSplit/>
          <w:jc w:val="right"/>
        </w:trPr>
        <w:tc>
          <w:tcPr>
            <w:tcW w:w="4770" w:type="dxa"/>
            <w:tcBorders>
              <w:bottom w:val="nil"/>
            </w:tcBorders>
            <w:vAlign w:val="bottom"/>
          </w:tcPr>
          <w:p w14:paraId="65B5779A" w14:textId="643A1DBA" w:rsidR="00222CF5" w:rsidRPr="00B862A9" w:rsidRDefault="00222CF5" w:rsidP="001A0BA8">
            <w:pPr>
              <w:keepNext/>
              <w:keepLines/>
              <w:rPr>
                <w:b/>
                <w:color w:val="000000" w:themeColor="text1"/>
                <w:vertAlign w:val="superscript"/>
                <w:lang w:val="pl-PL"/>
              </w:rPr>
            </w:pPr>
            <w:r w:rsidRPr="00B862A9">
              <w:rPr>
                <w:b/>
                <w:color w:val="000000" w:themeColor="text1"/>
                <w:lang w:val="pl-PL"/>
              </w:rPr>
              <w:t xml:space="preserve">Przeżycie wolne od choroby (DFS) </w:t>
            </w:r>
          </w:p>
        </w:tc>
        <w:tc>
          <w:tcPr>
            <w:tcW w:w="4377" w:type="dxa"/>
            <w:gridSpan w:val="2"/>
            <w:tcBorders>
              <w:bottom w:val="nil"/>
            </w:tcBorders>
            <w:vAlign w:val="bottom"/>
          </w:tcPr>
          <w:p w14:paraId="65B5779B" w14:textId="77777777" w:rsidR="00222CF5" w:rsidRPr="00B862A9" w:rsidRDefault="00222CF5" w:rsidP="001A0BA8">
            <w:pPr>
              <w:keepNext/>
              <w:keepLines/>
              <w:rPr>
                <w:b/>
                <w:color w:val="000000" w:themeColor="text1"/>
                <w:lang w:val="pl-PL"/>
              </w:rPr>
            </w:pPr>
          </w:p>
        </w:tc>
      </w:tr>
      <w:tr w:rsidR="00222CF5" w:rsidRPr="00B862A9" w14:paraId="65B577A0" w14:textId="77777777" w:rsidTr="001A0BA8">
        <w:trPr>
          <w:cantSplit/>
          <w:jc w:val="right"/>
        </w:trPr>
        <w:tc>
          <w:tcPr>
            <w:tcW w:w="4770" w:type="dxa"/>
            <w:tcBorders>
              <w:top w:val="nil"/>
              <w:bottom w:val="nil"/>
            </w:tcBorders>
            <w:vAlign w:val="bottom"/>
          </w:tcPr>
          <w:p w14:paraId="65B5779D" w14:textId="45D1097B" w:rsidR="00222CF5" w:rsidRPr="00B862A9" w:rsidRDefault="00222CF5" w:rsidP="001A0BA8">
            <w:pPr>
              <w:keepNext/>
              <w:keepLines/>
              <w:rPr>
                <w:color w:val="000000" w:themeColor="text1"/>
                <w:lang w:val="pl-PL"/>
              </w:rPr>
            </w:pPr>
            <w:r w:rsidRPr="00B862A9">
              <w:rPr>
                <w:color w:val="000000" w:themeColor="text1"/>
                <w:lang w:val="pl-PL"/>
              </w:rPr>
              <w:t>Liczba (%) pacjentów ze zdarzeniem</w:t>
            </w:r>
          </w:p>
        </w:tc>
        <w:tc>
          <w:tcPr>
            <w:tcW w:w="2250" w:type="dxa"/>
            <w:tcBorders>
              <w:top w:val="nil"/>
              <w:bottom w:val="nil"/>
              <w:right w:val="nil"/>
            </w:tcBorders>
            <w:vAlign w:val="bottom"/>
          </w:tcPr>
          <w:p w14:paraId="65B5779E" w14:textId="77299162" w:rsidR="00222CF5" w:rsidRPr="00B862A9" w:rsidRDefault="00222CF5" w:rsidP="001A0BA8">
            <w:pPr>
              <w:keepNext/>
              <w:keepLines/>
              <w:rPr>
                <w:color w:val="000000" w:themeColor="text1"/>
                <w:lang w:val="pl-PL"/>
              </w:rPr>
            </w:pPr>
            <w:r w:rsidRPr="00B862A9">
              <w:rPr>
                <w:color w:val="000000" w:themeColor="text1"/>
                <w:lang w:val="pl-PL"/>
              </w:rPr>
              <w:t>192 (8</w:t>
            </w:r>
            <w:del w:id="125" w:author="Author">
              <w:r w:rsidRPr="00B862A9" w:rsidDel="00CE34F9">
                <w:rPr>
                  <w:color w:val="000000" w:themeColor="text1"/>
                  <w:lang w:val="pl-PL"/>
                </w:rPr>
                <w:delText>,0</w:delText>
              </w:r>
            </w:del>
            <w:r w:rsidRPr="00B862A9">
              <w:rPr>
                <w:color w:val="000000" w:themeColor="text1"/>
                <w:lang w:val="pl-PL"/>
              </w:rPr>
              <w:t>%)</w:t>
            </w:r>
          </w:p>
        </w:tc>
        <w:tc>
          <w:tcPr>
            <w:tcW w:w="2127" w:type="dxa"/>
            <w:tcBorders>
              <w:top w:val="nil"/>
              <w:left w:val="nil"/>
              <w:bottom w:val="nil"/>
            </w:tcBorders>
            <w:vAlign w:val="bottom"/>
          </w:tcPr>
          <w:p w14:paraId="65B5779F" w14:textId="7B6344EE" w:rsidR="00222CF5" w:rsidRPr="00B862A9" w:rsidRDefault="00222CF5" w:rsidP="001A0BA8">
            <w:pPr>
              <w:keepNext/>
              <w:keepLines/>
              <w:jc w:val="right"/>
              <w:rPr>
                <w:color w:val="000000" w:themeColor="text1"/>
                <w:szCs w:val="24"/>
                <w:lang w:val="pl-PL"/>
              </w:rPr>
            </w:pPr>
            <w:r w:rsidRPr="00B862A9">
              <w:rPr>
                <w:color w:val="000000" w:themeColor="text1"/>
                <w:lang w:val="pl-PL"/>
              </w:rPr>
              <w:t>236 (9,8%)</w:t>
            </w:r>
          </w:p>
        </w:tc>
      </w:tr>
      <w:tr w:rsidR="00222CF5" w:rsidRPr="00B862A9" w14:paraId="65B577A3" w14:textId="77777777" w:rsidTr="001A0BA8">
        <w:trPr>
          <w:cantSplit/>
          <w:jc w:val="right"/>
        </w:trPr>
        <w:tc>
          <w:tcPr>
            <w:tcW w:w="4770" w:type="dxa"/>
            <w:tcBorders>
              <w:top w:val="nil"/>
              <w:bottom w:val="nil"/>
            </w:tcBorders>
            <w:vAlign w:val="bottom"/>
          </w:tcPr>
          <w:p w14:paraId="65B577A1" w14:textId="1965A667" w:rsidR="00222CF5" w:rsidRPr="00B862A9" w:rsidRDefault="00222CF5" w:rsidP="001A0BA8">
            <w:pPr>
              <w:keepNext/>
              <w:keepLines/>
              <w:rPr>
                <w:color w:val="000000" w:themeColor="text1"/>
                <w:lang w:val="pl-PL"/>
              </w:rPr>
            </w:pPr>
            <w:r w:rsidRPr="00B862A9">
              <w:rPr>
                <w:color w:val="000000" w:themeColor="text1"/>
                <w:lang w:val="pl-PL"/>
              </w:rPr>
              <w:t>HR [95% CI]</w:t>
            </w:r>
          </w:p>
        </w:tc>
        <w:tc>
          <w:tcPr>
            <w:tcW w:w="4377" w:type="dxa"/>
            <w:gridSpan w:val="2"/>
            <w:tcBorders>
              <w:top w:val="nil"/>
              <w:bottom w:val="nil"/>
            </w:tcBorders>
            <w:vAlign w:val="bottom"/>
          </w:tcPr>
          <w:p w14:paraId="65B577A2" w14:textId="7B88480E" w:rsidR="00222CF5" w:rsidRPr="00B862A9" w:rsidRDefault="00222CF5" w:rsidP="001A0BA8">
            <w:pPr>
              <w:keepNext/>
              <w:keepLines/>
              <w:jc w:val="center"/>
              <w:rPr>
                <w:color w:val="000000" w:themeColor="text1"/>
                <w:lang w:val="pl-PL"/>
              </w:rPr>
            </w:pPr>
            <w:r w:rsidRPr="00B862A9">
              <w:rPr>
                <w:color w:val="000000" w:themeColor="text1"/>
                <w:lang w:val="pl-PL"/>
              </w:rPr>
              <w:t>0,81 [0,67; 0,98]</w:t>
            </w:r>
          </w:p>
        </w:tc>
      </w:tr>
      <w:tr w:rsidR="00222CF5" w:rsidRPr="00B862A9" w14:paraId="65B577A6" w14:textId="77777777" w:rsidTr="001A0BA8">
        <w:trPr>
          <w:cantSplit/>
          <w:jc w:val="right"/>
        </w:trPr>
        <w:tc>
          <w:tcPr>
            <w:tcW w:w="4770" w:type="dxa"/>
            <w:tcBorders>
              <w:top w:val="nil"/>
              <w:bottom w:val="nil"/>
            </w:tcBorders>
            <w:vAlign w:val="bottom"/>
          </w:tcPr>
          <w:p w14:paraId="65B577A4" w14:textId="452B0B28" w:rsidR="00222CF5" w:rsidRPr="00B862A9" w:rsidRDefault="00222CF5" w:rsidP="00266F21">
            <w:pPr>
              <w:keepNext/>
              <w:keepLines/>
              <w:rPr>
                <w:color w:val="000000" w:themeColor="text1"/>
                <w:lang w:val="pl-PL"/>
              </w:rPr>
            </w:pPr>
            <w:r w:rsidRPr="00B862A9">
              <w:rPr>
                <w:color w:val="000000" w:themeColor="text1"/>
                <w:lang w:val="pl-PL"/>
              </w:rPr>
              <w:t>Wartość p (logarytmiczny test rang, stratyfikowany</w:t>
            </w:r>
            <w:r w:rsidRPr="00B862A9">
              <w:rPr>
                <w:color w:val="000000" w:themeColor="text1"/>
                <w:vertAlign w:val="superscript"/>
                <w:lang w:val="pl-PL"/>
              </w:rPr>
              <w:t>1</w:t>
            </w:r>
            <w:r w:rsidRPr="00B862A9">
              <w:rPr>
                <w:color w:val="000000" w:themeColor="text1"/>
                <w:lang w:val="pl-PL"/>
              </w:rPr>
              <w:t>)</w:t>
            </w:r>
          </w:p>
        </w:tc>
        <w:tc>
          <w:tcPr>
            <w:tcW w:w="4377" w:type="dxa"/>
            <w:gridSpan w:val="2"/>
            <w:tcBorders>
              <w:top w:val="nil"/>
              <w:bottom w:val="nil"/>
            </w:tcBorders>
            <w:vAlign w:val="bottom"/>
          </w:tcPr>
          <w:p w14:paraId="65B577A5" w14:textId="5A46E122" w:rsidR="00222CF5" w:rsidRPr="00B862A9" w:rsidRDefault="00222CF5" w:rsidP="001A0BA8">
            <w:pPr>
              <w:keepNext/>
              <w:keepLines/>
              <w:jc w:val="center"/>
              <w:rPr>
                <w:color w:val="000000" w:themeColor="text1"/>
                <w:lang w:val="pl-PL"/>
              </w:rPr>
            </w:pPr>
            <w:r w:rsidRPr="00B862A9">
              <w:rPr>
                <w:color w:val="000000" w:themeColor="text1"/>
                <w:lang w:val="pl-PL"/>
              </w:rPr>
              <w:t>0,0327</w:t>
            </w:r>
          </w:p>
        </w:tc>
      </w:tr>
      <w:tr w:rsidR="00222CF5" w:rsidRPr="00B862A9" w14:paraId="65B577AA" w14:textId="77777777" w:rsidTr="001A0BA8">
        <w:trPr>
          <w:cantSplit/>
          <w:jc w:val="right"/>
        </w:trPr>
        <w:tc>
          <w:tcPr>
            <w:tcW w:w="4770" w:type="dxa"/>
            <w:tcBorders>
              <w:top w:val="nil"/>
              <w:bottom w:val="single" w:sz="4" w:space="0" w:color="auto"/>
            </w:tcBorders>
            <w:vAlign w:val="bottom"/>
          </w:tcPr>
          <w:p w14:paraId="65B577A7" w14:textId="30CCCB04" w:rsidR="00222CF5" w:rsidRPr="00B862A9" w:rsidRDefault="00222CF5" w:rsidP="001A0BA8">
            <w:pPr>
              <w:keepNext/>
              <w:keepLines/>
              <w:rPr>
                <w:color w:val="000000" w:themeColor="text1"/>
                <w:lang w:val="pl-PL"/>
              </w:rPr>
            </w:pPr>
            <w:r w:rsidRPr="00B862A9">
              <w:rPr>
                <w:color w:val="000000" w:themeColor="text1"/>
                <w:lang w:val="pl-PL"/>
              </w:rPr>
              <w:t>Odsetek 3-letniego przeżycia bez zdarzenia</w:t>
            </w:r>
            <w:r w:rsidRPr="00B862A9">
              <w:rPr>
                <w:color w:val="000000" w:themeColor="text1"/>
                <w:vertAlign w:val="superscript"/>
                <w:lang w:val="pl-PL"/>
              </w:rPr>
              <w:t>2</w:t>
            </w:r>
            <w:r w:rsidRPr="00B862A9">
              <w:rPr>
                <w:color w:val="000000" w:themeColor="text1"/>
                <w:lang w:val="pl-PL"/>
              </w:rPr>
              <w:t xml:space="preserve"> [95% CI]</w:t>
            </w:r>
          </w:p>
        </w:tc>
        <w:tc>
          <w:tcPr>
            <w:tcW w:w="2250" w:type="dxa"/>
            <w:tcBorders>
              <w:top w:val="nil"/>
              <w:bottom w:val="single" w:sz="4" w:space="0" w:color="auto"/>
              <w:right w:val="nil"/>
            </w:tcBorders>
            <w:vAlign w:val="bottom"/>
          </w:tcPr>
          <w:p w14:paraId="65B577A8" w14:textId="62C61ACD" w:rsidR="00222CF5" w:rsidRPr="00B862A9" w:rsidRDefault="00222CF5" w:rsidP="001A0BA8">
            <w:pPr>
              <w:keepNext/>
              <w:keepLines/>
              <w:rPr>
                <w:color w:val="000000" w:themeColor="text1"/>
                <w:lang w:val="pl-PL"/>
              </w:rPr>
            </w:pPr>
            <w:r w:rsidRPr="00B862A9">
              <w:rPr>
                <w:color w:val="000000" w:themeColor="text1"/>
                <w:lang w:val="pl-PL"/>
              </w:rPr>
              <w:t>93,4 [92,4; 94,4]</w:t>
            </w:r>
          </w:p>
        </w:tc>
        <w:tc>
          <w:tcPr>
            <w:tcW w:w="2127" w:type="dxa"/>
            <w:tcBorders>
              <w:top w:val="nil"/>
              <w:left w:val="nil"/>
              <w:bottom w:val="single" w:sz="4" w:space="0" w:color="auto"/>
            </w:tcBorders>
            <w:vAlign w:val="bottom"/>
          </w:tcPr>
          <w:p w14:paraId="65B577A9" w14:textId="2718B9F1" w:rsidR="00222CF5" w:rsidRPr="00B862A9" w:rsidRDefault="00222CF5" w:rsidP="001A0BA8">
            <w:pPr>
              <w:keepNext/>
              <w:keepLines/>
              <w:jc w:val="right"/>
              <w:rPr>
                <w:color w:val="000000" w:themeColor="text1"/>
                <w:szCs w:val="24"/>
                <w:lang w:val="pl-PL"/>
              </w:rPr>
            </w:pPr>
            <w:r w:rsidRPr="00B862A9">
              <w:rPr>
                <w:color w:val="000000" w:themeColor="text1"/>
                <w:lang w:val="pl-PL"/>
              </w:rPr>
              <w:t>92,3 [91,2; 93,4]</w:t>
            </w:r>
          </w:p>
        </w:tc>
      </w:tr>
      <w:tr w:rsidR="00222CF5" w:rsidRPr="00B862A9" w14:paraId="65B577AD" w14:textId="77777777" w:rsidTr="001A0BA8">
        <w:trPr>
          <w:cantSplit/>
          <w:trHeight w:val="122"/>
          <w:jc w:val="right"/>
        </w:trPr>
        <w:tc>
          <w:tcPr>
            <w:tcW w:w="4770" w:type="dxa"/>
            <w:tcBorders>
              <w:bottom w:val="nil"/>
            </w:tcBorders>
            <w:vAlign w:val="bottom"/>
          </w:tcPr>
          <w:p w14:paraId="65B577AB" w14:textId="38BC1EF4" w:rsidR="00222CF5" w:rsidRPr="00B862A9" w:rsidRDefault="00222CF5" w:rsidP="001A0BA8">
            <w:pPr>
              <w:keepNext/>
              <w:keepLines/>
              <w:rPr>
                <w:b/>
                <w:color w:val="000000" w:themeColor="text1"/>
                <w:vertAlign w:val="superscript"/>
                <w:lang w:val="pl-PL"/>
              </w:rPr>
            </w:pPr>
            <w:r w:rsidRPr="00B862A9">
              <w:rPr>
                <w:b/>
                <w:color w:val="000000" w:themeColor="text1"/>
                <w:lang w:val="pl-PL"/>
              </w:rPr>
              <w:t>Przeżycie całkowite (OS)</w:t>
            </w:r>
            <w:r w:rsidRPr="00B862A9">
              <w:rPr>
                <w:b/>
                <w:color w:val="000000" w:themeColor="text1"/>
                <w:vertAlign w:val="superscript"/>
                <w:lang w:val="pl-PL"/>
              </w:rPr>
              <w:t>3</w:t>
            </w:r>
          </w:p>
        </w:tc>
        <w:tc>
          <w:tcPr>
            <w:tcW w:w="4377" w:type="dxa"/>
            <w:gridSpan w:val="2"/>
            <w:tcBorders>
              <w:bottom w:val="nil"/>
            </w:tcBorders>
            <w:vAlign w:val="bottom"/>
          </w:tcPr>
          <w:p w14:paraId="65B577AC" w14:textId="77777777" w:rsidR="00222CF5" w:rsidRPr="00B862A9" w:rsidRDefault="00222CF5" w:rsidP="001A0BA8">
            <w:pPr>
              <w:keepNext/>
              <w:keepLines/>
              <w:rPr>
                <w:color w:val="000000" w:themeColor="text1"/>
                <w:lang w:val="pl-PL"/>
              </w:rPr>
            </w:pPr>
          </w:p>
        </w:tc>
      </w:tr>
      <w:tr w:rsidR="00222CF5" w:rsidRPr="00B862A9" w14:paraId="65B577B1" w14:textId="77777777" w:rsidTr="001A0BA8">
        <w:trPr>
          <w:cantSplit/>
          <w:trHeight w:val="218"/>
          <w:jc w:val="right"/>
        </w:trPr>
        <w:tc>
          <w:tcPr>
            <w:tcW w:w="4770" w:type="dxa"/>
            <w:tcBorders>
              <w:top w:val="nil"/>
              <w:bottom w:val="nil"/>
            </w:tcBorders>
            <w:vAlign w:val="bottom"/>
          </w:tcPr>
          <w:p w14:paraId="65B577AE" w14:textId="1E2778B5" w:rsidR="00222CF5" w:rsidRPr="00B862A9" w:rsidRDefault="00222CF5" w:rsidP="001A0BA8">
            <w:pPr>
              <w:keepNext/>
              <w:keepLines/>
              <w:rPr>
                <w:color w:val="000000" w:themeColor="text1"/>
                <w:lang w:val="pl-PL"/>
              </w:rPr>
            </w:pPr>
            <w:r w:rsidRPr="00B862A9">
              <w:rPr>
                <w:color w:val="000000" w:themeColor="text1"/>
                <w:lang w:val="pl-PL"/>
              </w:rPr>
              <w:t>Liczba (%) pacjentów ze zdarzeniem</w:t>
            </w:r>
          </w:p>
        </w:tc>
        <w:tc>
          <w:tcPr>
            <w:tcW w:w="2250" w:type="dxa"/>
            <w:tcBorders>
              <w:top w:val="nil"/>
              <w:bottom w:val="nil"/>
              <w:right w:val="nil"/>
            </w:tcBorders>
            <w:vAlign w:val="bottom"/>
          </w:tcPr>
          <w:p w14:paraId="65B577AF" w14:textId="3D5A26BD" w:rsidR="00222CF5" w:rsidRPr="00B862A9" w:rsidRDefault="00222CF5" w:rsidP="001A0BA8">
            <w:pPr>
              <w:keepNext/>
              <w:keepLines/>
              <w:rPr>
                <w:color w:val="000000" w:themeColor="text1"/>
                <w:lang w:val="pl-PL"/>
              </w:rPr>
            </w:pPr>
            <w:r w:rsidRPr="00B862A9">
              <w:rPr>
                <w:color w:val="000000" w:themeColor="text1"/>
                <w:lang w:val="pl-PL"/>
              </w:rPr>
              <w:t>80 (3,3%)</w:t>
            </w:r>
          </w:p>
        </w:tc>
        <w:tc>
          <w:tcPr>
            <w:tcW w:w="2127" w:type="dxa"/>
            <w:tcBorders>
              <w:top w:val="nil"/>
              <w:left w:val="nil"/>
              <w:bottom w:val="nil"/>
            </w:tcBorders>
            <w:vAlign w:val="bottom"/>
          </w:tcPr>
          <w:p w14:paraId="65B577B0" w14:textId="2B054011" w:rsidR="00222CF5" w:rsidRPr="00B862A9" w:rsidRDefault="00222CF5" w:rsidP="001A0BA8">
            <w:pPr>
              <w:keepNext/>
              <w:keepLines/>
              <w:jc w:val="right"/>
              <w:rPr>
                <w:color w:val="000000" w:themeColor="text1"/>
                <w:szCs w:val="24"/>
                <w:lang w:val="pl-PL"/>
              </w:rPr>
            </w:pPr>
            <w:r w:rsidRPr="00B862A9">
              <w:rPr>
                <w:color w:val="000000" w:themeColor="text1"/>
                <w:lang w:val="pl-PL"/>
              </w:rPr>
              <w:t>89 (3,7%)</w:t>
            </w:r>
          </w:p>
        </w:tc>
      </w:tr>
      <w:tr w:rsidR="00222CF5" w:rsidRPr="00B862A9" w14:paraId="65B577B4" w14:textId="77777777" w:rsidTr="001A0BA8">
        <w:trPr>
          <w:cantSplit/>
          <w:trHeight w:val="218"/>
          <w:jc w:val="right"/>
        </w:trPr>
        <w:tc>
          <w:tcPr>
            <w:tcW w:w="4770" w:type="dxa"/>
            <w:tcBorders>
              <w:top w:val="nil"/>
              <w:bottom w:val="nil"/>
            </w:tcBorders>
            <w:vAlign w:val="bottom"/>
          </w:tcPr>
          <w:p w14:paraId="65B577B2" w14:textId="1FDDFC7D" w:rsidR="00222CF5" w:rsidRPr="00B862A9" w:rsidRDefault="00222CF5" w:rsidP="001A0BA8">
            <w:pPr>
              <w:keepNext/>
              <w:keepLines/>
              <w:rPr>
                <w:color w:val="000000" w:themeColor="text1"/>
                <w:lang w:val="pl-PL"/>
              </w:rPr>
            </w:pPr>
            <w:r w:rsidRPr="00B862A9">
              <w:rPr>
                <w:color w:val="000000" w:themeColor="text1"/>
                <w:lang w:val="pl-PL"/>
              </w:rPr>
              <w:t>HR [95% CI]</w:t>
            </w:r>
          </w:p>
        </w:tc>
        <w:tc>
          <w:tcPr>
            <w:tcW w:w="4377" w:type="dxa"/>
            <w:gridSpan w:val="2"/>
            <w:tcBorders>
              <w:top w:val="nil"/>
              <w:bottom w:val="nil"/>
            </w:tcBorders>
            <w:vAlign w:val="bottom"/>
          </w:tcPr>
          <w:p w14:paraId="65B577B3" w14:textId="10C27469" w:rsidR="00222CF5" w:rsidRPr="00B862A9" w:rsidRDefault="00222CF5" w:rsidP="001A0BA8">
            <w:pPr>
              <w:keepNext/>
              <w:keepLines/>
              <w:jc w:val="center"/>
              <w:rPr>
                <w:color w:val="000000" w:themeColor="text1"/>
                <w:lang w:val="pl-PL"/>
              </w:rPr>
            </w:pPr>
            <w:r w:rsidRPr="00B862A9">
              <w:rPr>
                <w:color w:val="000000" w:themeColor="text1"/>
                <w:lang w:val="pl-PL"/>
              </w:rPr>
              <w:t>0,89 [0,66; 1,21]</w:t>
            </w:r>
          </w:p>
        </w:tc>
      </w:tr>
      <w:tr w:rsidR="00222CF5" w:rsidRPr="00B862A9" w14:paraId="65B577B7" w14:textId="77777777" w:rsidTr="001A0BA8">
        <w:trPr>
          <w:cantSplit/>
          <w:trHeight w:val="218"/>
          <w:jc w:val="right"/>
        </w:trPr>
        <w:tc>
          <w:tcPr>
            <w:tcW w:w="4770" w:type="dxa"/>
            <w:tcBorders>
              <w:top w:val="nil"/>
              <w:bottom w:val="nil"/>
            </w:tcBorders>
            <w:vAlign w:val="bottom"/>
          </w:tcPr>
          <w:p w14:paraId="65B577B5" w14:textId="4E133A24" w:rsidR="00222CF5" w:rsidRPr="00B862A9" w:rsidRDefault="00222CF5" w:rsidP="00222CF5">
            <w:pPr>
              <w:keepNext/>
              <w:keepLines/>
              <w:rPr>
                <w:color w:val="000000" w:themeColor="text1"/>
                <w:lang w:val="pl-PL"/>
              </w:rPr>
            </w:pPr>
            <w:r w:rsidRPr="00B862A9">
              <w:rPr>
                <w:color w:val="000000" w:themeColor="text1"/>
                <w:lang w:val="pl-PL"/>
              </w:rPr>
              <w:t>Wartość p (logarytmiczny test rang, stratyfikowany</w:t>
            </w:r>
            <w:r w:rsidRPr="00B862A9">
              <w:rPr>
                <w:color w:val="000000" w:themeColor="text1"/>
                <w:vertAlign w:val="superscript"/>
                <w:lang w:val="pl-PL"/>
              </w:rPr>
              <w:t>1</w:t>
            </w:r>
            <w:r w:rsidRPr="00B862A9">
              <w:rPr>
                <w:color w:val="000000" w:themeColor="text1"/>
                <w:lang w:val="pl-PL"/>
              </w:rPr>
              <w:t>)</w:t>
            </w:r>
          </w:p>
        </w:tc>
        <w:tc>
          <w:tcPr>
            <w:tcW w:w="4377" w:type="dxa"/>
            <w:gridSpan w:val="2"/>
            <w:tcBorders>
              <w:top w:val="nil"/>
              <w:bottom w:val="nil"/>
            </w:tcBorders>
            <w:vAlign w:val="bottom"/>
          </w:tcPr>
          <w:p w14:paraId="65B577B6" w14:textId="156477D0" w:rsidR="00222CF5" w:rsidRPr="00B862A9" w:rsidRDefault="00222CF5" w:rsidP="001A0BA8">
            <w:pPr>
              <w:keepNext/>
              <w:keepLines/>
              <w:jc w:val="center"/>
              <w:rPr>
                <w:color w:val="000000" w:themeColor="text1"/>
                <w:lang w:val="pl-PL"/>
              </w:rPr>
            </w:pPr>
            <w:r w:rsidRPr="00B862A9">
              <w:rPr>
                <w:color w:val="000000" w:themeColor="text1"/>
                <w:lang w:val="pl-PL"/>
              </w:rPr>
              <w:t>0,4673</w:t>
            </w:r>
          </w:p>
        </w:tc>
      </w:tr>
      <w:tr w:rsidR="00222CF5" w:rsidRPr="00B862A9" w14:paraId="65B577BB" w14:textId="77777777" w:rsidTr="001A0BA8">
        <w:trPr>
          <w:cantSplit/>
          <w:trHeight w:val="218"/>
          <w:jc w:val="right"/>
        </w:trPr>
        <w:tc>
          <w:tcPr>
            <w:tcW w:w="4770" w:type="dxa"/>
            <w:tcBorders>
              <w:top w:val="nil"/>
              <w:bottom w:val="single" w:sz="4" w:space="0" w:color="auto"/>
            </w:tcBorders>
            <w:vAlign w:val="bottom"/>
          </w:tcPr>
          <w:p w14:paraId="65B577B8" w14:textId="3D3C6A29" w:rsidR="00222CF5" w:rsidRPr="00B862A9" w:rsidRDefault="00222CF5" w:rsidP="001A0BA8">
            <w:pPr>
              <w:keepNext/>
              <w:keepLines/>
              <w:rPr>
                <w:color w:val="000000" w:themeColor="text1"/>
                <w:lang w:val="pl-PL"/>
              </w:rPr>
            </w:pPr>
            <w:r w:rsidRPr="00B862A9">
              <w:rPr>
                <w:color w:val="000000" w:themeColor="text1"/>
                <w:lang w:val="pl-PL"/>
              </w:rPr>
              <w:t>Odsetek 3-letniego przeżycia bez zdarzenia</w:t>
            </w:r>
            <w:r w:rsidRPr="00B862A9">
              <w:rPr>
                <w:color w:val="000000" w:themeColor="text1"/>
                <w:vertAlign w:val="superscript"/>
                <w:lang w:val="pl-PL"/>
              </w:rPr>
              <w:t>2</w:t>
            </w:r>
            <w:r w:rsidRPr="00B862A9">
              <w:rPr>
                <w:color w:val="000000" w:themeColor="text1"/>
                <w:lang w:val="pl-PL"/>
              </w:rPr>
              <w:t xml:space="preserve"> [95% CI]</w:t>
            </w:r>
          </w:p>
        </w:tc>
        <w:tc>
          <w:tcPr>
            <w:tcW w:w="2250" w:type="dxa"/>
            <w:tcBorders>
              <w:top w:val="nil"/>
              <w:bottom w:val="single" w:sz="4" w:space="0" w:color="auto"/>
              <w:right w:val="nil"/>
            </w:tcBorders>
            <w:vAlign w:val="bottom"/>
          </w:tcPr>
          <w:p w14:paraId="65B577B9" w14:textId="059FF30D" w:rsidR="00222CF5" w:rsidRPr="00B862A9" w:rsidRDefault="00222CF5" w:rsidP="001A0BA8">
            <w:pPr>
              <w:keepNext/>
              <w:keepLines/>
              <w:rPr>
                <w:color w:val="000000" w:themeColor="text1"/>
                <w:lang w:val="pl-PL"/>
              </w:rPr>
            </w:pPr>
            <w:r w:rsidRPr="00B862A9">
              <w:rPr>
                <w:color w:val="000000" w:themeColor="text1"/>
                <w:lang w:val="pl-PL"/>
              </w:rPr>
              <w:t>97,7 [97</w:t>
            </w:r>
            <w:del w:id="126" w:author="Author">
              <w:r w:rsidRPr="00B862A9" w:rsidDel="00CE34F9">
                <w:rPr>
                  <w:color w:val="000000" w:themeColor="text1"/>
                  <w:lang w:val="pl-PL"/>
                </w:rPr>
                <w:delText>,0</w:delText>
              </w:r>
            </w:del>
            <w:r w:rsidRPr="00B862A9">
              <w:rPr>
                <w:color w:val="000000" w:themeColor="text1"/>
                <w:lang w:val="pl-PL"/>
              </w:rPr>
              <w:t>; 98,3]</w:t>
            </w:r>
          </w:p>
        </w:tc>
        <w:tc>
          <w:tcPr>
            <w:tcW w:w="2127" w:type="dxa"/>
            <w:tcBorders>
              <w:top w:val="nil"/>
              <w:left w:val="nil"/>
              <w:bottom w:val="single" w:sz="4" w:space="0" w:color="auto"/>
            </w:tcBorders>
            <w:vAlign w:val="bottom"/>
          </w:tcPr>
          <w:p w14:paraId="65B577BA" w14:textId="6CE48E38" w:rsidR="00222CF5" w:rsidRPr="00B862A9" w:rsidRDefault="00222CF5" w:rsidP="001A0BA8">
            <w:pPr>
              <w:keepNext/>
              <w:keepLines/>
              <w:jc w:val="right"/>
              <w:rPr>
                <w:color w:val="000000" w:themeColor="text1"/>
                <w:szCs w:val="24"/>
                <w:lang w:val="pl-PL"/>
              </w:rPr>
            </w:pPr>
            <w:r w:rsidRPr="00B862A9">
              <w:rPr>
                <w:color w:val="000000" w:themeColor="text1"/>
                <w:lang w:val="pl-PL"/>
              </w:rPr>
              <w:t>97,7 [97,1; 98,3]</w:t>
            </w:r>
          </w:p>
        </w:tc>
      </w:tr>
    </w:tbl>
    <w:p w14:paraId="2CAAB994" w14:textId="65239D9E" w:rsidR="00222CF5" w:rsidRPr="00B862A9" w:rsidRDefault="00222CF5" w:rsidP="00222CF5">
      <w:pPr>
        <w:keepNext/>
        <w:keepLines/>
        <w:rPr>
          <w:color w:val="000000" w:themeColor="text1"/>
          <w:sz w:val="20"/>
          <w:lang w:val="pl-PL"/>
        </w:rPr>
      </w:pPr>
      <w:r w:rsidRPr="00B862A9">
        <w:rPr>
          <w:b/>
          <w:color w:val="000000" w:themeColor="text1"/>
          <w:sz w:val="20"/>
          <w:lang w:val="pl-PL"/>
        </w:rPr>
        <w:t xml:space="preserve">Objaśnienia skrótów (Tabela </w:t>
      </w:r>
      <w:r w:rsidR="00E91D01" w:rsidRPr="00B862A9">
        <w:rPr>
          <w:b/>
          <w:color w:val="000000" w:themeColor="text1"/>
          <w:sz w:val="20"/>
          <w:lang w:val="pl-PL"/>
        </w:rPr>
        <w:t>6</w:t>
      </w:r>
      <w:r w:rsidRPr="00B862A9">
        <w:rPr>
          <w:b/>
          <w:color w:val="000000" w:themeColor="text1"/>
          <w:sz w:val="20"/>
          <w:lang w:val="pl-PL"/>
        </w:rPr>
        <w:t xml:space="preserve">): </w:t>
      </w:r>
      <w:r w:rsidRPr="00B862A9">
        <w:rPr>
          <w:color w:val="000000" w:themeColor="text1"/>
          <w:sz w:val="20"/>
          <w:lang w:val="pl-PL"/>
        </w:rPr>
        <w:t>HR: współczynnik ryzyka; CI: przedział ufności</w:t>
      </w:r>
      <w:r w:rsidR="009A0549" w:rsidRPr="00B862A9">
        <w:rPr>
          <w:color w:val="000000" w:themeColor="text1"/>
          <w:sz w:val="20"/>
          <w:lang w:val="pl-PL"/>
        </w:rPr>
        <w:t>; ITT: zgodna z zamiarem leczenia</w:t>
      </w:r>
    </w:p>
    <w:p w14:paraId="2C9E2D9F" w14:textId="77777777" w:rsidR="00222CF5" w:rsidRPr="00B862A9" w:rsidRDefault="00222CF5" w:rsidP="00222CF5">
      <w:pPr>
        <w:keepNext/>
        <w:keepLines/>
        <w:rPr>
          <w:color w:val="000000" w:themeColor="text1"/>
          <w:sz w:val="20"/>
          <w:lang w:val="pl-PL"/>
        </w:rPr>
      </w:pPr>
      <w:r w:rsidRPr="00B862A9">
        <w:rPr>
          <w:color w:val="000000" w:themeColor="text1"/>
          <w:sz w:val="20"/>
          <w:lang w:val="pl-PL"/>
        </w:rPr>
        <w:t xml:space="preserve">1. Wszystkie analizy były stratyfikowane z uwzględnieniem statusu zajęcia węzłów, wersji protokołu, statusu receptorów hormonalnych badanego centralnie i schematu chemioterapii adjuwantowej.                                                         </w:t>
      </w:r>
    </w:p>
    <w:p w14:paraId="4B48F1D8" w14:textId="77777777" w:rsidR="00222CF5" w:rsidRPr="00B862A9" w:rsidRDefault="00222CF5" w:rsidP="00222CF5">
      <w:pPr>
        <w:keepNext/>
        <w:keepLines/>
        <w:rPr>
          <w:color w:val="000000" w:themeColor="text1"/>
          <w:sz w:val="20"/>
          <w:lang w:val="pl-PL"/>
        </w:rPr>
      </w:pPr>
      <w:r w:rsidRPr="00B862A9">
        <w:rPr>
          <w:color w:val="000000" w:themeColor="text1"/>
          <w:sz w:val="20"/>
          <w:lang w:val="pl-PL"/>
        </w:rPr>
        <w:t>2. Odsetek 3-letniego przeżycia bez zdarzeń podano na podstawie estymatorów Kaplana-Meiera.</w:t>
      </w:r>
    </w:p>
    <w:p w14:paraId="65B577BF" w14:textId="4872D771" w:rsidR="006F5973" w:rsidRPr="00B862A9" w:rsidRDefault="00222CF5" w:rsidP="00222CF5">
      <w:pPr>
        <w:keepNext/>
        <w:keepLines/>
        <w:ind w:left="1080" w:hanging="1080"/>
        <w:rPr>
          <w:b/>
          <w:color w:val="000000" w:themeColor="text1"/>
          <w:lang w:val="pl-PL"/>
        </w:rPr>
      </w:pPr>
      <w:r w:rsidRPr="00B862A9">
        <w:rPr>
          <w:color w:val="000000" w:themeColor="text1"/>
          <w:sz w:val="20"/>
          <w:lang w:val="pl-PL"/>
        </w:rPr>
        <w:t>3. Dane z pierwszej analizy etapowej.</w:t>
      </w:r>
    </w:p>
    <w:p w14:paraId="65B577C1" w14:textId="77777777" w:rsidR="006A2A52" w:rsidRPr="00B862A9" w:rsidRDefault="006A2A52" w:rsidP="006F5973">
      <w:pPr>
        <w:rPr>
          <w:b/>
          <w:color w:val="000000" w:themeColor="text1"/>
          <w:lang w:val="pl-PL"/>
        </w:rPr>
      </w:pPr>
    </w:p>
    <w:p w14:paraId="5CD19F49" w14:textId="2446E94B" w:rsidR="00222CF5" w:rsidRPr="00B862A9" w:rsidRDefault="00222CF5" w:rsidP="00222CF5">
      <w:pPr>
        <w:keepNext/>
        <w:keepLines/>
        <w:ind w:left="1080" w:hanging="1080"/>
        <w:rPr>
          <w:b/>
          <w:color w:val="000000" w:themeColor="text1"/>
          <w:lang w:val="pl-PL"/>
        </w:rPr>
      </w:pPr>
      <w:r w:rsidRPr="00B862A9">
        <w:rPr>
          <w:b/>
          <w:color w:val="000000" w:themeColor="text1"/>
          <w:lang w:val="pl-PL"/>
        </w:rPr>
        <w:lastRenderedPageBreak/>
        <w:t>Rycina 1</w:t>
      </w:r>
      <w:r w:rsidRPr="00B862A9">
        <w:rPr>
          <w:b/>
          <w:color w:val="000000" w:themeColor="text1"/>
          <w:lang w:val="pl-PL"/>
        </w:rPr>
        <w:tab/>
        <w:t xml:space="preserve">Krzywa Kaplana-Meiera </w:t>
      </w:r>
      <w:r w:rsidR="00B50DC7" w:rsidRPr="00B862A9">
        <w:rPr>
          <w:b/>
          <w:color w:val="000000" w:themeColor="text1"/>
          <w:lang w:val="pl-PL"/>
        </w:rPr>
        <w:t>przedstawiająca</w:t>
      </w:r>
      <w:r w:rsidRPr="00B862A9">
        <w:rPr>
          <w:b/>
          <w:color w:val="000000" w:themeColor="text1"/>
          <w:lang w:val="pl-PL"/>
        </w:rPr>
        <w:t xml:space="preserve"> przeżycie wolne od choroby inwazyjnej</w:t>
      </w:r>
    </w:p>
    <w:p w14:paraId="65B577C3" w14:textId="77777777" w:rsidR="006A2A52" w:rsidRPr="00B862A9" w:rsidRDefault="006A2A52" w:rsidP="006A2A52">
      <w:pPr>
        <w:keepNext/>
        <w:keepLines/>
        <w:ind w:left="1080" w:hanging="1080"/>
        <w:rPr>
          <w:b/>
          <w:color w:val="000000" w:themeColor="text1"/>
          <w:lang w:val="pl-PL"/>
        </w:rPr>
      </w:pPr>
    </w:p>
    <w:p w14:paraId="65B577C4" w14:textId="0E7E633C" w:rsidR="006A2A52" w:rsidRPr="00B862A9" w:rsidRDefault="00266F21" w:rsidP="006A2A52">
      <w:pPr>
        <w:keepNext/>
        <w:keepLines/>
        <w:rPr>
          <w:color w:val="000000" w:themeColor="text1"/>
          <w:lang w:val="pl-PL"/>
        </w:rPr>
      </w:pPr>
      <w:r w:rsidRPr="00B862A9">
        <w:rPr>
          <w:noProof/>
          <w:lang w:val="pl-PL" w:eastAsia="pl-PL"/>
        </w:rPr>
        <w:drawing>
          <wp:inline distT="0" distB="0" distL="0" distR="0" wp14:anchorId="32E6DE7F" wp14:editId="45904878">
            <wp:extent cx="5760085" cy="2773906"/>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2773906"/>
                    </a:xfrm>
                    <a:prstGeom prst="rect">
                      <a:avLst/>
                    </a:prstGeom>
                    <a:noFill/>
                    <a:ln>
                      <a:noFill/>
                    </a:ln>
                  </pic:spPr>
                </pic:pic>
              </a:graphicData>
            </a:graphic>
          </wp:inline>
        </w:drawing>
      </w:r>
    </w:p>
    <w:p w14:paraId="53529BAF" w14:textId="3037BFD6" w:rsidR="00D74228" w:rsidRPr="00115F40" w:rsidRDefault="00B50DC7" w:rsidP="00D74228">
      <w:pPr>
        <w:keepNext/>
        <w:keepLines/>
        <w:rPr>
          <w:color w:val="000000" w:themeColor="text1"/>
          <w:sz w:val="16"/>
          <w:szCs w:val="16"/>
          <w:lang w:val="pl-PL" w:eastAsia="zh-TW"/>
        </w:rPr>
      </w:pPr>
      <w:r w:rsidRPr="0008389E">
        <w:rPr>
          <w:color w:val="000000" w:themeColor="text1"/>
          <w:sz w:val="16"/>
          <w:szCs w:val="16"/>
          <w:lang w:val="pl-PL" w:eastAsia="zh-TW"/>
        </w:rPr>
        <w:t>IDFS= przeżycie wolne od choroby inwazyjnej; CI= przedział ufności; Pla= placebo; Ptz= pertuzumab; T= trastuzumab.</w:t>
      </w:r>
    </w:p>
    <w:p w14:paraId="232B7A51" w14:textId="77777777" w:rsidR="00D74228" w:rsidRPr="00B862A9" w:rsidRDefault="00D74228" w:rsidP="00D74228">
      <w:pPr>
        <w:rPr>
          <w:b/>
          <w:color w:val="000000" w:themeColor="text1"/>
          <w:lang w:val="pl-PL"/>
        </w:rPr>
      </w:pPr>
    </w:p>
    <w:p w14:paraId="560044EC" w14:textId="23F06C32" w:rsidR="00D74228" w:rsidRPr="00B862A9" w:rsidRDefault="00D74228" w:rsidP="00D74228">
      <w:pPr>
        <w:rPr>
          <w:color w:val="000000" w:themeColor="text1"/>
          <w:szCs w:val="22"/>
          <w:u w:val="single"/>
          <w:lang w:val="pl-PL"/>
        </w:rPr>
      </w:pPr>
      <w:r w:rsidRPr="00B862A9">
        <w:rPr>
          <w:color w:val="000000" w:themeColor="text1"/>
          <w:szCs w:val="22"/>
          <w:lang w:val="pl-PL"/>
        </w:rPr>
        <w:t>Szacunkowa wartość IDFS po 4 latach wyniosła</w:t>
      </w:r>
      <w:r w:rsidR="007B6C75" w:rsidRPr="00B862A9">
        <w:rPr>
          <w:color w:val="000000" w:themeColor="text1"/>
          <w:szCs w:val="22"/>
          <w:lang w:val="pl-PL"/>
        </w:rPr>
        <w:t xml:space="preserve"> 92,3</w:t>
      </w:r>
      <w:r w:rsidRPr="00B862A9">
        <w:rPr>
          <w:color w:val="000000" w:themeColor="text1"/>
          <w:szCs w:val="22"/>
          <w:lang w:val="pl-PL"/>
        </w:rPr>
        <w:t>% w grupie leczonej p</w:t>
      </w:r>
      <w:r w:rsidR="007B6C75" w:rsidRPr="00B862A9">
        <w:rPr>
          <w:color w:val="000000" w:themeColor="text1"/>
          <w:szCs w:val="22"/>
          <w:lang w:val="pl-PL"/>
        </w:rPr>
        <w:t>ertuzumabem w porównaniu z 90,6</w:t>
      </w:r>
      <w:r w:rsidRPr="00B862A9">
        <w:rPr>
          <w:color w:val="000000" w:themeColor="text1"/>
          <w:szCs w:val="22"/>
          <w:lang w:val="pl-PL"/>
        </w:rPr>
        <w:t>% w grupie otrzymującej placebo. W chwili dokonywania szacunkowej oceny mediana obserwacji wyniosła 45,4 miesiąca.</w:t>
      </w:r>
    </w:p>
    <w:p w14:paraId="63610738" w14:textId="77777777" w:rsidR="00D74228" w:rsidRPr="00B862A9" w:rsidRDefault="00D74228" w:rsidP="00D74228">
      <w:pPr>
        <w:rPr>
          <w:color w:val="000000" w:themeColor="text1"/>
          <w:u w:val="single"/>
          <w:lang w:val="pl-PL"/>
        </w:rPr>
      </w:pPr>
    </w:p>
    <w:p w14:paraId="1C5EE85B" w14:textId="77777777" w:rsidR="00D74228" w:rsidRPr="00B862A9" w:rsidRDefault="00D74228" w:rsidP="00D74228">
      <w:pPr>
        <w:rPr>
          <w:color w:val="000000" w:themeColor="text1"/>
          <w:u w:val="single"/>
          <w:lang w:val="pl-PL"/>
        </w:rPr>
      </w:pPr>
      <w:r w:rsidRPr="00B862A9">
        <w:rPr>
          <w:color w:val="000000" w:themeColor="text1"/>
          <w:u w:val="single"/>
          <w:lang w:val="pl-PL"/>
        </w:rPr>
        <w:t xml:space="preserve">Wyniki analizy podgrup </w:t>
      </w:r>
    </w:p>
    <w:p w14:paraId="0004ABF3" w14:textId="77777777" w:rsidR="00D74228" w:rsidRPr="00B862A9" w:rsidRDefault="00D74228" w:rsidP="00D74228">
      <w:pPr>
        <w:rPr>
          <w:color w:val="000000" w:themeColor="text1"/>
          <w:u w:val="single"/>
          <w:lang w:val="pl-PL"/>
        </w:rPr>
      </w:pPr>
    </w:p>
    <w:p w14:paraId="4E45484B" w14:textId="07924F9F" w:rsidR="00D74228" w:rsidRPr="00B862A9" w:rsidRDefault="00D74228" w:rsidP="00D74228">
      <w:pPr>
        <w:rPr>
          <w:color w:val="000000" w:themeColor="text1"/>
          <w:lang w:val="pl-PL"/>
        </w:rPr>
      </w:pPr>
      <w:r w:rsidRPr="00B862A9">
        <w:rPr>
          <w:color w:val="000000" w:themeColor="text1"/>
          <w:lang w:val="pl-PL"/>
        </w:rPr>
        <w:t>W chwili przeprowadzania analizy pierwotnej korzyści ze stosowania pertuzumabu były bardziej widoczne u pacjentów z podgrup zwiększonego ryzyka nawrotu choroby: u pacjentów z zajęciem węzłów chłonnych lub bez obecności receptorów horm</w:t>
      </w:r>
      <w:r w:rsidR="00553DD9" w:rsidRPr="00B862A9">
        <w:rPr>
          <w:color w:val="000000" w:themeColor="text1"/>
          <w:lang w:val="pl-PL"/>
        </w:rPr>
        <w:t>onalnych (patrz T</w:t>
      </w:r>
      <w:r w:rsidRPr="00B862A9">
        <w:rPr>
          <w:color w:val="000000" w:themeColor="text1"/>
          <w:lang w:val="pl-PL"/>
        </w:rPr>
        <w:t>abela 7).</w:t>
      </w:r>
    </w:p>
    <w:p w14:paraId="52F335DF" w14:textId="77777777" w:rsidR="00D74228" w:rsidRPr="00B862A9" w:rsidRDefault="00D74228" w:rsidP="00D74228">
      <w:pPr>
        <w:rPr>
          <w:color w:val="000000" w:themeColor="text1"/>
          <w:lang w:val="pl-PL"/>
        </w:rPr>
      </w:pPr>
    </w:p>
    <w:p w14:paraId="57667E6F" w14:textId="01671858" w:rsidR="00D74228" w:rsidRPr="00B862A9" w:rsidRDefault="007B6C75" w:rsidP="00D74228">
      <w:pPr>
        <w:keepLines/>
        <w:rPr>
          <w:b/>
          <w:color w:val="000000" w:themeColor="text1"/>
          <w:vertAlign w:val="superscript"/>
          <w:lang w:val="pl-PL"/>
        </w:rPr>
      </w:pPr>
      <w:r w:rsidRPr="00B862A9">
        <w:rPr>
          <w:b/>
          <w:color w:val="000000" w:themeColor="text1"/>
          <w:lang w:val="pl-PL"/>
        </w:rPr>
        <w:t>Tabela 7</w:t>
      </w:r>
      <w:r w:rsidR="00D74228" w:rsidRPr="00B862A9">
        <w:rPr>
          <w:b/>
          <w:color w:val="000000" w:themeColor="text1"/>
          <w:lang w:val="pl-PL"/>
        </w:rPr>
        <w:t xml:space="preserve"> Wyniki skuteczności w podgrupach według statusu zajęcia </w:t>
      </w:r>
      <w:r w:rsidR="00B50DC7" w:rsidRPr="00B862A9">
        <w:rPr>
          <w:b/>
          <w:color w:val="000000" w:themeColor="text1"/>
          <w:lang w:val="pl-PL"/>
        </w:rPr>
        <w:t>węzłów</w:t>
      </w:r>
      <w:r w:rsidR="00D74228" w:rsidRPr="00B862A9">
        <w:rPr>
          <w:b/>
          <w:color w:val="000000" w:themeColor="text1"/>
          <w:lang w:val="pl-PL"/>
        </w:rPr>
        <w:t xml:space="preserve"> chłonnych i statusu receptora hormonalnego</w:t>
      </w:r>
      <w:r w:rsidR="00D74228" w:rsidRPr="00B862A9">
        <w:rPr>
          <w:b/>
          <w:color w:val="000000" w:themeColor="text1"/>
          <w:vertAlign w:val="superscript"/>
          <w:lang w:val="pl-PL"/>
        </w:rPr>
        <w:t>1</w:t>
      </w:r>
    </w:p>
    <w:p w14:paraId="65B577CE" w14:textId="77777777" w:rsidR="006F5973" w:rsidRPr="00B862A9" w:rsidRDefault="006F5973" w:rsidP="006A2A52">
      <w:pPr>
        <w:keepLines/>
        <w:rPr>
          <w:b/>
          <w:color w:val="000000" w:themeColor="text1"/>
          <w:u w:val="single"/>
          <w:lang w:val="pl-PL"/>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272"/>
        <w:gridCol w:w="2386"/>
        <w:gridCol w:w="2009"/>
      </w:tblGrid>
      <w:tr w:rsidR="00D74228" w:rsidRPr="00B862A9" w14:paraId="1FD9B9D4" w14:textId="77777777" w:rsidTr="00EC07AD">
        <w:trPr>
          <w:trHeight w:val="222"/>
        </w:trPr>
        <w:tc>
          <w:tcPr>
            <w:tcW w:w="2538" w:type="dxa"/>
            <w:vMerge w:val="restart"/>
            <w:tcMar>
              <w:top w:w="0" w:type="dxa"/>
              <w:left w:w="108" w:type="dxa"/>
              <w:bottom w:w="0" w:type="dxa"/>
              <w:right w:w="108" w:type="dxa"/>
            </w:tcMar>
            <w:hideMark/>
          </w:tcPr>
          <w:p w14:paraId="03EC35E4" w14:textId="77777777" w:rsidR="00D74228" w:rsidRPr="00B862A9" w:rsidRDefault="00D74228" w:rsidP="00EC07AD">
            <w:pPr>
              <w:keepLines/>
              <w:rPr>
                <w:b/>
                <w:bCs/>
                <w:color w:val="000000" w:themeColor="text1"/>
                <w:lang w:val="pl-PL"/>
              </w:rPr>
            </w:pPr>
          </w:p>
          <w:p w14:paraId="17DC1B30" w14:textId="77777777" w:rsidR="00D74228" w:rsidRPr="00B862A9" w:rsidRDefault="00D74228" w:rsidP="00EC07AD">
            <w:pPr>
              <w:keepLines/>
              <w:rPr>
                <w:b/>
                <w:bCs/>
                <w:color w:val="000000" w:themeColor="text1"/>
                <w:lang w:val="pl-PL"/>
              </w:rPr>
            </w:pPr>
          </w:p>
          <w:p w14:paraId="720BAC1E" w14:textId="77777777" w:rsidR="00D74228" w:rsidRPr="00B862A9" w:rsidRDefault="00D74228" w:rsidP="00EC07AD">
            <w:pPr>
              <w:keepLines/>
              <w:rPr>
                <w:b/>
                <w:bCs/>
                <w:color w:val="000000" w:themeColor="text1"/>
                <w:u w:val="single"/>
                <w:lang w:val="pl-PL"/>
              </w:rPr>
            </w:pPr>
            <w:r w:rsidRPr="00B862A9">
              <w:rPr>
                <w:b/>
                <w:bCs/>
                <w:color w:val="000000" w:themeColor="text1"/>
                <w:lang w:val="pl-PL"/>
              </w:rPr>
              <w:t>Populacja</w:t>
            </w:r>
          </w:p>
        </w:tc>
        <w:tc>
          <w:tcPr>
            <w:tcW w:w="4658" w:type="dxa"/>
            <w:gridSpan w:val="2"/>
            <w:tcMar>
              <w:top w:w="0" w:type="dxa"/>
              <w:left w:w="108" w:type="dxa"/>
              <w:bottom w:w="0" w:type="dxa"/>
              <w:right w:w="108" w:type="dxa"/>
            </w:tcMar>
            <w:hideMark/>
          </w:tcPr>
          <w:p w14:paraId="44D6F721" w14:textId="77777777" w:rsidR="00D74228" w:rsidRPr="00B862A9" w:rsidRDefault="00D74228" w:rsidP="00EC07AD">
            <w:pPr>
              <w:keepLines/>
              <w:rPr>
                <w:b/>
                <w:bCs/>
                <w:color w:val="000000" w:themeColor="text1"/>
                <w:lang w:val="pl-PL"/>
              </w:rPr>
            </w:pPr>
            <w:r w:rsidRPr="00B862A9">
              <w:rPr>
                <w:b/>
                <w:bCs/>
                <w:color w:val="000000" w:themeColor="text1"/>
                <w:lang w:val="pl-PL"/>
              </w:rPr>
              <w:t>Liczba zdarzeń IDFS/całkowita liczba N (%)</w:t>
            </w:r>
          </w:p>
        </w:tc>
        <w:tc>
          <w:tcPr>
            <w:tcW w:w="2009" w:type="dxa"/>
            <w:vMerge w:val="restart"/>
            <w:tcMar>
              <w:top w:w="0" w:type="dxa"/>
              <w:left w:w="108" w:type="dxa"/>
              <w:bottom w:w="0" w:type="dxa"/>
              <w:right w:w="108" w:type="dxa"/>
            </w:tcMar>
            <w:hideMark/>
          </w:tcPr>
          <w:p w14:paraId="05D38D20" w14:textId="77777777" w:rsidR="00D74228" w:rsidRPr="00B862A9" w:rsidRDefault="00D74228" w:rsidP="00EC07AD">
            <w:pPr>
              <w:keepLines/>
              <w:rPr>
                <w:b/>
                <w:bCs/>
                <w:color w:val="000000" w:themeColor="text1"/>
                <w:lang w:val="pl-PL"/>
              </w:rPr>
            </w:pPr>
            <w:r w:rsidRPr="00B862A9">
              <w:rPr>
                <w:b/>
                <w:bCs/>
                <w:color w:val="000000" w:themeColor="text1"/>
                <w:lang w:val="pl-PL"/>
              </w:rPr>
              <w:t>Niestratyfikowany HR (95% CI)</w:t>
            </w:r>
          </w:p>
        </w:tc>
      </w:tr>
      <w:tr w:rsidR="00D74228" w:rsidRPr="00B862A9" w14:paraId="79FA7FEB" w14:textId="77777777" w:rsidTr="00EC07AD">
        <w:trPr>
          <w:trHeight w:val="899"/>
        </w:trPr>
        <w:tc>
          <w:tcPr>
            <w:tcW w:w="2538" w:type="dxa"/>
            <w:vMerge/>
            <w:vAlign w:val="center"/>
            <w:hideMark/>
          </w:tcPr>
          <w:p w14:paraId="7EBAAC24" w14:textId="77777777" w:rsidR="00D74228" w:rsidRPr="00B862A9" w:rsidRDefault="00D74228" w:rsidP="00EC07AD">
            <w:pPr>
              <w:keepLines/>
              <w:rPr>
                <w:b/>
                <w:bCs/>
                <w:color w:val="000000" w:themeColor="text1"/>
                <w:u w:val="single"/>
                <w:lang w:val="pl-PL"/>
              </w:rPr>
            </w:pPr>
          </w:p>
        </w:tc>
        <w:tc>
          <w:tcPr>
            <w:tcW w:w="2272" w:type="dxa"/>
            <w:tcMar>
              <w:top w:w="0" w:type="dxa"/>
              <w:left w:w="108" w:type="dxa"/>
              <w:bottom w:w="0" w:type="dxa"/>
              <w:right w:w="108" w:type="dxa"/>
            </w:tcMar>
          </w:tcPr>
          <w:p w14:paraId="5A6ACEC6" w14:textId="77777777" w:rsidR="00D74228" w:rsidRPr="00B862A9" w:rsidRDefault="00D74228" w:rsidP="00EC07AD">
            <w:pPr>
              <w:keepLines/>
              <w:jc w:val="center"/>
              <w:rPr>
                <w:b/>
                <w:bCs/>
                <w:color w:val="000000" w:themeColor="text1"/>
                <w:lang w:val="pl-PL"/>
              </w:rPr>
            </w:pPr>
            <w:r w:rsidRPr="00B862A9">
              <w:rPr>
                <w:b/>
                <w:bCs/>
                <w:color w:val="000000" w:themeColor="text1"/>
                <w:lang w:val="pl-PL"/>
              </w:rPr>
              <w:t>Pertuzumab + trastuzumab + chemioterapia</w:t>
            </w:r>
          </w:p>
        </w:tc>
        <w:tc>
          <w:tcPr>
            <w:tcW w:w="2386" w:type="dxa"/>
            <w:tcMar>
              <w:top w:w="0" w:type="dxa"/>
              <w:left w:w="108" w:type="dxa"/>
              <w:bottom w:w="0" w:type="dxa"/>
              <w:right w:w="108" w:type="dxa"/>
            </w:tcMar>
          </w:tcPr>
          <w:p w14:paraId="4E8B58C5" w14:textId="77777777" w:rsidR="00D74228" w:rsidRPr="00B862A9" w:rsidRDefault="00D74228" w:rsidP="00EC07AD">
            <w:pPr>
              <w:keepLines/>
              <w:jc w:val="center"/>
              <w:rPr>
                <w:b/>
                <w:bCs/>
                <w:color w:val="000000" w:themeColor="text1"/>
                <w:lang w:val="pl-PL"/>
              </w:rPr>
            </w:pPr>
            <w:r w:rsidRPr="00B862A9">
              <w:rPr>
                <w:b/>
                <w:bCs/>
                <w:color w:val="000000" w:themeColor="text1"/>
                <w:lang w:val="pl-PL"/>
              </w:rPr>
              <w:t xml:space="preserve">Placebo + </w:t>
            </w:r>
            <w:r w:rsidRPr="00B862A9">
              <w:rPr>
                <w:b/>
                <w:bCs/>
                <w:color w:val="000000" w:themeColor="text1"/>
                <w:lang w:val="pl-PL"/>
              </w:rPr>
              <w:br/>
              <w:t>trastuzumab + chemioterapia</w:t>
            </w:r>
          </w:p>
        </w:tc>
        <w:tc>
          <w:tcPr>
            <w:tcW w:w="2009" w:type="dxa"/>
            <w:vMerge/>
            <w:vAlign w:val="center"/>
            <w:hideMark/>
          </w:tcPr>
          <w:p w14:paraId="52D96B69" w14:textId="77777777" w:rsidR="00D74228" w:rsidRPr="00B862A9" w:rsidRDefault="00D74228" w:rsidP="00EC07AD">
            <w:pPr>
              <w:keepLines/>
              <w:rPr>
                <w:b/>
                <w:bCs/>
                <w:color w:val="000000" w:themeColor="text1"/>
                <w:u w:val="single"/>
                <w:lang w:val="pl-PL"/>
              </w:rPr>
            </w:pPr>
          </w:p>
        </w:tc>
      </w:tr>
      <w:tr w:rsidR="00D74228" w:rsidRPr="00B862A9" w14:paraId="1C04D6C6" w14:textId="77777777" w:rsidTr="00EC07AD">
        <w:trPr>
          <w:trHeight w:val="233"/>
        </w:trPr>
        <w:tc>
          <w:tcPr>
            <w:tcW w:w="9205" w:type="dxa"/>
            <w:gridSpan w:val="4"/>
            <w:tcMar>
              <w:top w:w="0" w:type="dxa"/>
              <w:left w:w="108" w:type="dxa"/>
              <w:bottom w:w="0" w:type="dxa"/>
              <w:right w:w="108" w:type="dxa"/>
            </w:tcMar>
          </w:tcPr>
          <w:p w14:paraId="1A0A6657" w14:textId="77777777" w:rsidR="00D74228" w:rsidRPr="00B862A9" w:rsidRDefault="00D74228" w:rsidP="00EC07AD">
            <w:pPr>
              <w:keepLines/>
              <w:rPr>
                <w:b/>
                <w:color w:val="000000" w:themeColor="text1"/>
                <w:lang w:val="pl-PL"/>
              </w:rPr>
            </w:pPr>
            <w:r w:rsidRPr="00B862A9">
              <w:rPr>
                <w:b/>
                <w:color w:val="000000" w:themeColor="text1"/>
                <w:lang w:val="pl-PL"/>
              </w:rPr>
              <w:t>Status zajęcia węzłów chłonnych</w:t>
            </w:r>
          </w:p>
        </w:tc>
      </w:tr>
      <w:tr w:rsidR="00D74228" w:rsidRPr="00B862A9" w14:paraId="5A3841CA" w14:textId="77777777" w:rsidTr="00EC07AD">
        <w:trPr>
          <w:trHeight w:val="535"/>
        </w:trPr>
        <w:tc>
          <w:tcPr>
            <w:tcW w:w="2538" w:type="dxa"/>
            <w:tcMar>
              <w:top w:w="0" w:type="dxa"/>
              <w:left w:w="108" w:type="dxa"/>
              <w:bottom w:w="0" w:type="dxa"/>
              <w:right w:w="108" w:type="dxa"/>
            </w:tcMar>
            <w:hideMark/>
          </w:tcPr>
          <w:p w14:paraId="00B02221" w14:textId="33F21F61" w:rsidR="00D74228" w:rsidRPr="00B862A9" w:rsidRDefault="00D74228" w:rsidP="00EC07AD">
            <w:pPr>
              <w:keepLines/>
              <w:jc w:val="both"/>
              <w:rPr>
                <w:color w:val="000000" w:themeColor="text1"/>
                <w:lang w:val="pl-PL"/>
              </w:rPr>
            </w:pPr>
            <w:r w:rsidRPr="00B862A9">
              <w:rPr>
                <w:color w:val="000000" w:themeColor="text1"/>
                <w:lang w:val="pl-PL"/>
              </w:rPr>
              <w:t>  Pozytywny</w:t>
            </w:r>
          </w:p>
        </w:tc>
        <w:tc>
          <w:tcPr>
            <w:tcW w:w="2272" w:type="dxa"/>
            <w:tcMar>
              <w:top w:w="0" w:type="dxa"/>
              <w:left w:w="108" w:type="dxa"/>
              <w:bottom w:w="0" w:type="dxa"/>
              <w:right w:w="108" w:type="dxa"/>
            </w:tcMar>
            <w:hideMark/>
          </w:tcPr>
          <w:p w14:paraId="001A084F" w14:textId="77777777" w:rsidR="00D74228" w:rsidRPr="00B862A9" w:rsidRDefault="00D74228" w:rsidP="00EC07AD">
            <w:pPr>
              <w:keepLines/>
              <w:jc w:val="center"/>
              <w:rPr>
                <w:color w:val="000000" w:themeColor="text1"/>
                <w:lang w:val="pl-PL"/>
              </w:rPr>
            </w:pPr>
            <w:r w:rsidRPr="00B862A9">
              <w:rPr>
                <w:color w:val="000000" w:themeColor="text1"/>
                <w:lang w:val="pl-PL"/>
              </w:rPr>
              <w:t>139/1503</w:t>
            </w:r>
          </w:p>
          <w:p w14:paraId="01BD7AA6" w14:textId="77777777" w:rsidR="00D74228" w:rsidRPr="00B862A9" w:rsidRDefault="00D74228" w:rsidP="00EC07AD">
            <w:pPr>
              <w:keepLines/>
              <w:jc w:val="center"/>
              <w:rPr>
                <w:color w:val="000000" w:themeColor="text1"/>
                <w:lang w:val="pl-PL"/>
              </w:rPr>
            </w:pPr>
            <w:r w:rsidRPr="00B862A9">
              <w:rPr>
                <w:color w:val="000000" w:themeColor="text1"/>
                <w:lang w:val="pl-PL"/>
              </w:rPr>
              <w:t>(9,2%)</w:t>
            </w:r>
          </w:p>
        </w:tc>
        <w:tc>
          <w:tcPr>
            <w:tcW w:w="2386" w:type="dxa"/>
            <w:tcMar>
              <w:top w:w="0" w:type="dxa"/>
              <w:left w:w="108" w:type="dxa"/>
              <w:bottom w:w="0" w:type="dxa"/>
              <w:right w:w="108" w:type="dxa"/>
            </w:tcMar>
            <w:hideMark/>
          </w:tcPr>
          <w:p w14:paraId="5D16D6E7" w14:textId="77777777" w:rsidR="00D74228" w:rsidRPr="00B862A9" w:rsidRDefault="00D74228" w:rsidP="00EC07AD">
            <w:pPr>
              <w:keepLines/>
              <w:jc w:val="center"/>
              <w:rPr>
                <w:color w:val="000000" w:themeColor="text1"/>
                <w:lang w:val="pl-PL"/>
              </w:rPr>
            </w:pPr>
            <w:r w:rsidRPr="00B862A9">
              <w:rPr>
                <w:color w:val="000000" w:themeColor="text1"/>
                <w:lang w:val="pl-PL"/>
              </w:rPr>
              <w:t>181/1502</w:t>
            </w:r>
          </w:p>
          <w:p w14:paraId="503F50E1" w14:textId="77777777" w:rsidR="00D74228" w:rsidRPr="00B862A9" w:rsidRDefault="00D74228" w:rsidP="00EC07AD">
            <w:pPr>
              <w:keepLines/>
              <w:jc w:val="center"/>
              <w:rPr>
                <w:color w:val="000000" w:themeColor="text1"/>
                <w:lang w:val="pl-PL"/>
              </w:rPr>
            </w:pPr>
            <w:r w:rsidRPr="00B862A9">
              <w:rPr>
                <w:color w:val="000000" w:themeColor="text1"/>
                <w:lang w:val="pl-PL"/>
              </w:rPr>
              <w:t>(12,1%)</w:t>
            </w:r>
          </w:p>
        </w:tc>
        <w:tc>
          <w:tcPr>
            <w:tcW w:w="2009" w:type="dxa"/>
            <w:tcMar>
              <w:top w:w="0" w:type="dxa"/>
              <w:left w:w="108" w:type="dxa"/>
              <w:bottom w:w="0" w:type="dxa"/>
              <w:right w:w="108" w:type="dxa"/>
            </w:tcMar>
            <w:hideMark/>
          </w:tcPr>
          <w:p w14:paraId="280EB656" w14:textId="77777777" w:rsidR="00D74228" w:rsidRPr="00B862A9" w:rsidRDefault="00D74228" w:rsidP="00EC07AD">
            <w:pPr>
              <w:keepLines/>
              <w:jc w:val="center"/>
              <w:rPr>
                <w:color w:val="000000" w:themeColor="text1"/>
                <w:lang w:val="pl-PL"/>
              </w:rPr>
            </w:pPr>
            <w:r w:rsidRPr="00B862A9">
              <w:rPr>
                <w:color w:val="000000" w:themeColor="text1"/>
                <w:lang w:val="pl-PL"/>
              </w:rPr>
              <w:t>0,77</w:t>
            </w:r>
          </w:p>
          <w:p w14:paraId="5775B89D" w14:textId="77777777" w:rsidR="00D74228" w:rsidRPr="00B862A9" w:rsidRDefault="00D74228" w:rsidP="00EC07AD">
            <w:pPr>
              <w:keepLines/>
              <w:jc w:val="center"/>
              <w:rPr>
                <w:color w:val="000000" w:themeColor="text1"/>
                <w:lang w:val="pl-PL"/>
              </w:rPr>
            </w:pPr>
            <w:r w:rsidRPr="00B862A9">
              <w:rPr>
                <w:color w:val="000000" w:themeColor="text1"/>
                <w:lang w:val="pl-PL"/>
              </w:rPr>
              <w:t>(0,62; 0,96)</w:t>
            </w:r>
          </w:p>
        </w:tc>
      </w:tr>
      <w:tr w:rsidR="00D74228" w:rsidRPr="00B862A9" w14:paraId="5B0AFBB8" w14:textId="77777777" w:rsidTr="00EC07AD">
        <w:trPr>
          <w:trHeight w:val="466"/>
        </w:trPr>
        <w:tc>
          <w:tcPr>
            <w:tcW w:w="2538" w:type="dxa"/>
            <w:tcMar>
              <w:top w:w="0" w:type="dxa"/>
              <w:left w:w="108" w:type="dxa"/>
              <w:bottom w:w="0" w:type="dxa"/>
              <w:right w:w="108" w:type="dxa"/>
            </w:tcMar>
            <w:hideMark/>
          </w:tcPr>
          <w:p w14:paraId="3B40CBA8" w14:textId="77777777" w:rsidR="00D74228" w:rsidRPr="00B862A9" w:rsidRDefault="00D74228" w:rsidP="00EC07AD">
            <w:pPr>
              <w:keepLines/>
              <w:jc w:val="both"/>
              <w:rPr>
                <w:color w:val="000000" w:themeColor="text1"/>
                <w:lang w:val="pl-PL"/>
              </w:rPr>
            </w:pPr>
            <w:r w:rsidRPr="00B862A9">
              <w:rPr>
                <w:color w:val="000000" w:themeColor="text1"/>
                <w:lang w:val="pl-PL"/>
              </w:rPr>
              <w:t>  Negatywny</w:t>
            </w:r>
          </w:p>
        </w:tc>
        <w:tc>
          <w:tcPr>
            <w:tcW w:w="2272" w:type="dxa"/>
            <w:tcMar>
              <w:top w:w="0" w:type="dxa"/>
              <w:left w:w="108" w:type="dxa"/>
              <w:bottom w:w="0" w:type="dxa"/>
              <w:right w:w="108" w:type="dxa"/>
            </w:tcMar>
            <w:hideMark/>
          </w:tcPr>
          <w:p w14:paraId="3FD1CDBD" w14:textId="77777777" w:rsidR="00D74228" w:rsidRPr="00B862A9" w:rsidRDefault="00D74228" w:rsidP="00EC07AD">
            <w:pPr>
              <w:keepLines/>
              <w:jc w:val="center"/>
              <w:rPr>
                <w:color w:val="000000" w:themeColor="text1"/>
                <w:lang w:val="pl-PL"/>
              </w:rPr>
            </w:pPr>
            <w:r w:rsidRPr="00B862A9">
              <w:rPr>
                <w:color w:val="000000" w:themeColor="text1"/>
                <w:lang w:val="pl-PL"/>
              </w:rPr>
              <w:t>32/897</w:t>
            </w:r>
          </w:p>
          <w:p w14:paraId="6ECEA01A" w14:textId="77777777" w:rsidR="00D74228" w:rsidRPr="00B862A9" w:rsidRDefault="00D74228" w:rsidP="00EC07AD">
            <w:pPr>
              <w:keepLines/>
              <w:jc w:val="center"/>
              <w:rPr>
                <w:color w:val="000000" w:themeColor="text1"/>
                <w:lang w:val="pl-PL"/>
              </w:rPr>
            </w:pPr>
            <w:r w:rsidRPr="00B862A9">
              <w:rPr>
                <w:color w:val="000000" w:themeColor="text1"/>
                <w:lang w:val="pl-PL"/>
              </w:rPr>
              <w:t>(3,6%)</w:t>
            </w:r>
          </w:p>
        </w:tc>
        <w:tc>
          <w:tcPr>
            <w:tcW w:w="2386" w:type="dxa"/>
            <w:tcMar>
              <w:top w:w="0" w:type="dxa"/>
              <w:left w:w="108" w:type="dxa"/>
              <w:bottom w:w="0" w:type="dxa"/>
              <w:right w:w="108" w:type="dxa"/>
            </w:tcMar>
            <w:hideMark/>
          </w:tcPr>
          <w:p w14:paraId="07E0FA7D" w14:textId="77777777" w:rsidR="00D74228" w:rsidRPr="00B862A9" w:rsidRDefault="00D74228" w:rsidP="00EC07AD">
            <w:pPr>
              <w:keepLines/>
              <w:jc w:val="center"/>
              <w:rPr>
                <w:color w:val="000000" w:themeColor="text1"/>
                <w:lang w:val="pl-PL"/>
              </w:rPr>
            </w:pPr>
            <w:r w:rsidRPr="00B862A9">
              <w:rPr>
                <w:color w:val="000000" w:themeColor="text1"/>
                <w:lang w:val="pl-PL"/>
              </w:rPr>
              <w:t>29/902</w:t>
            </w:r>
          </w:p>
          <w:p w14:paraId="5CF63665" w14:textId="77777777" w:rsidR="00D74228" w:rsidRPr="00B862A9" w:rsidRDefault="00D74228" w:rsidP="00EC07AD">
            <w:pPr>
              <w:keepLines/>
              <w:jc w:val="center"/>
              <w:rPr>
                <w:color w:val="000000" w:themeColor="text1"/>
                <w:lang w:val="pl-PL"/>
              </w:rPr>
            </w:pPr>
            <w:r w:rsidRPr="00B862A9">
              <w:rPr>
                <w:color w:val="000000" w:themeColor="text1"/>
                <w:lang w:val="pl-PL"/>
              </w:rPr>
              <w:t>(3,2%)</w:t>
            </w:r>
          </w:p>
        </w:tc>
        <w:tc>
          <w:tcPr>
            <w:tcW w:w="2009" w:type="dxa"/>
            <w:tcMar>
              <w:top w:w="0" w:type="dxa"/>
              <w:left w:w="108" w:type="dxa"/>
              <w:bottom w:w="0" w:type="dxa"/>
              <w:right w:w="108" w:type="dxa"/>
            </w:tcMar>
            <w:hideMark/>
          </w:tcPr>
          <w:p w14:paraId="6C91A83D" w14:textId="77777777" w:rsidR="00D74228" w:rsidRPr="00B862A9" w:rsidRDefault="00D74228" w:rsidP="00EC07AD">
            <w:pPr>
              <w:keepLines/>
              <w:jc w:val="center"/>
              <w:rPr>
                <w:color w:val="000000" w:themeColor="text1"/>
                <w:lang w:val="pl-PL"/>
              </w:rPr>
            </w:pPr>
            <w:r w:rsidRPr="00B862A9">
              <w:rPr>
                <w:color w:val="000000" w:themeColor="text1"/>
                <w:lang w:val="pl-PL"/>
              </w:rPr>
              <w:t>1,13</w:t>
            </w:r>
          </w:p>
          <w:p w14:paraId="2AF02D6A" w14:textId="77777777" w:rsidR="00D74228" w:rsidRPr="00B862A9" w:rsidRDefault="00D74228" w:rsidP="00EC07AD">
            <w:pPr>
              <w:keepLines/>
              <w:jc w:val="center"/>
              <w:rPr>
                <w:color w:val="000000" w:themeColor="text1"/>
                <w:lang w:val="pl-PL"/>
              </w:rPr>
            </w:pPr>
            <w:r w:rsidRPr="00B862A9">
              <w:rPr>
                <w:color w:val="000000" w:themeColor="text1"/>
                <w:lang w:val="pl-PL"/>
              </w:rPr>
              <w:t>(0,68; 1,86)</w:t>
            </w:r>
          </w:p>
        </w:tc>
      </w:tr>
      <w:tr w:rsidR="00D74228" w:rsidRPr="00B862A9" w14:paraId="2D2CB266" w14:textId="77777777" w:rsidTr="00EC07AD">
        <w:trPr>
          <w:trHeight w:val="225"/>
        </w:trPr>
        <w:tc>
          <w:tcPr>
            <w:tcW w:w="2538" w:type="dxa"/>
            <w:tcMar>
              <w:top w:w="0" w:type="dxa"/>
              <w:left w:w="108" w:type="dxa"/>
              <w:bottom w:w="0" w:type="dxa"/>
              <w:right w:w="108" w:type="dxa"/>
            </w:tcMar>
          </w:tcPr>
          <w:p w14:paraId="4F67B53C" w14:textId="77777777" w:rsidR="00D74228" w:rsidRPr="00B862A9" w:rsidRDefault="00D74228" w:rsidP="00EC07AD">
            <w:pPr>
              <w:keepLines/>
              <w:rPr>
                <w:color w:val="000000" w:themeColor="text1"/>
                <w:lang w:val="pl-PL"/>
              </w:rPr>
            </w:pPr>
            <w:r w:rsidRPr="00B862A9">
              <w:rPr>
                <w:b/>
                <w:color w:val="000000" w:themeColor="text1"/>
                <w:lang w:val="pl-PL"/>
              </w:rPr>
              <w:t>Status receptorów hormonalnych</w:t>
            </w:r>
          </w:p>
        </w:tc>
        <w:tc>
          <w:tcPr>
            <w:tcW w:w="2272" w:type="dxa"/>
            <w:tcMar>
              <w:top w:w="0" w:type="dxa"/>
              <w:left w:w="108" w:type="dxa"/>
              <w:bottom w:w="0" w:type="dxa"/>
              <w:right w:w="108" w:type="dxa"/>
            </w:tcMar>
          </w:tcPr>
          <w:p w14:paraId="58A08E25" w14:textId="77777777" w:rsidR="00D74228" w:rsidRPr="00B862A9" w:rsidRDefault="00D74228" w:rsidP="00EC07AD">
            <w:pPr>
              <w:keepLines/>
              <w:rPr>
                <w:color w:val="000000" w:themeColor="text1"/>
                <w:lang w:val="pl-PL"/>
              </w:rPr>
            </w:pPr>
          </w:p>
        </w:tc>
        <w:tc>
          <w:tcPr>
            <w:tcW w:w="2386" w:type="dxa"/>
            <w:tcMar>
              <w:top w:w="0" w:type="dxa"/>
              <w:left w:w="108" w:type="dxa"/>
              <w:bottom w:w="0" w:type="dxa"/>
              <w:right w:w="108" w:type="dxa"/>
            </w:tcMar>
          </w:tcPr>
          <w:p w14:paraId="227A08FF" w14:textId="77777777" w:rsidR="00D74228" w:rsidRPr="00B862A9" w:rsidRDefault="00D74228" w:rsidP="00EC07AD">
            <w:pPr>
              <w:keepLines/>
              <w:rPr>
                <w:color w:val="000000" w:themeColor="text1"/>
                <w:lang w:val="pl-PL"/>
              </w:rPr>
            </w:pPr>
          </w:p>
        </w:tc>
        <w:tc>
          <w:tcPr>
            <w:tcW w:w="2009" w:type="dxa"/>
            <w:tcMar>
              <w:top w:w="0" w:type="dxa"/>
              <w:left w:w="108" w:type="dxa"/>
              <w:bottom w:w="0" w:type="dxa"/>
              <w:right w:w="108" w:type="dxa"/>
            </w:tcMar>
          </w:tcPr>
          <w:p w14:paraId="3EB7D329" w14:textId="77777777" w:rsidR="00D74228" w:rsidRPr="00B862A9" w:rsidRDefault="00D74228" w:rsidP="00EC07AD">
            <w:pPr>
              <w:keepLines/>
              <w:rPr>
                <w:color w:val="000000" w:themeColor="text1"/>
                <w:lang w:val="pl-PL"/>
              </w:rPr>
            </w:pPr>
          </w:p>
        </w:tc>
      </w:tr>
      <w:tr w:rsidR="00D74228" w:rsidRPr="00B862A9" w14:paraId="7AA5537D" w14:textId="77777777" w:rsidTr="00EC07AD">
        <w:trPr>
          <w:trHeight w:val="535"/>
        </w:trPr>
        <w:tc>
          <w:tcPr>
            <w:tcW w:w="2538" w:type="dxa"/>
            <w:tcMar>
              <w:top w:w="0" w:type="dxa"/>
              <w:left w:w="108" w:type="dxa"/>
              <w:bottom w:w="0" w:type="dxa"/>
              <w:right w:w="108" w:type="dxa"/>
            </w:tcMar>
          </w:tcPr>
          <w:p w14:paraId="26C4B91D" w14:textId="6AAA973D" w:rsidR="00D74228" w:rsidRPr="00B862A9" w:rsidRDefault="00D74228" w:rsidP="00EC07AD">
            <w:pPr>
              <w:keepLines/>
              <w:jc w:val="both"/>
              <w:rPr>
                <w:color w:val="000000" w:themeColor="text1"/>
                <w:lang w:val="pl-PL"/>
              </w:rPr>
            </w:pPr>
            <w:r w:rsidRPr="00B862A9">
              <w:rPr>
                <w:color w:val="000000" w:themeColor="text1"/>
                <w:lang w:val="pl-PL"/>
              </w:rPr>
              <w:t>  Negatywny</w:t>
            </w:r>
          </w:p>
        </w:tc>
        <w:tc>
          <w:tcPr>
            <w:tcW w:w="2272" w:type="dxa"/>
            <w:tcMar>
              <w:top w:w="0" w:type="dxa"/>
              <w:left w:w="108" w:type="dxa"/>
              <w:bottom w:w="0" w:type="dxa"/>
              <w:right w:w="108" w:type="dxa"/>
            </w:tcMar>
          </w:tcPr>
          <w:p w14:paraId="63FE6101" w14:textId="77777777" w:rsidR="00D74228" w:rsidRPr="00B862A9" w:rsidRDefault="00D74228" w:rsidP="00EC07AD">
            <w:pPr>
              <w:keepLines/>
              <w:jc w:val="center"/>
              <w:rPr>
                <w:color w:val="000000" w:themeColor="text1"/>
                <w:lang w:val="pl-PL"/>
              </w:rPr>
            </w:pPr>
            <w:r w:rsidRPr="00B862A9">
              <w:rPr>
                <w:color w:val="000000" w:themeColor="text1"/>
                <w:lang w:val="pl-PL"/>
              </w:rPr>
              <w:t>71/864</w:t>
            </w:r>
          </w:p>
          <w:p w14:paraId="30DC4A8A" w14:textId="77777777" w:rsidR="00D74228" w:rsidRPr="00B862A9" w:rsidRDefault="00D74228" w:rsidP="00EC07AD">
            <w:pPr>
              <w:keepLines/>
              <w:jc w:val="center"/>
              <w:rPr>
                <w:color w:val="000000" w:themeColor="text1"/>
                <w:lang w:val="pl-PL"/>
              </w:rPr>
            </w:pPr>
            <w:r w:rsidRPr="00B862A9">
              <w:rPr>
                <w:color w:val="000000" w:themeColor="text1"/>
                <w:lang w:val="pl-PL"/>
              </w:rPr>
              <w:t>(8,2%)</w:t>
            </w:r>
          </w:p>
        </w:tc>
        <w:tc>
          <w:tcPr>
            <w:tcW w:w="2386" w:type="dxa"/>
            <w:tcMar>
              <w:top w:w="0" w:type="dxa"/>
              <w:left w:w="108" w:type="dxa"/>
              <w:bottom w:w="0" w:type="dxa"/>
              <w:right w:w="108" w:type="dxa"/>
            </w:tcMar>
          </w:tcPr>
          <w:p w14:paraId="0E246E8C" w14:textId="77777777" w:rsidR="00D74228" w:rsidRPr="00B862A9" w:rsidRDefault="00D74228" w:rsidP="00EC07AD">
            <w:pPr>
              <w:keepLines/>
              <w:jc w:val="center"/>
              <w:rPr>
                <w:color w:val="000000" w:themeColor="text1"/>
                <w:lang w:val="pl-PL"/>
              </w:rPr>
            </w:pPr>
            <w:r w:rsidRPr="00B862A9">
              <w:rPr>
                <w:color w:val="000000" w:themeColor="text1"/>
                <w:lang w:val="pl-PL"/>
              </w:rPr>
              <w:t>91/858</w:t>
            </w:r>
          </w:p>
          <w:p w14:paraId="26B19F3E" w14:textId="77777777" w:rsidR="00D74228" w:rsidRPr="00B862A9" w:rsidRDefault="00D74228" w:rsidP="00EC07AD">
            <w:pPr>
              <w:keepLines/>
              <w:jc w:val="center"/>
              <w:rPr>
                <w:color w:val="000000" w:themeColor="text1"/>
                <w:lang w:val="pl-PL"/>
              </w:rPr>
            </w:pPr>
            <w:r w:rsidRPr="00B862A9">
              <w:rPr>
                <w:color w:val="000000" w:themeColor="text1"/>
                <w:lang w:val="pl-PL"/>
              </w:rPr>
              <w:t>(10,6%)</w:t>
            </w:r>
          </w:p>
        </w:tc>
        <w:tc>
          <w:tcPr>
            <w:tcW w:w="2009" w:type="dxa"/>
            <w:tcMar>
              <w:top w:w="0" w:type="dxa"/>
              <w:left w:w="108" w:type="dxa"/>
              <w:bottom w:w="0" w:type="dxa"/>
              <w:right w:w="108" w:type="dxa"/>
            </w:tcMar>
          </w:tcPr>
          <w:p w14:paraId="0736D1B6" w14:textId="77777777" w:rsidR="00D74228" w:rsidRPr="00B862A9" w:rsidRDefault="00D74228" w:rsidP="00EC07AD">
            <w:pPr>
              <w:keepLines/>
              <w:jc w:val="center"/>
              <w:rPr>
                <w:color w:val="000000" w:themeColor="text1"/>
                <w:lang w:val="pl-PL"/>
              </w:rPr>
            </w:pPr>
            <w:r w:rsidRPr="00B862A9">
              <w:rPr>
                <w:color w:val="000000" w:themeColor="text1"/>
                <w:lang w:val="pl-PL"/>
              </w:rPr>
              <w:t>0,76</w:t>
            </w:r>
          </w:p>
          <w:p w14:paraId="5D17F1D5" w14:textId="77777777" w:rsidR="00D74228" w:rsidRPr="00B862A9" w:rsidRDefault="00D74228" w:rsidP="00EC07AD">
            <w:pPr>
              <w:keepLines/>
              <w:jc w:val="center"/>
              <w:rPr>
                <w:color w:val="000000" w:themeColor="text1"/>
                <w:lang w:val="pl-PL"/>
              </w:rPr>
            </w:pPr>
            <w:r w:rsidRPr="00B862A9">
              <w:rPr>
                <w:color w:val="000000" w:themeColor="text1"/>
                <w:lang w:val="pl-PL"/>
              </w:rPr>
              <w:t>(0,56; 1,04)</w:t>
            </w:r>
          </w:p>
        </w:tc>
      </w:tr>
      <w:tr w:rsidR="00D74228" w:rsidRPr="00B862A9" w14:paraId="28265835" w14:textId="77777777" w:rsidTr="00EC07AD">
        <w:trPr>
          <w:trHeight w:val="535"/>
        </w:trPr>
        <w:tc>
          <w:tcPr>
            <w:tcW w:w="2538" w:type="dxa"/>
            <w:tcMar>
              <w:top w:w="0" w:type="dxa"/>
              <w:left w:w="108" w:type="dxa"/>
              <w:bottom w:w="0" w:type="dxa"/>
              <w:right w:w="108" w:type="dxa"/>
            </w:tcMar>
          </w:tcPr>
          <w:p w14:paraId="3CF6B447" w14:textId="7D5446DD" w:rsidR="00D74228" w:rsidRPr="00B862A9" w:rsidRDefault="00D74228" w:rsidP="00EC07AD">
            <w:pPr>
              <w:keepLines/>
              <w:jc w:val="both"/>
              <w:rPr>
                <w:color w:val="000000" w:themeColor="text1"/>
                <w:lang w:val="pl-PL"/>
              </w:rPr>
            </w:pPr>
            <w:r w:rsidRPr="00B862A9">
              <w:rPr>
                <w:color w:val="000000" w:themeColor="text1"/>
                <w:lang w:val="pl-PL"/>
              </w:rPr>
              <w:t>  Pozytywny</w:t>
            </w:r>
          </w:p>
        </w:tc>
        <w:tc>
          <w:tcPr>
            <w:tcW w:w="2272" w:type="dxa"/>
            <w:tcMar>
              <w:top w:w="0" w:type="dxa"/>
              <w:left w:w="108" w:type="dxa"/>
              <w:bottom w:w="0" w:type="dxa"/>
              <w:right w:w="108" w:type="dxa"/>
            </w:tcMar>
          </w:tcPr>
          <w:p w14:paraId="252F79E8" w14:textId="77777777" w:rsidR="00D74228" w:rsidRPr="00B862A9" w:rsidRDefault="00D74228" w:rsidP="00EC07AD">
            <w:pPr>
              <w:keepLines/>
              <w:jc w:val="center"/>
              <w:rPr>
                <w:color w:val="000000" w:themeColor="text1"/>
                <w:lang w:val="pl-PL"/>
              </w:rPr>
            </w:pPr>
            <w:r w:rsidRPr="00B862A9">
              <w:rPr>
                <w:color w:val="000000" w:themeColor="text1"/>
                <w:lang w:val="pl-PL"/>
              </w:rPr>
              <w:t>100/1536</w:t>
            </w:r>
          </w:p>
          <w:p w14:paraId="5F6EDD5C" w14:textId="2964893B" w:rsidR="00D74228" w:rsidRPr="00B862A9" w:rsidRDefault="00D74228" w:rsidP="00EC07AD">
            <w:pPr>
              <w:keepLines/>
              <w:jc w:val="center"/>
              <w:rPr>
                <w:color w:val="000000" w:themeColor="text1"/>
                <w:lang w:val="pl-PL"/>
              </w:rPr>
            </w:pPr>
            <w:r w:rsidRPr="00B862A9">
              <w:rPr>
                <w:color w:val="000000" w:themeColor="text1"/>
                <w:lang w:val="pl-PL"/>
              </w:rPr>
              <w:t>(6,5%)</w:t>
            </w:r>
          </w:p>
        </w:tc>
        <w:tc>
          <w:tcPr>
            <w:tcW w:w="2386" w:type="dxa"/>
            <w:tcMar>
              <w:top w:w="0" w:type="dxa"/>
              <w:left w:w="108" w:type="dxa"/>
              <w:bottom w:w="0" w:type="dxa"/>
              <w:right w:w="108" w:type="dxa"/>
            </w:tcMar>
          </w:tcPr>
          <w:p w14:paraId="10F16F02" w14:textId="77777777" w:rsidR="00D74228" w:rsidRPr="00B862A9" w:rsidRDefault="00D74228" w:rsidP="00EC07AD">
            <w:pPr>
              <w:keepLines/>
              <w:jc w:val="center"/>
              <w:rPr>
                <w:color w:val="000000" w:themeColor="text1"/>
                <w:lang w:val="pl-PL"/>
              </w:rPr>
            </w:pPr>
            <w:r w:rsidRPr="00B862A9">
              <w:rPr>
                <w:color w:val="000000" w:themeColor="text1"/>
                <w:lang w:val="pl-PL"/>
              </w:rPr>
              <w:t>119/1546</w:t>
            </w:r>
          </w:p>
          <w:p w14:paraId="3B2EFCE5" w14:textId="193C59A6" w:rsidR="00D74228" w:rsidRPr="00B862A9" w:rsidRDefault="00D74228" w:rsidP="00EC07AD">
            <w:pPr>
              <w:keepLines/>
              <w:jc w:val="center"/>
              <w:rPr>
                <w:color w:val="000000" w:themeColor="text1"/>
                <w:lang w:val="pl-PL"/>
              </w:rPr>
            </w:pPr>
            <w:r w:rsidRPr="00B862A9">
              <w:rPr>
                <w:color w:val="000000" w:themeColor="text1"/>
                <w:lang w:val="pl-PL"/>
              </w:rPr>
              <w:t>(7,7%)</w:t>
            </w:r>
          </w:p>
        </w:tc>
        <w:tc>
          <w:tcPr>
            <w:tcW w:w="2009" w:type="dxa"/>
            <w:tcMar>
              <w:top w:w="0" w:type="dxa"/>
              <w:left w:w="108" w:type="dxa"/>
              <w:bottom w:w="0" w:type="dxa"/>
              <w:right w:w="108" w:type="dxa"/>
            </w:tcMar>
          </w:tcPr>
          <w:p w14:paraId="3B47F871" w14:textId="77777777" w:rsidR="00D74228" w:rsidRPr="00B862A9" w:rsidRDefault="00D74228" w:rsidP="00EC07AD">
            <w:pPr>
              <w:keepLines/>
              <w:jc w:val="center"/>
              <w:rPr>
                <w:color w:val="000000" w:themeColor="text1"/>
                <w:lang w:val="pl-PL"/>
              </w:rPr>
            </w:pPr>
            <w:r w:rsidRPr="00B862A9">
              <w:rPr>
                <w:color w:val="000000" w:themeColor="text1"/>
                <w:lang w:val="pl-PL"/>
              </w:rPr>
              <w:t>0.86</w:t>
            </w:r>
          </w:p>
          <w:p w14:paraId="14A8BB4E" w14:textId="5312D74C" w:rsidR="00D74228" w:rsidRPr="00B862A9" w:rsidRDefault="00D74228" w:rsidP="00EC07AD">
            <w:pPr>
              <w:keepLines/>
              <w:jc w:val="center"/>
              <w:rPr>
                <w:color w:val="000000" w:themeColor="text1"/>
                <w:lang w:val="pl-PL"/>
              </w:rPr>
            </w:pPr>
            <w:r w:rsidRPr="00B862A9">
              <w:rPr>
                <w:color w:val="000000" w:themeColor="text1"/>
                <w:lang w:val="pl-PL"/>
              </w:rPr>
              <w:t>(0,66; 1,13)</w:t>
            </w:r>
          </w:p>
        </w:tc>
      </w:tr>
    </w:tbl>
    <w:p w14:paraId="695068C6" w14:textId="0E22F311" w:rsidR="00D74228" w:rsidRDefault="00D74228" w:rsidP="00D74228">
      <w:pPr>
        <w:keepLines/>
        <w:rPr>
          <w:color w:val="000000" w:themeColor="text1"/>
          <w:sz w:val="20"/>
          <w:lang w:val="pl-PL"/>
        </w:rPr>
      </w:pPr>
      <w:r w:rsidRPr="00B862A9">
        <w:rPr>
          <w:color w:val="000000" w:themeColor="text1"/>
          <w:sz w:val="20"/>
          <w:vertAlign w:val="superscript"/>
          <w:lang w:val="pl-PL"/>
        </w:rPr>
        <w:t>1</w:t>
      </w:r>
      <w:r w:rsidRPr="00B862A9">
        <w:rPr>
          <w:color w:val="000000" w:themeColor="text1"/>
          <w:sz w:val="20"/>
          <w:lang w:val="pl-PL"/>
        </w:rPr>
        <w:t xml:space="preserve"> Wstępnie zdefiniowane analizy podgrup bez korekty dla wielokrotnych porównań, zatem wyniki są uważane za opisowe.</w:t>
      </w:r>
    </w:p>
    <w:p w14:paraId="6DD38D18" w14:textId="77777777" w:rsidR="00460283" w:rsidRPr="00B862A9" w:rsidRDefault="00460283" w:rsidP="00D74228">
      <w:pPr>
        <w:keepLines/>
        <w:rPr>
          <w:color w:val="000000" w:themeColor="text1"/>
          <w:sz w:val="20"/>
          <w:lang w:val="pl-PL"/>
        </w:rPr>
      </w:pPr>
    </w:p>
    <w:p w14:paraId="4CD06260" w14:textId="14E3D03B" w:rsidR="00D74228" w:rsidRPr="00B862A9" w:rsidRDefault="00D74228" w:rsidP="00D74228">
      <w:pPr>
        <w:keepLines/>
        <w:rPr>
          <w:color w:val="000000" w:themeColor="text1"/>
          <w:lang w:val="pl-PL"/>
        </w:rPr>
      </w:pPr>
      <w:r w:rsidRPr="00B862A9">
        <w:rPr>
          <w:color w:val="000000" w:themeColor="text1"/>
          <w:lang w:val="pl-PL"/>
        </w:rPr>
        <w:lastRenderedPageBreak/>
        <w:t>Szacunkowe odsetki IDFS w podgrupie pacjentów z zajęciem</w:t>
      </w:r>
      <w:r w:rsidR="007B6C75" w:rsidRPr="00B862A9">
        <w:rPr>
          <w:color w:val="000000" w:themeColor="text1"/>
          <w:lang w:val="pl-PL"/>
        </w:rPr>
        <w:t xml:space="preserve"> węzłów chłonnych wyniosły 92</w:t>
      </w:r>
      <w:del w:id="127" w:author="Author">
        <w:r w:rsidR="007B6C75" w:rsidRPr="00B862A9" w:rsidDel="006649D6">
          <w:rPr>
            <w:color w:val="000000" w:themeColor="text1"/>
            <w:lang w:val="pl-PL"/>
          </w:rPr>
          <w:delText>,0</w:delText>
        </w:r>
      </w:del>
      <w:r w:rsidRPr="00B862A9">
        <w:rPr>
          <w:color w:val="000000" w:themeColor="text1"/>
          <w:lang w:val="pl-PL"/>
        </w:rPr>
        <w:t>% w porówna</w:t>
      </w:r>
      <w:r w:rsidR="007B6C75" w:rsidRPr="00B862A9">
        <w:rPr>
          <w:color w:val="000000" w:themeColor="text1"/>
          <w:lang w:val="pl-PL"/>
        </w:rPr>
        <w:t>niu z 90,2% po 3 latach oraz 89,9% w porównaniu z 86,7</w:t>
      </w:r>
      <w:r w:rsidRPr="00B862A9">
        <w:rPr>
          <w:color w:val="000000" w:themeColor="text1"/>
          <w:lang w:val="pl-PL"/>
        </w:rPr>
        <w:t>% po 4 latach odpowiednio u pacjentów leczonych pertuzumabem i u pacjentów otrzymujących placebo. W podgrupie pacjentów bez zajęcia węzłów chłonnych szacunkowe odsetki IDFS wyniosły 97,5% w porównaniu z 98,4% po 3 latach oraz 96,2% w porównaniu z 96,7% po 4 latach odpowiednio u pacjentów leczonych pertuzumabem i u pacjentów otrzymujących placebo. W podgrupie z negatywnym statusem receptorów hormonalnych szacun</w:t>
      </w:r>
      <w:r w:rsidR="007B6C75" w:rsidRPr="00B862A9">
        <w:rPr>
          <w:color w:val="000000" w:themeColor="text1"/>
          <w:lang w:val="pl-PL"/>
        </w:rPr>
        <w:t>kowe odsetki IDFS wyniosły 92,8</w:t>
      </w:r>
      <w:r w:rsidRPr="00B862A9">
        <w:rPr>
          <w:color w:val="000000" w:themeColor="text1"/>
          <w:lang w:val="pl-PL"/>
        </w:rPr>
        <w:t>% w poró</w:t>
      </w:r>
      <w:r w:rsidR="007B6C75" w:rsidRPr="00B862A9">
        <w:rPr>
          <w:color w:val="000000" w:themeColor="text1"/>
          <w:lang w:val="pl-PL"/>
        </w:rPr>
        <w:t>wnaniu z 91,2% po 3 latach oraz 91</w:t>
      </w:r>
      <w:del w:id="128" w:author="Author">
        <w:r w:rsidR="007B6C75" w:rsidRPr="00B862A9" w:rsidDel="006649D6">
          <w:rPr>
            <w:color w:val="000000" w:themeColor="text1"/>
            <w:lang w:val="pl-PL"/>
          </w:rPr>
          <w:delText>,0</w:delText>
        </w:r>
      </w:del>
      <w:r w:rsidR="007B6C75" w:rsidRPr="00B862A9">
        <w:rPr>
          <w:color w:val="000000" w:themeColor="text1"/>
          <w:lang w:val="pl-PL"/>
        </w:rPr>
        <w:t>% w porównaniu z 88,7</w:t>
      </w:r>
      <w:r w:rsidRPr="00B862A9">
        <w:rPr>
          <w:color w:val="000000" w:themeColor="text1"/>
          <w:lang w:val="pl-PL"/>
        </w:rPr>
        <w:t>% po 4 latach odpowiednio u pacjentów leczonych pertuzumabem i u pacjentów otrzymujących placebo. W podgrupie pacjentów z receptorami hormonalnymi szacun</w:t>
      </w:r>
      <w:r w:rsidR="007B6C75" w:rsidRPr="00B862A9">
        <w:rPr>
          <w:color w:val="000000" w:themeColor="text1"/>
          <w:lang w:val="pl-PL"/>
        </w:rPr>
        <w:t>kowe odsetki IDFS wyniosły 94,8</w:t>
      </w:r>
      <w:r w:rsidRPr="00B862A9">
        <w:rPr>
          <w:color w:val="000000" w:themeColor="text1"/>
          <w:lang w:val="pl-PL"/>
        </w:rPr>
        <w:t>% w porówna</w:t>
      </w:r>
      <w:r w:rsidR="007B6C75" w:rsidRPr="00B862A9">
        <w:rPr>
          <w:color w:val="000000" w:themeColor="text1"/>
          <w:lang w:val="pl-PL"/>
        </w:rPr>
        <w:t>niu z 94,4</w:t>
      </w:r>
      <w:r w:rsidRPr="00B862A9">
        <w:rPr>
          <w:color w:val="000000" w:themeColor="text1"/>
          <w:lang w:val="pl-PL"/>
        </w:rPr>
        <w:t>% po 3 latach</w:t>
      </w:r>
      <w:r w:rsidR="007B6C75" w:rsidRPr="00B862A9">
        <w:rPr>
          <w:color w:val="000000" w:themeColor="text1"/>
          <w:lang w:val="pl-PL"/>
        </w:rPr>
        <w:t xml:space="preserve"> oraz 93</w:t>
      </w:r>
      <w:del w:id="129" w:author="Author">
        <w:r w:rsidR="007B6C75" w:rsidRPr="00B862A9" w:rsidDel="006649D6">
          <w:rPr>
            <w:color w:val="000000" w:themeColor="text1"/>
            <w:lang w:val="pl-PL"/>
          </w:rPr>
          <w:delText>,0</w:delText>
        </w:r>
      </w:del>
      <w:r w:rsidR="007B6C75" w:rsidRPr="00B862A9">
        <w:rPr>
          <w:color w:val="000000" w:themeColor="text1"/>
          <w:lang w:val="pl-PL"/>
        </w:rPr>
        <w:t>% w porównaniu z 91,6</w:t>
      </w:r>
      <w:r w:rsidRPr="00B862A9">
        <w:rPr>
          <w:color w:val="000000" w:themeColor="text1"/>
          <w:lang w:val="pl-PL"/>
        </w:rPr>
        <w:t xml:space="preserve">% po 4 latach odpowiednio u pacjentów leczonych pertuzumabem i u pacjentów otrzymujących placebo. </w:t>
      </w:r>
    </w:p>
    <w:p w14:paraId="715ACCAC" w14:textId="77777777" w:rsidR="00D74228" w:rsidRPr="00B862A9" w:rsidRDefault="00D74228" w:rsidP="00D74228">
      <w:pPr>
        <w:keepNext/>
        <w:keepLines/>
        <w:rPr>
          <w:b/>
          <w:color w:val="000000" w:themeColor="text1"/>
          <w:u w:val="single"/>
          <w:lang w:val="pl-PL"/>
        </w:rPr>
      </w:pPr>
    </w:p>
    <w:p w14:paraId="436ACD7B" w14:textId="211DE297" w:rsidR="00D74228" w:rsidRPr="00B862A9" w:rsidRDefault="00D74228" w:rsidP="00D74228">
      <w:pPr>
        <w:keepNext/>
        <w:keepLines/>
        <w:rPr>
          <w:color w:val="000000" w:themeColor="text1"/>
          <w:u w:val="single"/>
          <w:lang w:val="pl-PL"/>
        </w:rPr>
      </w:pPr>
      <w:r w:rsidRPr="00B862A9">
        <w:rPr>
          <w:color w:val="000000" w:themeColor="text1"/>
          <w:u w:val="single"/>
          <w:lang w:val="pl-PL"/>
        </w:rPr>
        <w:t>Wyniki leczenia zgłaszane przez pacjentów (</w:t>
      </w:r>
      <w:r w:rsidR="007741FC" w:rsidRPr="00B862A9">
        <w:rPr>
          <w:color w:val="000000" w:themeColor="text1"/>
          <w:u w:val="single"/>
          <w:lang w:val="pl-PL"/>
        </w:rPr>
        <w:t xml:space="preserve">ang. </w:t>
      </w:r>
      <w:r w:rsidR="007741FC" w:rsidRPr="00105DA1">
        <w:rPr>
          <w:i/>
          <w:color w:val="000000" w:themeColor="text1"/>
          <w:u w:val="single"/>
          <w:lang w:val="pl-PL"/>
        </w:rPr>
        <w:t xml:space="preserve">Patient </w:t>
      </w:r>
      <w:ins w:id="130" w:author="Author">
        <w:r w:rsidR="00B007B2">
          <w:rPr>
            <w:i/>
            <w:color w:val="000000" w:themeColor="text1"/>
            <w:u w:val="single"/>
            <w:lang w:val="pl-PL"/>
          </w:rPr>
          <w:t>r</w:t>
        </w:r>
      </w:ins>
      <w:del w:id="131" w:author="Author">
        <w:r w:rsidR="007741FC" w:rsidRPr="00105DA1" w:rsidDel="00B007B2">
          <w:rPr>
            <w:i/>
            <w:color w:val="000000" w:themeColor="text1"/>
            <w:u w:val="single"/>
            <w:lang w:val="pl-PL"/>
          </w:rPr>
          <w:delText>R</w:delText>
        </w:r>
      </w:del>
      <w:r w:rsidR="007741FC" w:rsidRPr="00105DA1">
        <w:rPr>
          <w:i/>
          <w:color w:val="000000" w:themeColor="text1"/>
          <w:u w:val="single"/>
          <w:lang w:val="pl-PL"/>
        </w:rPr>
        <w:t xml:space="preserve">eported </w:t>
      </w:r>
      <w:ins w:id="132" w:author="Author">
        <w:r w:rsidR="00B007B2">
          <w:rPr>
            <w:i/>
            <w:color w:val="000000" w:themeColor="text1"/>
            <w:u w:val="single"/>
            <w:lang w:val="pl-PL"/>
          </w:rPr>
          <w:t>o</w:t>
        </w:r>
      </w:ins>
      <w:del w:id="133" w:author="Author">
        <w:r w:rsidR="007741FC" w:rsidRPr="00105DA1" w:rsidDel="00B007B2">
          <w:rPr>
            <w:i/>
            <w:color w:val="000000" w:themeColor="text1"/>
            <w:u w:val="single"/>
            <w:lang w:val="pl-PL"/>
          </w:rPr>
          <w:delText>O</w:delText>
        </w:r>
      </w:del>
      <w:r w:rsidR="007741FC" w:rsidRPr="00105DA1">
        <w:rPr>
          <w:i/>
          <w:color w:val="000000" w:themeColor="text1"/>
          <w:u w:val="single"/>
          <w:lang w:val="pl-PL"/>
        </w:rPr>
        <w:t>utcomes</w:t>
      </w:r>
      <w:r w:rsidR="007741FC" w:rsidRPr="00B862A9">
        <w:rPr>
          <w:color w:val="000000" w:themeColor="text1"/>
          <w:u w:val="single"/>
          <w:lang w:val="pl-PL"/>
        </w:rPr>
        <w:t xml:space="preserve">, </w:t>
      </w:r>
      <w:r w:rsidRPr="00B862A9">
        <w:rPr>
          <w:color w:val="000000" w:themeColor="text1"/>
          <w:u w:val="single"/>
          <w:lang w:val="pl-PL"/>
        </w:rPr>
        <w:t>PRO)</w:t>
      </w:r>
    </w:p>
    <w:p w14:paraId="7359D035" w14:textId="77777777" w:rsidR="00D74228" w:rsidRPr="0008389E" w:rsidRDefault="00D74228" w:rsidP="00D74228">
      <w:pPr>
        <w:keepNext/>
        <w:keepLines/>
        <w:rPr>
          <w:color w:val="000000" w:themeColor="text1"/>
          <w:u w:val="single"/>
          <w:lang w:val="pl-PL"/>
        </w:rPr>
      </w:pPr>
    </w:p>
    <w:p w14:paraId="57956A01" w14:textId="1E04A46E" w:rsidR="00D74228" w:rsidRPr="00B862A9" w:rsidRDefault="00D74228" w:rsidP="00D74228">
      <w:pPr>
        <w:keepNext/>
        <w:keepLines/>
        <w:rPr>
          <w:color w:val="000000" w:themeColor="text1"/>
          <w:lang w:val="pl-PL"/>
        </w:rPr>
      </w:pPr>
      <w:r w:rsidRPr="00B862A9">
        <w:rPr>
          <w:color w:val="000000" w:themeColor="text1"/>
          <w:lang w:val="pl-PL"/>
        </w:rPr>
        <w:t>Drugorzędowe punkty końcowe obejmowały ocenę ogólnego stanu zdro</w:t>
      </w:r>
      <w:r w:rsidR="000275D9" w:rsidRPr="00B862A9">
        <w:rPr>
          <w:color w:val="000000" w:themeColor="text1"/>
          <w:lang w:val="pl-PL"/>
        </w:rPr>
        <w:t>wia zgłaszaną przez pacjentów, f</w:t>
      </w:r>
      <w:r w:rsidRPr="00B862A9">
        <w:rPr>
          <w:color w:val="000000" w:themeColor="text1"/>
          <w:lang w:val="pl-PL"/>
        </w:rPr>
        <w:t xml:space="preserve">unkcjonowanie w rolach i </w:t>
      </w:r>
      <w:r w:rsidR="000275D9" w:rsidRPr="00B862A9">
        <w:rPr>
          <w:color w:val="000000" w:themeColor="text1"/>
          <w:lang w:val="pl-PL"/>
        </w:rPr>
        <w:t>sprawność</w:t>
      </w:r>
      <w:r w:rsidRPr="00B862A9">
        <w:rPr>
          <w:color w:val="000000" w:themeColor="text1"/>
          <w:lang w:val="pl-PL"/>
        </w:rPr>
        <w:t xml:space="preserve"> fizyczn</w:t>
      </w:r>
      <w:r w:rsidR="000275D9" w:rsidRPr="00B862A9">
        <w:rPr>
          <w:color w:val="000000" w:themeColor="text1"/>
          <w:lang w:val="pl-PL"/>
        </w:rPr>
        <w:t>ą</w:t>
      </w:r>
      <w:r w:rsidRPr="00B862A9">
        <w:rPr>
          <w:color w:val="000000" w:themeColor="text1"/>
          <w:lang w:val="pl-PL"/>
        </w:rPr>
        <w:t xml:space="preserve"> oraz objawy leczenia oceniane za pomocą kwestionariuszy EORTC QLQ-C30 i EORTC QLQ-BR23. W analizach wyników leczenia zgłaszanych przez pacjentów różnicę wynoszącą 10 punktów uznawano za znaczącą klinicznie. </w:t>
      </w:r>
    </w:p>
    <w:p w14:paraId="1A107FCF" w14:textId="77777777" w:rsidR="00D74228" w:rsidRPr="00B862A9" w:rsidRDefault="00D74228" w:rsidP="00D74228">
      <w:pPr>
        <w:keepNext/>
        <w:keepLines/>
        <w:rPr>
          <w:color w:val="000000" w:themeColor="text1"/>
          <w:lang w:val="pl-PL"/>
        </w:rPr>
      </w:pPr>
    </w:p>
    <w:p w14:paraId="0603DAB4" w14:textId="6935B255" w:rsidR="00D74228" w:rsidRPr="00B862A9" w:rsidRDefault="000275D9" w:rsidP="00D74228">
      <w:pPr>
        <w:keepNext/>
        <w:keepLines/>
        <w:rPr>
          <w:color w:val="000000" w:themeColor="text1"/>
          <w:lang w:val="pl-PL"/>
        </w:rPr>
      </w:pPr>
      <w:r w:rsidRPr="00B862A9">
        <w:rPr>
          <w:color w:val="000000" w:themeColor="text1"/>
          <w:lang w:val="pl-PL"/>
        </w:rPr>
        <w:t>Sprawność</w:t>
      </w:r>
      <w:r w:rsidR="00D74228" w:rsidRPr="00B862A9">
        <w:rPr>
          <w:color w:val="000000" w:themeColor="text1"/>
          <w:lang w:val="pl-PL"/>
        </w:rPr>
        <w:t xml:space="preserve"> </w:t>
      </w:r>
      <w:r w:rsidRPr="00B862A9">
        <w:rPr>
          <w:color w:val="000000" w:themeColor="text1"/>
          <w:lang w:val="pl-PL"/>
        </w:rPr>
        <w:t>fizyczna</w:t>
      </w:r>
      <w:r w:rsidR="00D74228" w:rsidRPr="00B862A9">
        <w:rPr>
          <w:color w:val="000000" w:themeColor="text1"/>
          <w:lang w:val="pl-PL"/>
        </w:rPr>
        <w:t xml:space="preserve"> pacjentów, ogólny stan zdrowia i ocena biegunek wykazywały klinicznie znaczącą zmianę podczas chemioterapii w obu grupach terapeutycznych. W tym czasie średnie zmniejszenie sprawności </w:t>
      </w:r>
      <w:r w:rsidRPr="00B862A9">
        <w:rPr>
          <w:color w:val="000000" w:themeColor="text1"/>
          <w:lang w:val="pl-PL"/>
        </w:rPr>
        <w:t xml:space="preserve">fizycznej </w:t>
      </w:r>
      <w:r w:rsidR="00D74228" w:rsidRPr="00B862A9">
        <w:rPr>
          <w:color w:val="000000" w:themeColor="text1"/>
          <w:lang w:val="pl-PL"/>
        </w:rPr>
        <w:t xml:space="preserve">od wartości </w:t>
      </w:r>
      <w:r w:rsidR="007B6C75" w:rsidRPr="00B862A9">
        <w:rPr>
          <w:color w:val="000000" w:themeColor="text1"/>
          <w:lang w:val="pl-PL"/>
        </w:rPr>
        <w:t>początkowych wyniosło -10,7 (95</w:t>
      </w:r>
      <w:r w:rsidR="00D74228" w:rsidRPr="00B862A9">
        <w:rPr>
          <w:color w:val="000000" w:themeColor="text1"/>
          <w:lang w:val="pl-PL"/>
        </w:rPr>
        <w:t>% CI-11,4; -10</w:t>
      </w:r>
      <w:del w:id="134" w:author="Author">
        <w:r w:rsidR="00D74228" w:rsidRPr="00B862A9" w:rsidDel="002952B8">
          <w:rPr>
            <w:color w:val="000000" w:themeColor="text1"/>
            <w:lang w:val="pl-PL"/>
          </w:rPr>
          <w:delText>,0</w:delText>
        </w:r>
      </w:del>
      <w:r w:rsidR="00D74228" w:rsidRPr="00B862A9">
        <w:rPr>
          <w:color w:val="000000" w:themeColor="text1"/>
          <w:lang w:val="pl-PL"/>
        </w:rPr>
        <w:t>) w grupie otrzymu</w:t>
      </w:r>
      <w:r w:rsidR="007B6C75" w:rsidRPr="00B862A9">
        <w:rPr>
          <w:color w:val="000000" w:themeColor="text1"/>
          <w:lang w:val="pl-PL"/>
        </w:rPr>
        <w:t>jącej pertuzumab oraz -10,6 (95</w:t>
      </w:r>
      <w:r w:rsidR="00D74228" w:rsidRPr="00B862A9">
        <w:rPr>
          <w:color w:val="000000" w:themeColor="text1"/>
          <w:lang w:val="pl-PL"/>
        </w:rPr>
        <w:t>% CI -11,4; -9,9) w grupie otrzymującej placebo; ogólny</w:t>
      </w:r>
      <w:r w:rsidR="007B6C75" w:rsidRPr="00B862A9">
        <w:rPr>
          <w:color w:val="000000" w:themeColor="text1"/>
          <w:lang w:val="pl-PL"/>
        </w:rPr>
        <w:t xml:space="preserve"> stan zdrowia wyniósł -11,2 (95</w:t>
      </w:r>
      <w:r w:rsidR="00D74228" w:rsidRPr="00B862A9">
        <w:rPr>
          <w:color w:val="000000" w:themeColor="text1"/>
          <w:lang w:val="pl-PL"/>
        </w:rPr>
        <w:t>% CI -12,2; -10,2) w grupie otrz</w:t>
      </w:r>
      <w:r w:rsidR="007B6C75" w:rsidRPr="00B862A9">
        <w:rPr>
          <w:color w:val="000000" w:themeColor="text1"/>
          <w:lang w:val="pl-PL"/>
        </w:rPr>
        <w:t>ymującej pertuzumab i -10,2 (95</w:t>
      </w:r>
      <w:r w:rsidR="00D74228" w:rsidRPr="00B862A9">
        <w:rPr>
          <w:color w:val="000000" w:themeColor="text1"/>
          <w:lang w:val="pl-PL"/>
        </w:rPr>
        <w:t>% CI -11,1; -9,2) w grupie otrzymującej placebo. Zmiana w objawach biegunki zwiększyła się do +22,3 (95% CI 21</w:t>
      </w:r>
      <w:del w:id="135" w:author="Author">
        <w:r w:rsidR="00D74228" w:rsidRPr="00B862A9" w:rsidDel="002952B8">
          <w:rPr>
            <w:color w:val="000000" w:themeColor="text1"/>
            <w:lang w:val="pl-PL"/>
          </w:rPr>
          <w:delText>,0</w:delText>
        </w:r>
      </w:del>
      <w:r w:rsidR="00D74228" w:rsidRPr="00B862A9">
        <w:rPr>
          <w:color w:val="000000" w:themeColor="text1"/>
          <w:lang w:val="pl-PL"/>
        </w:rPr>
        <w:t>; 23,6) w grupie otrzymującej per</w:t>
      </w:r>
      <w:r w:rsidR="007B6C75" w:rsidRPr="00B862A9">
        <w:rPr>
          <w:color w:val="000000" w:themeColor="text1"/>
          <w:lang w:val="pl-PL"/>
        </w:rPr>
        <w:t>tuzumab w porównaniu z +9,2 (95</w:t>
      </w:r>
      <w:r w:rsidR="00D74228" w:rsidRPr="00B862A9">
        <w:rPr>
          <w:color w:val="000000" w:themeColor="text1"/>
          <w:lang w:val="pl-PL"/>
        </w:rPr>
        <w:t xml:space="preserve">% CI 8,2; 10,2) w grupie otrzymującej placebo. </w:t>
      </w:r>
    </w:p>
    <w:p w14:paraId="5CE9EF33" w14:textId="77777777" w:rsidR="00D74228" w:rsidRPr="00B862A9" w:rsidRDefault="00D74228" w:rsidP="00D74228">
      <w:pPr>
        <w:keepNext/>
        <w:keepLines/>
        <w:rPr>
          <w:color w:val="000000" w:themeColor="text1"/>
          <w:lang w:val="pl-PL"/>
        </w:rPr>
      </w:pPr>
    </w:p>
    <w:p w14:paraId="158A6021" w14:textId="6A6B8733" w:rsidR="00D74228" w:rsidRPr="00B862A9" w:rsidRDefault="00D74228" w:rsidP="00D74228">
      <w:pPr>
        <w:keepNext/>
        <w:keepLines/>
        <w:rPr>
          <w:color w:val="000000" w:themeColor="text1"/>
          <w:sz w:val="20"/>
          <w:lang w:val="pl-PL"/>
        </w:rPr>
      </w:pPr>
      <w:r w:rsidRPr="00B862A9">
        <w:rPr>
          <w:color w:val="000000" w:themeColor="text1"/>
          <w:lang w:val="pl-PL"/>
        </w:rPr>
        <w:t>Następnie w obu grupach</w:t>
      </w:r>
      <w:r w:rsidR="000275D9" w:rsidRPr="00B862A9">
        <w:rPr>
          <w:color w:val="000000" w:themeColor="text1"/>
          <w:lang w:val="pl-PL"/>
        </w:rPr>
        <w:t xml:space="preserve"> wyniki dotyczące sprawności fizycznej</w:t>
      </w:r>
      <w:r w:rsidRPr="00B862A9">
        <w:rPr>
          <w:color w:val="000000" w:themeColor="text1"/>
          <w:lang w:val="pl-PL"/>
        </w:rPr>
        <w:t xml:space="preserve"> i ogólnego stanu zdrowia powróciły do wartośc</w:t>
      </w:r>
      <w:r w:rsidR="000275D9" w:rsidRPr="00B862A9">
        <w:rPr>
          <w:color w:val="000000" w:themeColor="text1"/>
          <w:lang w:val="pl-PL"/>
        </w:rPr>
        <w:t xml:space="preserve">i początkowych podczas </w:t>
      </w:r>
      <w:r w:rsidR="00B50DC7" w:rsidRPr="00B862A9">
        <w:rPr>
          <w:color w:val="000000" w:themeColor="text1"/>
          <w:lang w:val="pl-PL"/>
        </w:rPr>
        <w:t>terapii</w:t>
      </w:r>
      <w:r w:rsidR="000275D9" w:rsidRPr="00B862A9">
        <w:rPr>
          <w:color w:val="000000" w:themeColor="text1"/>
          <w:lang w:val="pl-PL"/>
        </w:rPr>
        <w:t xml:space="preserve"> ukierunkowanej molekularnie</w:t>
      </w:r>
      <w:r w:rsidRPr="00B862A9">
        <w:rPr>
          <w:color w:val="000000" w:themeColor="text1"/>
          <w:lang w:val="pl-PL"/>
        </w:rPr>
        <w:t xml:space="preserve">. Objawy biegunki powróciły do stanu początkowego po zakończeniu terapii anty-HER2 w grupie otrzymującej pertuzumab. Dołączenie pertuzumabu do trastuzumabu w skojarzeniu z chemioterapią nie miało wpływu na ogólne </w:t>
      </w:r>
      <w:r w:rsidR="000275D9" w:rsidRPr="00B862A9">
        <w:rPr>
          <w:color w:val="000000" w:themeColor="text1"/>
          <w:lang w:val="pl-PL"/>
        </w:rPr>
        <w:t xml:space="preserve">funkcjonowanie </w:t>
      </w:r>
      <w:r w:rsidRPr="00B862A9">
        <w:rPr>
          <w:color w:val="000000" w:themeColor="text1"/>
          <w:lang w:val="pl-PL"/>
        </w:rPr>
        <w:t>pacjenta</w:t>
      </w:r>
      <w:r w:rsidR="000275D9" w:rsidRPr="00B862A9">
        <w:rPr>
          <w:color w:val="000000" w:themeColor="text1"/>
          <w:lang w:val="pl-PL"/>
        </w:rPr>
        <w:t xml:space="preserve"> w rolach</w:t>
      </w:r>
      <w:r w:rsidRPr="00B862A9">
        <w:rPr>
          <w:color w:val="000000" w:themeColor="text1"/>
          <w:lang w:val="pl-PL"/>
        </w:rPr>
        <w:t xml:space="preserve"> przez cały czas trwania badania. </w:t>
      </w:r>
    </w:p>
    <w:p w14:paraId="78969B57" w14:textId="77777777" w:rsidR="00D74228" w:rsidRPr="00B862A9" w:rsidRDefault="00D74228" w:rsidP="00D74228">
      <w:pPr>
        <w:tabs>
          <w:tab w:val="left" w:pos="180"/>
        </w:tabs>
        <w:autoSpaceDE w:val="0"/>
        <w:autoSpaceDN w:val="0"/>
        <w:adjustRightInd w:val="0"/>
        <w:ind w:left="180" w:hanging="180"/>
        <w:rPr>
          <w:color w:val="000000" w:themeColor="text1"/>
          <w:sz w:val="20"/>
          <w:lang w:val="pl-PL"/>
        </w:rPr>
      </w:pPr>
    </w:p>
    <w:p w14:paraId="44D25224" w14:textId="099C30D6" w:rsidR="00D74228" w:rsidRPr="00B862A9" w:rsidRDefault="00D74228" w:rsidP="00D74228">
      <w:pPr>
        <w:keepNext/>
        <w:keepLines/>
        <w:rPr>
          <w:rFonts w:eastAsia="SimSun"/>
          <w:i/>
          <w:color w:val="000000" w:themeColor="text1"/>
          <w:u w:val="single"/>
          <w:lang w:val="pl-PL"/>
        </w:rPr>
      </w:pPr>
      <w:r w:rsidRPr="00B862A9">
        <w:rPr>
          <w:rFonts w:eastAsia="SimSun"/>
          <w:i/>
          <w:color w:val="000000" w:themeColor="text1"/>
          <w:u w:val="single"/>
          <w:lang w:val="pl-PL"/>
        </w:rPr>
        <w:t xml:space="preserve">Rak piersi z przerzutami </w:t>
      </w:r>
    </w:p>
    <w:p w14:paraId="53A5FA88" w14:textId="77777777" w:rsidR="00D74228" w:rsidRPr="00B862A9" w:rsidRDefault="00D74228" w:rsidP="00D74228">
      <w:pPr>
        <w:rPr>
          <w:rFonts w:eastAsia="SimSun"/>
          <w:i/>
          <w:color w:val="000000" w:themeColor="text1"/>
          <w:lang w:val="pl-PL"/>
        </w:rPr>
      </w:pPr>
    </w:p>
    <w:p w14:paraId="218909E0" w14:textId="77777777" w:rsidR="00D74228" w:rsidRPr="00B862A9" w:rsidRDefault="00D74228" w:rsidP="00D74228">
      <w:pPr>
        <w:rPr>
          <w:rFonts w:eastAsia="SimSun"/>
          <w:i/>
          <w:color w:val="000000" w:themeColor="text1"/>
          <w:lang w:val="pl-PL" w:eastAsia="zh-CN"/>
        </w:rPr>
      </w:pPr>
      <w:r w:rsidRPr="00B862A9">
        <w:rPr>
          <w:rFonts w:eastAsia="SimSun"/>
          <w:i/>
          <w:color w:val="000000" w:themeColor="text1"/>
          <w:lang w:val="pl-PL" w:eastAsia="zh-CN"/>
        </w:rPr>
        <w:t>Pertuzumab w skojarzeniu z trastuzumabem i docetakselem</w:t>
      </w:r>
    </w:p>
    <w:p w14:paraId="01241346" w14:textId="77777777" w:rsidR="00E91D01" w:rsidRPr="00B862A9" w:rsidRDefault="00E91D01" w:rsidP="00D74228">
      <w:pPr>
        <w:rPr>
          <w:rFonts w:eastAsia="SimSun"/>
          <w:i/>
          <w:color w:val="000000" w:themeColor="text1"/>
          <w:lang w:val="pl-PL" w:eastAsia="zh-CN"/>
        </w:rPr>
      </w:pPr>
    </w:p>
    <w:p w14:paraId="214CA161" w14:textId="77C8D149" w:rsidR="00D74228" w:rsidRPr="00B862A9" w:rsidRDefault="00D74228" w:rsidP="00D74228">
      <w:pPr>
        <w:rPr>
          <w:color w:val="000000" w:themeColor="text1"/>
          <w:lang w:val="pl-PL" w:eastAsia="it-IT"/>
        </w:rPr>
      </w:pPr>
      <w:r w:rsidRPr="00B862A9">
        <w:rPr>
          <w:rFonts w:eastAsia="SimSun"/>
          <w:color w:val="000000" w:themeColor="text1"/>
          <w:lang w:val="pl-PL"/>
        </w:rPr>
        <w:t>Badanie CLEOPATRA</w:t>
      </w:r>
      <w:r w:rsidRPr="00B862A9">
        <w:rPr>
          <w:color w:val="000000" w:themeColor="text1"/>
          <w:lang w:val="pl-PL"/>
        </w:rPr>
        <w:t xml:space="preserve"> (WO20698)</w:t>
      </w:r>
      <w:r w:rsidRPr="00B862A9">
        <w:rPr>
          <w:rFonts w:eastAsia="SimSun"/>
          <w:color w:val="000000" w:themeColor="text1"/>
          <w:lang w:val="pl-PL"/>
        </w:rPr>
        <w:t xml:space="preserve"> to wieloośrodkowe, randomizowane, kontrolowane placebo badanie III fazy z zastosowaniem podwójnie ślepej próby z udziałem 808 pacjentów z</w:t>
      </w:r>
      <w:r w:rsidR="00C95FE7" w:rsidRPr="00B862A9">
        <w:rPr>
          <w:rFonts w:eastAsia="SimSun"/>
          <w:color w:val="000000" w:themeColor="text1"/>
          <w:lang w:val="pl-PL"/>
        </w:rPr>
        <w:t xml:space="preserve"> </w:t>
      </w:r>
      <w:r w:rsidR="004324AD" w:rsidRPr="00B862A9">
        <w:rPr>
          <w:rFonts w:eastAsia="SimSun"/>
          <w:color w:val="000000" w:themeColor="text1"/>
          <w:lang w:val="pl-PL"/>
        </w:rPr>
        <w:t xml:space="preserve">HER2-dodatnim </w:t>
      </w:r>
      <w:r w:rsidR="007B02D0" w:rsidRPr="00B862A9">
        <w:rPr>
          <w:rFonts w:eastAsia="SimSun"/>
          <w:color w:val="000000" w:themeColor="text1"/>
          <w:lang w:val="pl-PL"/>
        </w:rPr>
        <w:t>przerzutowym</w:t>
      </w:r>
      <w:r w:rsidRPr="00B862A9">
        <w:rPr>
          <w:rFonts w:eastAsia="SimSun"/>
          <w:color w:val="000000" w:themeColor="text1"/>
          <w:lang w:val="pl-PL"/>
        </w:rPr>
        <w:t xml:space="preserve"> rakiem piersi lub z nieoperacyjną wznową miejscową. Do badania nie włączono pacjentów z klinicznie istotnymi kardiologicznymi czynnikami ryzyka (patrz punkt 4.4). Ze względu na wyłączenie z badania pacjentów z przerzutami do mózgu nie ma danych dotyczących działania pertuzumab na przerzuty do mózgu. Dane dotyczące pacjentów z nieoperacyjnym miejscowym nawrotem choroby są bardzo ograniczone. Pacjenci zostali</w:t>
      </w:r>
      <w:r w:rsidR="004324AD" w:rsidRPr="00B862A9">
        <w:rPr>
          <w:rFonts w:eastAsia="SimSun"/>
          <w:color w:val="000000" w:themeColor="text1"/>
          <w:lang w:val="pl-PL"/>
        </w:rPr>
        <w:t xml:space="preserve"> losowo przydzieleni w stosunku</w:t>
      </w:r>
      <w:r w:rsidRPr="00B862A9">
        <w:rPr>
          <w:rFonts w:eastAsia="SimSun"/>
          <w:color w:val="000000" w:themeColor="text1"/>
          <w:lang w:val="pl-PL"/>
        </w:rPr>
        <w:t xml:space="preserve"> 1:1 do grupy otrzymującej placebo + trastuzumab + docetaksel lub pertuzumab + trastuzumab + docetaksel. </w:t>
      </w:r>
    </w:p>
    <w:p w14:paraId="13D7D943" w14:textId="77777777" w:rsidR="00D74228" w:rsidRPr="00B862A9" w:rsidRDefault="00D74228" w:rsidP="00D74228">
      <w:pPr>
        <w:rPr>
          <w:rFonts w:eastAsia="SimSun"/>
          <w:color w:val="000000" w:themeColor="text1"/>
          <w:lang w:val="pl-PL"/>
        </w:rPr>
      </w:pPr>
    </w:p>
    <w:p w14:paraId="5AB69CB4" w14:textId="1DDF512F" w:rsidR="00D74228" w:rsidRPr="00B862A9" w:rsidRDefault="00D74228" w:rsidP="00D74228">
      <w:pPr>
        <w:rPr>
          <w:rFonts w:eastAsia="SimSun"/>
          <w:color w:val="000000" w:themeColor="text1"/>
          <w:lang w:val="pl-PL"/>
        </w:rPr>
      </w:pPr>
      <w:r w:rsidRPr="00B862A9">
        <w:rPr>
          <w:rFonts w:eastAsia="SimSun"/>
          <w:color w:val="000000" w:themeColor="text1"/>
          <w:lang w:val="pl-PL"/>
        </w:rPr>
        <w:t xml:space="preserve">Pertuzumab i trastuzumab </w:t>
      </w:r>
      <w:r w:rsidR="004324AD" w:rsidRPr="00B862A9">
        <w:rPr>
          <w:rFonts w:eastAsia="SimSun"/>
          <w:color w:val="000000" w:themeColor="text1"/>
          <w:lang w:val="pl-PL"/>
        </w:rPr>
        <w:t xml:space="preserve">były </w:t>
      </w:r>
      <w:r w:rsidRPr="00B862A9">
        <w:rPr>
          <w:rFonts w:eastAsia="SimSun"/>
          <w:color w:val="000000" w:themeColor="text1"/>
          <w:lang w:val="pl-PL"/>
        </w:rPr>
        <w:t>podawane w dawkach standardowych w 3-tygodniowym schemacie leczenia. Pacjenci byli leczeni pertuzumabem i trastuzumabem do wystąpienia progresji choroby, wycofania zgody lub niepoddającej się leczeniu toksyczności. Dawka początkowa docetakselu wynosiła 75 mg/m</w:t>
      </w:r>
      <w:r w:rsidRPr="00B862A9">
        <w:rPr>
          <w:rFonts w:eastAsia="SimSun"/>
          <w:color w:val="000000" w:themeColor="text1"/>
          <w:vertAlign w:val="superscript"/>
          <w:lang w:val="pl-PL"/>
        </w:rPr>
        <w:t>2</w:t>
      </w:r>
      <w:r w:rsidRPr="00B862A9">
        <w:rPr>
          <w:rFonts w:eastAsia="SimSun"/>
          <w:color w:val="000000" w:themeColor="text1"/>
          <w:lang w:val="pl-PL"/>
        </w:rPr>
        <w:t xml:space="preserve"> pc. i była podawana we wlewie dożylnym co trzy tygodnie przez co najmniej 6 cykli. Jeśli dawka początkowa była dobrze tolerowana, badacz mógł zwiększyć dawkę docetakselu do 100 mg/m</w:t>
      </w:r>
      <w:r w:rsidRPr="00B862A9">
        <w:rPr>
          <w:rFonts w:eastAsia="SimSun"/>
          <w:color w:val="000000" w:themeColor="text1"/>
          <w:vertAlign w:val="superscript"/>
          <w:lang w:val="pl-PL"/>
        </w:rPr>
        <w:t>2</w:t>
      </w:r>
      <w:r w:rsidRPr="00B862A9">
        <w:rPr>
          <w:rFonts w:eastAsia="SimSun"/>
          <w:color w:val="000000" w:themeColor="text1"/>
          <w:lang w:val="pl-PL"/>
        </w:rPr>
        <w:t xml:space="preserve"> pc. według własnej oceny. </w:t>
      </w:r>
    </w:p>
    <w:p w14:paraId="2AA69C87" w14:textId="77777777" w:rsidR="00D74228" w:rsidRPr="00B862A9" w:rsidRDefault="00D74228" w:rsidP="00D74228">
      <w:pPr>
        <w:rPr>
          <w:rFonts w:eastAsia="SimSun"/>
          <w:color w:val="000000" w:themeColor="text1"/>
          <w:lang w:val="pl-PL"/>
        </w:rPr>
      </w:pPr>
    </w:p>
    <w:p w14:paraId="54CFB98A" w14:textId="1A516DAA" w:rsidR="00D74228" w:rsidRPr="00B862A9" w:rsidRDefault="00D74228" w:rsidP="00D74228">
      <w:pPr>
        <w:rPr>
          <w:rFonts w:eastAsia="SimSun"/>
          <w:color w:val="000000" w:themeColor="text1"/>
          <w:lang w:val="pl-PL"/>
        </w:rPr>
      </w:pPr>
      <w:r w:rsidRPr="00B862A9">
        <w:rPr>
          <w:rFonts w:eastAsia="SimSun"/>
          <w:color w:val="000000" w:themeColor="text1"/>
          <w:lang w:val="pl-PL"/>
        </w:rPr>
        <w:lastRenderedPageBreak/>
        <w:t xml:space="preserve">Pierwszorzędowym punktem końcowym badania był PFS oceniany przez niezależną jednostkę kontrolną (ang. </w:t>
      </w:r>
      <w:r w:rsidRPr="00105DA1">
        <w:rPr>
          <w:rFonts w:eastAsia="SimSun"/>
          <w:i/>
          <w:color w:val="000000" w:themeColor="text1"/>
          <w:lang w:val="pl-PL"/>
        </w:rPr>
        <w:t>independent review facility</w:t>
      </w:r>
      <w:r w:rsidRPr="00B862A9">
        <w:rPr>
          <w:rFonts w:eastAsia="SimSun"/>
          <w:color w:val="000000" w:themeColor="text1"/>
          <w:lang w:val="pl-PL"/>
        </w:rPr>
        <w:t>, IRF) i zdefiniowany, jako czas od dnia randomizacji do dnia wystąpienia progresji choroby lub zgonu (z dowolnej przyczyny), jeśli zgon wystąpił w ciągu 18 tygodni od ostatniej oceny nowotworu. Drugorzędowymi punktami końcowymi oceny skuteczności był</w:t>
      </w:r>
      <w:r w:rsidR="004324AD" w:rsidRPr="00B862A9">
        <w:rPr>
          <w:rFonts w:eastAsia="SimSun"/>
          <w:color w:val="000000" w:themeColor="text1"/>
          <w:lang w:val="pl-PL"/>
        </w:rPr>
        <w:t>o</w:t>
      </w:r>
      <w:r w:rsidR="001505A8" w:rsidRPr="0008389E">
        <w:rPr>
          <w:rFonts w:eastAsia="SimSun"/>
          <w:color w:val="000000" w:themeColor="text1"/>
          <w:lang w:val="pl-PL"/>
        </w:rPr>
        <w:t xml:space="preserve"> </w:t>
      </w:r>
      <w:r w:rsidRPr="00B862A9">
        <w:rPr>
          <w:color w:val="000000" w:themeColor="text1"/>
          <w:lang w:val="pl-PL"/>
        </w:rPr>
        <w:t>OS, PFS (oceniane przez badacza), odsetek odpowiedzi obiektywnych (</w:t>
      </w:r>
      <w:r w:rsidR="00C77FDD" w:rsidRPr="00B862A9">
        <w:rPr>
          <w:color w:val="000000" w:themeColor="text1"/>
          <w:lang w:val="pl-PL"/>
        </w:rPr>
        <w:t xml:space="preserve">ang. </w:t>
      </w:r>
      <w:r w:rsidR="00C77FDD" w:rsidRPr="00105DA1">
        <w:rPr>
          <w:i/>
          <w:color w:val="000000" w:themeColor="text1"/>
          <w:lang w:val="pl-PL"/>
        </w:rPr>
        <w:t>objective response rate</w:t>
      </w:r>
      <w:r w:rsidR="00C77FDD" w:rsidRPr="00B862A9">
        <w:rPr>
          <w:color w:val="000000" w:themeColor="text1"/>
          <w:lang w:val="pl-PL"/>
        </w:rPr>
        <w:t xml:space="preserve">, </w:t>
      </w:r>
      <w:r w:rsidRPr="00B862A9">
        <w:rPr>
          <w:color w:val="000000" w:themeColor="text1"/>
          <w:lang w:val="pl-PL"/>
        </w:rPr>
        <w:t>ORR), czas trwania odpowiedzi i czas do progresji objaw</w:t>
      </w:r>
      <w:r w:rsidR="004324AD" w:rsidRPr="00B862A9">
        <w:rPr>
          <w:color w:val="000000" w:themeColor="text1"/>
          <w:lang w:val="pl-PL"/>
        </w:rPr>
        <w:t>ów</w:t>
      </w:r>
      <w:r w:rsidRPr="0008389E">
        <w:rPr>
          <w:color w:val="000000" w:themeColor="text1"/>
          <w:lang w:val="pl-PL"/>
        </w:rPr>
        <w:t xml:space="preserve"> według kwesti</w:t>
      </w:r>
      <w:r w:rsidRPr="00B862A9">
        <w:rPr>
          <w:color w:val="000000" w:themeColor="text1"/>
          <w:lang w:val="pl-PL"/>
        </w:rPr>
        <w:t>onariusza jakości życia FACT B.</w:t>
      </w:r>
    </w:p>
    <w:p w14:paraId="400DBC73" w14:textId="77777777" w:rsidR="00D74228" w:rsidRPr="00B862A9" w:rsidRDefault="00D74228" w:rsidP="00D74228">
      <w:pPr>
        <w:rPr>
          <w:rFonts w:eastAsia="SimSun"/>
          <w:color w:val="000000" w:themeColor="text1"/>
          <w:lang w:val="pl-PL"/>
        </w:rPr>
      </w:pPr>
    </w:p>
    <w:p w14:paraId="6A034F08" w14:textId="0D79661C" w:rsidR="00D74228" w:rsidRPr="00B862A9" w:rsidRDefault="00D74228" w:rsidP="00D74228">
      <w:pPr>
        <w:rPr>
          <w:rFonts w:eastAsia="SimSun"/>
          <w:color w:val="000000" w:themeColor="text1"/>
          <w:lang w:val="pl-PL"/>
        </w:rPr>
      </w:pPr>
      <w:r w:rsidRPr="00B862A9">
        <w:rPr>
          <w:rFonts w:eastAsia="SimSun"/>
          <w:color w:val="000000" w:themeColor="text1"/>
          <w:lang w:val="pl-PL"/>
        </w:rPr>
        <w:t xml:space="preserve">U około połowy pacjentów w każdej leczonej grupie stwierdzono obecność receptorów hormonalnych (definiowanych jako dodatni </w:t>
      </w:r>
      <w:r w:rsidRPr="00B862A9">
        <w:rPr>
          <w:color w:val="000000" w:themeColor="text1"/>
          <w:lang w:val="pl-PL"/>
        </w:rPr>
        <w:t xml:space="preserve">ER </w:t>
      </w:r>
      <w:r w:rsidRPr="00B862A9">
        <w:rPr>
          <w:rFonts w:eastAsia="SimSun"/>
          <w:color w:val="000000" w:themeColor="text1"/>
          <w:lang w:val="pl-PL"/>
        </w:rPr>
        <w:t>i</w:t>
      </w:r>
      <w:r w:rsidR="00EC73F2" w:rsidRPr="00B862A9">
        <w:rPr>
          <w:rFonts w:eastAsia="SimSun"/>
          <w:color w:val="000000" w:themeColor="text1"/>
          <w:lang w:val="pl-PL"/>
        </w:rPr>
        <w:t xml:space="preserve"> (</w:t>
      </w:r>
      <w:r w:rsidRPr="00B862A9">
        <w:rPr>
          <w:rFonts w:eastAsia="SimSun"/>
          <w:color w:val="000000" w:themeColor="text1"/>
          <w:lang w:val="pl-PL"/>
        </w:rPr>
        <w:t>lub</w:t>
      </w:r>
      <w:r w:rsidR="00EC73F2" w:rsidRPr="00B862A9">
        <w:rPr>
          <w:rFonts w:eastAsia="SimSun"/>
          <w:color w:val="000000" w:themeColor="text1"/>
          <w:lang w:val="pl-PL"/>
        </w:rPr>
        <w:t>)</w:t>
      </w:r>
      <w:r w:rsidRPr="00B862A9">
        <w:rPr>
          <w:rFonts w:eastAsia="SimSun"/>
          <w:color w:val="000000" w:themeColor="text1"/>
          <w:lang w:val="pl-PL"/>
        </w:rPr>
        <w:t xml:space="preserve"> dodatni </w:t>
      </w:r>
      <w:r w:rsidRPr="00B862A9">
        <w:rPr>
          <w:color w:val="000000" w:themeColor="text1"/>
          <w:lang w:val="pl-PL"/>
        </w:rPr>
        <w:t>PgR</w:t>
      </w:r>
      <w:r w:rsidR="008E6666" w:rsidRPr="00B862A9">
        <w:rPr>
          <w:color w:val="000000" w:themeColor="text1"/>
          <w:lang w:val="pl-PL"/>
        </w:rPr>
        <w:t>)</w:t>
      </w:r>
      <w:r w:rsidRPr="00B862A9">
        <w:rPr>
          <w:rFonts w:eastAsia="SimSun"/>
          <w:color w:val="000000" w:themeColor="text1"/>
          <w:lang w:val="pl-PL"/>
        </w:rPr>
        <w:t xml:space="preserve"> i u około połowy pacjentów w każdej leczonej grupie wcześniej stosowano terapię adjuwantową lub neoadjuwantową. Większość tych pacjentów otrzyma</w:t>
      </w:r>
      <w:r w:rsidR="007B6C75" w:rsidRPr="00B862A9">
        <w:rPr>
          <w:rFonts w:eastAsia="SimSun"/>
          <w:color w:val="000000" w:themeColor="text1"/>
          <w:lang w:val="pl-PL"/>
        </w:rPr>
        <w:t>ła wcześniej antracykliny, a 11</w:t>
      </w:r>
      <w:r w:rsidRPr="00B862A9">
        <w:rPr>
          <w:rFonts w:eastAsia="SimSun"/>
          <w:color w:val="000000" w:themeColor="text1"/>
          <w:lang w:val="pl-PL"/>
        </w:rPr>
        <w:t>% wszystkich pacjentów otrzymało wcześniej trastuzumab. Łącznie 43% pacjentów w obu grupach otrzymywało wcześniej radioterapię. Mediana LVEF u pacjentów w punkcie początk</w:t>
      </w:r>
      <w:r w:rsidR="007B6C75" w:rsidRPr="00B862A9">
        <w:rPr>
          <w:rFonts w:eastAsia="SimSun"/>
          <w:color w:val="000000" w:themeColor="text1"/>
          <w:lang w:val="pl-PL"/>
        </w:rPr>
        <w:t>owym wynosiła 65</w:t>
      </w:r>
      <w:del w:id="136" w:author="Author">
        <w:r w:rsidR="007B6C75" w:rsidRPr="00B862A9" w:rsidDel="00AC628F">
          <w:rPr>
            <w:rFonts w:eastAsia="SimSun"/>
            <w:color w:val="000000" w:themeColor="text1"/>
            <w:lang w:val="pl-PL"/>
          </w:rPr>
          <w:delText>,0</w:delText>
        </w:r>
      </w:del>
      <w:r w:rsidR="007B6C75" w:rsidRPr="00B862A9">
        <w:rPr>
          <w:rFonts w:eastAsia="SimSun"/>
          <w:color w:val="000000" w:themeColor="text1"/>
          <w:lang w:val="pl-PL"/>
        </w:rPr>
        <w:t>% (zakres 50% – 88</w:t>
      </w:r>
      <w:r w:rsidRPr="00B862A9">
        <w:rPr>
          <w:rFonts w:eastAsia="SimSun"/>
          <w:color w:val="000000" w:themeColor="text1"/>
          <w:lang w:val="pl-PL"/>
        </w:rPr>
        <w:t xml:space="preserve">%) w obu grupach. </w:t>
      </w:r>
    </w:p>
    <w:p w14:paraId="1BFBDC25" w14:textId="77777777" w:rsidR="00D74228" w:rsidRPr="00B862A9" w:rsidRDefault="00D74228" w:rsidP="00D74228">
      <w:pPr>
        <w:rPr>
          <w:rFonts w:eastAsia="SimSun"/>
          <w:color w:val="000000" w:themeColor="text1"/>
          <w:lang w:val="pl-PL"/>
        </w:rPr>
      </w:pPr>
    </w:p>
    <w:p w14:paraId="2839430C" w14:textId="15BAA561" w:rsidR="00D74228" w:rsidRPr="00B862A9" w:rsidRDefault="00D74228" w:rsidP="00D74228">
      <w:pPr>
        <w:rPr>
          <w:rFonts w:eastAsia="SimSun"/>
          <w:color w:val="000000" w:themeColor="text1"/>
          <w:lang w:val="pl-PL"/>
        </w:rPr>
      </w:pPr>
      <w:r w:rsidRPr="00B862A9">
        <w:rPr>
          <w:bCs/>
          <w:color w:val="000000" w:themeColor="text1"/>
          <w:szCs w:val="24"/>
          <w:lang w:val="pl-PL" w:eastAsia="zh-TW"/>
        </w:rPr>
        <w:t xml:space="preserve">Wyniki skuteczności z badania CLEOPATRA </w:t>
      </w:r>
      <w:r w:rsidR="004324AD" w:rsidRPr="00B862A9">
        <w:rPr>
          <w:bCs/>
          <w:color w:val="000000" w:themeColor="text1"/>
          <w:szCs w:val="24"/>
          <w:lang w:val="pl-PL" w:eastAsia="zh-TW"/>
        </w:rPr>
        <w:t>podsumowano w T</w:t>
      </w:r>
      <w:r w:rsidRPr="00B862A9">
        <w:rPr>
          <w:bCs/>
          <w:color w:val="000000" w:themeColor="text1"/>
          <w:szCs w:val="24"/>
          <w:lang w:val="pl-PL" w:eastAsia="zh-TW"/>
        </w:rPr>
        <w:t xml:space="preserve">abeli 8. Wykazano statystycznie istotną poprawę </w:t>
      </w:r>
      <w:r w:rsidRPr="00B862A9">
        <w:rPr>
          <w:rFonts w:eastAsia="SimSun"/>
          <w:color w:val="000000" w:themeColor="text1"/>
          <w:lang w:val="pl-PL"/>
        </w:rPr>
        <w:t xml:space="preserve">PFS ocenianego przez IRF w grupie leczonej pertuzumabem w porównaniu z grupą otrzymującą placebo. Wyniki dotyczące PFS ocenianego przez badacza były podobne do wyników dotyczących PFS ocenianego przez IRF. </w:t>
      </w:r>
    </w:p>
    <w:p w14:paraId="65B57819" w14:textId="77777777" w:rsidR="0027187F" w:rsidRPr="00B862A9" w:rsidRDefault="0027187F" w:rsidP="0027187F">
      <w:pPr>
        <w:rPr>
          <w:rFonts w:eastAsia="SimSun"/>
          <w:color w:val="000000" w:themeColor="text1"/>
          <w:lang w:val="pl-PL"/>
        </w:rPr>
      </w:pPr>
    </w:p>
    <w:p w14:paraId="76ECA4A8" w14:textId="5C3E5861" w:rsidR="004324AD" w:rsidRPr="00B862A9" w:rsidRDefault="007B6C75">
      <w:pPr>
        <w:keepNext/>
        <w:keepLines/>
        <w:rPr>
          <w:rFonts w:eastAsia="SimSun"/>
          <w:b/>
          <w:bCs/>
          <w:color w:val="000000" w:themeColor="text1"/>
          <w:lang w:val="pl-PL" w:eastAsia="zh-CN"/>
        </w:rPr>
      </w:pPr>
      <w:r w:rsidRPr="00B862A9">
        <w:rPr>
          <w:rFonts w:eastAsia="SimSun"/>
          <w:b/>
          <w:bCs/>
          <w:color w:val="000000" w:themeColor="text1"/>
          <w:lang w:val="pl-PL" w:eastAsia="zh-CN"/>
        </w:rPr>
        <w:lastRenderedPageBreak/>
        <w:t>Tabela 8</w:t>
      </w:r>
      <w:r w:rsidR="004324AD" w:rsidRPr="00B862A9">
        <w:rPr>
          <w:rFonts w:eastAsia="SimSun"/>
          <w:b/>
          <w:bCs/>
          <w:color w:val="000000" w:themeColor="text1"/>
          <w:lang w:val="pl-PL" w:eastAsia="zh-CN"/>
        </w:rPr>
        <w:t xml:space="preserve"> Podsumowanie wyników skuteczności z badania CLEOPATRA</w:t>
      </w:r>
    </w:p>
    <w:p w14:paraId="65B5781B" w14:textId="77777777" w:rsidR="0027187F" w:rsidRPr="00B862A9" w:rsidRDefault="0027187F">
      <w:pPr>
        <w:keepNext/>
        <w:keepLines/>
        <w:rPr>
          <w:color w:val="000000" w:themeColor="text1"/>
          <w:lang w:val="pl-PL"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417"/>
        <w:gridCol w:w="1418"/>
        <w:gridCol w:w="1275"/>
        <w:gridCol w:w="1418"/>
      </w:tblGrid>
      <w:tr w:rsidR="004324AD" w:rsidRPr="00B862A9" w14:paraId="65B57829" w14:textId="77777777" w:rsidTr="00232CC4">
        <w:trPr>
          <w:tblHeader/>
        </w:trPr>
        <w:tc>
          <w:tcPr>
            <w:tcW w:w="3261" w:type="dxa"/>
          </w:tcPr>
          <w:p w14:paraId="65B5781C" w14:textId="6FC0CFA5" w:rsidR="004324AD" w:rsidRPr="00B862A9" w:rsidRDefault="004324AD">
            <w:pPr>
              <w:keepNext/>
              <w:keepLines/>
              <w:autoSpaceDE w:val="0"/>
              <w:autoSpaceDN w:val="0"/>
              <w:adjustRightInd w:val="0"/>
              <w:jc w:val="both"/>
              <w:rPr>
                <w:rFonts w:eastAsia="SimSun"/>
                <w:b/>
                <w:bCs/>
                <w:color w:val="000000" w:themeColor="text1"/>
                <w:lang w:val="pl-PL" w:eastAsia="zh-CN"/>
              </w:rPr>
            </w:pPr>
            <w:r w:rsidRPr="00B862A9">
              <w:rPr>
                <w:rFonts w:eastAsia="SimSun"/>
                <w:b/>
                <w:bCs/>
                <w:color w:val="000000" w:themeColor="text1"/>
                <w:lang w:val="pl-PL" w:eastAsia="zh-CN"/>
              </w:rPr>
              <w:t xml:space="preserve">Parametr </w:t>
            </w:r>
          </w:p>
        </w:tc>
        <w:tc>
          <w:tcPr>
            <w:tcW w:w="1417" w:type="dxa"/>
          </w:tcPr>
          <w:p w14:paraId="19451A04" w14:textId="77777777" w:rsidR="004324AD" w:rsidRPr="00B862A9" w:rsidRDefault="004324AD">
            <w:pPr>
              <w:keepNext/>
              <w:keepLines/>
              <w:autoSpaceDE w:val="0"/>
              <w:autoSpaceDN w:val="0"/>
              <w:adjustRightInd w:val="0"/>
              <w:jc w:val="center"/>
              <w:rPr>
                <w:rFonts w:eastAsia="SimSun"/>
                <w:b/>
                <w:bCs/>
                <w:color w:val="000000" w:themeColor="text1"/>
                <w:lang w:val="pl-PL" w:eastAsia="zh-CN"/>
              </w:rPr>
            </w:pPr>
            <w:r w:rsidRPr="00B862A9">
              <w:rPr>
                <w:rFonts w:eastAsia="SimSun"/>
                <w:b/>
                <w:bCs/>
                <w:color w:val="000000" w:themeColor="text1"/>
                <w:lang w:val="pl-PL" w:eastAsia="zh-CN"/>
              </w:rPr>
              <w:t xml:space="preserve">Placebo+ </w:t>
            </w:r>
          </w:p>
          <w:p w14:paraId="0B03D0D7" w14:textId="77777777" w:rsidR="004324AD" w:rsidRPr="00B862A9" w:rsidRDefault="004324AD">
            <w:pPr>
              <w:keepNext/>
              <w:keepLines/>
              <w:autoSpaceDE w:val="0"/>
              <w:autoSpaceDN w:val="0"/>
              <w:adjustRightInd w:val="0"/>
              <w:jc w:val="center"/>
              <w:rPr>
                <w:rFonts w:eastAsia="SimSun"/>
                <w:b/>
                <w:bCs/>
                <w:color w:val="000000" w:themeColor="text1"/>
                <w:lang w:val="pl-PL" w:eastAsia="zh-CN"/>
              </w:rPr>
            </w:pPr>
            <w:r w:rsidRPr="00B862A9">
              <w:rPr>
                <w:rFonts w:eastAsia="SimSun"/>
                <w:b/>
                <w:bCs/>
                <w:color w:val="000000" w:themeColor="text1"/>
                <w:lang w:val="pl-PL" w:eastAsia="zh-CN"/>
              </w:rPr>
              <w:t>trastuzumab</w:t>
            </w:r>
          </w:p>
          <w:p w14:paraId="2C6F833A" w14:textId="77777777" w:rsidR="004324AD" w:rsidRPr="00B862A9" w:rsidRDefault="004324AD">
            <w:pPr>
              <w:keepNext/>
              <w:keepLines/>
              <w:autoSpaceDE w:val="0"/>
              <w:autoSpaceDN w:val="0"/>
              <w:adjustRightInd w:val="0"/>
              <w:jc w:val="center"/>
              <w:rPr>
                <w:rFonts w:eastAsia="SimSun"/>
                <w:b/>
                <w:bCs/>
                <w:color w:val="000000" w:themeColor="text1"/>
                <w:lang w:val="pl-PL" w:eastAsia="zh-CN"/>
              </w:rPr>
            </w:pPr>
            <w:r w:rsidRPr="00B862A9">
              <w:rPr>
                <w:rFonts w:eastAsia="SimSun"/>
                <w:b/>
                <w:bCs/>
                <w:color w:val="000000" w:themeColor="text1"/>
                <w:lang w:val="pl-PL" w:eastAsia="zh-CN"/>
              </w:rPr>
              <w:t>+ docetaksel</w:t>
            </w:r>
          </w:p>
          <w:p w14:paraId="65B57820" w14:textId="4D0A079C" w:rsidR="004324AD" w:rsidRPr="00B862A9" w:rsidRDefault="004324AD">
            <w:pPr>
              <w:keepNext/>
              <w:keepLines/>
              <w:autoSpaceDE w:val="0"/>
              <w:autoSpaceDN w:val="0"/>
              <w:adjustRightInd w:val="0"/>
              <w:jc w:val="center"/>
              <w:rPr>
                <w:rFonts w:eastAsia="SimSun"/>
                <w:b/>
                <w:bCs/>
                <w:color w:val="000000" w:themeColor="text1"/>
                <w:lang w:val="pl-PL" w:eastAsia="zh-CN"/>
              </w:rPr>
            </w:pPr>
            <w:r w:rsidRPr="00B862A9">
              <w:rPr>
                <w:rFonts w:eastAsia="SimSun"/>
                <w:b/>
                <w:bCs/>
                <w:color w:val="000000" w:themeColor="text1"/>
                <w:lang w:val="pl-PL" w:eastAsia="zh-CN"/>
              </w:rPr>
              <w:t>n=406</w:t>
            </w:r>
          </w:p>
        </w:tc>
        <w:tc>
          <w:tcPr>
            <w:tcW w:w="1418" w:type="dxa"/>
          </w:tcPr>
          <w:p w14:paraId="751E0231" w14:textId="77777777" w:rsidR="004324AD" w:rsidRPr="00B862A9" w:rsidRDefault="004324AD">
            <w:pPr>
              <w:keepNext/>
              <w:keepLines/>
              <w:autoSpaceDE w:val="0"/>
              <w:autoSpaceDN w:val="0"/>
              <w:adjustRightInd w:val="0"/>
              <w:jc w:val="center"/>
              <w:rPr>
                <w:rFonts w:eastAsia="SimSun"/>
                <w:b/>
                <w:bCs/>
                <w:color w:val="000000" w:themeColor="text1"/>
                <w:lang w:val="pl-PL" w:eastAsia="zh-CN"/>
              </w:rPr>
            </w:pPr>
            <w:r w:rsidRPr="00B862A9">
              <w:rPr>
                <w:rFonts w:eastAsia="SimSun"/>
                <w:b/>
                <w:bCs/>
                <w:color w:val="000000" w:themeColor="text1"/>
                <w:lang w:val="pl-PL" w:eastAsia="zh-CN"/>
              </w:rPr>
              <w:t xml:space="preserve">Pertuzumab+ </w:t>
            </w:r>
          </w:p>
          <w:p w14:paraId="1B46F5FC" w14:textId="77777777" w:rsidR="004324AD" w:rsidRPr="00B862A9" w:rsidRDefault="004324AD">
            <w:pPr>
              <w:keepNext/>
              <w:keepLines/>
              <w:autoSpaceDE w:val="0"/>
              <w:autoSpaceDN w:val="0"/>
              <w:adjustRightInd w:val="0"/>
              <w:jc w:val="center"/>
              <w:rPr>
                <w:rFonts w:eastAsia="SimSun"/>
                <w:b/>
                <w:bCs/>
                <w:color w:val="000000" w:themeColor="text1"/>
                <w:lang w:val="pl-PL" w:eastAsia="zh-CN"/>
              </w:rPr>
            </w:pPr>
            <w:r w:rsidRPr="00B862A9">
              <w:rPr>
                <w:rFonts w:eastAsia="SimSun"/>
                <w:b/>
                <w:bCs/>
                <w:color w:val="000000" w:themeColor="text1"/>
                <w:lang w:val="pl-PL" w:eastAsia="zh-CN"/>
              </w:rPr>
              <w:t>trastuzumab</w:t>
            </w:r>
          </w:p>
          <w:p w14:paraId="0C57727B" w14:textId="77777777" w:rsidR="004324AD" w:rsidRPr="00B862A9" w:rsidRDefault="004324AD">
            <w:pPr>
              <w:keepNext/>
              <w:keepLines/>
              <w:autoSpaceDE w:val="0"/>
              <w:autoSpaceDN w:val="0"/>
              <w:adjustRightInd w:val="0"/>
              <w:jc w:val="center"/>
              <w:rPr>
                <w:rFonts w:eastAsia="SimSun"/>
                <w:b/>
                <w:bCs/>
                <w:color w:val="000000" w:themeColor="text1"/>
                <w:lang w:val="pl-PL" w:eastAsia="zh-CN"/>
              </w:rPr>
            </w:pPr>
            <w:r w:rsidRPr="00B862A9">
              <w:rPr>
                <w:rFonts w:eastAsia="SimSun"/>
                <w:b/>
                <w:bCs/>
                <w:color w:val="000000" w:themeColor="text1"/>
                <w:lang w:val="pl-PL" w:eastAsia="zh-CN"/>
              </w:rPr>
              <w:t>+ docetaksel</w:t>
            </w:r>
          </w:p>
          <w:p w14:paraId="65B57824" w14:textId="11CF996D" w:rsidR="004324AD" w:rsidRPr="00B862A9" w:rsidRDefault="004324AD">
            <w:pPr>
              <w:keepNext/>
              <w:keepLines/>
              <w:autoSpaceDE w:val="0"/>
              <w:autoSpaceDN w:val="0"/>
              <w:adjustRightInd w:val="0"/>
              <w:jc w:val="center"/>
              <w:rPr>
                <w:rFonts w:eastAsia="SimSun"/>
                <w:b/>
                <w:bCs/>
                <w:color w:val="000000" w:themeColor="text1"/>
                <w:lang w:val="pl-PL" w:eastAsia="zh-CN"/>
              </w:rPr>
            </w:pPr>
            <w:r w:rsidRPr="00B862A9">
              <w:rPr>
                <w:rFonts w:eastAsia="SimSun"/>
                <w:b/>
                <w:bCs/>
                <w:color w:val="000000" w:themeColor="text1"/>
                <w:lang w:val="pl-PL" w:eastAsia="zh-CN"/>
              </w:rPr>
              <w:t>n=402</w:t>
            </w:r>
          </w:p>
        </w:tc>
        <w:tc>
          <w:tcPr>
            <w:tcW w:w="1275" w:type="dxa"/>
          </w:tcPr>
          <w:p w14:paraId="643D9BAC" w14:textId="77777777" w:rsidR="004324AD" w:rsidRPr="00B862A9" w:rsidRDefault="004324AD">
            <w:pPr>
              <w:keepNext/>
              <w:keepLines/>
              <w:autoSpaceDE w:val="0"/>
              <w:autoSpaceDN w:val="0"/>
              <w:adjustRightInd w:val="0"/>
              <w:jc w:val="center"/>
              <w:rPr>
                <w:rFonts w:eastAsia="SimSun"/>
                <w:b/>
                <w:bCs/>
                <w:color w:val="000000" w:themeColor="text1"/>
                <w:lang w:val="pl-PL" w:eastAsia="zh-CN"/>
              </w:rPr>
            </w:pPr>
            <w:r w:rsidRPr="00B862A9">
              <w:rPr>
                <w:rFonts w:eastAsia="SimSun"/>
                <w:b/>
                <w:bCs/>
                <w:color w:val="000000" w:themeColor="text1"/>
                <w:lang w:val="pl-PL" w:eastAsia="zh-CN"/>
              </w:rPr>
              <w:t>HR</w:t>
            </w:r>
          </w:p>
          <w:p w14:paraId="2A8A14B7" w14:textId="77777777" w:rsidR="004324AD" w:rsidRPr="00B862A9" w:rsidRDefault="004324AD">
            <w:pPr>
              <w:keepNext/>
              <w:keepLines/>
              <w:autoSpaceDE w:val="0"/>
              <w:autoSpaceDN w:val="0"/>
              <w:adjustRightInd w:val="0"/>
              <w:jc w:val="center"/>
              <w:rPr>
                <w:rFonts w:eastAsia="SimSun"/>
                <w:b/>
                <w:bCs/>
                <w:color w:val="000000" w:themeColor="text1"/>
                <w:lang w:val="pl-PL" w:eastAsia="zh-CN"/>
              </w:rPr>
            </w:pPr>
            <w:r w:rsidRPr="00B862A9">
              <w:rPr>
                <w:rFonts w:eastAsia="SimSun"/>
                <w:b/>
                <w:bCs/>
                <w:color w:val="000000" w:themeColor="text1"/>
                <w:lang w:val="pl-PL" w:eastAsia="zh-CN"/>
              </w:rPr>
              <w:t>(95% CI)</w:t>
            </w:r>
          </w:p>
          <w:p w14:paraId="65B57827" w14:textId="77777777" w:rsidR="004324AD" w:rsidRPr="00B862A9" w:rsidRDefault="004324AD">
            <w:pPr>
              <w:keepNext/>
              <w:keepLines/>
              <w:autoSpaceDE w:val="0"/>
              <w:autoSpaceDN w:val="0"/>
              <w:adjustRightInd w:val="0"/>
              <w:jc w:val="center"/>
              <w:rPr>
                <w:rFonts w:eastAsia="SimSun"/>
                <w:b/>
                <w:bCs/>
                <w:color w:val="000000" w:themeColor="text1"/>
                <w:lang w:val="pl-PL" w:eastAsia="zh-CN"/>
              </w:rPr>
            </w:pPr>
          </w:p>
        </w:tc>
        <w:tc>
          <w:tcPr>
            <w:tcW w:w="1418" w:type="dxa"/>
          </w:tcPr>
          <w:p w14:paraId="65B57828" w14:textId="32FF237C" w:rsidR="004324AD" w:rsidRPr="00B862A9" w:rsidRDefault="004324AD">
            <w:pPr>
              <w:keepNext/>
              <w:keepLines/>
              <w:autoSpaceDE w:val="0"/>
              <w:autoSpaceDN w:val="0"/>
              <w:adjustRightInd w:val="0"/>
              <w:jc w:val="center"/>
              <w:rPr>
                <w:rFonts w:eastAsia="SimSun"/>
                <w:b/>
                <w:bCs/>
                <w:color w:val="000000" w:themeColor="text1"/>
                <w:lang w:val="pl-PL" w:eastAsia="zh-CN"/>
              </w:rPr>
            </w:pPr>
            <w:r w:rsidRPr="00B862A9">
              <w:rPr>
                <w:rFonts w:eastAsia="SimSun"/>
                <w:b/>
                <w:bCs/>
                <w:color w:val="000000" w:themeColor="text1"/>
                <w:lang w:val="pl-PL" w:eastAsia="zh-CN"/>
              </w:rPr>
              <w:t>Wartość p</w:t>
            </w:r>
          </w:p>
        </w:tc>
      </w:tr>
      <w:tr w:rsidR="004324AD" w:rsidRPr="00B862A9" w14:paraId="65B57846" w14:textId="77777777" w:rsidTr="00232CC4">
        <w:tc>
          <w:tcPr>
            <w:tcW w:w="3261" w:type="dxa"/>
          </w:tcPr>
          <w:p w14:paraId="219EE397" w14:textId="6A915DF6" w:rsidR="004324AD" w:rsidRPr="00B862A9" w:rsidRDefault="004324AD">
            <w:pPr>
              <w:keepNext/>
              <w:keepLines/>
              <w:autoSpaceDE w:val="0"/>
              <w:autoSpaceDN w:val="0"/>
              <w:adjustRightInd w:val="0"/>
              <w:rPr>
                <w:rFonts w:eastAsia="SimSun"/>
                <w:b/>
                <w:bCs/>
                <w:color w:val="000000" w:themeColor="text1"/>
                <w:lang w:val="pl-PL" w:eastAsia="zh-CN"/>
              </w:rPr>
            </w:pPr>
            <w:r w:rsidRPr="00B862A9">
              <w:rPr>
                <w:rFonts w:eastAsia="SimSun"/>
                <w:b/>
                <w:bCs/>
                <w:color w:val="000000" w:themeColor="text1"/>
                <w:lang w:val="pl-PL" w:eastAsia="zh-CN"/>
              </w:rPr>
              <w:t xml:space="preserve">Czas przeżycia </w:t>
            </w:r>
            <w:r w:rsidR="005428A7" w:rsidRPr="00B862A9">
              <w:rPr>
                <w:rFonts w:eastAsia="SimSun"/>
                <w:b/>
                <w:bCs/>
                <w:color w:val="000000" w:themeColor="text1"/>
                <w:lang w:val="pl-PL" w:eastAsia="zh-CN"/>
              </w:rPr>
              <w:t xml:space="preserve">wolnego od </w:t>
            </w:r>
            <w:r w:rsidRPr="00B862A9">
              <w:rPr>
                <w:rFonts w:eastAsia="SimSun"/>
                <w:b/>
                <w:bCs/>
                <w:color w:val="000000" w:themeColor="text1"/>
                <w:lang w:val="pl-PL" w:eastAsia="zh-CN"/>
              </w:rPr>
              <w:t>progresji choroby (niezależna ocena) – pierwszorzędowy punkt końcowy*</w:t>
            </w:r>
          </w:p>
          <w:p w14:paraId="678DE328" w14:textId="77777777" w:rsidR="004324AD" w:rsidRPr="00B862A9" w:rsidRDefault="004324AD">
            <w:pPr>
              <w:keepNext/>
              <w:keepLines/>
              <w:autoSpaceDE w:val="0"/>
              <w:autoSpaceDN w:val="0"/>
              <w:adjustRightInd w:val="0"/>
              <w:jc w:val="both"/>
              <w:rPr>
                <w:rFonts w:eastAsia="SimSun"/>
                <w:b/>
                <w:bCs/>
                <w:color w:val="000000" w:themeColor="text1"/>
                <w:lang w:val="pl-PL" w:eastAsia="zh-CN"/>
              </w:rPr>
            </w:pPr>
          </w:p>
          <w:p w14:paraId="65B5782E" w14:textId="49506FED" w:rsidR="004324AD" w:rsidRPr="00B862A9" w:rsidRDefault="004324AD">
            <w:pPr>
              <w:keepNext/>
              <w:keepLines/>
              <w:autoSpaceDE w:val="0"/>
              <w:autoSpaceDN w:val="0"/>
              <w:adjustRightInd w:val="0"/>
              <w:jc w:val="both"/>
              <w:rPr>
                <w:rFonts w:eastAsia="SimSun"/>
                <w:b/>
                <w:bCs/>
                <w:color w:val="000000" w:themeColor="text1"/>
                <w:lang w:val="pl-PL" w:eastAsia="zh-CN"/>
              </w:rPr>
            </w:pPr>
            <w:r w:rsidRPr="00B862A9">
              <w:rPr>
                <w:rFonts w:eastAsia="SimSun"/>
                <w:bCs/>
                <w:color w:val="000000" w:themeColor="text1"/>
                <w:lang w:val="pl-PL" w:eastAsia="zh-CN"/>
              </w:rPr>
              <w:t>Liczba pacjentów ze zdarzeniem Mediana miesięcy</w:t>
            </w:r>
          </w:p>
        </w:tc>
        <w:tc>
          <w:tcPr>
            <w:tcW w:w="1417" w:type="dxa"/>
          </w:tcPr>
          <w:p w14:paraId="6DDE4B05"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03F0EB9E"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4C8BB5FC"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26D1571F"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4807FA2E"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242 (59%)</w:t>
            </w:r>
          </w:p>
          <w:p w14:paraId="65B57834" w14:textId="7515A035"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12,4</w:t>
            </w:r>
          </w:p>
        </w:tc>
        <w:tc>
          <w:tcPr>
            <w:tcW w:w="1418" w:type="dxa"/>
          </w:tcPr>
          <w:p w14:paraId="512A97CE"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6A0E909A"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4BCE4AD2"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44194330"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18336DAB"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191 (47,5%)</w:t>
            </w:r>
          </w:p>
          <w:p w14:paraId="65B5783A" w14:textId="0802FBD0"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18,5</w:t>
            </w:r>
          </w:p>
        </w:tc>
        <w:tc>
          <w:tcPr>
            <w:tcW w:w="1275" w:type="dxa"/>
          </w:tcPr>
          <w:p w14:paraId="3DCA3DCF"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12B1FBC1"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5113CE83"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7FE668A7"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4549D28B"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0,62</w:t>
            </w:r>
          </w:p>
          <w:p w14:paraId="65B57840" w14:textId="3C1EEC59"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[0,51;0,75]</w:t>
            </w:r>
          </w:p>
        </w:tc>
        <w:tc>
          <w:tcPr>
            <w:tcW w:w="1418" w:type="dxa"/>
          </w:tcPr>
          <w:p w14:paraId="71A4D7E3"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5BFB24D6"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4CC10BDE"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24F13398"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65B57845" w14:textId="54550FEE"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&lt;0,0001</w:t>
            </w:r>
          </w:p>
        </w:tc>
      </w:tr>
      <w:tr w:rsidR="004324AD" w:rsidRPr="00B862A9" w14:paraId="65B5785E" w14:textId="77777777" w:rsidTr="00232CC4">
        <w:tc>
          <w:tcPr>
            <w:tcW w:w="3261" w:type="dxa"/>
          </w:tcPr>
          <w:p w14:paraId="64E3E2DB" w14:textId="77777777" w:rsidR="004324AD" w:rsidRPr="00B862A9" w:rsidRDefault="004324AD">
            <w:pPr>
              <w:keepNext/>
              <w:keepLines/>
              <w:autoSpaceDE w:val="0"/>
              <w:autoSpaceDN w:val="0"/>
              <w:adjustRightInd w:val="0"/>
              <w:rPr>
                <w:rFonts w:eastAsia="SimSun"/>
                <w:b/>
                <w:bCs/>
                <w:color w:val="000000" w:themeColor="text1"/>
                <w:lang w:val="pl-PL" w:eastAsia="zh-CN"/>
              </w:rPr>
            </w:pPr>
            <w:r w:rsidRPr="00B862A9">
              <w:rPr>
                <w:rFonts w:eastAsia="SimSun"/>
                <w:b/>
                <w:bCs/>
                <w:color w:val="000000" w:themeColor="text1"/>
                <w:lang w:val="pl-PL" w:eastAsia="zh-CN"/>
              </w:rPr>
              <w:t>Całkowity czas przeżycia – drugorzędowy punkt końcowy**</w:t>
            </w:r>
          </w:p>
          <w:p w14:paraId="1582DA9B" w14:textId="77777777" w:rsidR="004324AD" w:rsidRPr="00B862A9" w:rsidRDefault="004324AD">
            <w:pPr>
              <w:keepNext/>
              <w:keepLines/>
              <w:autoSpaceDE w:val="0"/>
              <w:autoSpaceDN w:val="0"/>
              <w:adjustRightInd w:val="0"/>
              <w:rPr>
                <w:rFonts w:eastAsia="SimSun"/>
                <w:b/>
                <w:bCs/>
                <w:color w:val="000000" w:themeColor="text1"/>
                <w:lang w:val="pl-PL" w:eastAsia="zh-CN"/>
              </w:rPr>
            </w:pPr>
          </w:p>
          <w:p w14:paraId="65B5784A" w14:textId="58092720" w:rsidR="004324AD" w:rsidRPr="00B862A9" w:rsidRDefault="004324AD">
            <w:pPr>
              <w:keepNext/>
              <w:keepLines/>
              <w:autoSpaceDE w:val="0"/>
              <w:autoSpaceDN w:val="0"/>
              <w:adjustRightInd w:val="0"/>
              <w:rPr>
                <w:rFonts w:eastAsia="SimSun"/>
                <w:bCs/>
                <w:color w:val="000000" w:themeColor="text1"/>
                <w:lang w:val="pl-PL" w:eastAsia="zh-CN"/>
              </w:rPr>
            </w:pPr>
            <w:r w:rsidRPr="00B862A9">
              <w:rPr>
                <w:rFonts w:eastAsia="SimSun"/>
                <w:bCs/>
                <w:color w:val="000000" w:themeColor="text1"/>
                <w:lang w:val="pl-PL" w:eastAsia="zh-CN"/>
              </w:rPr>
              <w:t>Liczba pacjentów ze zdarzeniem Mediana miesięcy</w:t>
            </w:r>
          </w:p>
        </w:tc>
        <w:tc>
          <w:tcPr>
            <w:tcW w:w="1417" w:type="dxa"/>
          </w:tcPr>
          <w:p w14:paraId="0C616FFB" w14:textId="77777777" w:rsidR="004324AD" w:rsidRPr="00B862A9" w:rsidRDefault="004324AD">
            <w:pPr>
              <w:keepNext/>
              <w:keepLines/>
              <w:autoSpaceDE w:val="0"/>
              <w:autoSpaceDN w:val="0"/>
              <w:adjustRightInd w:val="0"/>
              <w:jc w:val="center"/>
              <w:rPr>
                <w:rFonts w:eastAsia="SimSun"/>
                <w:strike/>
                <w:color w:val="000000" w:themeColor="text1"/>
                <w:lang w:val="pl-PL"/>
              </w:rPr>
            </w:pPr>
          </w:p>
          <w:p w14:paraId="1111967A" w14:textId="77777777" w:rsidR="004324AD" w:rsidRPr="00B862A9" w:rsidRDefault="004324AD">
            <w:pPr>
              <w:keepNext/>
              <w:keepLines/>
              <w:autoSpaceDE w:val="0"/>
              <w:autoSpaceDN w:val="0"/>
              <w:adjustRightInd w:val="0"/>
              <w:jc w:val="center"/>
              <w:rPr>
                <w:rFonts w:eastAsia="SimSun"/>
                <w:strike/>
                <w:color w:val="000000" w:themeColor="text1"/>
                <w:lang w:val="pl-PL"/>
              </w:rPr>
            </w:pPr>
          </w:p>
          <w:p w14:paraId="6AC672D3" w14:textId="77777777" w:rsidR="004324AD" w:rsidRPr="00B862A9" w:rsidRDefault="004324AD">
            <w:pPr>
              <w:keepNext/>
              <w:keepLines/>
              <w:autoSpaceDE w:val="0"/>
              <w:autoSpaceDN w:val="0"/>
              <w:adjustRightInd w:val="0"/>
              <w:jc w:val="center"/>
              <w:rPr>
                <w:rFonts w:eastAsia="SimSun"/>
                <w:strike/>
                <w:color w:val="000000" w:themeColor="text1"/>
                <w:lang w:val="pl-PL"/>
              </w:rPr>
            </w:pPr>
          </w:p>
          <w:p w14:paraId="5A3004CF"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221 (54,4%)</w:t>
            </w:r>
          </w:p>
          <w:p w14:paraId="65B5784F" w14:textId="7F355249" w:rsidR="004324AD" w:rsidRPr="00B862A9" w:rsidRDefault="004324AD">
            <w:pPr>
              <w:keepNext/>
              <w:keepLines/>
              <w:autoSpaceDE w:val="0"/>
              <w:autoSpaceDN w:val="0"/>
              <w:adjustRightInd w:val="0"/>
              <w:jc w:val="center"/>
              <w:rPr>
                <w:rFonts w:eastAsia="SimSun"/>
                <w:strike/>
                <w:color w:val="000000" w:themeColor="text1"/>
                <w:lang w:val="pl-PL"/>
              </w:rPr>
            </w:pPr>
            <w:r w:rsidRPr="00B862A9">
              <w:rPr>
                <w:rFonts w:eastAsia="SimSun"/>
                <w:bCs/>
                <w:color w:val="000000" w:themeColor="text1"/>
                <w:lang w:val="pl-PL" w:eastAsia="zh-CN"/>
              </w:rPr>
              <w:t>40,8</w:t>
            </w:r>
          </w:p>
        </w:tc>
        <w:tc>
          <w:tcPr>
            <w:tcW w:w="1418" w:type="dxa"/>
          </w:tcPr>
          <w:p w14:paraId="6CB6FED1" w14:textId="77777777" w:rsidR="004324AD" w:rsidRPr="00B862A9" w:rsidRDefault="004324AD">
            <w:pPr>
              <w:keepNext/>
              <w:keepLines/>
              <w:autoSpaceDE w:val="0"/>
              <w:autoSpaceDN w:val="0"/>
              <w:adjustRightInd w:val="0"/>
              <w:jc w:val="center"/>
              <w:rPr>
                <w:rFonts w:eastAsia="SimSun"/>
                <w:strike/>
                <w:color w:val="000000" w:themeColor="text1"/>
                <w:lang w:val="pl-PL"/>
              </w:rPr>
            </w:pPr>
          </w:p>
          <w:p w14:paraId="435A88C5" w14:textId="77777777" w:rsidR="004324AD" w:rsidRPr="00B862A9" w:rsidRDefault="004324AD">
            <w:pPr>
              <w:keepNext/>
              <w:keepLines/>
              <w:autoSpaceDE w:val="0"/>
              <w:autoSpaceDN w:val="0"/>
              <w:adjustRightInd w:val="0"/>
              <w:jc w:val="center"/>
              <w:rPr>
                <w:rFonts w:eastAsia="SimSun"/>
                <w:strike/>
                <w:color w:val="000000" w:themeColor="text1"/>
                <w:lang w:val="pl-PL"/>
              </w:rPr>
            </w:pPr>
          </w:p>
          <w:p w14:paraId="033DB653" w14:textId="77777777" w:rsidR="004324AD" w:rsidRPr="00B862A9" w:rsidRDefault="004324AD">
            <w:pPr>
              <w:keepNext/>
              <w:keepLines/>
              <w:autoSpaceDE w:val="0"/>
              <w:autoSpaceDN w:val="0"/>
              <w:adjustRightInd w:val="0"/>
              <w:jc w:val="center"/>
              <w:rPr>
                <w:rFonts w:eastAsia="SimSun"/>
                <w:strike/>
                <w:color w:val="000000" w:themeColor="text1"/>
                <w:lang w:val="pl-PL"/>
              </w:rPr>
            </w:pPr>
          </w:p>
          <w:p w14:paraId="71884FF0"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168 (41,8%)</w:t>
            </w:r>
          </w:p>
          <w:p w14:paraId="65B57854" w14:textId="156F9677" w:rsidR="004324AD" w:rsidRPr="00B862A9" w:rsidRDefault="004324AD">
            <w:pPr>
              <w:keepNext/>
              <w:keepLines/>
              <w:autoSpaceDE w:val="0"/>
              <w:autoSpaceDN w:val="0"/>
              <w:adjustRightInd w:val="0"/>
              <w:jc w:val="center"/>
              <w:rPr>
                <w:rFonts w:eastAsia="SimSun"/>
                <w:strike/>
                <w:color w:val="000000" w:themeColor="text1"/>
                <w:lang w:val="pl-PL"/>
              </w:rPr>
            </w:pPr>
            <w:r w:rsidRPr="00B862A9">
              <w:rPr>
                <w:rFonts w:eastAsia="SimSun"/>
                <w:bCs/>
                <w:color w:val="000000" w:themeColor="text1"/>
                <w:lang w:val="pl-PL" w:eastAsia="zh-CN"/>
              </w:rPr>
              <w:t>56,5</w:t>
            </w:r>
          </w:p>
        </w:tc>
        <w:tc>
          <w:tcPr>
            <w:tcW w:w="1275" w:type="dxa"/>
          </w:tcPr>
          <w:p w14:paraId="1E319AC6" w14:textId="77777777" w:rsidR="004324AD" w:rsidRPr="00B862A9" w:rsidRDefault="004324AD">
            <w:pPr>
              <w:keepNext/>
              <w:keepLines/>
              <w:autoSpaceDE w:val="0"/>
              <w:autoSpaceDN w:val="0"/>
              <w:adjustRightInd w:val="0"/>
              <w:jc w:val="center"/>
              <w:rPr>
                <w:rFonts w:eastAsia="SimSun"/>
                <w:strike/>
                <w:color w:val="000000" w:themeColor="text1"/>
                <w:lang w:val="pl-PL"/>
              </w:rPr>
            </w:pPr>
          </w:p>
          <w:p w14:paraId="700B5633"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7DF6CC2C"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0003B8B0"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0,68</w:t>
            </w:r>
          </w:p>
          <w:p w14:paraId="65B57859" w14:textId="29D0DF6D" w:rsidR="004324AD" w:rsidRPr="00B862A9" w:rsidRDefault="004324AD">
            <w:pPr>
              <w:keepNext/>
              <w:keepLines/>
              <w:autoSpaceDE w:val="0"/>
              <w:autoSpaceDN w:val="0"/>
              <w:adjustRightInd w:val="0"/>
              <w:jc w:val="center"/>
              <w:rPr>
                <w:rFonts w:eastAsia="SimSun"/>
                <w:strike/>
                <w:color w:val="000000" w:themeColor="text1"/>
                <w:lang w:val="pl-PL"/>
              </w:rPr>
            </w:pPr>
            <w:r w:rsidRPr="00B862A9">
              <w:rPr>
                <w:rFonts w:eastAsia="SimSun"/>
                <w:bCs/>
                <w:color w:val="000000" w:themeColor="text1"/>
                <w:lang w:val="pl-PL" w:eastAsia="zh-CN"/>
              </w:rPr>
              <w:t>[0,56;0,84]</w:t>
            </w:r>
          </w:p>
        </w:tc>
        <w:tc>
          <w:tcPr>
            <w:tcW w:w="1418" w:type="dxa"/>
          </w:tcPr>
          <w:p w14:paraId="32BE846B" w14:textId="77777777" w:rsidR="004324AD" w:rsidRPr="00B862A9" w:rsidRDefault="004324AD">
            <w:pPr>
              <w:keepNext/>
              <w:keepLines/>
              <w:autoSpaceDE w:val="0"/>
              <w:autoSpaceDN w:val="0"/>
              <w:adjustRightInd w:val="0"/>
              <w:jc w:val="center"/>
              <w:rPr>
                <w:rFonts w:eastAsia="SimSun"/>
                <w:strike/>
                <w:color w:val="000000" w:themeColor="text1"/>
                <w:lang w:val="pl-PL"/>
              </w:rPr>
            </w:pPr>
          </w:p>
          <w:p w14:paraId="51EADC54" w14:textId="77777777" w:rsidR="004324AD" w:rsidRPr="00B862A9" w:rsidRDefault="004324AD">
            <w:pPr>
              <w:keepNext/>
              <w:keepLines/>
              <w:autoSpaceDE w:val="0"/>
              <w:autoSpaceDN w:val="0"/>
              <w:adjustRightInd w:val="0"/>
              <w:jc w:val="center"/>
              <w:rPr>
                <w:rFonts w:eastAsia="SimSun"/>
                <w:bCs/>
                <w:strike/>
                <w:color w:val="000000" w:themeColor="text1"/>
                <w:lang w:val="pl-PL" w:eastAsia="zh-CN"/>
              </w:rPr>
            </w:pPr>
          </w:p>
          <w:p w14:paraId="3A136C17" w14:textId="77777777" w:rsidR="004324AD" w:rsidRPr="00B862A9" w:rsidRDefault="004324AD">
            <w:pPr>
              <w:keepNext/>
              <w:keepLines/>
              <w:autoSpaceDE w:val="0"/>
              <w:autoSpaceDN w:val="0"/>
              <w:adjustRightInd w:val="0"/>
              <w:jc w:val="center"/>
              <w:rPr>
                <w:rFonts w:eastAsia="SimSun"/>
                <w:strike/>
                <w:color w:val="000000" w:themeColor="text1"/>
                <w:lang w:val="pl-PL"/>
              </w:rPr>
            </w:pPr>
          </w:p>
          <w:p w14:paraId="65B5785D" w14:textId="16268593"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0,0002</w:t>
            </w:r>
          </w:p>
        </w:tc>
      </w:tr>
      <w:tr w:rsidR="004324AD" w:rsidRPr="00B862A9" w14:paraId="65B57885" w14:textId="77777777" w:rsidTr="00232CC4">
        <w:trPr>
          <w:trHeight w:val="420"/>
        </w:trPr>
        <w:tc>
          <w:tcPr>
            <w:tcW w:w="3261" w:type="dxa"/>
          </w:tcPr>
          <w:p w14:paraId="304FEBF6" w14:textId="53A6780B" w:rsidR="004324AD" w:rsidRPr="00B862A9" w:rsidRDefault="004324AD">
            <w:pPr>
              <w:keepNext/>
              <w:keepLines/>
              <w:autoSpaceDE w:val="0"/>
              <w:autoSpaceDN w:val="0"/>
              <w:adjustRightInd w:val="0"/>
              <w:rPr>
                <w:rFonts w:eastAsia="SimSun"/>
                <w:b/>
                <w:bCs/>
                <w:color w:val="000000" w:themeColor="text1"/>
                <w:lang w:val="pl-PL" w:eastAsia="zh-CN"/>
              </w:rPr>
            </w:pPr>
            <w:r w:rsidRPr="00B862A9">
              <w:rPr>
                <w:rFonts w:eastAsia="SimSun"/>
                <w:b/>
                <w:bCs/>
                <w:color w:val="000000" w:themeColor="text1"/>
                <w:lang w:val="pl-PL" w:eastAsia="zh-CN"/>
              </w:rPr>
              <w:t>Odsetek obiektywnych odpowiedzi (ORR)^ - drugorzędowy punkt końcowy</w:t>
            </w:r>
          </w:p>
          <w:p w14:paraId="051BFD7C" w14:textId="06340FC6" w:rsidR="004324AD" w:rsidRPr="00B862A9" w:rsidRDefault="004324AD">
            <w:pPr>
              <w:keepNext/>
              <w:keepLines/>
              <w:autoSpaceDE w:val="0"/>
              <w:autoSpaceDN w:val="0"/>
              <w:adjustRightInd w:val="0"/>
              <w:rPr>
                <w:rFonts w:eastAsia="SimSun"/>
                <w:bCs/>
                <w:color w:val="000000" w:themeColor="text1"/>
                <w:lang w:val="pl-PL" w:eastAsia="zh-CN"/>
              </w:rPr>
            </w:pPr>
            <w:r w:rsidRPr="00B862A9">
              <w:rPr>
                <w:rFonts w:eastAsia="SimSun"/>
                <w:bCs/>
                <w:color w:val="000000" w:themeColor="text1"/>
                <w:lang w:val="pl-PL" w:eastAsia="zh-CN"/>
              </w:rPr>
              <w:t>Liczba pacjentów z chorobą mierzalną</w:t>
            </w:r>
          </w:p>
          <w:p w14:paraId="1DD82B9B" w14:textId="77777777" w:rsidR="004324AD" w:rsidRPr="00B862A9" w:rsidRDefault="004324AD">
            <w:pPr>
              <w:keepNext/>
              <w:keepLines/>
              <w:autoSpaceDE w:val="0"/>
              <w:autoSpaceDN w:val="0"/>
              <w:adjustRightInd w:val="0"/>
              <w:rPr>
                <w:rFonts w:eastAsia="SimSun"/>
                <w:color w:val="000000" w:themeColor="text1"/>
                <w:lang w:val="pl-PL" w:eastAsia="zh-CN"/>
              </w:rPr>
            </w:pPr>
            <w:r w:rsidRPr="00B862A9">
              <w:rPr>
                <w:rFonts w:eastAsia="SimSun"/>
                <w:bCs/>
                <w:color w:val="000000" w:themeColor="text1"/>
                <w:lang w:val="pl-PL" w:eastAsia="zh-CN"/>
              </w:rPr>
              <w:t>Pacjenci z odpowiedzią</w:t>
            </w:r>
            <w:r w:rsidRPr="00B862A9">
              <w:rPr>
                <w:rFonts w:eastAsia="SimSun"/>
                <w:color w:val="000000" w:themeColor="text1"/>
                <w:lang w:val="pl-PL" w:eastAsia="zh-CN"/>
              </w:rPr>
              <w:t xml:space="preserve">***                                      </w:t>
            </w:r>
          </w:p>
          <w:p w14:paraId="090D9D92" w14:textId="77777777" w:rsidR="004324AD" w:rsidRPr="00B862A9" w:rsidRDefault="004324AD">
            <w:pPr>
              <w:keepNext/>
              <w:keepLines/>
              <w:rPr>
                <w:rFonts w:eastAsia="SimSun"/>
                <w:color w:val="000000" w:themeColor="text1"/>
                <w:lang w:val="pl-PL" w:eastAsia="zh-CN"/>
              </w:rPr>
            </w:pPr>
            <w:r w:rsidRPr="00B862A9">
              <w:rPr>
                <w:rFonts w:eastAsia="SimSun"/>
                <w:color w:val="000000" w:themeColor="text1"/>
                <w:lang w:val="pl-PL" w:eastAsia="zh-CN"/>
              </w:rPr>
              <w:t xml:space="preserve">95% CI dla ORR           </w:t>
            </w:r>
          </w:p>
          <w:p w14:paraId="6A62AFB8" w14:textId="77777777" w:rsidR="004324AD" w:rsidRPr="00B862A9" w:rsidRDefault="004324AD">
            <w:pPr>
              <w:keepNext/>
              <w:keepLines/>
              <w:rPr>
                <w:rFonts w:eastAsia="SimSun"/>
                <w:color w:val="000000" w:themeColor="text1"/>
                <w:lang w:val="pl-PL" w:eastAsia="zh-CN"/>
              </w:rPr>
            </w:pPr>
            <w:r w:rsidRPr="00B862A9">
              <w:rPr>
                <w:rFonts w:eastAsia="SimSun"/>
                <w:color w:val="000000" w:themeColor="text1"/>
                <w:lang w:val="pl-PL" w:eastAsia="zh-CN"/>
              </w:rPr>
              <w:t xml:space="preserve">Odpowiedź całkowita (CR)                            </w:t>
            </w:r>
          </w:p>
          <w:p w14:paraId="66FC2332" w14:textId="77777777" w:rsidR="004324AD" w:rsidRPr="00B862A9" w:rsidRDefault="004324AD">
            <w:pPr>
              <w:keepNext/>
              <w:keepLines/>
              <w:rPr>
                <w:rFonts w:eastAsia="SimSun"/>
                <w:color w:val="000000" w:themeColor="text1"/>
                <w:lang w:val="pl-PL" w:eastAsia="zh-CN"/>
              </w:rPr>
            </w:pPr>
            <w:r w:rsidRPr="00B862A9">
              <w:rPr>
                <w:rFonts w:eastAsia="SimSun"/>
                <w:color w:val="000000" w:themeColor="text1"/>
                <w:lang w:val="pl-PL" w:eastAsia="zh-CN"/>
              </w:rPr>
              <w:t xml:space="preserve">Odpowiedź częściowa (PR)                            </w:t>
            </w:r>
          </w:p>
          <w:p w14:paraId="71DF30F1" w14:textId="77777777" w:rsidR="004324AD" w:rsidRPr="00B862A9" w:rsidRDefault="004324AD">
            <w:pPr>
              <w:keepNext/>
              <w:keepLines/>
              <w:rPr>
                <w:rFonts w:eastAsia="SimSun"/>
                <w:color w:val="000000" w:themeColor="text1"/>
                <w:lang w:val="pl-PL" w:eastAsia="zh-CN"/>
              </w:rPr>
            </w:pPr>
            <w:r w:rsidRPr="00B862A9">
              <w:rPr>
                <w:rFonts w:eastAsia="SimSun"/>
                <w:color w:val="000000" w:themeColor="text1"/>
                <w:lang w:val="pl-PL" w:eastAsia="zh-CN"/>
              </w:rPr>
              <w:t xml:space="preserve">Stabilizacja choroby (SD)                               </w:t>
            </w:r>
          </w:p>
          <w:p w14:paraId="65B57866" w14:textId="1A659074" w:rsidR="004324AD" w:rsidRPr="00B862A9" w:rsidRDefault="004324AD">
            <w:pPr>
              <w:keepNext/>
              <w:keepLines/>
              <w:rPr>
                <w:rFonts w:eastAsia="SimSun"/>
                <w:color w:val="000000" w:themeColor="text1"/>
                <w:lang w:val="pl-PL" w:eastAsia="zh-CN"/>
              </w:rPr>
            </w:pPr>
            <w:r w:rsidRPr="00B862A9">
              <w:rPr>
                <w:rFonts w:eastAsia="SimSun"/>
                <w:color w:val="000000" w:themeColor="text1"/>
                <w:lang w:val="pl-PL" w:eastAsia="zh-CN"/>
              </w:rPr>
              <w:t xml:space="preserve">Progresja choroby (PD)                          </w:t>
            </w:r>
          </w:p>
        </w:tc>
        <w:tc>
          <w:tcPr>
            <w:tcW w:w="1417" w:type="dxa"/>
          </w:tcPr>
          <w:p w14:paraId="13211A59"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77FC798F"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2BD049C1"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70AA2CAE"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336</w:t>
            </w:r>
          </w:p>
          <w:p w14:paraId="4B80F88F"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233 (69,3%)</w:t>
            </w:r>
          </w:p>
          <w:p w14:paraId="2DCC6EC6"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[64,1; 74,2]</w:t>
            </w:r>
          </w:p>
          <w:p w14:paraId="16C28031"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14 (4,2%)</w:t>
            </w:r>
          </w:p>
          <w:p w14:paraId="3EBC9E9C"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219 (65,2%)</w:t>
            </w:r>
          </w:p>
          <w:p w14:paraId="651D9319"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70 (20,8%)</w:t>
            </w:r>
          </w:p>
          <w:p w14:paraId="65B57870" w14:textId="3AA10A69"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28 (8,3%)</w:t>
            </w:r>
          </w:p>
        </w:tc>
        <w:tc>
          <w:tcPr>
            <w:tcW w:w="1418" w:type="dxa"/>
          </w:tcPr>
          <w:p w14:paraId="16C4A1DE"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1082779A"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7832FA07"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56AEC964"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343</w:t>
            </w:r>
          </w:p>
          <w:p w14:paraId="0A70DC12"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275 (80,2%)</w:t>
            </w:r>
          </w:p>
          <w:p w14:paraId="26B750BE"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[75,6; 84,3]</w:t>
            </w:r>
          </w:p>
          <w:p w14:paraId="61A15752"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19 (5,5%)</w:t>
            </w:r>
          </w:p>
          <w:p w14:paraId="059FDDE1"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256 (74,6%)</w:t>
            </w:r>
          </w:p>
          <w:p w14:paraId="610FA23B"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50 (14,6%)</w:t>
            </w:r>
          </w:p>
          <w:p w14:paraId="65B5787A" w14:textId="054F02F0"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13 (3,8%)</w:t>
            </w:r>
          </w:p>
        </w:tc>
        <w:tc>
          <w:tcPr>
            <w:tcW w:w="1275" w:type="dxa"/>
          </w:tcPr>
          <w:p w14:paraId="06108804"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433EA80B"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55C17660"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79E72C8B"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Różnice w ORR:</w:t>
            </w:r>
          </w:p>
          <w:p w14:paraId="34A4D160"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10,8%</w:t>
            </w:r>
          </w:p>
          <w:p w14:paraId="65B57880" w14:textId="694ECF9F"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[4,2;</w:t>
            </w:r>
            <w:r w:rsidR="00B573A1" w:rsidRPr="00B862A9">
              <w:rPr>
                <w:rFonts w:eastAsia="SimSun"/>
                <w:bCs/>
                <w:color w:val="000000" w:themeColor="text1"/>
                <w:lang w:val="pl-PL" w:eastAsia="zh-CN"/>
              </w:rPr>
              <w:t xml:space="preserve"> </w:t>
            </w:r>
            <w:r w:rsidRPr="00B862A9">
              <w:rPr>
                <w:rFonts w:eastAsia="SimSun"/>
                <w:bCs/>
                <w:color w:val="000000" w:themeColor="text1"/>
                <w:lang w:val="pl-PL" w:eastAsia="zh-CN"/>
              </w:rPr>
              <w:t>17,5]</w:t>
            </w:r>
          </w:p>
        </w:tc>
        <w:tc>
          <w:tcPr>
            <w:tcW w:w="1418" w:type="dxa"/>
          </w:tcPr>
          <w:p w14:paraId="25A8F8EC"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5E62483B"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7B79D8BF" w14:textId="77777777" w:rsidR="004324AD" w:rsidRPr="00B862A9" w:rsidRDefault="004324AD">
            <w:pPr>
              <w:keepNext/>
              <w:keepLines/>
              <w:autoSpaceDE w:val="0"/>
              <w:autoSpaceDN w:val="0"/>
              <w:adjustRightInd w:val="0"/>
              <w:jc w:val="center"/>
              <w:rPr>
                <w:rFonts w:eastAsia="SimSun"/>
                <w:bCs/>
                <w:color w:val="000000" w:themeColor="text1"/>
                <w:lang w:val="pl-PL" w:eastAsia="zh-CN"/>
              </w:rPr>
            </w:pPr>
          </w:p>
          <w:p w14:paraId="65B57884" w14:textId="0C7D0503" w:rsidR="004324AD" w:rsidRPr="00B862A9" w:rsidRDefault="004324A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0,0011</w:t>
            </w:r>
          </w:p>
        </w:tc>
      </w:tr>
      <w:tr w:rsidR="004324AD" w:rsidRPr="00B862A9" w14:paraId="65B57894" w14:textId="77777777" w:rsidTr="00232CC4">
        <w:tc>
          <w:tcPr>
            <w:tcW w:w="3261" w:type="dxa"/>
          </w:tcPr>
          <w:p w14:paraId="36EBD86B" w14:textId="77777777" w:rsidR="004324AD" w:rsidRPr="00B862A9" w:rsidRDefault="004324AD" w:rsidP="009941ED">
            <w:pPr>
              <w:keepNext/>
              <w:keepLines/>
              <w:autoSpaceDE w:val="0"/>
              <w:autoSpaceDN w:val="0"/>
              <w:adjustRightInd w:val="0"/>
              <w:rPr>
                <w:rFonts w:eastAsia="SimSun"/>
                <w:b/>
                <w:bCs/>
                <w:color w:val="000000" w:themeColor="text1"/>
                <w:lang w:val="pl-PL" w:eastAsia="zh-CN"/>
              </w:rPr>
            </w:pPr>
            <w:r w:rsidRPr="00B862A9">
              <w:rPr>
                <w:rFonts w:eastAsia="SimSun"/>
                <w:b/>
                <w:bCs/>
                <w:color w:val="000000" w:themeColor="text1"/>
                <w:lang w:val="pl-PL" w:eastAsia="zh-CN"/>
              </w:rPr>
              <w:t>Czas trwania odpowiedzi</w:t>
            </w:r>
            <w:r w:rsidRPr="00B862A9">
              <w:rPr>
                <w:rFonts w:eastAsia="SimSun"/>
                <w:color w:val="000000" w:themeColor="text1"/>
                <w:lang w:val="pl-PL" w:eastAsia="zh-CN"/>
              </w:rPr>
              <w:t>†</w:t>
            </w:r>
            <w:r w:rsidRPr="00B862A9">
              <w:rPr>
                <w:rFonts w:eastAsia="SimSun"/>
                <w:b/>
                <w:bCs/>
                <w:color w:val="000000" w:themeColor="text1"/>
                <w:lang w:val="pl-PL" w:eastAsia="zh-CN"/>
              </w:rPr>
              <w:t>^</w:t>
            </w:r>
          </w:p>
          <w:p w14:paraId="10DA6128" w14:textId="77777777" w:rsidR="004324AD" w:rsidRPr="00B862A9" w:rsidRDefault="004324AD" w:rsidP="009941ED">
            <w:pPr>
              <w:keepNext/>
              <w:keepLines/>
              <w:autoSpaceDE w:val="0"/>
              <w:autoSpaceDN w:val="0"/>
              <w:adjustRightInd w:val="0"/>
              <w:rPr>
                <w:rFonts w:eastAsia="SimSun"/>
                <w:bCs/>
                <w:color w:val="000000" w:themeColor="text1"/>
                <w:lang w:val="pl-PL" w:eastAsia="zh-CN"/>
              </w:rPr>
            </w:pPr>
            <w:r w:rsidRPr="00B862A9">
              <w:rPr>
                <w:rFonts w:eastAsia="SimSun"/>
                <w:bCs/>
                <w:color w:val="000000" w:themeColor="text1"/>
                <w:lang w:val="pl-PL" w:eastAsia="zh-CN"/>
              </w:rPr>
              <w:t>n=</w:t>
            </w:r>
          </w:p>
          <w:p w14:paraId="24CDFEAB" w14:textId="77777777" w:rsidR="004324AD" w:rsidRPr="00B862A9" w:rsidRDefault="004324AD" w:rsidP="009941ED">
            <w:pPr>
              <w:keepNext/>
              <w:keepLines/>
              <w:autoSpaceDE w:val="0"/>
              <w:autoSpaceDN w:val="0"/>
              <w:adjustRightInd w:val="0"/>
              <w:rPr>
                <w:rFonts w:eastAsia="SimSun"/>
                <w:bCs/>
                <w:color w:val="000000" w:themeColor="text1"/>
                <w:lang w:val="pl-PL" w:eastAsia="zh-CN"/>
              </w:rPr>
            </w:pPr>
            <w:r w:rsidRPr="00B862A9">
              <w:rPr>
                <w:rFonts w:eastAsia="SimSun"/>
                <w:bCs/>
                <w:color w:val="000000" w:themeColor="text1"/>
                <w:lang w:val="pl-PL" w:eastAsia="zh-CN"/>
              </w:rPr>
              <w:t>Mediana tygodni</w:t>
            </w:r>
          </w:p>
          <w:p w14:paraId="65B57889" w14:textId="0DAFB65F" w:rsidR="004324AD" w:rsidRPr="00B862A9" w:rsidRDefault="004324AD" w:rsidP="009941ED">
            <w:pPr>
              <w:keepNext/>
              <w:keepLines/>
              <w:autoSpaceDE w:val="0"/>
              <w:autoSpaceDN w:val="0"/>
              <w:adjustRightInd w:val="0"/>
              <w:rPr>
                <w:rFonts w:eastAsia="SimSun"/>
                <w:b/>
                <w:bCs/>
                <w:color w:val="000000" w:themeColor="text1"/>
                <w:lang w:val="pl-PL" w:eastAsia="zh-CN"/>
              </w:rPr>
            </w:pPr>
            <w:r w:rsidRPr="00B862A9">
              <w:rPr>
                <w:rFonts w:eastAsia="SimSun"/>
                <w:bCs/>
                <w:color w:val="000000" w:themeColor="text1"/>
                <w:lang w:val="pl-PL" w:eastAsia="zh-CN"/>
              </w:rPr>
              <w:t>95% CI dla mediany</w:t>
            </w:r>
          </w:p>
        </w:tc>
        <w:tc>
          <w:tcPr>
            <w:tcW w:w="1417" w:type="dxa"/>
          </w:tcPr>
          <w:p w14:paraId="38DFF105" w14:textId="77777777" w:rsidR="004324AD" w:rsidRPr="00B862A9" w:rsidRDefault="004324AD" w:rsidP="009941ED">
            <w:pPr>
              <w:keepNext/>
              <w:keepLines/>
              <w:autoSpaceDE w:val="0"/>
              <w:autoSpaceDN w:val="0"/>
              <w:adjustRightInd w:val="0"/>
              <w:jc w:val="center"/>
              <w:rPr>
                <w:rFonts w:eastAsia="SimSun"/>
                <w:bCs/>
                <w:color w:val="000000" w:themeColor="text1"/>
                <w:lang w:val="pl-PL" w:eastAsia="zh-CN"/>
              </w:rPr>
            </w:pPr>
          </w:p>
          <w:p w14:paraId="022E1174" w14:textId="77777777" w:rsidR="004324AD" w:rsidRPr="00B862A9" w:rsidRDefault="004324AD" w:rsidP="009941E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233</w:t>
            </w:r>
          </w:p>
          <w:p w14:paraId="3C60514E" w14:textId="77777777" w:rsidR="004324AD" w:rsidRPr="00B862A9" w:rsidRDefault="004324AD" w:rsidP="009941E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54,1</w:t>
            </w:r>
          </w:p>
          <w:p w14:paraId="65B5788D" w14:textId="561BDFB9" w:rsidR="004324AD" w:rsidRPr="00B862A9" w:rsidRDefault="004324AD" w:rsidP="009941E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[46;64]</w:t>
            </w:r>
          </w:p>
        </w:tc>
        <w:tc>
          <w:tcPr>
            <w:tcW w:w="1418" w:type="dxa"/>
          </w:tcPr>
          <w:p w14:paraId="1233D8BA" w14:textId="77777777" w:rsidR="004324AD" w:rsidRPr="00B862A9" w:rsidRDefault="004324AD" w:rsidP="009941ED">
            <w:pPr>
              <w:keepNext/>
              <w:keepLines/>
              <w:autoSpaceDE w:val="0"/>
              <w:autoSpaceDN w:val="0"/>
              <w:adjustRightInd w:val="0"/>
              <w:jc w:val="center"/>
              <w:rPr>
                <w:rFonts w:eastAsia="SimSun"/>
                <w:bCs/>
                <w:color w:val="000000" w:themeColor="text1"/>
                <w:lang w:val="pl-PL" w:eastAsia="zh-CN"/>
              </w:rPr>
            </w:pPr>
          </w:p>
          <w:p w14:paraId="6A0E2472" w14:textId="77777777" w:rsidR="004324AD" w:rsidRPr="00B862A9" w:rsidRDefault="004324AD" w:rsidP="009941E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275</w:t>
            </w:r>
          </w:p>
          <w:p w14:paraId="3B991131" w14:textId="77777777" w:rsidR="004324AD" w:rsidRPr="00B862A9" w:rsidRDefault="004324AD" w:rsidP="009941E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87,6</w:t>
            </w:r>
          </w:p>
          <w:p w14:paraId="65B57891" w14:textId="7A354E3A" w:rsidR="004324AD" w:rsidRPr="00B862A9" w:rsidRDefault="004324AD" w:rsidP="009941ED">
            <w:pPr>
              <w:keepNext/>
              <w:keepLines/>
              <w:autoSpaceDE w:val="0"/>
              <w:autoSpaceDN w:val="0"/>
              <w:adjustRightInd w:val="0"/>
              <w:jc w:val="center"/>
              <w:rPr>
                <w:rFonts w:eastAsia="SimSun"/>
                <w:bCs/>
                <w:color w:val="000000" w:themeColor="text1"/>
                <w:lang w:val="pl-PL" w:eastAsia="zh-CN"/>
              </w:rPr>
            </w:pPr>
            <w:r w:rsidRPr="00B862A9">
              <w:rPr>
                <w:rFonts w:eastAsia="SimSun"/>
                <w:bCs/>
                <w:color w:val="000000" w:themeColor="text1"/>
                <w:lang w:val="pl-PL" w:eastAsia="zh-CN"/>
              </w:rPr>
              <w:t>[71;106]</w:t>
            </w:r>
          </w:p>
        </w:tc>
        <w:tc>
          <w:tcPr>
            <w:tcW w:w="1275" w:type="dxa"/>
          </w:tcPr>
          <w:p w14:paraId="65B57892" w14:textId="77777777" w:rsidR="004324AD" w:rsidRPr="00B862A9" w:rsidRDefault="004324AD" w:rsidP="009941ED">
            <w:pPr>
              <w:keepNext/>
              <w:keepLines/>
              <w:autoSpaceDE w:val="0"/>
              <w:autoSpaceDN w:val="0"/>
              <w:adjustRightInd w:val="0"/>
              <w:jc w:val="center"/>
              <w:rPr>
                <w:rFonts w:eastAsia="SimSun"/>
                <w:bCs/>
                <w:color w:val="000000" w:themeColor="text1"/>
                <w:lang w:val="pl-PL" w:eastAsia="zh-CN"/>
              </w:rPr>
            </w:pPr>
          </w:p>
        </w:tc>
        <w:tc>
          <w:tcPr>
            <w:tcW w:w="1418" w:type="dxa"/>
          </w:tcPr>
          <w:p w14:paraId="65B57893" w14:textId="77777777" w:rsidR="004324AD" w:rsidRPr="00B862A9" w:rsidRDefault="004324AD" w:rsidP="009941ED">
            <w:pPr>
              <w:keepNext/>
              <w:keepLines/>
              <w:autoSpaceDE w:val="0"/>
              <w:autoSpaceDN w:val="0"/>
              <w:adjustRightInd w:val="0"/>
              <w:jc w:val="center"/>
              <w:rPr>
                <w:rFonts w:eastAsia="SimSun"/>
                <w:bCs/>
                <w:color w:val="000000" w:themeColor="text1"/>
                <w:lang w:val="pl-PL" w:eastAsia="zh-CN"/>
              </w:rPr>
            </w:pPr>
          </w:p>
        </w:tc>
      </w:tr>
    </w:tbl>
    <w:p w14:paraId="3815D3FF" w14:textId="65CEA60C" w:rsidR="004324AD" w:rsidRPr="00B862A9" w:rsidRDefault="004324AD" w:rsidP="009941ED">
      <w:pPr>
        <w:keepNext/>
        <w:keepLines/>
        <w:ind w:left="180" w:hanging="180"/>
        <w:rPr>
          <w:color w:val="000000" w:themeColor="text1"/>
          <w:sz w:val="20"/>
          <w:lang w:val="pl-PL"/>
        </w:rPr>
      </w:pPr>
      <w:r w:rsidRPr="00B862A9">
        <w:rPr>
          <w:color w:val="000000" w:themeColor="text1"/>
          <w:sz w:val="20"/>
          <w:lang w:val="pl-PL"/>
        </w:rPr>
        <w:t xml:space="preserve">* Pierwotna analiza przeżycia </w:t>
      </w:r>
      <w:r w:rsidR="00B57AD5" w:rsidRPr="00B862A9">
        <w:rPr>
          <w:color w:val="000000" w:themeColor="text1"/>
          <w:sz w:val="20"/>
          <w:lang w:val="pl-PL"/>
        </w:rPr>
        <w:t xml:space="preserve">wolnego od </w:t>
      </w:r>
      <w:r w:rsidRPr="00B862A9">
        <w:rPr>
          <w:color w:val="000000" w:themeColor="text1"/>
          <w:sz w:val="20"/>
          <w:lang w:val="pl-PL"/>
        </w:rPr>
        <w:t>progresji choroby, data zakończenia zbierania danych 13 maja 2011 r.</w:t>
      </w:r>
    </w:p>
    <w:p w14:paraId="3872AB90" w14:textId="37C470C0" w:rsidR="004324AD" w:rsidRPr="00B862A9" w:rsidRDefault="000E59E7" w:rsidP="009941ED">
      <w:pPr>
        <w:keepNext/>
        <w:keepLines/>
        <w:ind w:left="180" w:hanging="180"/>
        <w:rPr>
          <w:color w:val="000000" w:themeColor="text1"/>
          <w:sz w:val="20"/>
          <w:lang w:val="pl-PL"/>
        </w:rPr>
      </w:pPr>
      <w:r w:rsidRPr="00B862A9">
        <w:rPr>
          <w:color w:val="000000" w:themeColor="text1"/>
          <w:sz w:val="20"/>
          <w:lang w:val="pl-PL"/>
        </w:rPr>
        <w:t>** Ostateczne p</w:t>
      </w:r>
      <w:r w:rsidR="004324AD" w:rsidRPr="00B862A9">
        <w:rPr>
          <w:color w:val="000000" w:themeColor="text1"/>
          <w:sz w:val="20"/>
          <w:lang w:val="pl-PL"/>
        </w:rPr>
        <w:t>rzeżyci</w:t>
      </w:r>
      <w:r w:rsidR="00A2246D" w:rsidRPr="00B862A9">
        <w:rPr>
          <w:color w:val="000000" w:themeColor="text1"/>
          <w:sz w:val="20"/>
          <w:lang w:val="pl-PL"/>
        </w:rPr>
        <w:t>e całkowite zależne od zdarzeń</w:t>
      </w:r>
      <w:r w:rsidR="004324AD" w:rsidRPr="00B862A9">
        <w:rPr>
          <w:color w:val="000000" w:themeColor="text1"/>
          <w:sz w:val="20"/>
          <w:lang w:val="pl-PL"/>
        </w:rPr>
        <w:t>, data zakończenia zbierania danych 11 lutego 2014 r.</w:t>
      </w:r>
    </w:p>
    <w:p w14:paraId="222C9505" w14:textId="77777777" w:rsidR="004324AD" w:rsidRPr="00B862A9" w:rsidRDefault="004324AD" w:rsidP="009941ED">
      <w:pPr>
        <w:keepNext/>
        <w:keepLines/>
        <w:rPr>
          <w:rFonts w:eastAsia="SimSun"/>
          <w:color w:val="000000" w:themeColor="text1"/>
          <w:sz w:val="20"/>
          <w:lang w:val="pl-PL"/>
        </w:rPr>
      </w:pPr>
      <w:r w:rsidRPr="00B862A9">
        <w:rPr>
          <w:rFonts w:eastAsia="SimSun"/>
          <w:color w:val="000000" w:themeColor="text1"/>
          <w:sz w:val="20"/>
          <w:lang w:val="pl-PL"/>
        </w:rPr>
        <w:t>*** Pacjenci, u których uzyskano najlepszą odpowiedź całkowitą w postaci potwierdzonej CR lub PR według kryteriów RECIST.</w:t>
      </w:r>
    </w:p>
    <w:p w14:paraId="235DB543" w14:textId="77777777" w:rsidR="004324AD" w:rsidRPr="00B862A9" w:rsidRDefault="004324AD" w:rsidP="009941ED">
      <w:pPr>
        <w:keepNext/>
        <w:keepLines/>
        <w:rPr>
          <w:rFonts w:eastAsia="SimSun"/>
          <w:color w:val="000000" w:themeColor="text1"/>
          <w:sz w:val="20"/>
          <w:lang w:val="pl-PL"/>
        </w:rPr>
      </w:pPr>
      <w:r w:rsidRPr="00B862A9">
        <w:rPr>
          <w:rFonts w:eastAsia="SimSun"/>
          <w:color w:val="000000" w:themeColor="text1"/>
          <w:sz w:val="20"/>
          <w:lang w:val="pl-PL"/>
        </w:rPr>
        <w:t>† Ocena u pacjentów, u których uzyskano najlepszą odpowiedź całkowitą w postaci CR lub PR</w:t>
      </w:r>
      <w:r w:rsidRPr="00B862A9">
        <w:rPr>
          <w:rFonts w:eastAsia="SimSun"/>
          <w:color w:val="000000" w:themeColor="text1"/>
          <w:sz w:val="20"/>
          <w:lang w:val="pl-PL" w:eastAsia="zh-CN"/>
        </w:rPr>
        <w:t>.</w:t>
      </w:r>
    </w:p>
    <w:p w14:paraId="5CFF9A03" w14:textId="77777777" w:rsidR="004324AD" w:rsidRPr="00B862A9" w:rsidRDefault="004324AD" w:rsidP="009941ED">
      <w:pPr>
        <w:keepNext/>
        <w:keepLines/>
        <w:rPr>
          <w:rFonts w:eastAsia="SimSun"/>
          <w:color w:val="000000" w:themeColor="text1"/>
          <w:sz w:val="20"/>
          <w:lang w:val="pl-PL"/>
        </w:rPr>
      </w:pPr>
      <w:r w:rsidRPr="00B862A9">
        <w:rPr>
          <w:rFonts w:eastAsia="SimSun"/>
          <w:color w:val="000000" w:themeColor="text1"/>
          <w:sz w:val="20"/>
          <w:lang w:val="pl-PL"/>
        </w:rPr>
        <w:t>^ Odsetek odpowiedzi obiektywnych i czas trwania odpowiedzi opierały się na ocenie nowotworu przez IRF</w:t>
      </w:r>
      <w:r w:rsidRPr="00B862A9">
        <w:rPr>
          <w:rFonts w:eastAsia="SimSun"/>
          <w:color w:val="000000" w:themeColor="text1"/>
          <w:sz w:val="20"/>
          <w:lang w:val="pl-PL" w:eastAsia="zh-CN"/>
        </w:rPr>
        <w:t>.</w:t>
      </w:r>
    </w:p>
    <w:p w14:paraId="54C45AA7" w14:textId="77777777" w:rsidR="004324AD" w:rsidRPr="00B862A9" w:rsidRDefault="004324AD" w:rsidP="004324AD">
      <w:pPr>
        <w:rPr>
          <w:rFonts w:eastAsia="SimSun"/>
          <w:color w:val="000000" w:themeColor="text1"/>
          <w:lang w:val="pl-PL"/>
        </w:rPr>
      </w:pPr>
    </w:p>
    <w:p w14:paraId="0BD69249" w14:textId="42B29E2F" w:rsidR="004324AD" w:rsidRPr="00B862A9" w:rsidRDefault="004324AD" w:rsidP="004324AD">
      <w:pPr>
        <w:rPr>
          <w:rFonts w:eastAsia="SimSun"/>
          <w:color w:val="000000" w:themeColor="text1"/>
          <w:lang w:val="pl-PL" w:eastAsia="zh-CN"/>
        </w:rPr>
      </w:pPr>
      <w:r w:rsidRPr="00B862A9">
        <w:rPr>
          <w:rFonts w:eastAsia="SimSun"/>
          <w:color w:val="000000" w:themeColor="text1"/>
          <w:lang w:val="pl-PL" w:eastAsia="zh-CN"/>
        </w:rPr>
        <w:t xml:space="preserve">We wszystkich wcześniej określonych podgrupach pacjentów, w tym podgrupach wyodrębnionych na podstawie czynników stratyfikacji – regionu geograficznego i wcześniejszej terapii adjuwantowej /neoadjuwantowej lub leczenia </w:t>
      </w:r>
      <w:r w:rsidRPr="00105DA1">
        <w:rPr>
          <w:rFonts w:eastAsia="SimSun"/>
          <w:i/>
          <w:color w:val="000000" w:themeColor="text1"/>
          <w:lang w:val="pl-PL" w:eastAsia="zh-CN"/>
        </w:rPr>
        <w:t>de novo</w:t>
      </w:r>
      <w:r w:rsidRPr="00B862A9">
        <w:rPr>
          <w:rFonts w:eastAsia="SimSun"/>
          <w:color w:val="000000" w:themeColor="text1"/>
          <w:lang w:val="pl-PL" w:eastAsia="zh-CN"/>
        </w:rPr>
        <w:t xml:space="preserve"> raka piersi z przerzutami – obs</w:t>
      </w:r>
      <w:r w:rsidR="003969B6" w:rsidRPr="00B862A9">
        <w:rPr>
          <w:rFonts w:eastAsia="SimSun"/>
          <w:color w:val="000000" w:themeColor="text1"/>
          <w:lang w:val="pl-PL" w:eastAsia="zh-CN"/>
        </w:rPr>
        <w:t>erwowano podobne wyniki (patrz R</w:t>
      </w:r>
      <w:r w:rsidRPr="0008389E">
        <w:rPr>
          <w:rFonts w:eastAsia="SimSun"/>
          <w:color w:val="000000" w:themeColor="text1"/>
          <w:lang w:val="pl-PL" w:eastAsia="zh-CN"/>
        </w:rPr>
        <w:t xml:space="preserve">ycina 2). Analiza eksploracyjna </w:t>
      </w:r>
      <w:r w:rsidRPr="00B862A9">
        <w:rPr>
          <w:rFonts w:eastAsia="SimSun"/>
          <w:i/>
          <w:color w:val="000000" w:themeColor="text1"/>
          <w:lang w:val="pl-PL" w:eastAsia="zh-CN"/>
        </w:rPr>
        <w:t>post hoc</w:t>
      </w:r>
      <w:r w:rsidRPr="00B862A9">
        <w:rPr>
          <w:rFonts w:eastAsia="SimSun"/>
          <w:color w:val="000000" w:themeColor="text1"/>
          <w:lang w:val="pl-PL" w:eastAsia="zh-CN"/>
        </w:rPr>
        <w:t xml:space="preserve"> wykazała, że w przypadku pacjentów, którzy wcześniej byli leczeni trastuzumabem (n=88), współczynnik ryzyka dla PF</w:t>
      </w:r>
      <w:r w:rsidR="007B6C75" w:rsidRPr="00B862A9">
        <w:rPr>
          <w:rFonts w:eastAsia="SimSun"/>
          <w:color w:val="000000" w:themeColor="text1"/>
          <w:lang w:val="pl-PL" w:eastAsia="zh-CN"/>
        </w:rPr>
        <w:t>S w ocenie IRF wyniósł 0,62 (95</w:t>
      </w:r>
      <w:r w:rsidRPr="00B862A9">
        <w:rPr>
          <w:rFonts w:eastAsia="SimSun"/>
          <w:color w:val="000000" w:themeColor="text1"/>
          <w:lang w:val="pl-PL" w:eastAsia="zh-CN"/>
        </w:rPr>
        <w:t>% CI 0,35</w:t>
      </w:r>
      <w:r w:rsidR="007B6C75" w:rsidRPr="00B862A9">
        <w:rPr>
          <w:rFonts w:eastAsia="SimSun"/>
          <w:color w:val="000000" w:themeColor="text1"/>
          <w:lang w:val="pl-PL" w:eastAsia="zh-CN"/>
        </w:rPr>
        <w:t>; 1,07) w porównaniu z 0,60 (95</w:t>
      </w:r>
      <w:r w:rsidRPr="00B862A9">
        <w:rPr>
          <w:rFonts w:eastAsia="SimSun"/>
          <w:color w:val="000000" w:themeColor="text1"/>
          <w:lang w:val="pl-PL" w:eastAsia="zh-CN"/>
        </w:rPr>
        <w:t>% CI 0,43; 0,83) dla pacjentów, którzy wcześniej otrzymali terapię bez trastuzumabu (n=288).</w:t>
      </w:r>
    </w:p>
    <w:p w14:paraId="65B5789C" w14:textId="77777777" w:rsidR="0027187F" w:rsidRPr="00B862A9" w:rsidRDefault="0027187F" w:rsidP="0027187F">
      <w:pPr>
        <w:rPr>
          <w:rFonts w:eastAsia="SimSun"/>
          <w:color w:val="000000" w:themeColor="text1"/>
          <w:lang w:val="pl-PL" w:eastAsia="zh-CN"/>
        </w:rPr>
      </w:pPr>
    </w:p>
    <w:p w14:paraId="19A25146" w14:textId="1A4756E9" w:rsidR="004324AD" w:rsidRPr="00B862A9" w:rsidRDefault="004324AD" w:rsidP="004324AD">
      <w:pPr>
        <w:keepNext/>
        <w:keepLines/>
        <w:ind w:left="1080" w:hanging="1080"/>
        <w:rPr>
          <w:b/>
          <w:bCs/>
          <w:color w:val="000000" w:themeColor="text1"/>
          <w:lang w:val="pl-PL" w:eastAsia="zh-CN"/>
        </w:rPr>
      </w:pPr>
      <w:r w:rsidRPr="00B862A9">
        <w:rPr>
          <w:b/>
          <w:bCs/>
          <w:color w:val="000000" w:themeColor="text1"/>
          <w:lang w:val="pl-PL" w:eastAsia="zh-CN"/>
        </w:rPr>
        <w:lastRenderedPageBreak/>
        <w:t>Rycina 2</w:t>
      </w:r>
      <w:r w:rsidRPr="00B862A9">
        <w:rPr>
          <w:b/>
          <w:bCs/>
          <w:color w:val="000000" w:themeColor="text1"/>
          <w:lang w:val="pl-PL" w:eastAsia="zh-CN"/>
        </w:rPr>
        <w:tab/>
        <w:t>PFS ocenian</w:t>
      </w:r>
      <w:r w:rsidR="003969B6" w:rsidRPr="00B862A9">
        <w:rPr>
          <w:b/>
          <w:bCs/>
          <w:color w:val="000000" w:themeColor="text1"/>
          <w:lang w:val="pl-PL" w:eastAsia="zh-CN"/>
        </w:rPr>
        <w:t>e</w:t>
      </w:r>
      <w:r w:rsidRPr="00B862A9">
        <w:rPr>
          <w:b/>
          <w:bCs/>
          <w:color w:val="000000" w:themeColor="text1"/>
          <w:lang w:val="pl-PL" w:eastAsia="zh-CN"/>
        </w:rPr>
        <w:t xml:space="preserve"> przez IRF według podgrup pacjentów</w:t>
      </w:r>
    </w:p>
    <w:p w14:paraId="65B5789E" w14:textId="77777777" w:rsidR="0027187F" w:rsidRPr="00B862A9" w:rsidRDefault="0027187F" w:rsidP="0027187F">
      <w:pPr>
        <w:keepNext/>
        <w:keepLines/>
        <w:rPr>
          <w:color w:val="000000" w:themeColor="text1"/>
          <w:lang w:val="pl-PL" w:eastAsia="zh-CN"/>
        </w:rPr>
      </w:pPr>
    </w:p>
    <w:p w14:paraId="65B5789F" w14:textId="7983123A" w:rsidR="0027187F" w:rsidRPr="00B862A9" w:rsidRDefault="00266F21" w:rsidP="0027187F">
      <w:pPr>
        <w:keepNext/>
        <w:keepLines/>
        <w:spacing w:after="120" w:line="240" w:lineRule="atLeast"/>
        <w:rPr>
          <w:rFonts w:eastAsia="SimSun"/>
          <w:color w:val="000000" w:themeColor="text1"/>
          <w:lang w:val="pl-PL" w:eastAsia="zh-CN"/>
        </w:rPr>
      </w:pPr>
      <w:r w:rsidRPr="00B862A9">
        <w:rPr>
          <w:noProof/>
          <w:lang w:val="pl-PL" w:eastAsia="pl-PL"/>
        </w:rPr>
        <w:drawing>
          <wp:inline distT="0" distB="0" distL="0" distR="0" wp14:anchorId="3CC0A9B3" wp14:editId="2E6C942C">
            <wp:extent cx="5758180" cy="340868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5758180" cy="3408680"/>
                    </a:xfrm>
                    <a:prstGeom prst="rect">
                      <a:avLst/>
                    </a:prstGeom>
                    <a:noFill/>
                    <a:ln>
                      <a:noFill/>
                    </a:ln>
                  </pic:spPr>
                </pic:pic>
              </a:graphicData>
            </a:graphic>
          </wp:inline>
        </w:drawing>
      </w:r>
    </w:p>
    <w:p w14:paraId="6FF0915C" w14:textId="77777777" w:rsidR="0011598F" w:rsidRPr="0008389E" w:rsidRDefault="0011598F" w:rsidP="0011598F">
      <w:pPr>
        <w:keepNext/>
        <w:keepLines/>
        <w:spacing w:line="240" w:lineRule="atLeast"/>
        <w:rPr>
          <w:rFonts w:eastAsia="SimSun"/>
          <w:color w:val="000000" w:themeColor="text1"/>
          <w:lang w:val="pl-PL" w:eastAsia="zh-CN"/>
        </w:rPr>
      </w:pPr>
    </w:p>
    <w:p w14:paraId="4CD1B2B9" w14:textId="51441A1E" w:rsidR="004324AD" w:rsidRPr="00B862A9" w:rsidRDefault="004324AD" w:rsidP="004324AD">
      <w:pPr>
        <w:rPr>
          <w:rFonts w:eastAsia="SimSun"/>
          <w:color w:val="000000" w:themeColor="text1"/>
          <w:lang w:val="pl-PL" w:eastAsia="zh-CN"/>
        </w:rPr>
      </w:pPr>
      <w:r w:rsidRPr="00B862A9">
        <w:rPr>
          <w:color w:val="000000" w:themeColor="text1"/>
          <w:lang w:val="pl-PL"/>
        </w:rPr>
        <w:t>Ostateczną analizę OS</w:t>
      </w:r>
      <w:r w:rsidR="00A2246D" w:rsidRPr="00B862A9">
        <w:rPr>
          <w:color w:val="000000" w:themeColor="text1"/>
          <w:lang w:val="pl-PL"/>
        </w:rPr>
        <w:t xml:space="preserve"> zależną od zdarzeń</w:t>
      </w:r>
      <w:r w:rsidRPr="00B862A9">
        <w:rPr>
          <w:color w:val="000000" w:themeColor="text1"/>
          <w:lang w:val="pl-PL"/>
        </w:rPr>
        <w:t xml:space="preserve"> przeprowadzono, kiedy 389 pacjentów zmarło (221 w grupie leczonej placebo i 168 w grupie leczonej pertuzumabem). </w:t>
      </w:r>
      <w:r w:rsidR="003969B6" w:rsidRPr="00B862A9">
        <w:rPr>
          <w:color w:val="000000" w:themeColor="text1"/>
          <w:lang w:val="pl-PL"/>
        </w:rPr>
        <w:t>Utrzymano</w:t>
      </w:r>
      <w:r w:rsidRPr="00B862A9">
        <w:rPr>
          <w:color w:val="000000" w:themeColor="text1"/>
          <w:lang w:val="pl-PL"/>
        </w:rPr>
        <w:t xml:space="preserve"> statystycznie </w:t>
      </w:r>
      <w:r w:rsidR="003969B6" w:rsidRPr="00B862A9">
        <w:rPr>
          <w:color w:val="000000" w:themeColor="text1"/>
          <w:lang w:val="pl-PL"/>
        </w:rPr>
        <w:t xml:space="preserve">istotną </w:t>
      </w:r>
      <w:r w:rsidRPr="00B862A9">
        <w:rPr>
          <w:color w:val="000000" w:themeColor="text1"/>
          <w:lang w:val="pl-PL"/>
        </w:rPr>
        <w:t>poprawę OS na korzyść grupy leczonej pertuzumabem (HR</w:t>
      </w:r>
      <w:r w:rsidR="00604E17" w:rsidRPr="00B862A9">
        <w:rPr>
          <w:color w:val="000000" w:themeColor="text1"/>
          <w:lang w:val="pl-PL"/>
        </w:rPr>
        <w:t xml:space="preserve"> =</w:t>
      </w:r>
      <w:r w:rsidRPr="00B862A9">
        <w:rPr>
          <w:color w:val="000000" w:themeColor="text1"/>
          <w:lang w:val="pl-PL"/>
        </w:rPr>
        <w:t xml:space="preserve"> 0,68</w:t>
      </w:r>
      <w:r w:rsidR="00604E17" w:rsidRPr="00B862A9">
        <w:rPr>
          <w:color w:val="000000" w:themeColor="text1"/>
          <w:lang w:val="pl-PL"/>
        </w:rPr>
        <w:t>;</w:t>
      </w:r>
      <w:r w:rsidRPr="00B862A9">
        <w:rPr>
          <w:color w:val="000000" w:themeColor="text1"/>
          <w:lang w:val="pl-PL"/>
        </w:rPr>
        <w:t xml:space="preserve"> p = 0,0002, </w:t>
      </w:r>
      <w:r w:rsidR="003969B6" w:rsidRPr="00B862A9">
        <w:rPr>
          <w:color w:val="000000" w:themeColor="text1"/>
          <w:lang w:val="pl-PL"/>
        </w:rPr>
        <w:t xml:space="preserve">logarytmiczny </w:t>
      </w:r>
      <w:r w:rsidRPr="00B862A9">
        <w:rPr>
          <w:color w:val="000000" w:themeColor="text1"/>
          <w:lang w:val="pl-PL"/>
        </w:rPr>
        <w:t>test rang)</w:t>
      </w:r>
      <w:r w:rsidR="003969B6" w:rsidRPr="00B862A9">
        <w:rPr>
          <w:color w:val="000000" w:themeColor="text1"/>
          <w:lang w:val="pl-PL"/>
        </w:rPr>
        <w:t>, obserwowaną uprzednio w analizie pośredniej OS (wykonanej rok po pierwszej analizie)</w:t>
      </w:r>
      <w:r w:rsidRPr="00B862A9">
        <w:rPr>
          <w:color w:val="000000" w:themeColor="text1"/>
          <w:lang w:val="pl-PL"/>
        </w:rPr>
        <w:t xml:space="preserve">. Mediana czasu do zgonu wyniosła 40,8 miesiąca w grupie otrzymującej placebo i 56,5 miesiąca w grupie leczonej pertuzumabem </w:t>
      </w:r>
      <w:r w:rsidRPr="00B862A9">
        <w:rPr>
          <w:rFonts w:eastAsia="SimSun"/>
          <w:color w:val="000000" w:themeColor="text1"/>
          <w:lang w:val="pl-PL" w:eastAsia="zh-CN"/>
        </w:rPr>
        <w:t>(</w:t>
      </w:r>
      <w:r w:rsidR="003969B6" w:rsidRPr="00B862A9">
        <w:rPr>
          <w:rFonts w:eastAsia="SimSun"/>
          <w:color w:val="000000" w:themeColor="text1"/>
          <w:lang w:val="pl-PL" w:eastAsia="zh-CN"/>
        </w:rPr>
        <w:t>patrz T</w:t>
      </w:r>
      <w:r w:rsidRPr="00B862A9">
        <w:rPr>
          <w:rFonts w:eastAsia="SimSun"/>
          <w:color w:val="000000" w:themeColor="text1"/>
          <w:lang w:val="pl-PL" w:eastAsia="zh-CN"/>
        </w:rPr>
        <w:t xml:space="preserve">abela 8, </w:t>
      </w:r>
      <w:r w:rsidR="003969B6" w:rsidRPr="00B862A9">
        <w:rPr>
          <w:rFonts w:eastAsia="SimSun"/>
          <w:color w:val="000000" w:themeColor="text1"/>
          <w:lang w:val="pl-PL" w:eastAsia="zh-CN"/>
        </w:rPr>
        <w:t>R</w:t>
      </w:r>
      <w:r w:rsidRPr="00B862A9">
        <w:rPr>
          <w:rFonts w:eastAsia="SimSun"/>
          <w:color w:val="000000" w:themeColor="text1"/>
          <w:lang w:val="pl-PL" w:eastAsia="zh-CN"/>
        </w:rPr>
        <w:t>ycina 3).</w:t>
      </w:r>
    </w:p>
    <w:p w14:paraId="06264447" w14:textId="77777777" w:rsidR="000E59E7" w:rsidRPr="00B862A9" w:rsidRDefault="000E59E7" w:rsidP="004324AD">
      <w:pPr>
        <w:rPr>
          <w:rFonts w:eastAsia="SimSun"/>
          <w:color w:val="000000" w:themeColor="text1"/>
          <w:lang w:val="pl-PL" w:eastAsia="zh-CN"/>
        </w:rPr>
      </w:pPr>
    </w:p>
    <w:p w14:paraId="0516190F" w14:textId="1ADB15F3" w:rsidR="000E59E7" w:rsidRPr="00B862A9" w:rsidRDefault="000E59E7" w:rsidP="004324AD">
      <w:pPr>
        <w:rPr>
          <w:rFonts w:eastAsia="SimSun"/>
          <w:color w:val="000000" w:themeColor="text1"/>
          <w:lang w:val="pl-PL" w:eastAsia="zh-CN"/>
        </w:rPr>
      </w:pPr>
      <w:r w:rsidRPr="00B862A9">
        <w:rPr>
          <w:rFonts w:eastAsia="SimSun"/>
          <w:color w:val="000000" w:themeColor="text1"/>
          <w:lang w:val="pl-PL" w:eastAsia="zh-CN"/>
        </w:rPr>
        <w:t>Opisowa analiza OS przeprowadzona po zakończeniu badania po śmierci 515 pacjentów (280 z grupy otrzymującej placebo i 235 z grupy lec</w:t>
      </w:r>
      <w:r w:rsidR="004F22C3" w:rsidRPr="00B862A9">
        <w:rPr>
          <w:rFonts w:eastAsia="SimSun"/>
          <w:color w:val="000000" w:themeColor="text1"/>
          <w:lang w:val="pl-PL" w:eastAsia="zh-CN"/>
        </w:rPr>
        <w:t>zonej pertuzumabem) wykazała, że</w:t>
      </w:r>
      <w:r w:rsidRPr="00B862A9">
        <w:rPr>
          <w:rFonts w:eastAsia="SimSun"/>
          <w:color w:val="000000" w:themeColor="text1"/>
          <w:lang w:val="pl-PL" w:eastAsia="zh-CN"/>
        </w:rPr>
        <w:t xml:space="preserve"> statystycznie znamienny pozytywny wpływ na OS na korzyść grupy leczonej pertuzumabem utrzymywał się w czasie po medianie obserwacji trwającej 99 miesięcy (HR</w:t>
      </w:r>
      <w:r w:rsidR="00604E17" w:rsidRPr="00B862A9">
        <w:rPr>
          <w:rFonts w:eastAsia="SimSun"/>
          <w:color w:val="000000" w:themeColor="text1"/>
          <w:lang w:val="pl-PL" w:eastAsia="zh-CN"/>
        </w:rPr>
        <w:t xml:space="preserve"> =</w:t>
      </w:r>
      <w:r w:rsidRPr="00B862A9">
        <w:rPr>
          <w:rFonts w:eastAsia="SimSun"/>
          <w:color w:val="000000" w:themeColor="text1"/>
          <w:lang w:val="pl-PL" w:eastAsia="zh-CN"/>
        </w:rPr>
        <w:t xml:space="preserve"> 0,69</w:t>
      </w:r>
      <w:r w:rsidR="00604E17" w:rsidRPr="00B862A9">
        <w:rPr>
          <w:rFonts w:eastAsia="SimSun"/>
          <w:color w:val="000000" w:themeColor="text1"/>
          <w:lang w:val="pl-PL" w:eastAsia="zh-CN"/>
        </w:rPr>
        <w:t xml:space="preserve">; </w:t>
      </w:r>
      <w:r w:rsidRPr="00B862A9">
        <w:rPr>
          <w:rFonts w:eastAsia="SimSun"/>
          <w:color w:val="000000" w:themeColor="text1"/>
          <w:lang w:val="pl-PL" w:eastAsia="zh-CN"/>
        </w:rPr>
        <w:t>p &lt; 0,0001 w logarytmicznym teście rang; mediana czasu do zgonu 40,8 miesiąca [grupa otrzymująca placebo] w porównaniu z 57,1 miesiąca [grupa leczona pertuzumabem]). Szacunkowy odset</w:t>
      </w:r>
      <w:r w:rsidR="004F22C3" w:rsidRPr="00B862A9">
        <w:rPr>
          <w:rFonts w:eastAsia="SimSun"/>
          <w:color w:val="000000" w:themeColor="text1"/>
          <w:lang w:val="pl-PL" w:eastAsia="zh-CN"/>
        </w:rPr>
        <w:t>ek przeżycia</w:t>
      </w:r>
      <w:r w:rsidRPr="00B862A9">
        <w:rPr>
          <w:rFonts w:eastAsia="SimSun"/>
          <w:color w:val="000000" w:themeColor="text1"/>
          <w:lang w:val="pl-PL" w:eastAsia="zh-CN"/>
        </w:rPr>
        <w:t xml:space="preserve"> w punkcie </w:t>
      </w:r>
      <w:r w:rsidR="004F22C3" w:rsidRPr="00B862A9">
        <w:rPr>
          <w:rFonts w:eastAsia="SimSun"/>
          <w:color w:val="000000" w:themeColor="text1"/>
          <w:lang w:val="pl-PL" w:eastAsia="zh-CN"/>
        </w:rPr>
        <w:t>czasowym</w:t>
      </w:r>
      <w:r w:rsidRPr="00B862A9">
        <w:rPr>
          <w:rFonts w:eastAsia="SimSun"/>
          <w:color w:val="000000" w:themeColor="text1"/>
          <w:lang w:val="pl-PL" w:eastAsia="zh-CN"/>
        </w:rPr>
        <w:t xml:space="preserve"> </w:t>
      </w:r>
      <w:r w:rsidR="004F22C3" w:rsidRPr="00B862A9">
        <w:rPr>
          <w:rFonts w:eastAsia="SimSun"/>
          <w:color w:val="000000" w:themeColor="text1"/>
          <w:lang w:val="pl-PL" w:eastAsia="zh-CN"/>
        </w:rPr>
        <w:t>wyznaczonym po 8 latach wyniósł</w:t>
      </w:r>
      <w:r w:rsidRPr="00B862A9">
        <w:rPr>
          <w:rFonts w:eastAsia="SimSun"/>
          <w:color w:val="000000" w:themeColor="text1"/>
          <w:lang w:val="pl-PL" w:eastAsia="zh-CN"/>
        </w:rPr>
        <w:t xml:space="preserve"> 37% w grupie leczonej pertuzumabem i 23% w grupie otrzymującej placebo.  </w:t>
      </w:r>
    </w:p>
    <w:p w14:paraId="2B3D78F8" w14:textId="77777777" w:rsidR="00A2246D" w:rsidRPr="00B862A9" w:rsidRDefault="00A2246D" w:rsidP="004324AD">
      <w:pPr>
        <w:rPr>
          <w:rFonts w:eastAsia="SimSun"/>
          <w:color w:val="000000" w:themeColor="text1"/>
          <w:lang w:val="pl-PL" w:eastAsia="zh-CN"/>
        </w:rPr>
      </w:pPr>
    </w:p>
    <w:p w14:paraId="6F1CCD7A" w14:textId="25E08283" w:rsidR="004324AD" w:rsidRPr="00B862A9" w:rsidRDefault="004324AD" w:rsidP="004324AD">
      <w:pPr>
        <w:keepNext/>
        <w:keepLines/>
        <w:ind w:left="1259" w:hanging="1259"/>
        <w:rPr>
          <w:rFonts w:eastAsia="SimSun"/>
          <w:b/>
          <w:color w:val="000000" w:themeColor="text1"/>
          <w:lang w:val="pl-PL"/>
        </w:rPr>
      </w:pPr>
      <w:r w:rsidRPr="00B862A9">
        <w:rPr>
          <w:rFonts w:eastAsia="SimSun"/>
          <w:b/>
          <w:color w:val="000000" w:themeColor="text1"/>
          <w:lang w:val="pl-PL"/>
        </w:rPr>
        <w:lastRenderedPageBreak/>
        <w:t>Rycina 3</w:t>
      </w:r>
      <w:r w:rsidRPr="00B862A9">
        <w:rPr>
          <w:rFonts w:eastAsia="SimSun"/>
          <w:b/>
          <w:color w:val="000000" w:themeColor="text1"/>
          <w:lang w:val="pl-PL"/>
        </w:rPr>
        <w:tab/>
        <w:t>Krzywa Kaplana-Meiera przedstawiająca przeżycie całkowite</w:t>
      </w:r>
      <w:r w:rsidR="000E59E7" w:rsidRPr="00B862A9">
        <w:rPr>
          <w:rFonts w:eastAsia="SimSun"/>
          <w:b/>
          <w:color w:val="000000" w:themeColor="text1"/>
          <w:lang w:val="pl-PL"/>
        </w:rPr>
        <w:t xml:space="preserve"> zależne od zdarzeń</w:t>
      </w:r>
    </w:p>
    <w:p w14:paraId="65B578A3" w14:textId="77777777" w:rsidR="0027187F" w:rsidRPr="00B862A9" w:rsidRDefault="0027187F" w:rsidP="0011598F">
      <w:pPr>
        <w:keepNext/>
        <w:keepLines/>
        <w:rPr>
          <w:rFonts w:eastAsia="SimSun"/>
          <w:b/>
          <w:color w:val="000000" w:themeColor="text1"/>
          <w:lang w:val="pl-PL"/>
        </w:rPr>
      </w:pPr>
    </w:p>
    <w:p w14:paraId="65B578A4" w14:textId="1DA81215" w:rsidR="0027187F" w:rsidRPr="00B862A9" w:rsidRDefault="00266F21" w:rsidP="0011598F">
      <w:pPr>
        <w:keepNext/>
        <w:keepLines/>
        <w:spacing w:after="200" w:line="276" w:lineRule="auto"/>
        <w:jc w:val="center"/>
        <w:rPr>
          <w:color w:val="000000" w:themeColor="text1"/>
          <w:lang w:val="pl-PL"/>
        </w:rPr>
      </w:pPr>
      <w:r w:rsidRPr="00B862A9">
        <w:rPr>
          <w:noProof/>
          <w:lang w:val="pl-PL" w:eastAsia="pl-PL"/>
        </w:rPr>
        <w:drawing>
          <wp:inline distT="0" distB="0" distL="0" distR="0" wp14:anchorId="6C16BF7C" wp14:editId="30579A22">
            <wp:extent cx="5399405" cy="3547745"/>
            <wp:effectExtent l="0" t="0" r="0" b="0"/>
            <wp:docPr id="4" name="Picture 4" descr="Fig2PL2402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2PL240220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9405" cy="3547745"/>
                    </a:xfrm>
                    <a:prstGeom prst="rect">
                      <a:avLst/>
                    </a:prstGeom>
                    <a:noFill/>
                    <a:ln>
                      <a:noFill/>
                    </a:ln>
                  </pic:spPr>
                </pic:pic>
              </a:graphicData>
            </a:graphic>
          </wp:inline>
        </w:drawing>
      </w:r>
    </w:p>
    <w:p w14:paraId="4D2F036B" w14:textId="68C550C6" w:rsidR="004324AD" w:rsidRPr="00115F40" w:rsidRDefault="00B50DC7" w:rsidP="004324AD">
      <w:pPr>
        <w:keepNext/>
        <w:keepLines/>
        <w:spacing w:after="200" w:line="276" w:lineRule="auto"/>
        <w:jc w:val="center"/>
        <w:rPr>
          <w:color w:val="000000" w:themeColor="text1"/>
          <w:sz w:val="16"/>
          <w:szCs w:val="16"/>
          <w:lang w:val="pl-PL" w:eastAsia="zh-TW"/>
        </w:rPr>
      </w:pPr>
      <w:r w:rsidRPr="0008389E">
        <w:rPr>
          <w:color w:val="000000" w:themeColor="text1"/>
          <w:sz w:val="16"/>
          <w:szCs w:val="16"/>
          <w:lang w:val="pl-PL" w:eastAsia="zh-TW"/>
        </w:rPr>
        <w:t>HR= współczynnik ryzyka; CI= przedział ufności; Pla= placebo; Ptz= pertuzumab; T= trastuzumab; D= docetaksel.</w:t>
      </w:r>
    </w:p>
    <w:p w14:paraId="1FA30E78" w14:textId="77777777" w:rsidR="004324AD" w:rsidRPr="00B862A9" w:rsidRDefault="004324AD" w:rsidP="004324AD">
      <w:pPr>
        <w:rPr>
          <w:rFonts w:eastAsia="SimSun"/>
          <w:color w:val="000000" w:themeColor="text1"/>
          <w:lang w:val="pl-PL" w:eastAsia="zh-CN"/>
        </w:rPr>
      </w:pPr>
    </w:p>
    <w:p w14:paraId="4D6EC8F7" w14:textId="088ECEFC" w:rsidR="004324AD" w:rsidRPr="00B862A9" w:rsidRDefault="003969B6" w:rsidP="004324AD">
      <w:pPr>
        <w:rPr>
          <w:rFonts w:eastAsia="SimSun"/>
          <w:color w:val="000000" w:themeColor="text1"/>
          <w:lang w:val="pl-PL" w:eastAsia="zh-CN"/>
        </w:rPr>
      </w:pPr>
      <w:r w:rsidRPr="00B862A9">
        <w:rPr>
          <w:rFonts w:eastAsia="SimSun"/>
          <w:color w:val="000000" w:themeColor="text1"/>
          <w:lang w:val="pl-PL" w:eastAsia="zh-CN"/>
        </w:rPr>
        <w:t xml:space="preserve">Nie zaobserwowano </w:t>
      </w:r>
      <w:r w:rsidR="004324AD" w:rsidRPr="00B862A9">
        <w:rPr>
          <w:rFonts w:eastAsia="SimSun"/>
          <w:color w:val="000000" w:themeColor="text1"/>
          <w:lang w:val="pl-PL" w:eastAsia="zh-CN"/>
        </w:rPr>
        <w:t xml:space="preserve">statystycznie </w:t>
      </w:r>
      <w:r w:rsidRPr="00B862A9">
        <w:rPr>
          <w:rFonts w:eastAsia="SimSun"/>
          <w:color w:val="000000" w:themeColor="text1"/>
          <w:lang w:val="pl-PL" w:eastAsia="zh-CN"/>
        </w:rPr>
        <w:t xml:space="preserve">istotnych </w:t>
      </w:r>
      <w:r w:rsidR="004324AD" w:rsidRPr="00B862A9">
        <w:rPr>
          <w:rFonts w:eastAsia="SimSun"/>
          <w:color w:val="000000" w:themeColor="text1"/>
          <w:lang w:val="pl-PL" w:eastAsia="zh-CN"/>
        </w:rPr>
        <w:t>różnic pomiędzy dwiema grupami terapeutycznymi pod względem jakości ży</w:t>
      </w:r>
      <w:r w:rsidRPr="00B862A9">
        <w:rPr>
          <w:rFonts w:eastAsia="SimSun"/>
          <w:color w:val="000000" w:themeColor="text1"/>
          <w:lang w:val="pl-PL" w:eastAsia="zh-CN"/>
        </w:rPr>
        <w:t>cia związanej ze zdrowiem ocenia</w:t>
      </w:r>
      <w:r w:rsidR="004324AD" w:rsidRPr="00B862A9">
        <w:rPr>
          <w:rFonts w:eastAsia="SimSun"/>
          <w:color w:val="000000" w:themeColor="text1"/>
          <w:lang w:val="pl-PL" w:eastAsia="zh-CN"/>
        </w:rPr>
        <w:t xml:space="preserve">nej </w:t>
      </w:r>
      <w:r w:rsidRPr="00B862A9">
        <w:rPr>
          <w:rFonts w:eastAsia="SimSun"/>
          <w:color w:val="000000" w:themeColor="text1"/>
          <w:lang w:val="pl-PL" w:eastAsia="zh-CN"/>
        </w:rPr>
        <w:t>na podstawie</w:t>
      </w:r>
      <w:r w:rsidR="004324AD" w:rsidRPr="00B862A9">
        <w:rPr>
          <w:rFonts w:eastAsia="SimSun"/>
          <w:color w:val="000000" w:themeColor="text1"/>
          <w:lang w:val="pl-PL" w:eastAsia="zh-CN"/>
        </w:rPr>
        <w:t xml:space="preserve"> wyników FACT-B TOI-PFB. </w:t>
      </w:r>
    </w:p>
    <w:p w14:paraId="65B578A9" w14:textId="77777777" w:rsidR="007D07C2" w:rsidRPr="00B862A9" w:rsidRDefault="007D07C2" w:rsidP="007D07C2">
      <w:pPr>
        <w:autoSpaceDE w:val="0"/>
        <w:autoSpaceDN w:val="0"/>
        <w:adjustRightInd w:val="0"/>
        <w:rPr>
          <w:color w:val="000000" w:themeColor="text1"/>
          <w:szCs w:val="22"/>
          <w:lang w:val="pl-PL"/>
        </w:rPr>
      </w:pPr>
    </w:p>
    <w:p w14:paraId="65B578AA" w14:textId="527EADC7" w:rsidR="007D07C2" w:rsidRPr="00B862A9" w:rsidRDefault="00DE4D1E" w:rsidP="007D07C2">
      <w:pPr>
        <w:rPr>
          <w:bCs/>
          <w:iCs/>
          <w:color w:val="000000" w:themeColor="text1"/>
          <w:szCs w:val="22"/>
          <w:lang w:val="pl-PL"/>
        </w:rPr>
      </w:pPr>
      <w:r w:rsidRPr="00B862A9">
        <w:rPr>
          <w:bCs/>
          <w:iCs/>
          <w:color w:val="000000" w:themeColor="text1"/>
          <w:szCs w:val="22"/>
          <w:u w:val="single"/>
          <w:lang w:val="pl-PL"/>
        </w:rPr>
        <w:t>Dzieci i młodzież</w:t>
      </w:r>
    </w:p>
    <w:p w14:paraId="65B578AB" w14:textId="77777777" w:rsidR="007D07C2" w:rsidRPr="00B862A9" w:rsidRDefault="007D07C2" w:rsidP="007D07C2">
      <w:pPr>
        <w:rPr>
          <w:bCs/>
          <w:iCs/>
          <w:color w:val="000000" w:themeColor="text1"/>
          <w:szCs w:val="22"/>
          <w:lang w:val="pl-PL"/>
        </w:rPr>
      </w:pPr>
    </w:p>
    <w:p w14:paraId="65B578AC" w14:textId="604A45A7" w:rsidR="008C4858" w:rsidRPr="00B862A9" w:rsidRDefault="00DE4D1E" w:rsidP="007D07C2">
      <w:pPr>
        <w:rPr>
          <w:bCs/>
          <w:iCs/>
          <w:color w:val="000000" w:themeColor="text1"/>
          <w:szCs w:val="22"/>
          <w:lang w:val="pl-PL"/>
        </w:rPr>
      </w:pPr>
      <w:r w:rsidRPr="00B862A9">
        <w:rPr>
          <w:lang w:val="pl-PL"/>
        </w:rPr>
        <w:t>Europejska Agencja Leków uchyliła obowiązek dołączania wyników badań produktu leczniczego</w:t>
      </w:r>
      <w:r w:rsidR="009E49C9" w:rsidRPr="00B862A9">
        <w:rPr>
          <w:color w:val="000000" w:themeColor="text1"/>
          <w:lang w:val="pl-PL"/>
        </w:rPr>
        <w:t xml:space="preserve"> </w:t>
      </w:r>
      <w:r w:rsidR="000E59E7" w:rsidRPr="00B862A9">
        <w:rPr>
          <w:color w:val="000000" w:themeColor="text1"/>
          <w:lang w:val="pl-PL"/>
        </w:rPr>
        <w:t>Phesgo</w:t>
      </w:r>
      <w:r w:rsidR="009E49C9" w:rsidRPr="00B862A9">
        <w:rPr>
          <w:color w:val="000000" w:themeColor="text1"/>
          <w:lang w:val="pl-PL"/>
        </w:rPr>
        <w:t xml:space="preserve"> </w:t>
      </w:r>
      <w:r w:rsidRPr="00B862A9">
        <w:rPr>
          <w:lang w:val="pl-PL"/>
        </w:rPr>
        <w:t>we wszystkich podgrupach populacji dzieci i młodzieży w raku piersi</w:t>
      </w:r>
      <w:r w:rsidR="009E49C9" w:rsidRPr="00B862A9">
        <w:rPr>
          <w:color w:val="000000" w:themeColor="text1"/>
          <w:lang w:val="pl-PL"/>
        </w:rPr>
        <w:t xml:space="preserve"> (</w:t>
      </w:r>
      <w:r w:rsidRPr="00B862A9">
        <w:rPr>
          <w:lang w:val="pl-PL"/>
        </w:rPr>
        <w:t>stosowanie u dzieci i młodzieży, patrz punkt 4.2</w:t>
      </w:r>
      <w:r w:rsidR="009E49C9" w:rsidRPr="00B862A9">
        <w:rPr>
          <w:color w:val="000000" w:themeColor="text1"/>
          <w:lang w:val="pl-PL"/>
        </w:rPr>
        <w:t>).</w:t>
      </w:r>
    </w:p>
    <w:p w14:paraId="65B578AD" w14:textId="77777777" w:rsidR="00812D16" w:rsidRPr="00B862A9" w:rsidRDefault="00812D16" w:rsidP="00204AAB">
      <w:pPr>
        <w:numPr>
          <w:ilvl w:val="12"/>
          <w:numId w:val="0"/>
        </w:numPr>
        <w:ind w:right="-2"/>
        <w:rPr>
          <w:iCs/>
          <w:color w:val="000000" w:themeColor="text1"/>
          <w:szCs w:val="22"/>
          <w:lang w:val="pl-PL"/>
        </w:rPr>
      </w:pPr>
    </w:p>
    <w:p w14:paraId="65B578AE" w14:textId="7DBF95A3" w:rsidR="00812D16" w:rsidRPr="00B862A9" w:rsidRDefault="009E49C9" w:rsidP="00204AAB">
      <w:pPr>
        <w:ind w:left="567" w:hanging="567"/>
        <w:outlineLvl w:val="0"/>
        <w:rPr>
          <w:b/>
          <w:color w:val="000000" w:themeColor="text1"/>
          <w:szCs w:val="22"/>
          <w:lang w:val="pl-PL"/>
        </w:rPr>
      </w:pPr>
      <w:r w:rsidRPr="00B862A9">
        <w:rPr>
          <w:b/>
          <w:color w:val="000000" w:themeColor="text1"/>
          <w:szCs w:val="22"/>
          <w:lang w:val="pl-PL"/>
        </w:rPr>
        <w:t>5.2</w:t>
      </w:r>
      <w:r w:rsidRPr="00B862A9">
        <w:rPr>
          <w:b/>
          <w:color w:val="000000" w:themeColor="text1"/>
          <w:szCs w:val="22"/>
          <w:lang w:val="pl-PL"/>
        </w:rPr>
        <w:tab/>
      </w:r>
      <w:r w:rsidR="00DE4D1E" w:rsidRPr="00B862A9">
        <w:rPr>
          <w:b/>
          <w:lang w:val="pl-PL"/>
        </w:rPr>
        <w:t>Właściwości farmakokinetyczne</w:t>
      </w:r>
    </w:p>
    <w:p w14:paraId="65B578AF" w14:textId="77777777" w:rsidR="00812D16" w:rsidRPr="00B862A9" w:rsidRDefault="00812D16" w:rsidP="00204AAB">
      <w:pPr>
        <w:ind w:left="567" w:hanging="567"/>
        <w:outlineLvl w:val="0"/>
        <w:rPr>
          <w:b/>
          <w:color w:val="000000" w:themeColor="text1"/>
          <w:szCs w:val="22"/>
          <w:lang w:val="pl-PL"/>
        </w:rPr>
      </w:pPr>
    </w:p>
    <w:p w14:paraId="65B578B0" w14:textId="56D9170B" w:rsidR="00A668F4" w:rsidRPr="00B862A9" w:rsidRDefault="00EC07AD" w:rsidP="005F2C6C">
      <w:pPr>
        <w:tabs>
          <w:tab w:val="left" w:pos="0"/>
        </w:tabs>
        <w:outlineLvl w:val="0"/>
        <w:rPr>
          <w:color w:val="000000" w:themeColor="text1"/>
          <w:lang w:val="pl-PL"/>
        </w:rPr>
      </w:pPr>
      <w:r w:rsidRPr="00B862A9">
        <w:rPr>
          <w:color w:val="000000" w:themeColor="text1"/>
          <w:lang w:val="pl-PL"/>
        </w:rPr>
        <w:t xml:space="preserve">Wyniki dotyczące </w:t>
      </w:r>
      <w:r w:rsidR="009E49C9" w:rsidRPr="00B862A9">
        <w:rPr>
          <w:color w:val="000000" w:themeColor="text1"/>
          <w:lang w:val="pl-PL"/>
        </w:rPr>
        <w:t xml:space="preserve">PK </w:t>
      </w:r>
      <w:r w:rsidRPr="00B862A9">
        <w:rPr>
          <w:color w:val="000000" w:themeColor="text1"/>
          <w:lang w:val="pl-PL"/>
        </w:rPr>
        <w:t xml:space="preserve">dla pierwszorzędowego punktu końcowego, czyli stężenia </w:t>
      </w:r>
      <w:r w:rsidR="009E49C9" w:rsidRPr="00B862A9">
        <w:rPr>
          <w:color w:val="000000" w:themeColor="text1"/>
          <w:lang w:val="pl-PL"/>
        </w:rPr>
        <w:t>C</w:t>
      </w:r>
      <w:r w:rsidR="009E49C9" w:rsidRPr="00B862A9">
        <w:rPr>
          <w:color w:val="000000" w:themeColor="text1"/>
          <w:vertAlign w:val="subscript"/>
          <w:lang w:val="pl-PL"/>
        </w:rPr>
        <w:t>trough</w:t>
      </w:r>
      <w:r w:rsidR="009E49C9" w:rsidRPr="00B862A9">
        <w:rPr>
          <w:color w:val="000000" w:themeColor="text1"/>
          <w:lang w:val="pl-PL"/>
        </w:rPr>
        <w:t xml:space="preserve"> </w:t>
      </w:r>
      <w:r w:rsidRPr="00B862A9">
        <w:rPr>
          <w:color w:val="000000" w:themeColor="text1"/>
          <w:lang w:val="pl-PL"/>
        </w:rPr>
        <w:t xml:space="preserve">pertuzumabu w Cyklu 7. </w:t>
      </w:r>
      <w:r w:rsidR="009E49C9" w:rsidRPr="00B862A9">
        <w:rPr>
          <w:color w:val="000000" w:themeColor="text1"/>
          <w:lang w:val="pl-PL"/>
        </w:rPr>
        <w:t>(</w:t>
      </w:r>
      <w:r w:rsidRPr="00B862A9">
        <w:rPr>
          <w:color w:val="000000" w:themeColor="text1"/>
          <w:lang w:val="pl-PL"/>
        </w:rPr>
        <w:t>tj. przed podaniem dawki w cyklu</w:t>
      </w:r>
      <w:r w:rsidR="009E49C9" w:rsidRPr="00B862A9">
        <w:rPr>
          <w:color w:val="000000" w:themeColor="text1"/>
          <w:lang w:val="pl-PL"/>
        </w:rPr>
        <w:t xml:space="preserve"> 8</w:t>
      </w:r>
      <w:r w:rsidRPr="00B862A9">
        <w:rPr>
          <w:color w:val="000000" w:themeColor="text1"/>
          <w:lang w:val="pl-PL"/>
        </w:rPr>
        <w:t>.) wykazały równoważność</w:t>
      </w:r>
      <w:r w:rsidR="009E49C9" w:rsidRPr="00B862A9">
        <w:rPr>
          <w:color w:val="000000" w:themeColor="text1"/>
          <w:lang w:val="pl-PL"/>
        </w:rPr>
        <w:t xml:space="preserve"> </w:t>
      </w:r>
      <w:r w:rsidR="007F7B06" w:rsidRPr="00B862A9">
        <w:rPr>
          <w:color w:val="000000" w:themeColor="text1"/>
          <w:lang w:val="pl-PL"/>
        </w:rPr>
        <w:t>pertuzumab</w:t>
      </w:r>
      <w:r w:rsidRPr="00B862A9">
        <w:rPr>
          <w:color w:val="000000" w:themeColor="text1"/>
          <w:lang w:val="pl-PL"/>
        </w:rPr>
        <w:t>u zaw</w:t>
      </w:r>
      <w:r w:rsidR="00394C89" w:rsidRPr="00B862A9">
        <w:rPr>
          <w:color w:val="000000" w:themeColor="text1"/>
          <w:lang w:val="pl-PL"/>
        </w:rPr>
        <w:t>a</w:t>
      </w:r>
      <w:r w:rsidRPr="00B862A9">
        <w:rPr>
          <w:color w:val="000000" w:themeColor="text1"/>
          <w:lang w:val="pl-PL"/>
        </w:rPr>
        <w:t>rtego w produkcie</w:t>
      </w:r>
      <w:r w:rsidR="00C77FDD" w:rsidRPr="00B862A9">
        <w:rPr>
          <w:color w:val="000000" w:themeColor="text1"/>
          <w:lang w:val="pl-PL"/>
        </w:rPr>
        <w:t xml:space="preserve"> leczniczym</w:t>
      </w:r>
      <w:r w:rsidR="009E49C9" w:rsidRPr="00B862A9">
        <w:rPr>
          <w:color w:val="000000" w:themeColor="text1"/>
          <w:lang w:val="pl-PL"/>
        </w:rPr>
        <w:t xml:space="preserve"> </w:t>
      </w:r>
      <w:r w:rsidR="000E59E7" w:rsidRPr="00B862A9">
        <w:rPr>
          <w:color w:val="000000" w:themeColor="text1"/>
          <w:lang w:val="pl-PL"/>
        </w:rPr>
        <w:t>Phesgo</w:t>
      </w:r>
      <w:r w:rsidR="00DF3F7F" w:rsidRPr="00B862A9">
        <w:rPr>
          <w:color w:val="000000" w:themeColor="text1"/>
          <w:lang w:val="pl-PL"/>
        </w:rPr>
        <w:t xml:space="preserve"> (</w:t>
      </w:r>
      <w:r w:rsidRPr="00B862A9">
        <w:rPr>
          <w:color w:val="000000" w:themeColor="text1"/>
          <w:lang w:val="pl-PL"/>
        </w:rPr>
        <w:t>średnia geometryczna</w:t>
      </w:r>
      <w:r w:rsidR="006D4931" w:rsidRPr="00B862A9">
        <w:rPr>
          <w:color w:val="000000" w:themeColor="text1"/>
          <w:lang w:val="pl-PL"/>
        </w:rPr>
        <w:t xml:space="preserve"> </w:t>
      </w:r>
      <w:r w:rsidR="00DF3F7F" w:rsidRPr="00B862A9">
        <w:rPr>
          <w:color w:val="000000" w:themeColor="text1"/>
          <w:lang w:val="pl-PL"/>
        </w:rPr>
        <w:t>88</w:t>
      </w:r>
      <w:r w:rsidRPr="00B862A9">
        <w:rPr>
          <w:color w:val="000000" w:themeColor="text1"/>
          <w:lang w:val="pl-PL"/>
        </w:rPr>
        <w:t>,</w:t>
      </w:r>
      <w:r w:rsidR="00DF3F7F" w:rsidRPr="00B862A9">
        <w:rPr>
          <w:color w:val="000000" w:themeColor="text1"/>
          <w:lang w:val="pl-PL"/>
        </w:rPr>
        <w:t>7</w:t>
      </w:r>
      <w:r w:rsidR="00C201B5" w:rsidRPr="00B862A9">
        <w:rPr>
          <w:color w:val="000000" w:themeColor="text1"/>
          <w:lang w:val="pl-PL"/>
        </w:rPr>
        <w:t> </w:t>
      </w:r>
      <w:r w:rsidRPr="00B862A9">
        <w:rPr>
          <w:color w:val="000000" w:themeColor="text1"/>
          <w:lang w:val="pl-PL"/>
        </w:rPr>
        <w:t>µ</w:t>
      </w:r>
      <w:r w:rsidR="009E49C9" w:rsidRPr="00B862A9">
        <w:rPr>
          <w:color w:val="000000" w:themeColor="text1"/>
          <w:lang w:val="pl-PL"/>
        </w:rPr>
        <w:t>g/m</w:t>
      </w:r>
      <w:r w:rsidRPr="00B862A9">
        <w:rPr>
          <w:color w:val="000000" w:themeColor="text1"/>
          <w:lang w:val="pl-PL"/>
        </w:rPr>
        <w:t>l</w:t>
      </w:r>
      <w:r w:rsidR="009E49C9" w:rsidRPr="00B862A9">
        <w:rPr>
          <w:color w:val="000000" w:themeColor="text1"/>
          <w:lang w:val="pl-PL"/>
        </w:rPr>
        <w:t xml:space="preserve">) </w:t>
      </w:r>
      <w:r w:rsidRPr="00B862A9">
        <w:rPr>
          <w:color w:val="000000" w:themeColor="text1"/>
          <w:lang w:val="pl-PL"/>
        </w:rPr>
        <w:t>z dożylnie podawanym pertuzumabem</w:t>
      </w:r>
      <w:r w:rsidR="009E49C9" w:rsidRPr="00B862A9">
        <w:rPr>
          <w:color w:val="000000" w:themeColor="text1"/>
          <w:lang w:val="pl-PL"/>
        </w:rPr>
        <w:t xml:space="preserve"> </w:t>
      </w:r>
      <w:r w:rsidR="00B96C95" w:rsidRPr="00B862A9">
        <w:rPr>
          <w:color w:val="000000" w:themeColor="text1"/>
          <w:lang w:val="pl-PL"/>
        </w:rPr>
        <w:t>(</w:t>
      </w:r>
      <w:r w:rsidRPr="00B862A9">
        <w:rPr>
          <w:color w:val="000000" w:themeColor="text1"/>
          <w:lang w:val="pl-PL"/>
        </w:rPr>
        <w:t>średnia geometryczna</w:t>
      </w:r>
      <w:r w:rsidR="002F732C" w:rsidRPr="00B862A9">
        <w:rPr>
          <w:color w:val="000000" w:themeColor="text1"/>
          <w:lang w:val="pl-PL"/>
        </w:rPr>
        <w:t xml:space="preserve"> 72</w:t>
      </w:r>
      <w:r w:rsidRPr="00B862A9">
        <w:rPr>
          <w:color w:val="000000" w:themeColor="text1"/>
          <w:lang w:val="pl-PL"/>
        </w:rPr>
        <w:t>,</w:t>
      </w:r>
      <w:r w:rsidR="002F732C" w:rsidRPr="00B862A9">
        <w:rPr>
          <w:color w:val="000000" w:themeColor="text1"/>
          <w:lang w:val="pl-PL"/>
        </w:rPr>
        <w:t>4 </w:t>
      </w:r>
      <w:r w:rsidRPr="00B862A9">
        <w:rPr>
          <w:color w:val="000000" w:themeColor="text1"/>
          <w:lang w:val="pl-PL"/>
        </w:rPr>
        <w:t>µ</w:t>
      </w:r>
      <w:r w:rsidR="00B96C95" w:rsidRPr="00B862A9">
        <w:rPr>
          <w:color w:val="000000" w:themeColor="text1"/>
          <w:lang w:val="pl-PL"/>
        </w:rPr>
        <w:t>g/m</w:t>
      </w:r>
      <w:r w:rsidRPr="00B862A9">
        <w:rPr>
          <w:color w:val="000000" w:themeColor="text1"/>
          <w:lang w:val="pl-PL"/>
        </w:rPr>
        <w:t>l</w:t>
      </w:r>
      <w:r w:rsidR="00B96C95" w:rsidRPr="00B862A9">
        <w:rPr>
          <w:color w:val="000000" w:themeColor="text1"/>
          <w:lang w:val="pl-PL"/>
        </w:rPr>
        <w:t xml:space="preserve">) </w:t>
      </w:r>
      <w:r w:rsidRPr="00B862A9">
        <w:rPr>
          <w:color w:val="000000" w:themeColor="text1"/>
          <w:lang w:val="pl-PL"/>
        </w:rPr>
        <w:t>przy stosunku średnich geometrycznych wynoszącym</w:t>
      </w:r>
      <w:r w:rsidR="00DF3F7F" w:rsidRPr="00B862A9">
        <w:rPr>
          <w:color w:val="000000" w:themeColor="text1"/>
          <w:lang w:val="pl-PL"/>
        </w:rPr>
        <w:t xml:space="preserve"> 1</w:t>
      </w:r>
      <w:r w:rsidRPr="00B862A9">
        <w:rPr>
          <w:color w:val="000000" w:themeColor="text1"/>
          <w:lang w:val="pl-PL"/>
        </w:rPr>
        <w:t>,</w:t>
      </w:r>
      <w:r w:rsidR="00DF3F7F" w:rsidRPr="00B862A9">
        <w:rPr>
          <w:color w:val="000000" w:themeColor="text1"/>
          <w:lang w:val="pl-PL"/>
        </w:rPr>
        <w:t>22</w:t>
      </w:r>
      <w:r w:rsidR="009E49C9" w:rsidRPr="00B862A9">
        <w:rPr>
          <w:color w:val="000000" w:themeColor="text1"/>
          <w:lang w:val="pl-PL"/>
        </w:rPr>
        <w:t xml:space="preserve"> (90% CI: </w:t>
      </w:r>
      <w:r w:rsidR="00DF3F7F" w:rsidRPr="00B862A9">
        <w:rPr>
          <w:color w:val="000000" w:themeColor="text1"/>
          <w:lang w:val="pl-PL"/>
        </w:rPr>
        <w:t>1</w:t>
      </w:r>
      <w:r w:rsidRPr="00B862A9">
        <w:rPr>
          <w:color w:val="000000" w:themeColor="text1"/>
          <w:lang w:val="pl-PL"/>
        </w:rPr>
        <w:t>,</w:t>
      </w:r>
      <w:r w:rsidR="00DF3F7F" w:rsidRPr="00B862A9">
        <w:rPr>
          <w:color w:val="000000" w:themeColor="text1"/>
          <w:lang w:val="pl-PL"/>
        </w:rPr>
        <w:t>14</w:t>
      </w:r>
      <w:r w:rsidR="002F732C" w:rsidRPr="00B862A9">
        <w:rPr>
          <w:color w:val="000000" w:themeColor="text1"/>
          <w:lang w:val="pl-PL"/>
        </w:rPr>
        <w:noBreakHyphen/>
      </w:r>
      <w:r w:rsidR="00DF3F7F" w:rsidRPr="00B862A9">
        <w:rPr>
          <w:color w:val="000000" w:themeColor="text1"/>
          <w:lang w:val="pl-PL"/>
        </w:rPr>
        <w:t>1</w:t>
      </w:r>
      <w:r w:rsidRPr="00B862A9">
        <w:rPr>
          <w:color w:val="000000" w:themeColor="text1"/>
          <w:lang w:val="pl-PL"/>
        </w:rPr>
        <w:t>,</w:t>
      </w:r>
      <w:r w:rsidR="00DF3F7F" w:rsidRPr="00B862A9">
        <w:rPr>
          <w:color w:val="000000" w:themeColor="text1"/>
          <w:lang w:val="pl-PL"/>
        </w:rPr>
        <w:t>33</w:t>
      </w:r>
      <w:r w:rsidR="009E49C9" w:rsidRPr="00B862A9">
        <w:rPr>
          <w:color w:val="000000" w:themeColor="text1"/>
          <w:lang w:val="pl-PL"/>
        </w:rPr>
        <w:t xml:space="preserve">). </w:t>
      </w:r>
      <w:r w:rsidRPr="00B862A9">
        <w:rPr>
          <w:color w:val="000000" w:themeColor="text1"/>
          <w:lang w:val="pl-PL"/>
        </w:rPr>
        <w:t>Dolna granica dwustronnego</w:t>
      </w:r>
      <w:r w:rsidR="009E49C9" w:rsidRPr="00B862A9">
        <w:rPr>
          <w:color w:val="000000" w:themeColor="text1"/>
          <w:lang w:val="pl-PL"/>
        </w:rPr>
        <w:t xml:space="preserve"> 90% </w:t>
      </w:r>
      <w:r w:rsidRPr="00B862A9">
        <w:rPr>
          <w:color w:val="000000" w:themeColor="text1"/>
          <w:lang w:val="pl-PL"/>
        </w:rPr>
        <w:t>przedziału ufności dla stosunku średnich geometrycznych</w:t>
      </w:r>
      <w:r w:rsidR="009E49C9" w:rsidRPr="00B862A9">
        <w:rPr>
          <w:color w:val="000000" w:themeColor="text1"/>
          <w:lang w:val="pl-PL"/>
        </w:rPr>
        <w:t xml:space="preserve"> pertuzumab</w:t>
      </w:r>
      <w:r w:rsidRPr="00B862A9">
        <w:rPr>
          <w:color w:val="000000" w:themeColor="text1"/>
          <w:lang w:val="pl-PL"/>
        </w:rPr>
        <w:t>u wchodzącego w skład produktu</w:t>
      </w:r>
      <w:r w:rsidR="000E59E7" w:rsidRPr="00B862A9">
        <w:rPr>
          <w:color w:val="000000" w:themeColor="text1"/>
          <w:lang w:val="pl-PL"/>
        </w:rPr>
        <w:t xml:space="preserve"> </w:t>
      </w:r>
      <w:r w:rsidR="00C77FDD" w:rsidRPr="00B862A9">
        <w:rPr>
          <w:color w:val="000000" w:themeColor="text1"/>
          <w:lang w:val="pl-PL"/>
        </w:rPr>
        <w:t xml:space="preserve">leczniczego </w:t>
      </w:r>
      <w:r w:rsidR="000E59E7" w:rsidRPr="00B862A9">
        <w:rPr>
          <w:color w:val="000000" w:themeColor="text1"/>
          <w:lang w:val="pl-PL"/>
        </w:rPr>
        <w:t>Phesgo</w:t>
      </w:r>
      <w:r w:rsidR="009E49C9" w:rsidRPr="00B862A9">
        <w:rPr>
          <w:color w:val="000000" w:themeColor="text1"/>
          <w:lang w:val="pl-PL"/>
        </w:rPr>
        <w:t xml:space="preserve"> </w:t>
      </w:r>
      <w:r w:rsidRPr="00B862A9">
        <w:rPr>
          <w:color w:val="000000" w:themeColor="text1"/>
          <w:lang w:val="pl-PL"/>
        </w:rPr>
        <w:t>i pertuzumabu podawanego dożylnie wyniosła</w:t>
      </w:r>
      <w:r w:rsidR="009E49C9" w:rsidRPr="00B862A9">
        <w:rPr>
          <w:color w:val="000000" w:themeColor="text1"/>
          <w:lang w:val="pl-PL"/>
        </w:rPr>
        <w:t xml:space="preserve"> </w:t>
      </w:r>
      <w:r w:rsidR="00DF3F7F" w:rsidRPr="00B862A9">
        <w:rPr>
          <w:color w:val="000000" w:themeColor="text1"/>
          <w:lang w:val="pl-PL"/>
        </w:rPr>
        <w:t>1</w:t>
      </w:r>
      <w:r w:rsidRPr="00B862A9">
        <w:rPr>
          <w:color w:val="000000" w:themeColor="text1"/>
          <w:lang w:val="pl-PL"/>
        </w:rPr>
        <w:t>,</w:t>
      </w:r>
      <w:r w:rsidR="00B96C95" w:rsidRPr="00B862A9">
        <w:rPr>
          <w:color w:val="000000" w:themeColor="text1"/>
          <w:lang w:val="pl-PL"/>
        </w:rPr>
        <w:t>14</w:t>
      </w:r>
      <w:r w:rsidR="009E49C9" w:rsidRPr="00B862A9">
        <w:rPr>
          <w:color w:val="000000" w:themeColor="text1"/>
          <w:lang w:val="pl-PL"/>
        </w:rPr>
        <w:t xml:space="preserve">, </w:t>
      </w:r>
      <w:r w:rsidRPr="00B862A9">
        <w:rPr>
          <w:color w:val="000000" w:themeColor="text1"/>
          <w:lang w:val="pl-PL"/>
        </w:rPr>
        <w:t xml:space="preserve">tj. była większa niż określony </w:t>
      </w:r>
      <w:r w:rsidRPr="00B862A9">
        <w:rPr>
          <w:i/>
          <w:color w:val="000000" w:themeColor="text1"/>
          <w:lang w:val="pl-PL"/>
        </w:rPr>
        <w:t>a priori</w:t>
      </w:r>
      <w:r w:rsidRPr="00B862A9">
        <w:rPr>
          <w:color w:val="000000" w:themeColor="text1"/>
          <w:lang w:val="pl-PL"/>
        </w:rPr>
        <w:t xml:space="preserve"> margines 0,8</w:t>
      </w:r>
      <w:r w:rsidR="009E49C9" w:rsidRPr="00B862A9">
        <w:rPr>
          <w:color w:val="000000" w:themeColor="text1"/>
          <w:lang w:val="pl-PL"/>
        </w:rPr>
        <w:t>.</w:t>
      </w:r>
    </w:p>
    <w:p w14:paraId="65B578B1" w14:textId="77777777" w:rsidR="00A668F4" w:rsidRPr="00B862A9" w:rsidRDefault="00A668F4" w:rsidP="005F2C6C">
      <w:pPr>
        <w:tabs>
          <w:tab w:val="left" w:pos="0"/>
        </w:tabs>
        <w:outlineLvl w:val="0"/>
        <w:rPr>
          <w:color w:val="000000" w:themeColor="text1"/>
          <w:lang w:val="pl-PL"/>
        </w:rPr>
      </w:pPr>
    </w:p>
    <w:p w14:paraId="65B578B2" w14:textId="79BE11C7" w:rsidR="00DF3F7F" w:rsidRPr="00B862A9" w:rsidRDefault="00EC07AD" w:rsidP="005F2C6C">
      <w:pPr>
        <w:tabs>
          <w:tab w:val="left" w:pos="0"/>
        </w:tabs>
        <w:outlineLvl w:val="0"/>
        <w:rPr>
          <w:color w:val="000000" w:themeColor="text1"/>
          <w:lang w:val="pl-PL"/>
        </w:rPr>
      </w:pPr>
      <w:r w:rsidRPr="00B862A9">
        <w:rPr>
          <w:color w:val="000000" w:themeColor="text1"/>
          <w:lang w:val="pl-PL"/>
        </w:rPr>
        <w:t>Wyniki dotyczące</w:t>
      </w:r>
      <w:r w:rsidR="009E49C9" w:rsidRPr="00B862A9">
        <w:rPr>
          <w:color w:val="000000" w:themeColor="text1"/>
          <w:lang w:val="pl-PL"/>
        </w:rPr>
        <w:t xml:space="preserve"> PK </w:t>
      </w:r>
      <w:r w:rsidRPr="00B862A9">
        <w:rPr>
          <w:color w:val="000000" w:themeColor="text1"/>
          <w:lang w:val="pl-PL"/>
        </w:rPr>
        <w:t>w odniesieniu do drugorzędowego punktu końcowego</w:t>
      </w:r>
      <w:r w:rsidR="009E49C9" w:rsidRPr="00B862A9">
        <w:rPr>
          <w:color w:val="000000" w:themeColor="text1"/>
          <w:lang w:val="pl-PL"/>
        </w:rPr>
        <w:t xml:space="preserve">, </w:t>
      </w:r>
      <w:r w:rsidRPr="00B862A9">
        <w:rPr>
          <w:color w:val="000000" w:themeColor="text1"/>
          <w:lang w:val="pl-PL"/>
        </w:rPr>
        <w:t>czyli stężenia</w:t>
      </w:r>
      <w:r w:rsidR="009E49C9" w:rsidRPr="00B862A9">
        <w:rPr>
          <w:color w:val="000000" w:themeColor="text1"/>
          <w:lang w:val="pl-PL"/>
        </w:rPr>
        <w:t xml:space="preserve"> C</w:t>
      </w:r>
      <w:r w:rsidR="009E49C9" w:rsidRPr="00B862A9">
        <w:rPr>
          <w:color w:val="000000" w:themeColor="text1"/>
          <w:vertAlign w:val="subscript"/>
          <w:lang w:val="pl-PL"/>
        </w:rPr>
        <w:t xml:space="preserve">trough </w:t>
      </w:r>
      <w:r w:rsidRPr="00B862A9">
        <w:rPr>
          <w:color w:val="000000" w:themeColor="text1"/>
          <w:lang w:val="pl-PL"/>
        </w:rPr>
        <w:t xml:space="preserve"> trastuzumabu w Cyklu 7</w:t>
      </w:r>
      <w:r w:rsidR="00B02B89" w:rsidRPr="00B862A9">
        <w:rPr>
          <w:color w:val="000000" w:themeColor="text1"/>
          <w:lang w:val="pl-PL"/>
        </w:rPr>
        <w:t>.</w:t>
      </w:r>
      <w:r w:rsidRPr="00B862A9">
        <w:rPr>
          <w:color w:val="000000" w:themeColor="text1"/>
          <w:lang w:val="pl-PL"/>
        </w:rPr>
        <w:t xml:space="preserve"> (tj. przed podaniem dawki leku w Cyklu</w:t>
      </w:r>
      <w:r w:rsidR="009E49C9" w:rsidRPr="00B862A9">
        <w:rPr>
          <w:color w:val="000000" w:themeColor="text1"/>
          <w:lang w:val="pl-PL"/>
        </w:rPr>
        <w:t xml:space="preserve"> 8</w:t>
      </w:r>
      <w:r w:rsidR="00B02B89" w:rsidRPr="00B862A9">
        <w:rPr>
          <w:color w:val="000000" w:themeColor="text1"/>
          <w:lang w:val="pl-PL"/>
        </w:rPr>
        <w:t>.</w:t>
      </w:r>
      <w:r w:rsidR="009E49C9" w:rsidRPr="00B862A9">
        <w:rPr>
          <w:color w:val="000000" w:themeColor="text1"/>
          <w:lang w:val="pl-PL"/>
        </w:rPr>
        <w:t>)</w:t>
      </w:r>
      <w:r w:rsidRPr="00B862A9">
        <w:rPr>
          <w:color w:val="000000" w:themeColor="text1"/>
          <w:lang w:val="pl-PL"/>
        </w:rPr>
        <w:t xml:space="preserve"> wykazały równoważność</w:t>
      </w:r>
      <w:r w:rsidR="009E49C9" w:rsidRPr="00B862A9">
        <w:rPr>
          <w:color w:val="000000" w:themeColor="text1"/>
          <w:lang w:val="pl-PL"/>
        </w:rPr>
        <w:t xml:space="preserve"> trastuzumab</w:t>
      </w:r>
      <w:r w:rsidRPr="00B862A9">
        <w:rPr>
          <w:color w:val="000000" w:themeColor="text1"/>
          <w:lang w:val="pl-PL"/>
        </w:rPr>
        <w:t>u zawartego w produkcie</w:t>
      </w:r>
      <w:r w:rsidR="009E49C9" w:rsidRPr="00B862A9">
        <w:rPr>
          <w:color w:val="000000" w:themeColor="text1"/>
          <w:lang w:val="pl-PL"/>
        </w:rPr>
        <w:t xml:space="preserve"> </w:t>
      </w:r>
      <w:r w:rsidR="00C77FDD" w:rsidRPr="00B862A9">
        <w:rPr>
          <w:color w:val="000000" w:themeColor="text1"/>
          <w:lang w:val="pl-PL"/>
        </w:rPr>
        <w:t xml:space="preserve">leczniczym </w:t>
      </w:r>
      <w:r w:rsidR="000E59E7" w:rsidRPr="00B862A9">
        <w:rPr>
          <w:color w:val="000000" w:themeColor="text1"/>
          <w:lang w:val="pl-PL"/>
        </w:rPr>
        <w:t>Phesgo</w:t>
      </w:r>
      <w:r w:rsidR="009E49C9" w:rsidRPr="00B862A9">
        <w:rPr>
          <w:color w:val="000000" w:themeColor="text1"/>
          <w:lang w:val="pl-PL"/>
        </w:rPr>
        <w:t xml:space="preserve"> (</w:t>
      </w:r>
      <w:r w:rsidRPr="00B862A9">
        <w:rPr>
          <w:color w:val="000000" w:themeColor="text1"/>
          <w:lang w:val="pl-PL"/>
        </w:rPr>
        <w:t>średnia geometryczna</w:t>
      </w:r>
      <w:r w:rsidR="009E49C9" w:rsidRPr="00B862A9">
        <w:rPr>
          <w:color w:val="000000" w:themeColor="text1"/>
          <w:lang w:val="pl-PL"/>
        </w:rPr>
        <w:t xml:space="preserve"> </w:t>
      </w:r>
      <w:r w:rsidR="00604E17" w:rsidRPr="00B862A9">
        <w:rPr>
          <w:color w:val="000000" w:themeColor="text1"/>
          <w:lang w:val="pl-PL"/>
        </w:rPr>
        <w:t>57</w:t>
      </w:r>
      <w:r w:rsidR="00580324" w:rsidRPr="00B862A9">
        <w:rPr>
          <w:color w:val="000000" w:themeColor="text1"/>
          <w:lang w:val="pl-PL"/>
        </w:rPr>
        <w:t>,</w:t>
      </w:r>
      <w:r w:rsidR="008E6666" w:rsidRPr="00B862A9">
        <w:rPr>
          <w:color w:val="000000" w:themeColor="text1"/>
          <w:lang w:val="pl-PL"/>
        </w:rPr>
        <w:t>5 </w:t>
      </w:r>
      <w:r w:rsidR="00580324" w:rsidRPr="00B862A9">
        <w:rPr>
          <w:color w:val="000000" w:themeColor="text1"/>
          <w:lang w:val="pl-PL"/>
        </w:rPr>
        <w:t>µ</w:t>
      </w:r>
      <w:r w:rsidR="00394C89" w:rsidRPr="00B862A9">
        <w:rPr>
          <w:color w:val="000000" w:themeColor="text1"/>
          <w:lang w:val="pl-PL"/>
        </w:rPr>
        <w:t>g</w:t>
      </w:r>
      <w:r w:rsidR="009E49C9" w:rsidRPr="00B862A9">
        <w:rPr>
          <w:color w:val="000000" w:themeColor="text1"/>
          <w:lang w:val="pl-PL"/>
        </w:rPr>
        <w:t>/m</w:t>
      </w:r>
      <w:r w:rsidR="00580324" w:rsidRPr="00B862A9">
        <w:rPr>
          <w:color w:val="000000" w:themeColor="text1"/>
          <w:lang w:val="pl-PL"/>
        </w:rPr>
        <w:t>l</w:t>
      </w:r>
      <w:r w:rsidR="009E49C9" w:rsidRPr="00B862A9">
        <w:rPr>
          <w:color w:val="000000" w:themeColor="text1"/>
          <w:lang w:val="pl-PL"/>
        </w:rPr>
        <w:t xml:space="preserve">) </w:t>
      </w:r>
      <w:r w:rsidR="00580324" w:rsidRPr="00B862A9">
        <w:rPr>
          <w:color w:val="000000" w:themeColor="text1"/>
          <w:lang w:val="pl-PL"/>
        </w:rPr>
        <w:t>w porównaniu z dożylnym</w:t>
      </w:r>
      <w:r w:rsidR="009E49C9" w:rsidRPr="00B862A9">
        <w:rPr>
          <w:color w:val="000000" w:themeColor="text1"/>
          <w:lang w:val="pl-PL"/>
        </w:rPr>
        <w:t xml:space="preserve"> trastuzumab</w:t>
      </w:r>
      <w:r w:rsidR="00580324" w:rsidRPr="00B862A9">
        <w:rPr>
          <w:color w:val="000000" w:themeColor="text1"/>
          <w:lang w:val="pl-PL"/>
        </w:rPr>
        <w:t>em</w:t>
      </w:r>
      <w:r w:rsidR="009E49C9" w:rsidRPr="00B862A9">
        <w:rPr>
          <w:color w:val="000000" w:themeColor="text1"/>
          <w:lang w:val="pl-PL"/>
        </w:rPr>
        <w:t xml:space="preserve"> </w:t>
      </w:r>
      <w:r w:rsidR="00772E71" w:rsidRPr="00B862A9">
        <w:rPr>
          <w:color w:val="000000" w:themeColor="text1"/>
          <w:lang w:val="pl-PL"/>
        </w:rPr>
        <w:t>(</w:t>
      </w:r>
      <w:r w:rsidR="00580324" w:rsidRPr="00B862A9">
        <w:rPr>
          <w:color w:val="000000" w:themeColor="text1"/>
          <w:lang w:val="pl-PL"/>
        </w:rPr>
        <w:t>średnia geometryczna</w:t>
      </w:r>
      <w:r w:rsidR="00772E71" w:rsidRPr="00B862A9">
        <w:rPr>
          <w:color w:val="000000" w:themeColor="text1"/>
          <w:lang w:val="pl-PL"/>
        </w:rPr>
        <w:t xml:space="preserve"> </w:t>
      </w:r>
      <w:r w:rsidR="00604E17" w:rsidRPr="00B862A9">
        <w:rPr>
          <w:color w:val="000000" w:themeColor="text1"/>
          <w:lang w:val="pl-PL"/>
        </w:rPr>
        <w:t>43</w:t>
      </w:r>
      <w:r w:rsidR="00580324" w:rsidRPr="00B862A9">
        <w:rPr>
          <w:color w:val="000000" w:themeColor="text1"/>
          <w:lang w:val="pl-PL"/>
        </w:rPr>
        <w:t>,</w:t>
      </w:r>
      <w:r w:rsidR="00604E17" w:rsidRPr="00B862A9">
        <w:rPr>
          <w:color w:val="000000" w:themeColor="text1"/>
          <w:lang w:val="pl-PL"/>
        </w:rPr>
        <w:t>2 </w:t>
      </w:r>
      <w:r w:rsidR="00580324" w:rsidRPr="00B862A9">
        <w:rPr>
          <w:color w:val="000000" w:themeColor="text1"/>
          <w:lang w:val="pl-PL"/>
        </w:rPr>
        <w:t>µ</w:t>
      </w:r>
      <w:r w:rsidR="00772E71" w:rsidRPr="00B862A9">
        <w:rPr>
          <w:color w:val="000000" w:themeColor="text1"/>
          <w:lang w:val="pl-PL"/>
        </w:rPr>
        <w:t>g/m</w:t>
      </w:r>
      <w:r w:rsidR="00580324" w:rsidRPr="00B862A9">
        <w:rPr>
          <w:color w:val="000000" w:themeColor="text1"/>
          <w:lang w:val="pl-PL"/>
        </w:rPr>
        <w:t>l</w:t>
      </w:r>
      <w:r w:rsidR="00772E71" w:rsidRPr="00B862A9">
        <w:rPr>
          <w:color w:val="000000" w:themeColor="text1"/>
          <w:lang w:val="pl-PL"/>
        </w:rPr>
        <w:t xml:space="preserve">) </w:t>
      </w:r>
      <w:r w:rsidR="00580324" w:rsidRPr="00B862A9">
        <w:rPr>
          <w:color w:val="000000" w:themeColor="text1"/>
          <w:lang w:val="pl-PL"/>
        </w:rPr>
        <w:t>przy stosunku średnich geometrycznych wynoszącym</w:t>
      </w:r>
      <w:r w:rsidR="009E49C9" w:rsidRPr="00B862A9">
        <w:rPr>
          <w:color w:val="000000" w:themeColor="text1"/>
          <w:lang w:val="pl-PL"/>
        </w:rPr>
        <w:t xml:space="preserve"> 1</w:t>
      </w:r>
      <w:r w:rsidR="00580324" w:rsidRPr="00B862A9">
        <w:rPr>
          <w:color w:val="000000" w:themeColor="text1"/>
          <w:lang w:val="pl-PL"/>
        </w:rPr>
        <w:t>,33 (90% CI: 1,</w:t>
      </w:r>
      <w:r w:rsidR="009E49C9" w:rsidRPr="00B862A9">
        <w:rPr>
          <w:color w:val="000000" w:themeColor="text1"/>
          <w:lang w:val="pl-PL"/>
        </w:rPr>
        <w:t>24</w:t>
      </w:r>
      <w:r w:rsidR="00C201B5" w:rsidRPr="00B862A9">
        <w:rPr>
          <w:color w:val="000000" w:themeColor="text1"/>
          <w:lang w:val="pl-PL"/>
        </w:rPr>
        <w:noBreakHyphen/>
      </w:r>
      <w:r w:rsidR="009E49C9" w:rsidRPr="00B862A9">
        <w:rPr>
          <w:color w:val="000000" w:themeColor="text1"/>
          <w:lang w:val="pl-PL"/>
        </w:rPr>
        <w:t>1</w:t>
      </w:r>
      <w:r w:rsidR="00580324" w:rsidRPr="00B862A9">
        <w:rPr>
          <w:color w:val="000000" w:themeColor="text1"/>
          <w:lang w:val="pl-PL"/>
        </w:rPr>
        <w:t>,</w:t>
      </w:r>
      <w:r w:rsidR="009E49C9" w:rsidRPr="00B862A9">
        <w:rPr>
          <w:color w:val="000000" w:themeColor="text1"/>
          <w:lang w:val="pl-PL"/>
        </w:rPr>
        <w:t>43).</w:t>
      </w:r>
    </w:p>
    <w:p w14:paraId="65B578BD" w14:textId="77777777" w:rsidR="00042FE4" w:rsidRPr="00B862A9" w:rsidRDefault="00042FE4" w:rsidP="009941ED">
      <w:pPr>
        <w:ind w:left="567" w:hanging="567"/>
        <w:outlineLvl w:val="0"/>
        <w:rPr>
          <w:color w:val="000000" w:themeColor="text1"/>
          <w:lang w:val="pl-PL"/>
        </w:rPr>
      </w:pPr>
    </w:p>
    <w:p w14:paraId="65B57908" w14:textId="27EB7CE4" w:rsidR="00812D16" w:rsidRPr="00B862A9" w:rsidRDefault="008064C4" w:rsidP="00026E56">
      <w:pPr>
        <w:keepNext/>
        <w:numPr>
          <w:ilvl w:val="12"/>
          <w:numId w:val="0"/>
        </w:numPr>
        <w:rPr>
          <w:color w:val="000000" w:themeColor="text1"/>
          <w:u w:val="single"/>
          <w:lang w:val="pl-PL"/>
        </w:rPr>
      </w:pPr>
      <w:r w:rsidRPr="00B862A9">
        <w:rPr>
          <w:color w:val="000000" w:themeColor="text1"/>
          <w:u w:val="single"/>
          <w:lang w:val="pl-PL"/>
        </w:rPr>
        <w:lastRenderedPageBreak/>
        <w:t>Wchłanianie</w:t>
      </w:r>
    </w:p>
    <w:p w14:paraId="05CBE6EA" w14:textId="77777777" w:rsidR="00B345CD" w:rsidRPr="00B862A9" w:rsidRDefault="00B345CD" w:rsidP="00026E56">
      <w:pPr>
        <w:keepNext/>
        <w:numPr>
          <w:ilvl w:val="12"/>
          <w:numId w:val="0"/>
        </w:numPr>
        <w:rPr>
          <w:color w:val="000000" w:themeColor="text1"/>
          <w:u w:val="single"/>
          <w:lang w:val="pl-PL"/>
        </w:rPr>
      </w:pPr>
    </w:p>
    <w:p w14:paraId="65B57909" w14:textId="5BF8E097" w:rsidR="00DF3F7F" w:rsidRPr="00B862A9" w:rsidRDefault="008064C4" w:rsidP="00026E56">
      <w:pPr>
        <w:keepNext/>
        <w:numPr>
          <w:ilvl w:val="12"/>
          <w:numId w:val="0"/>
        </w:numPr>
        <w:rPr>
          <w:color w:val="000000" w:themeColor="text1"/>
          <w:lang w:val="pl-PL"/>
        </w:rPr>
      </w:pPr>
      <w:r w:rsidRPr="00B862A9">
        <w:rPr>
          <w:color w:val="000000" w:themeColor="text1"/>
          <w:lang w:val="pl-PL"/>
        </w:rPr>
        <w:t>Mediana maksymalnego stężenia w surowicy</w:t>
      </w:r>
      <w:r w:rsidR="009E49C9" w:rsidRPr="00B862A9">
        <w:rPr>
          <w:color w:val="000000" w:themeColor="text1"/>
          <w:lang w:val="pl-PL"/>
        </w:rPr>
        <w:t xml:space="preserve"> (C</w:t>
      </w:r>
      <w:r w:rsidR="009E49C9" w:rsidRPr="00B862A9">
        <w:rPr>
          <w:color w:val="000000" w:themeColor="text1"/>
          <w:vertAlign w:val="subscript"/>
          <w:lang w:val="pl-PL"/>
        </w:rPr>
        <w:t>max</w:t>
      </w:r>
      <w:r w:rsidR="009E49C9" w:rsidRPr="00B862A9">
        <w:rPr>
          <w:color w:val="000000" w:themeColor="text1"/>
          <w:lang w:val="pl-PL"/>
        </w:rPr>
        <w:t>) pertuzumab</w:t>
      </w:r>
      <w:r w:rsidRPr="00B862A9">
        <w:rPr>
          <w:color w:val="000000" w:themeColor="text1"/>
          <w:lang w:val="pl-PL"/>
        </w:rPr>
        <w:t>u zawartego w produkcie</w:t>
      </w:r>
      <w:r w:rsidR="009E49C9" w:rsidRPr="00B862A9">
        <w:rPr>
          <w:color w:val="000000" w:themeColor="text1"/>
          <w:lang w:val="pl-PL"/>
        </w:rPr>
        <w:t xml:space="preserve"> </w:t>
      </w:r>
      <w:r w:rsidR="00C77FDD" w:rsidRPr="00B862A9">
        <w:rPr>
          <w:color w:val="000000" w:themeColor="text1"/>
          <w:lang w:val="pl-PL"/>
        </w:rPr>
        <w:t xml:space="preserve">leczniczym </w:t>
      </w:r>
      <w:r w:rsidR="000E59E7" w:rsidRPr="00B862A9">
        <w:rPr>
          <w:color w:val="000000" w:themeColor="text1"/>
          <w:lang w:val="pl-PL"/>
        </w:rPr>
        <w:t>Phesgo</w:t>
      </w:r>
      <w:r w:rsidR="009E49C9" w:rsidRPr="00B862A9">
        <w:rPr>
          <w:color w:val="000000" w:themeColor="text1"/>
          <w:lang w:val="pl-PL"/>
        </w:rPr>
        <w:t xml:space="preserve"> </w:t>
      </w:r>
      <w:r w:rsidRPr="00B862A9">
        <w:rPr>
          <w:color w:val="000000" w:themeColor="text1"/>
          <w:lang w:val="pl-PL"/>
        </w:rPr>
        <w:t xml:space="preserve">oraz czas do </w:t>
      </w:r>
      <w:r w:rsidR="00B50DC7" w:rsidRPr="00B862A9">
        <w:rPr>
          <w:color w:val="000000" w:themeColor="text1"/>
          <w:lang w:val="pl-PL"/>
        </w:rPr>
        <w:t>osiągnięcia</w:t>
      </w:r>
      <w:r w:rsidRPr="00B862A9">
        <w:rPr>
          <w:color w:val="000000" w:themeColor="text1"/>
          <w:lang w:val="pl-PL"/>
        </w:rPr>
        <w:t xml:space="preserve"> maksymalnego stężenia</w:t>
      </w:r>
      <w:r w:rsidR="009E49C9" w:rsidRPr="00B862A9">
        <w:rPr>
          <w:color w:val="000000" w:themeColor="text1"/>
          <w:lang w:val="pl-PL"/>
        </w:rPr>
        <w:t xml:space="preserve"> (T</w:t>
      </w:r>
      <w:r w:rsidR="009E49C9" w:rsidRPr="00B862A9">
        <w:rPr>
          <w:color w:val="000000" w:themeColor="text1"/>
          <w:vertAlign w:val="subscript"/>
          <w:lang w:val="pl-PL"/>
        </w:rPr>
        <w:t>max</w:t>
      </w:r>
      <w:r w:rsidR="009E49C9" w:rsidRPr="00B862A9">
        <w:rPr>
          <w:color w:val="000000" w:themeColor="text1"/>
          <w:lang w:val="pl-PL"/>
        </w:rPr>
        <w:t xml:space="preserve">) </w:t>
      </w:r>
      <w:r w:rsidRPr="00B862A9">
        <w:rPr>
          <w:color w:val="000000" w:themeColor="text1"/>
          <w:lang w:val="pl-PL"/>
        </w:rPr>
        <w:t>wyniosły odpowiednio 157 µ</w:t>
      </w:r>
      <w:r w:rsidR="009E49C9" w:rsidRPr="00B862A9">
        <w:rPr>
          <w:color w:val="000000" w:themeColor="text1"/>
          <w:lang w:val="pl-PL"/>
        </w:rPr>
        <w:t>g/m</w:t>
      </w:r>
      <w:r w:rsidRPr="00B862A9">
        <w:rPr>
          <w:color w:val="000000" w:themeColor="text1"/>
          <w:lang w:val="pl-PL"/>
        </w:rPr>
        <w:t>l i</w:t>
      </w:r>
      <w:r w:rsidR="009E49C9" w:rsidRPr="00B862A9">
        <w:rPr>
          <w:color w:val="000000" w:themeColor="text1"/>
          <w:lang w:val="pl-PL"/>
        </w:rPr>
        <w:t xml:space="preserve"> 3</w:t>
      </w:r>
      <w:r w:rsidRPr="00B862A9">
        <w:rPr>
          <w:color w:val="000000" w:themeColor="text1"/>
          <w:lang w:val="pl-PL"/>
        </w:rPr>
        <w:t>,</w:t>
      </w:r>
      <w:r w:rsidR="009E49C9" w:rsidRPr="00B862A9">
        <w:rPr>
          <w:color w:val="000000" w:themeColor="text1"/>
          <w:lang w:val="pl-PL"/>
        </w:rPr>
        <w:t>82 </w:t>
      </w:r>
      <w:r w:rsidRPr="00B862A9">
        <w:rPr>
          <w:color w:val="000000" w:themeColor="text1"/>
          <w:lang w:val="pl-PL"/>
        </w:rPr>
        <w:t>dni</w:t>
      </w:r>
      <w:r w:rsidR="00717785" w:rsidRPr="00B862A9">
        <w:rPr>
          <w:color w:val="000000" w:themeColor="text1"/>
          <w:lang w:val="pl-PL"/>
        </w:rPr>
        <w:t>a</w:t>
      </w:r>
      <w:r w:rsidR="009E49C9" w:rsidRPr="00B862A9">
        <w:rPr>
          <w:color w:val="000000" w:themeColor="text1"/>
          <w:lang w:val="pl-PL"/>
        </w:rPr>
        <w:t>.</w:t>
      </w:r>
      <w:r w:rsidR="00717785" w:rsidRPr="00B862A9">
        <w:rPr>
          <w:color w:val="000000" w:themeColor="text1"/>
          <w:lang w:val="pl-PL"/>
        </w:rPr>
        <w:t xml:space="preserve"> </w:t>
      </w:r>
      <w:r w:rsidRPr="00B862A9">
        <w:rPr>
          <w:color w:val="000000" w:themeColor="text1"/>
          <w:lang w:val="pl-PL"/>
        </w:rPr>
        <w:t>Na podstawie analizy farmakokinetyki populacyjnej stwierdzono, że bezwzględna dostępność biologiczna wyniosła</w:t>
      </w:r>
      <w:r w:rsidR="009E49C9" w:rsidRPr="00B862A9">
        <w:rPr>
          <w:color w:val="000000" w:themeColor="text1"/>
          <w:lang w:val="pl-PL"/>
        </w:rPr>
        <w:t xml:space="preserve"> </w:t>
      </w:r>
      <w:r w:rsidR="00E006CC" w:rsidRPr="00B862A9">
        <w:rPr>
          <w:color w:val="000000" w:themeColor="text1"/>
          <w:lang w:val="pl-PL"/>
        </w:rPr>
        <w:t>0</w:t>
      </w:r>
      <w:r w:rsidRPr="00B862A9">
        <w:rPr>
          <w:color w:val="000000" w:themeColor="text1"/>
          <w:lang w:val="pl-PL"/>
        </w:rPr>
        <w:t>,</w:t>
      </w:r>
      <w:r w:rsidR="00E006CC" w:rsidRPr="00B862A9">
        <w:rPr>
          <w:color w:val="000000" w:themeColor="text1"/>
          <w:lang w:val="pl-PL"/>
        </w:rPr>
        <w:t>712</w:t>
      </w:r>
      <w:r w:rsidRPr="00B862A9">
        <w:rPr>
          <w:color w:val="000000" w:themeColor="text1"/>
          <w:lang w:val="pl-PL"/>
        </w:rPr>
        <w:t>, a</w:t>
      </w:r>
      <w:r w:rsidR="00183C2D" w:rsidRPr="00B862A9">
        <w:rPr>
          <w:color w:val="000000" w:themeColor="text1"/>
          <w:lang w:val="pl-PL"/>
        </w:rPr>
        <w:t xml:space="preserve"> </w:t>
      </w:r>
      <w:r w:rsidR="00D819BA" w:rsidRPr="00B862A9">
        <w:rPr>
          <w:color w:val="000000" w:themeColor="text1"/>
          <w:lang w:val="pl-PL"/>
        </w:rPr>
        <w:t xml:space="preserve">szybkość pierwszego rzędu wchłaniania leku </w:t>
      </w:r>
      <w:r w:rsidR="008F5E86" w:rsidRPr="00B862A9">
        <w:rPr>
          <w:color w:val="000000" w:themeColor="text1"/>
          <w:lang w:val="pl-PL"/>
        </w:rPr>
        <w:t>(</w:t>
      </w:r>
      <w:r w:rsidR="009E49C9" w:rsidRPr="00B862A9">
        <w:rPr>
          <w:color w:val="000000" w:themeColor="text1"/>
          <w:lang w:val="pl-PL"/>
        </w:rPr>
        <w:t>Ka</w:t>
      </w:r>
      <w:r w:rsidR="008F5E86" w:rsidRPr="00B862A9">
        <w:rPr>
          <w:color w:val="000000" w:themeColor="text1"/>
          <w:lang w:val="pl-PL"/>
        </w:rPr>
        <w:t>)</w:t>
      </w:r>
      <w:r w:rsidR="009E49C9" w:rsidRPr="00B862A9">
        <w:rPr>
          <w:color w:val="000000" w:themeColor="text1"/>
          <w:lang w:val="pl-PL"/>
        </w:rPr>
        <w:t xml:space="preserve"> </w:t>
      </w:r>
      <w:r w:rsidR="00183C2D" w:rsidRPr="00B862A9">
        <w:rPr>
          <w:color w:val="000000" w:themeColor="text1"/>
          <w:lang w:val="pl-PL"/>
        </w:rPr>
        <w:t>wynosi</w:t>
      </w:r>
      <w:r w:rsidR="009E49C9" w:rsidRPr="00B862A9">
        <w:rPr>
          <w:color w:val="000000" w:themeColor="text1"/>
          <w:lang w:val="pl-PL"/>
        </w:rPr>
        <w:t xml:space="preserve"> 0</w:t>
      </w:r>
      <w:r w:rsidR="00183C2D" w:rsidRPr="00B862A9">
        <w:rPr>
          <w:color w:val="000000" w:themeColor="text1"/>
          <w:lang w:val="pl-PL"/>
        </w:rPr>
        <w:t>,</w:t>
      </w:r>
      <w:r w:rsidR="009E49C9" w:rsidRPr="00B862A9">
        <w:rPr>
          <w:color w:val="000000" w:themeColor="text1"/>
          <w:lang w:val="pl-PL"/>
        </w:rPr>
        <w:t>348 (1/</w:t>
      </w:r>
      <w:r w:rsidR="00183C2D" w:rsidRPr="00B862A9">
        <w:rPr>
          <w:color w:val="000000" w:themeColor="text1"/>
          <w:lang w:val="pl-PL"/>
        </w:rPr>
        <w:t>dobę</w:t>
      </w:r>
      <w:r w:rsidR="009E49C9" w:rsidRPr="00B862A9">
        <w:rPr>
          <w:color w:val="000000" w:themeColor="text1"/>
          <w:lang w:val="pl-PL"/>
        </w:rPr>
        <w:t xml:space="preserve">). </w:t>
      </w:r>
    </w:p>
    <w:p w14:paraId="5EA5E51D" w14:textId="77777777" w:rsidR="00801C6A" w:rsidRPr="00B862A9" w:rsidRDefault="00801C6A" w:rsidP="00801C6A">
      <w:pPr>
        <w:numPr>
          <w:ilvl w:val="12"/>
          <w:numId w:val="0"/>
        </w:numPr>
        <w:ind w:right="-2"/>
        <w:rPr>
          <w:color w:val="000000" w:themeColor="text1"/>
          <w:lang w:val="pl-PL"/>
        </w:rPr>
      </w:pPr>
    </w:p>
    <w:p w14:paraId="65B5790A" w14:textId="4AE70EF7" w:rsidR="00DF3F7F" w:rsidRPr="00B862A9" w:rsidRDefault="00183C2D" w:rsidP="00801C6A">
      <w:pPr>
        <w:numPr>
          <w:ilvl w:val="12"/>
          <w:numId w:val="0"/>
        </w:numPr>
        <w:ind w:right="-2"/>
        <w:rPr>
          <w:color w:val="000000" w:themeColor="text1"/>
          <w:lang w:val="pl-PL"/>
        </w:rPr>
      </w:pPr>
      <w:r w:rsidRPr="00B862A9">
        <w:rPr>
          <w:color w:val="000000" w:themeColor="text1"/>
          <w:lang w:val="pl-PL"/>
        </w:rPr>
        <w:t>C</w:t>
      </w:r>
      <w:r w:rsidRPr="00B862A9">
        <w:rPr>
          <w:color w:val="000000" w:themeColor="text1"/>
          <w:vertAlign w:val="subscript"/>
          <w:lang w:val="pl-PL"/>
        </w:rPr>
        <w:t>max</w:t>
      </w:r>
      <w:r w:rsidR="009E49C9" w:rsidRPr="00B862A9">
        <w:rPr>
          <w:color w:val="000000" w:themeColor="text1"/>
          <w:lang w:val="pl-PL"/>
        </w:rPr>
        <w:t xml:space="preserve"> trastuzumab</w:t>
      </w:r>
      <w:r w:rsidRPr="00B862A9">
        <w:rPr>
          <w:color w:val="000000" w:themeColor="text1"/>
          <w:lang w:val="pl-PL"/>
        </w:rPr>
        <w:t>u zawartego w produkcie</w:t>
      </w:r>
      <w:r w:rsidR="009E49C9" w:rsidRPr="00B862A9">
        <w:rPr>
          <w:color w:val="000000" w:themeColor="text1"/>
          <w:lang w:val="pl-PL"/>
        </w:rPr>
        <w:t xml:space="preserve"> </w:t>
      </w:r>
      <w:r w:rsidR="00C77FDD" w:rsidRPr="00B862A9">
        <w:rPr>
          <w:color w:val="000000" w:themeColor="text1"/>
          <w:lang w:val="pl-PL"/>
        </w:rPr>
        <w:t xml:space="preserve">leczniczym </w:t>
      </w:r>
      <w:r w:rsidR="000E59E7" w:rsidRPr="00B862A9">
        <w:rPr>
          <w:color w:val="000000" w:themeColor="text1"/>
          <w:lang w:val="pl-PL"/>
        </w:rPr>
        <w:t>Phesgo</w:t>
      </w:r>
      <w:r w:rsidR="009E49C9" w:rsidRPr="00B862A9">
        <w:rPr>
          <w:color w:val="000000" w:themeColor="text1"/>
          <w:lang w:val="pl-PL"/>
        </w:rPr>
        <w:t xml:space="preserve"> </w:t>
      </w:r>
      <w:r w:rsidRPr="00B862A9">
        <w:rPr>
          <w:color w:val="000000" w:themeColor="text1"/>
          <w:lang w:val="pl-PL"/>
        </w:rPr>
        <w:t xml:space="preserve">i </w:t>
      </w:r>
      <w:r w:rsidR="009E49C9" w:rsidRPr="00B862A9">
        <w:rPr>
          <w:color w:val="000000" w:themeColor="text1"/>
          <w:lang w:val="pl-PL"/>
        </w:rPr>
        <w:t>T</w:t>
      </w:r>
      <w:r w:rsidR="009E49C9" w:rsidRPr="00B862A9">
        <w:rPr>
          <w:color w:val="000000" w:themeColor="text1"/>
          <w:vertAlign w:val="subscript"/>
          <w:lang w:val="pl-PL"/>
        </w:rPr>
        <w:t>max</w:t>
      </w:r>
      <w:r w:rsidR="009E49C9" w:rsidRPr="00B862A9">
        <w:rPr>
          <w:color w:val="000000" w:themeColor="text1"/>
          <w:lang w:val="pl-PL"/>
        </w:rPr>
        <w:t xml:space="preserve"> </w:t>
      </w:r>
      <w:r w:rsidRPr="00B862A9">
        <w:rPr>
          <w:color w:val="000000" w:themeColor="text1"/>
          <w:lang w:val="pl-PL"/>
        </w:rPr>
        <w:t>wyniosły odpowiednio</w:t>
      </w:r>
      <w:r w:rsidR="009E49C9" w:rsidRPr="00B862A9">
        <w:rPr>
          <w:color w:val="000000" w:themeColor="text1"/>
          <w:lang w:val="pl-PL"/>
        </w:rPr>
        <w:t xml:space="preserve"> </w:t>
      </w:r>
      <w:r w:rsidR="00604E17" w:rsidRPr="00B862A9">
        <w:rPr>
          <w:color w:val="000000" w:themeColor="text1"/>
          <w:lang w:val="pl-PL"/>
        </w:rPr>
        <w:t>114 </w:t>
      </w:r>
      <w:r w:rsidRPr="00B862A9">
        <w:rPr>
          <w:color w:val="000000" w:themeColor="text1"/>
          <w:lang w:val="pl-PL"/>
        </w:rPr>
        <w:t>µ</w:t>
      </w:r>
      <w:r w:rsidR="007330C9" w:rsidRPr="00B862A9">
        <w:rPr>
          <w:color w:val="000000" w:themeColor="text1"/>
          <w:lang w:val="pl-PL"/>
        </w:rPr>
        <w:t>g</w:t>
      </w:r>
      <w:r w:rsidR="009E49C9" w:rsidRPr="00B862A9">
        <w:rPr>
          <w:color w:val="000000" w:themeColor="text1"/>
          <w:lang w:val="pl-PL"/>
        </w:rPr>
        <w:t>/m</w:t>
      </w:r>
      <w:r w:rsidRPr="00B862A9">
        <w:rPr>
          <w:color w:val="000000" w:themeColor="text1"/>
          <w:lang w:val="pl-PL"/>
        </w:rPr>
        <w:t>l</w:t>
      </w:r>
      <w:r w:rsidR="009E49C9" w:rsidRPr="00B862A9">
        <w:rPr>
          <w:color w:val="000000" w:themeColor="text1"/>
          <w:lang w:val="pl-PL"/>
        </w:rPr>
        <w:t xml:space="preserve"> </w:t>
      </w:r>
      <w:r w:rsidRPr="00B862A9">
        <w:rPr>
          <w:color w:val="000000" w:themeColor="text1"/>
          <w:lang w:val="pl-PL"/>
        </w:rPr>
        <w:t>i</w:t>
      </w:r>
      <w:r w:rsidR="009E49C9" w:rsidRPr="00B862A9">
        <w:rPr>
          <w:color w:val="000000" w:themeColor="text1"/>
          <w:lang w:val="pl-PL"/>
        </w:rPr>
        <w:t xml:space="preserve"> 3</w:t>
      </w:r>
      <w:r w:rsidRPr="00B862A9">
        <w:rPr>
          <w:color w:val="000000" w:themeColor="text1"/>
          <w:lang w:val="pl-PL"/>
        </w:rPr>
        <w:t>,</w:t>
      </w:r>
      <w:r w:rsidR="009E49C9" w:rsidRPr="00B862A9">
        <w:rPr>
          <w:color w:val="000000" w:themeColor="text1"/>
          <w:lang w:val="pl-PL"/>
        </w:rPr>
        <w:t>8</w:t>
      </w:r>
      <w:r w:rsidR="00604E17" w:rsidRPr="00B862A9">
        <w:rPr>
          <w:color w:val="000000" w:themeColor="text1"/>
          <w:lang w:val="pl-PL"/>
        </w:rPr>
        <w:t>4</w:t>
      </w:r>
      <w:r w:rsidR="007330C9" w:rsidRPr="00B862A9">
        <w:rPr>
          <w:color w:val="000000" w:themeColor="text1"/>
          <w:lang w:val="pl-PL"/>
        </w:rPr>
        <w:t> </w:t>
      </w:r>
      <w:r w:rsidRPr="00B862A9">
        <w:rPr>
          <w:color w:val="000000" w:themeColor="text1"/>
          <w:lang w:val="pl-PL"/>
        </w:rPr>
        <w:t>dnia</w:t>
      </w:r>
      <w:r w:rsidR="009E49C9" w:rsidRPr="00B862A9">
        <w:rPr>
          <w:color w:val="000000" w:themeColor="text1"/>
          <w:lang w:val="pl-PL"/>
        </w:rPr>
        <w:t xml:space="preserve">. </w:t>
      </w:r>
      <w:r w:rsidRPr="00B862A9">
        <w:rPr>
          <w:color w:val="000000" w:themeColor="text1"/>
          <w:lang w:val="pl-PL"/>
        </w:rPr>
        <w:t>Na podstawie analizy farmakokinetyki populacyjnej stwierdzono, że bezwzględna dostępność biologiczna wyniosła</w:t>
      </w:r>
      <w:r w:rsidR="009E49C9" w:rsidRPr="00B862A9">
        <w:rPr>
          <w:color w:val="000000" w:themeColor="text1"/>
          <w:lang w:val="pl-PL"/>
        </w:rPr>
        <w:t xml:space="preserve"> 0</w:t>
      </w:r>
      <w:r w:rsidRPr="00B862A9">
        <w:rPr>
          <w:color w:val="000000" w:themeColor="text1"/>
          <w:lang w:val="pl-PL"/>
        </w:rPr>
        <w:t>,</w:t>
      </w:r>
      <w:r w:rsidR="009E49C9" w:rsidRPr="00B862A9">
        <w:rPr>
          <w:color w:val="000000" w:themeColor="text1"/>
          <w:lang w:val="pl-PL"/>
        </w:rPr>
        <w:t>77</w:t>
      </w:r>
      <w:r w:rsidR="00BD0CF3" w:rsidRPr="00B862A9">
        <w:rPr>
          <w:color w:val="000000" w:themeColor="text1"/>
          <w:lang w:val="pl-PL"/>
        </w:rPr>
        <w:t>1</w:t>
      </w:r>
      <w:r w:rsidRPr="00B862A9">
        <w:rPr>
          <w:color w:val="000000" w:themeColor="text1"/>
          <w:lang w:val="pl-PL"/>
        </w:rPr>
        <w:t>, a szybkość pierwszego rzędu wchłaniania leku (Ka) wynosi</w:t>
      </w:r>
      <w:r w:rsidR="007330C9" w:rsidRPr="00B862A9">
        <w:rPr>
          <w:color w:val="000000" w:themeColor="text1"/>
          <w:lang w:val="pl-PL"/>
        </w:rPr>
        <w:t xml:space="preserve"> 0</w:t>
      </w:r>
      <w:r w:rsidRPr="00B862A9">
        <w:rPr>
          <w:color w:val="000000" w:themeColor="text1"/>
          <w:lang w:val="pl-PL"/>
        </w:rPr>
        <w:t>,</w:t>
      </w:r>
      <w:r w:rsidR="007330C9" w:rsidRPr="00B862A9">
        <w:rPr>
          <w:color w:val="000000" w:themeColor="text1"/>
          <w:lang w:val="pl-PL"/>
        </w:rPr>
        <w:t>4</w:t>
      </w:r>
      <w:r w:rsidR="00BD0CF3" w:rsidRPr="00B862A9">
        <w:rPr>
          <w:color w:val="000000" w:themeColor="text1"/>
          <w:lang w:val="pl-PL"/>
        </w:rPr>
        <w:t>04</w:t>
      </w:r>
      <w:r w:rsidR="007330C9" w:rsidRPr="00B862A9">
        <w:rPr>
          <w:color w:val="000000" w:themeColor="text1"/>
          <w:lang w:val="pl-PL"/>
        </w:rPr>
        <w:t xml:space="preserve"> (1/</w:t>
      </w:r>
      <w:r w:rsidRPr="00B862A9">
        <w:rPr>
          <w:color w:val="000000" w:themeColor="text1"/>
          <w:lang w:val="pl-PL"/>
        </w:rPr>
        <w:t>dobę</w:t>
      </w:r>
      <w:r w:rsidR="007330C9" w:rsidRPr="00B862A9">
        <w:rPr>
          <w:color w:val="000000" w:themeColor="text1"/>
          <w:lang w:val="pl-PL"/>
        </w:rPr>
        <w:t>)</w:t>
      </w:r>
      <w:r w:rsidR="009E49C9" w:rsidRPr="00B862A9">
        <w:rPr>
          <w:color w:val="000000" w:themeColor="text1"/>
          <w:lang w:val="pl-PL"/>
        </w:rPr>
        <w:t xml:space="preserve">.  </w:t>
      </w:r>
    </w:p>
    <w:p w14:paraId="67F807C7" w14:textId="77777777" w:rsidR="00801C6A" w:rsidRPr="00B862A9" w:rsidRDefault="00801C6A" w:rsidP="00801C6A">
      <w:pPr>
        <w:numPr>
          <w:ilvl w:val="12"/>
          <w:numId w:val="0"/>
        </w:numPr>
        <w:ind w:right="-2"/>
        <w:rPr>
          <w:color w:val="000000" w:themeColor="text1"/>
          <w:lang w:val="pl-PL"/>
        </w:rPr>
      </w:pPr>
    </w:p>
    <w:p w14:paraId="65B5790B" w14:textId="758495EE" w:rsidR="00226669" w:rsidRPr="00B862A9" w:rsidRDefault="008064C4" w:rsidP="00226669">
      <w:pPr>
        <w:numPr>
          <w:ilvl w:val="12"/>
          <w:numId w:val="0"/>
        </w:numPr>
        <w:ind w:right="-2"/>
        <w:rPr>
          <w:color w:val="000000" w:themeColor="text1"/>
          <w:u w:val="single"/>
          <w:lang w:val="pl-PL"/>
        </w:rPr>
      </w:pPr>
      <w:r w:rsidRPr="00B862A9">
        <w:rPr>
          <w:color w:val="000000" w:themeColor="text1"/>
          <w:u w:val="single"/>
          <w:lang w:val="pl-PL"/>
        </w:rPr>
        <w:t>Dystrybucja</w:t>
      </w:r>
    </w:p>
    <w:p w14:paraId="65B5790C" w14:textId="77777777" w:rsidR="00226669" w:rsidRPr="00B862A9" w:rsidRDefault="00226669" w:rsidP="00204AAB">
      <w:pPr>
        <w:numPr>
          <w:ilvl w:val="12"/>
          <w:numId w:val="0"/>
        </w:numPr>
        <w:ind w:right="-2"/>
        <w:rPr>
          <w:color w:val="000000" w:themeColor="text1"/>
          <w:u w:val="single"/>
          <w:lang w:val="pl-PL"/>
        </w:rPr>
      </w:pPr>
    </w:p>
    <w:p w14:paraId="65B5790D" w14:textId="37497976" w:rsidR="007330C9" w:rsidRPr="00B862A9" w:rsidRDefault="00183C2D" w:rsidP="007330C9">
      <w:pPr>
        <w:numPr>
          <w:ilvl w:val="12"/>
          <w:numId w:val="0"/>
        </w:numPr>
        <w:ind w:right="-2"/>
        <w:rPr>
          <w:color w:val="000000" w:themeColor="text1"/>
          <w:lang w:val="pl-PL"/>
        </w:rPr>
      </w:pPr>
      <w:r w:rsidRPr="00B862A9">
        <w:rPr>
          <w:color w:val="000000" w:themeColor="text1"/>
          <w:lang w:val="pl-PL"/>
        </w:rPr>
        <w:t xml:space="preserve">Na podstawie analizy farmakokinetyki populacyjnej objętość dystrybucji w kompartmencie centralnym </w:t>
      </w:r>
      <w:r w:rsidR="009E49C9" w:rsidRPr="00B862A9">
        <w:rPr>
          <w:color w:val="000000" w:themeColor="text1"/>
          <w:lang w:val="pl-PL"/>
        </w:rPr>
        <w:t>(V</w:t>
      </w:r>
      <w:r w:rsidR="009E49C9" w:rsidRPr="00B862A9">
        <w:rPr>
          <w:color w:val="000000" w:themeColor="text1"/>
          <w:vertAlign w:val="subscript"/>
          <w:lang w:val="pl-PL"/>
        </w:rPr>
        <w:t>c</w:t>
      </w:r>
      <w:r w:rsidR="009E49C9" w:rsidRPr="00B862A9">
        <w:rPr>
          <w:color w:val="000000" w:themeColor="text1"/>
          <w:lang w:val="pl-PL"/>
        </w:rPr>
        <w:t>) pertuzumab</w:t>
      </w:r>
      <w:r w:rsidRPr="00B862A9">
        <w:rPr>
          <w:color w:val="000000" w:themeColor="text1"/>
          <w:lang w:val="pl-PL"/>
        </w:rPr>
        <w:t>u zawartego w produkcie</w:t>
      </w:r>
      <w:r w:rsidR="00C77FDD" w:rsidRPr="00B862A9">
        <w:rPr>
          <w:color w:val="000000" w:themeColor="text1"/>
          <w:lang w:val="pl-PL"/>
        </w:rPr>
        <w:t xml:space="preserve"> leczniczym</w:t>
      </w:r>
      <w:r w:rsidR="009E49C9" w:rsidRPr="00B862A9">
        <w:rPr>
          <w:color w:val="000000" w:themeColor="text1"/>
          <w:lang w:val="pl-PL"/>
        </w:rPr>
        <w:t xml:space="preserve"> </w:t>
      </w:r>
      <w:r w:rsidR="000E59E7" w:rsidRPr="00B862A9">
        <w:rPr>
          <w:color w:val="000000" w:themeColor="text1"/>
          <w:lang w:val="pl-PL"/>
        </w:rPr>
        <w:t>Phesgo</w:t>
      </w:r>
      <w:r w:rsidR="009E49C9" w:rsidRPr="00B862A9">
        <w:rPr>
          <w:color w:val="000000" w:themeColor="text1"/>
          <w:lang w:val="pl-PL"/>
        </w:rPr>
        <w:t xml:space="preserve"> </w:t>
      </w:r>
      <w:r w:rsidRPr="00B862A9">
        <w:rPr>
          <w:color w:val="000000" w:themeColor="text1"/>
          <w:lang w:val="pl-PL"/>
        </w:rPr>
        <w:t xml:space="preserve">u typowego </w:t>
      </w:r>
      <w:r w:rsidR="00B50DC7" w:rsidRPr="00B862A9">
        <w:rPr>
          <w:color w:val="000000" w:themeColor="text1"/>
          <w:lang w:val="pl-PL"/>
        </w:rPr>
        <w:t>pacjenta</w:t>
      </w:r>
      <w:r w:rsidRPr="00B862A9">
        <w:rPr>
          <w:color w:val="000000" w:themeColor="text1"/>
          <w:lang w:val="pl-PL"/>
        </w:rPr>
        <w:t xml:space="preserve"> wyniosła</w:t>
      </w:r>
      <w:r w:rsidR="009E49C9" w:rsidRPr="00B862A9">
        <w:rPr>
          <w:color w:val="000000" w:themeColor="text1"/>
          <w:lang w:val="pl-PL"/>
        </w:rPr>
        <w:t xml:space="preserve"> 2</w:t>
      </w:r>
      <w:r w:rsidRPr="00B862A9">
        <w:rPr>
          <w:color w:val="000000" w:themeColor="text1"/>
          <w:lang w:val="pl-PL"/>
        </w:rPr>
        <w:t>,</w:t>
      </w:r>
      <w:r w:rsidR="009E49C9" w:rsidRPr="00B862A9">
        <w:rPr>
          <w:color w:val="000000" w:themeColor="text1"/>
          <w:lang w:val="pl-PL"/>
        </w:rPr>
        <w:t>77 </w:t>
      </w:r>
      <w:r w:rsidRPr="00B862A9">
        <w:rPr>
          <w:color w:val="000000" w:themeColor="text1"/>
          <w:lang w:val="pl-PL"/>
        </w:rPr>
        <w:t>litra</w:t>
      </w:r>
      <w:r w:rsidR="009E49C9" w:rsidRPr="00B862A9">
        <w:rPr>
          <w:color w:val="000000" w:themeColor="text1"/>
          <w:lang w:val="pl-PL"/>
        </w:rPr>
        <w:t xml:space="preserve">. </w:t>
      </w:r>
    </w:p>
    <w:p w14:paraId="65B5790E" w14:textId="77777777" w:rsidR="007330C9" w:rsidRPr="00B862A9" w:rsidRDefault="007330C9" w:rsidP="007330C9">
      <w:pPr>
        <w:numPr>
          <w:ilvl w:val="12"/>
          <w:numId w:val="0"/>
        </w:numPr>
        <w:ind w:right="-2"/>
        <w:rPr>
          <w:color w:val="000000" w:themeColor="text1"/>
          <w:lang w:val="pl-PL"/>
        </w:rPr>
      </w:pPr>
    </w:p>
    <w:p w14:paraId="65B5790F" w14:textId="0C150C6D" w:rsidR="007330C9" w:rsidRPr="00B862A9" w:rsidRDefault="00F80041" w:rsidP="007330C9">
      <w:pPr>
        <w:numPr>
          <w:ilvl w:val="12"/>
          <w:numId w:val="0"/>
        </w:numPr>
        <w:ind w:right="-2"/>
        <w:rPr>
          <w:color w:val="000000" w:themeColor="text1"/>
          <w:lang w:val="pl-PL"/>
        </w:rPr>
      </w:pPr>
      <w:r w:rsidRPr="00B862A9">
        <w:rPr>
          <w:color w:val="000000" w:themeColor="text1"/>
          <w:lang w:val="pl-PL"/>
        </w:rPr>
        <w:t xml:space="preserve">Na podstawie analizy farmakokinetyki populacyjnej </w:t>
      </w:r>
      <w:r w:rsidR="00604E17" w:rsidRPr="00B862A9">
        <w:rPr>
          <w:color w:val="000000" w:themeColor="text1"/>
          <w:lang w:val="pl-PL"/>
        </w:rPr>
        <w:t>V</w:t>
      </w:r>
      <w:r w:rsidR="00604E17" w:rsidRPr="00B862A9">
        <w:rPr>
          <w:color w:val="000000" w:themeColor="text1"/>
          <w:vertAlign w:val="subscript"/>
          <w:lang w:val="pl-PL"/>
        </w:rPr>
        <w:t>c</w:t>
      </w:r>
      <w:r w:rsidR="00604E17" w:rsidRPr="00B862A9">
        <w:rPr>
          <w:color w:val="000000" w:themeColor="text1"/>
          <w:lang w:val="pl-PL"/>
        </w:rPr>
        <w:t xml:space="preserve"> </w:t>
      </w:r>
      <w:r w:rsidR="009E49C9" w:rsidRPr="00B862A9">
        <w:rPr>
          <w:color w:val="000000" w:themeColor="text1"/>
          <w:lang w:val="pl-PL"/>
        </w:rPr>
        <w:t>trastuzumab</w:t>
      </w:r>
      <w:r w:rsidRPr="00B862A9">
        <w:rPr>
          <w:color w:val="000000" w:themeColor="text1"/>
          <w:lang w:val="pl-PL"/>
        </w:rPr>
        <w:t>u podawanego podskórnie u typowego pacjenta wyniosła</w:t>
      </w:r>
      <w:r w:rsidR="009E49C9" w:rsidRPr="00B862A9">
        <w:rPr>
          <w:color w:val="000000" w:themeColor="text1"/>
          <w:lang w:val="pl-PL"/>
        </w:rPr>
        <w:t xml:space="preserve"> 2</w:t>
      </w:r>
      <w:r w:rsidRPr="00B862A9">
        <w:rPr>
          <w:color w:val="000000" w:themeColor="text1"/>
          <w:lang w:val="pl-PL"/>
        </w:rPr>
        <w:t>,</w:t>
      </w:r>
      <w:r w:rsidR="009E49C9" w:rsidRPr="00B862A9">
        <w:rPr>
          <w:color w:val="000000" w:themeColor="text1"/>
          <w:lang w:val="pl-PL"/>
        </w:rPr>
        <w:t>91 </w:t>
      </w:r>
      <w:r w:rsidRPr="00B862A9">
        <w:rPr>
          <w:color w:val="000000" w:themeColor="text1"/>
          <w:lang w:val="pl-PL"/>
        </w:rPr>
        <w:t>litra</w:t>
      </w:r>
      <w:r w:rsidR="00C12144" w:rsidRPr="00B862A9">
        <w:rPr>
          <w:color w:val="000000" w:themeColor="text1"/>
          <w:lang w:val="pl-PL"/>
        </w:rPr>
        <w:t>.</w:t>
      </w:r>
    </w:p>
    <w:p w14:paraId="65B57910" w14:textId="77777777" w:rsidR="007330C9" w:rsidRPr="00B862A9" w:rsidRDefault="007330C9" w:rsidP="00204AAB">
      <w:pPr>
        <w:numPr>
          <w:ilvl w:val="12"/>
          <w:numId w:val="0"/>
        </w:numPr>
        <w:ind w:right="-2"/>
        <w:rPr>
          <w:color w:val="000000" w:themeColor="text1"/>
          <w:u w:val="single"/>
          <w:lang w:val="pl-PL"/>
        </w:rPr>
      </w:pPr>
    </w:p>
    <w:p w14:paraId="65B57911" w14:textId="4B644F10" w:rsidR="00812D16" w:rsidRPr="00B862A9" w:rsidRDefault="008064C4" w:rsidP="0011598F">
      <w:pPr>
        <w:keepNext/>
        <w:keepLines/>
        <w:numPr>
          <w:ilvl w:val="12"/>
          <w:numId w:val="0"/>
        </w:numPr>
        <w:ind w:right="-2"/>
        <w:rPr>
          <w:color w:val="000000" w:themeColor="text1"/>
          <w:u w:val="single"/>
          <w:lang w:val="pl-PL"/>
        </w:rPr>
      </w:pPr>
      <w:r w:rsidRPr="00B862A9">
        <w:rPr>
          <w:color w:val="000000" w:themeColor="text1"/>
          <w:u w:val="single"/>
          <w:lang w:val="pl-PL"/>
        </w:rPr>
        <w:t>Metabolizm</w:t>
      </w:r>
    </w:p>
    <w:p w14:paraId="62CCA94A" w14:textId="77777777" w:rsidR="00B345CD" w:rsidRPr="00B862A9" w:rsidRDefault="00B345CD" w:rsidP="0011598F">
      <w:pPr>
        <w:keepNext/>
        <w:keepLines/>
        <w:numPr>
          <w:ilvl w:val="12"/>
          <w:numId w:val="0"/>
        </w:numPr>
        <w:ind w:right="-2"/>
        <w:rPr>
          <w:color w:val="000000" w:themeColor="text1"/>
          <w:u w:val="single"/>
          <w:lang w:val="pl-PL"/>
        </w:rPr>
      </w:pPr>
    </w:p>
    <w:p w14:paraId="65B57912" w14:textId="4AA5CD70" w:rsidR="00226669" w:rsidRPr="006C7714" w:rsidRDefault="00F80041" w:rsidP="00105DA1">
      <w:pPr>
        <w:keepNext/>
        <w:keepLines/>
        <w:spacing w:line="280" w:lineRule="atLeast"/>
        <w:rPr>
          <w:color w:val="000000" w:themeColor="text1"/>
          <w:szCs w:val="22"/>
          <w:lang w:val="pl-PL"/>
        </w:rPr>
      </w:pPr>
      <w:r w:rsidRPr="00115F40">
        <w:rPr>
          <w:color w:val="000000" w:themeColor="text1"/>
          <w:szCs w:val="22"/>
          <w:lang w:val="pl-PL"/>
        </w:rPr>
        <w:t>Metabolizm produktu</w:t>
      </w:r>
      <w:r w:rsidR="009E49C9" w:rsidRPr="006C7714">
        <w:rPr>
          <w:color w:val="000000" w:themeColor="text1"/>
          <w:szCs w:val="22"/>
          <w:lang w:val="pl-PL"/>
        </w:rPr>
        <w:t xml:space="preserve"> </w:t>
      </w:r>
      <w:r w:rsidR="00C77FDD" w:rsidRPr="00A94C8F">
        <w:rPr>
          <w:color w:val="000000" w:themeColor="text1"/>
          <w:szCs w:val="22"/>
          <w:lang w:val="pl-PL"/>
        </w:rPr>
        <w:t xml:space="preserve">leczniczego </w:t>
      </w:r>
      <w:r w:rsidR="000E59E7" w:rsidRPr="00A94C8F">
        <w:rPr>
          <w:color w:val="000000" w:themeColor="text1"/>
          <w:szCs w:val="22"/>
          <w:lang w:val="pl-PL"/>
        </w:rPr>
        <w:t>Phesgo</w:t>
      </w:r>
      <w:r w:rsidR="009E49C9" w:rsidRPr="00A94C8F">
        <w:rPr>
          <w:color w:val="000000" w:themeColor="text1"/>
          <w:szCs w:val="22"/>
          <w:lang w:val="pl-PL"/>
        </w:rPr>
        <w:t xml:space="preserve"> </w:t>
      </w:r>
      <w:r w:rsidR="00717785" w:rsidRPr="00B862A9">
        <w:rPr>
          <w:szCs w:val="22"/>
          <w:lang w:val="pl-PL" w:eastAsia="zh-CN"/>
        </w:rPr>
        <w:t xml:space="preserve">nie był </w:t>
      </w:r>
      <w:r w:rsidRPr="00B862A9">
        <w:rPr>
          <w:szCs w:val="22"/>
          <w:lang w:val="pl-PL" w:eastAsia="zh-CN"/>
        </w:rPr>
        <w:t>bezpośrednio</w:t>
      </w:r>
      <w:r w:rsidR="00717785" w:rsidRPr="00B862A9">
        <w:rPr>
          <w:szCs w:val="22"/>
          <w:lang w:val="pl-PL" w:eastAsia="zh-CN"/>
        </w:rPr>
        <w:t xml:space="preserve"> badany</w:t>
      </w:r>
      <w:r w:rsidRPr="00B862A9">
        <w:rPr>
          <w:szCs w:val="22"/>
          <w:lang w:val="pl-PL" w:eastAsia="zh-CN"/>
        </w:rPr>
        <w:t>. Przeciwciała są usuwane głównie w wyniku rozpadu</w:t>
      </w:r>
      <w:r w:rsidR="009E49C9" w:rsidRPr="00115F40">
        <w:rPr>
          <w:color w:val="000000" w:themeColor="text1"/>
          <w:szCs w:val="22"/>
          <w:lang w:val="pl-PL"/>
        </w:rPr>
        <w:t xml:space="preserve">. </w:t>
      </w:r>
    </w:p>
    <w:p w14:paraId="388541DE" w14:textId="77777777" w:rsidR="0011598F" w:rsidRPr="00A94C8F" w:rsidRDefault="0011598F" w:rsidP="0011598F">
      <w:pPr>
        <w:keepNext/>
        <w:keepLines/>
        <w:spacing w:line="280" w:lineRule="atLeast"/>
        <w:jc w:val="both"/>
        <w:rPr>
          <w:color w:val="000000" w:themeColor="text1"/>
          <w:szCs w:val="22"/>
          <w:lang w:val="pl-PL"/>
        </w:rPr>
      </w:pPr>
    </w:p>
    <w:p w14:paraId="65B57913" w14:textId="35A8781A" w:rsidR="00812D16" w:rsidRPr="00B862A9" w:rsidRDefault="008064C4" w:rsidP="0011598F">
      <w:pPr>
        <w:keepNext/>
        <w:keepLines/>
        <w:numPr>
          <w:ilvl w:val="12"/>
          <w:numId w:val="0"/>
        </w:numPr>
        <w:ind w:right="-2"/>
        <w:rPr>
          <w:color w:val="000000" w:themeColor="text1"/>
          <w:u w:val="single"/>
          <w:lang w:val="pl-PL"/>
        </w:rPr>
      </w:pPr>
      <w:r w:rsidRPr="00B862A9">
        <w:rPr>
          <w:color w:val="000000" w:themeColor="text1"/>
          <w:u w:val="single"/>
          <w:lang w:val="pl-PL"/>
        </w:rPr>
        <w:t>Eliminacja</w:t>
      </w:r>
    </w:p>
    <w:p w14:paraId="33867CDF" w14:textId="77777777" w:rsidR="00B345CD" w:rsidRPr="00B862A9" w:rsidRDefault="00B345CD" w:rsidP="0011598F">
      <w:pPr>
        <w:keepNext/>
        <w:keepLines/>
        <w:numPr>
          <w:ilvl w:val="12"/>
          <w:numId w:val="0"/>
        </w:numPr>
        <w:ind w:right="-2"/>
        <w:rPr>
          <w:color w:val="000000" w:themeColor="text1"/>
          <w:u w:val="single"/>
          <w:lang w:val="pl-PL"/>
        </w:rPr>
      </w:pPr>
    </w:p>
    <w:p w14:paraId="65B57914" w14:textId="67C6687E" w:rsidR="00226669" w:rsidRPr="00B862A9" w:rsidRDefault="00F80041" w:rsidP="00204AAB">
      <w:pPr>
        <w:numPr>
          <w:ilvl w:val="12"/>
          <w:numId w:val="0"/>
        </w:numPr>
        <w:ind w:right="-2"/>
        <w:rPr>
          <w:color w:val="000000" w:themeColor="text1"/>
          <w:lang w:val="pl-PL"/>
        </w:rPr>
      </w:pPr>
      <w:r w:rsidRPr="00B862A9">
        <w:rPr>
          <w:color w:val="000000" w:themeColor="text1"/>
          <w:lang w:val="pl-PL"/>
        </w:rPr>
        <w:t xml:space="preserve">Na podstawie analizy </w:t>
      </w:r>
      <w:r w:rsidR="009E49C9" w:rsidRPr="00B862A9">
        <w:rPr>
          <w:color w:val="000000" w:themeColor="text1"/>
          <w:lang w:val="pl-PL"/>
        </w:rPr>
        <w:t>PK</w:t>
      </w:r>
      <w:r w:rsidRPr="00B862A9">
        <w:rPr>
          <w:color w:val="000000" w:themeColor="text1"/>
          <w:lang w:val="pl-PL"/>
        </w:rPr>
        <w:t xml:space="preserve"> </w:t>
      </w:r>
      <w:r w:rsidR="00717785" w:rsidRPr="00B862A9">
        <w:rPr>
          <w:color w:val="000000" w:themeColor="text1"/>
          <w:lang w:val="pl-PL"/>
        </w:rPr>
        <w:t xml:space="preserve">populacyjnej </w:t>
      </w:r>
      <w:r w:rsidRPr="00B862A9">
        <w:rPr>
          <w:color w:val="000000" w:themeColor="text1"/>
          <w:lang w:val="pl-PL"/>
        </w:rPr>
        <w:t>klirens pertuzumabu zawartego w produkcie</w:t>
      </w:r>
      <w:r w:rsidR="00C77FDD" w:rsidRPr="00B862A9">
        <w:rPr>
          <w:color w:val="000000" w:themeColor="text1"/>
          <w:lang w:val="pl-PL"/>
        </w:rPr>
        <w:t xml:space="preserve"> leczniczym</w:t>
      </w:r>
      <w:r w:rsidR="009E49C9" w:rsidRPr="00B862A9">
        <w:rPr>
          <w:color w:val="000000" w:themeColor="text1"/>
          <w:lang w:val="pl-PL"/>
        </w:rPr>
        <w:t xml:space="preserve"> </w:t>
      </w:r>
      <w:r w:rsidR="00B261FE" w:rsidRPr="00B862A9">
        <w:rPr>
          <w:color w:val="000000" w:themeColor="text1"/>
          <w:lang w:val="pl-PL"/>
        </w:rPr>
        <w:t>Phesgo</w:t>
      </w:r>
      <w:r w:rsidR="007330C9" w:rsidRPr="00B862A9">
        <w:rPr>
          <w:color w:val="000000" w:themeColor="text1"/>
          <w:lang w:val="pl-PL"/>
        </w:rPr>
        <w:t xml:space="preserve"> </w:t>
      </w:r>
      <w:r w:rsidRPr="00B862A9">
        <w:rPr>
          <w:color w:val="000000" w:themeColor="text1"/>
          <w:lang w:val="pl-PL"/>
        </w:rPr>
        <w:t>wyniósł</w:t>
      </w:r>
      <w:r w:rsidR="007330C9" w:rsidRPr="00B862A9">
        <w:rPr>
          <w:color w:val="000000" w:themeColor="text1"/>
          <w:lang w:val="pl-PL"/>
        </w:rPr>
        <w:t xml:space="preserve"> 0</w:t>
      </w:r>
      <w:r w:rsidRPr="00B862A9">
        <w:rPr>
          <w:color w:val="000000" w:themeColor="text1"/>
          <w:lang w:val="pl-PL"/>
        </w:rPr>
        <w:t>,</w:t>
      </w:r>
      <w:r w:rsidR="007330C9" w:rsidRPr="00B862A9">
        <w:rPr>
          <w:color w:val="000000" w:themeColor="text1"/>
          <w:lang w:val="pl-PL"/>
        </w:rPr>
        <w:t>163</w:t>
      </w:r>
      <w:r w:rsidR="00C201B5" w:rsidRPr="00B862A9">
        <w:rPr>
          <w:color w:val="000000" w:themeColor="text1"/>
          <w:lang w:val="pl-PL"/>
        </w:rPr>
        <w:t> </w:t>
      </w:r>
      <w:r w:rsidRPr="00B862A9">
        <w:rPr>
          <w:color w:val="000000" w:themeColor="text1"/>
          <w:lang w:val="pl-PL"/>
        </w:rPr>
        <w:t>l</w:t>
      </w:r>
      <w:r w:rsidR="009E49C9" w:rsidRPr="00B862A9">
        <w:rPr>
          <w:color w:val="000000" w:themeColor="text1"/>
          <w:lang w:val="pl-PL"/>
        </w:rPr>
        <w:t>/</w:t>
      </w:r>
      <w:r w:rsidRPr="00B862A9">
        <w:rPr>
          <w:color w:val="000000" w:themeColor="text1"/>
          <w:lang w:val="pl-PL"/>
        </w:rPr>
        <w:t>dobę, a okres półtrwania</w:t>
      </w:r>
      <w:r w:rsidR="0001587C" w:rsidRPr="00B862A9">
        <w:rPr>
          <w:color w:val="000000" w:themeColor="text1"/>
          <w:lang w:val="pl-PL"/>
        </w:rPr>
        <w:t xml:space="preserve"> w fazie</w:t>
      </w:r>
      <w:r w:rsidRPr="00B862A9">
        <w:rPr>
          <w:color w:val="000000" w:themeColor="text1"/>
          <w:lang w:val="pl-PL"/>
        </w:rPr>
        <w:t xml:space="preserve"> eliminacji</w:t>
      </w:r>
      <w:r w:rsidR="007330C9" w:rsidRPr="00B862A9">
        <w:rPr>
          <w:color w:val="000000" w:themeColor="text1"/>
          <w:lang w:val="pl-PL"/>
        </w:rPr>
        <w:t xml:space="preserve"> (t</w:t>
      </w:r>
      <w:r w:rsidR="007330C9" w:rsidRPr="00B862A9">
        <w:rPr>
          <w:color w:val="000000" w:themeColor="text1"/>
          <w:vertAlign w:val="subscript"/>
          <w:lang w:val="pl-PL"/>
        </w:rPr>
        <w:t>1/2</w:t>
      </w:r>
      <w:r w:rsidR="007330C9" w:rsidRPr="00B862A9">
        <w:rPr>
          <w:color w:val="000000" w:themeColor="text1"/>
          <w:lang w:val="pl-PL"/>
        </w:rPr>
        <w:t xml:space="preserve">) </w:t>
      </w:r>
      <w:r w:rsidRPr="00B862A9">
        <w:rPr>
          <w:color w:val="000000" w:themeColor="text1"/>
          <w:lang w:val="pl-PL"/>
        </w:rPr>
        <w:t>wyniósł około</w:t>
      </w:r>
      <w:r w:rsidR="007330C9" w:rsidRPr="00B862A9">
        <w:rPr>
          <w:color w:val="000000" w:themeColor="text1"/>
          <w:lang w:val="pl-PL"/>
        </w:rPr>
        <w:t xml:space="preserve"> </w:t>
      </w:r>
      <w:r w:rsidR="006D4931" w:rsidRPr="00B862A9">
        <w:rPr>
          <w:color w:val="000000" w:themeColor="text1"/>
          <w:lang w:val="pl-PL"/>
        </w:rPr>
        <w:t>24</w:t>
      </w:r>
      <w:r w:rsidRPr="00B862A9">
        <w:rPr>
          <w:color w:val="000000" w:themeColor="text1"/>
          <w:lang w:val="pl-PL"/>
        </w:rPr>
        <w:t>,</w:t>
      </w:r>
      <w:r w:rsidR="006D4931" w:rsidRPr="00B862A9">
        <w:rPr>
          <w:color w:val="000000" w:themeColor="text1"/>
          <w:lang w:val="pl-PL"/>
        </w:rPr>
        <w:t>3</w:t>
      </w:r>
      <w:r w:rsidR="006F596B" w:rsidRPr="00B862A9">
        <w:rPr>
          <w:color w:val="000000" w:themeColor="text1"/>
          <w:lang w:val="pl-PL"/>
        </w:rPr>
        <w:t> </w:t>
      </w:r>
      <w:r w:rsidRPr="00B862A9">
        <w:rPr>
          <w:color w:val="000000" w:themeColor="text1"/>
          <w:lang w:val="pl-PL"/>
        </w:rPr>
        <w:t>dnia</w:t>
      </w:r>
      <w:r w:rsidR="009E49C9" w:rsidRPr="00B862A9">
        <w:rPr>
          <w:color w:val="000000" w:themeColor="text1"/>
          <w:lang w:val="pl-PL"/>
        </w:rPr>
        <w:t>.</w:t>
      </w:r>
    </w:p>
    <w:p w14:paraId="65B57915" w14:textId="77777777" w:rsidR="00DC77CD" w:rsidRPr="00B862A9" w:rsidRDefault="00DC77CD" w:rsidP="00204AAB">
      <w:pPr>
        <w:numPr>
          <w:ilvl w:val="12"/>
          <w:numId w:val="0"/>
        </w:numPr>
        <w:ind w:right="-2"/>
        <w:rPr>
          <w:color w:val="000000" w:themeColor="text1"/>
          <w:lang w:val="pl-PL"/>
        </w:rPr>
      </w:pPr>
    </w:p>
    <w:p w14:paraId="705E106B" w14:textId="0D1FF4EF" w:rsidR="00EE36B4" w:rsidRPr="00B862A9" w:rsidRDefault="00EF7EBE" w:rsidP="00FE5F31">
      <w:pPr>
        <w:rPr>
          <w:color w:val="000000" w:themeColor="text1"/>
          <w:lang w:val="pl-PL"/>
        </w:rPr>
      </w:pPr>
      <w:r w:rsidRPr="00B862A9">
        <w:rPr>
          <w:color w:val="000000" w:themeColor="text1"/>
          <w:lang w:val="pl-PL"/>
        </w:rPr>
        <w:t>Na podstawie analizy PK</w:t>
      </w:r>
      <w:r w:rsidR="00717785" w:rsidRPr="00B862A9">
        <w:rPr>
          <w:color w:val="000000" w:themeColor="text1"/>
          <w:lang w:val="pl-PL"/>
        </w:rPr>
        <w:t xml:space="preserve"> populacyjnej</w:t>
      </w:r>
      <w:r w:rsidRPr="00B862A9">
        <w:rPr>
          <w:color w:val="000000" w:themeColor="text1"/>
          <w:lang w:val="pl-PL"/>
        </w:rPr>
        <w:t xml:space="preserve"> klirens</w:t>
      </w:r>
      <w:r w:rsidR="009E49C9" w:rsidRPr="00B862A9">
        <w:rPr>
          <w:color w:val="000000" w:themeColor="text1"/>
          <w:lang w:val="pl-PL"/>
        </w:rPr>
        <w:t xml:space="preserve"> trastuzumab</w:t>
      </w:r>
      <w:r w:rsidRPr="00B862A9">
        <w:rPr>
          <w:color w:val="000000" w:themeColor="text1"/>
          <w:lang w:val="pl-PL"/>
        </w:rPr>
        <w:t>u zawartego w produkcie</w:t>
      </w:r>
      <w:r w:rsidR="009E49C9" w:rsidRPr="00B862A9">
        <w:rPr>
          <w:color w:val="000000" w:themeColor="text1"/>
          <w:lang w:val="pl-PL"/>
        </w:rPr>
        <w:t xml:space="preserve"> </w:t>
      </w:r>
      <w:r w:rsidR="00C77FDD" w:rsidRPr="00B862A9">
        <w:rPr>
          <w:color w:val="000000" w:themeColor="text1"/>
          <w:lang w:val="pl-PL"/>
        </w:rPr>
        <w:t xml:space="preserve">leczniczym </w:t>
      </w:r>
      <w:r w:rsidR="00B261FE" w:rsidRPr="00B862A9">
        <w:rPr>
          <w:color w:val="000000" w:themeColor="text1"/>
          <w:lang w:val="pl-PL"/>
        </w:rPr>
        <w:t>Phesgo</w:t>
      </w:r>
      <w:r w:rsidR="009E49C9" w:rsidRPr="00B862A9">
        <w:rPr>
          <w:color w:val="000000" w:themeColor="text1"/>
          <w:lang w:val="pl-PL"/>
        </w:rPr>
        <w:t xml:space="preserve"> </w:t>
      </w:r>
      <w:r w:rsidRPr="00B862A9">
        <w:rPr>
          <w:color w:val="000000" w:themeColor="text1"/>
          <w:lang w:val="pl-PL"/>
        </w:rPr>
        <w:t>wyniósł</w:t>
      </w:r>
      <w:r w:rsidR="009E49C9" w:rsidRPr="00B862A9">
        <w:rPr>
          <w:color w:val="000000" w:themeColor="text1"/>
          <w:lang w:val="pl-PL"/>
        </w:rPr>
        <w:t xml:space="preserve"> 0</w:t>
      </w:r>
      <w:r w:rsidRPr="00B862A9">
        <w:rPr>
          <w:color w:val="000000" w:themeColor="text1"/>
          <w:lang w:val="pl-PL"/>
        </w:rPr>
        <w:t>,</w:t>
      </w:r>
      <w:r w:rsidR="009E49C9" w:rsidRPr="00B862A9">
        <w:rPr>
          <w:color w:val="000000" w:themeColor="text1"/>
          <w:lang w:val="pl-PL"/>
        </w:rPr>
        <w:t>111 </w:t>
      </w:r>
      <w:r w:rsidRPr="00B862A9">
        <w:rPr>
          <w:color w:val="000000" w:themeColor="text1"/>
          <w:lang w:val="pl-PL"/>
        </w:rPr>
        <w:t>l</w:t>
      </w:r>
      <w:r w:rsidR="009E49C9" w:rsidRPr="00B862A9">
        <w:rPr>
          <w:color w:val="000000" w:themeColor="text1"/>
          <w:lang w:val="pl-PL"/>
        </w:rPr>
        <w:t>/</w:t>
      </w:r>
      <w:r w:rsidRPr="00B862A9">
        <w:rPr>
          <w:color w:val="000000" w:themeColor="text1"/>
          <w:lang w:val="pl-PL"/>
        </w:rPr>
        <w:t>dobę</w:t>
      </w:r>
      <w:r w:rsidR="00AE6A01" w:rsidRPr="00B862A9">
        <w:rPr>
          <w:color w:val="000000" w:themeColor="text1"/>
          <w:lang w:val="pl-PL"/>
        </w:rPr>
        <w:t>.</w:t>
      </w:r>
      <w:r w:rsidR="009E49C9" w:rsidRPr="00B862A9">
        <w:rPr>
          <w:color w:val="000000" w:themeColor="text1"/>
          <w:lang w:val="pl-PL"/>
        </w:rPr>
        <w:t xml:space="preserve"> </w:t>
      </w:r>
      <w:r w:rsidRPr="00753373">
        <w:rPr>
          <w:color w:val="000000" w:themeColor="text1"/>
          <w:szCs w:val="22"/>
          <w:lang w:val="pl-PL"/>
        </w:rPr>
        <w:t>Szacuje się, że t</w:t>
      </w:r>
      <w:r w:rsidR="00AE6A01" w:rsidRPr="00B862A9">
        <w:rPr>
          <w:color w:val="000000" w:themeColor="text1"/>
          <w:lang w:val="pl-PL"/>
        </w:rPr>
        <w:t xml:space="preserve">rastuzumab </w:t>
      </w:r>
      <w:r w:rsidRPr="00B862A9">
        <w:rPr>
          <w:color w:val="000000" w:themeColor="text1"/>
          <w:lang w:val="pl-PL"/>
        </w:rPr>
        <w:t xml:space="preserve">osiągnie stężenia </w:t>
      </w:r>
      <w:r w:rsidR="00AE6A01" w:rsidRPr="00B862A9">
        <w:rPr>
          <w:color w:val="000000" w:themeColor="text1"/>
          <w:lang w:val="pl-PL"/>
        </w:rPr>
        <w:t>&lt;1</w:t>
      </w:r>
      <w:r w:rsidR="00C201B5" w:rsidRPr="00B862A9">
        <w:rPr>
          <w:color w:val="000000" w:themeColor="text1"/>
          <w:lang w:val="pl-PL"/>
        </w:rPr>
        <w:t> </w:t>
      </w:r>
      <w:r w:rsidRPr="00B862A9">
        <w:rPr>
          <w:color w:val="000000" w:themeColor="text1"/>
          <w:lang w:val="pl-PL"/>
        </w:rPr>
        <w:t>µ</w:t>
      </w:r>
      <w:r w:rsidR="00AE6A01" w:rsidRPr="00B862A9">
        <w:rPr>
          <w:color w:val="000000" w:themeColor="text1"/>
          <w:lang w:val="pl-PL"/>
        </w:rPr>
        <w:t>g/m</w:t>
      </w:r>
      <w:r w:rsidRPr="00B862A9">
        <w:rPr>
          <w:color w:val="000000" w:themeColor="text1"/>
          <w:lang w:val="pl-PL"/>
        </w:rPr>
        <w:t>l</w:t>
      </w:r>
      <w:r w:rsidR="00BD0CF3" w:rsidRPr="00B862A9">
        <w:rPr>
          <w:color w:val="000000" w:themeColor="text1"/>
          <w:lang w:val="pl-PL"/>
        </w:rPr>
        <w:t xml:space="preserve"> </w:t>
      </w:r>
      <w:r w:rsidR="00AE6A01" w:rsidRPr="00B862A9">
        <w:rPr>
          <w:color w:val="000000" w:themeColor="text1"/>
          <w:lang w:val="pl-PL"/>
        </w:rPr>
        <w:t>(</w:t>
      </w:r>
      <w:r w:rsidRPr="00B862A9">
        <w:rPr>
          <w:color w:val="000000" w:themeColor="text1"/>
          <w:lang w:val="pl-PL"/>
        </w:rPr>
        <w:t>około</w:t>
      </w:r>
      <w:r w:rsidR="00AE6A01" w:rsidRPr="00B862A9">
        <w:rPr>
          <w:color w:val="000000" w:themeColor="text1"/>
          <w:lang w:val="pl-PL"/>
        </w:rPr>
        <w:t xml:space="preserve"> 3% </w:t>
      </w:r>
      <w:r w:rsidR="00BA0119" w:rsidRPr="00B862A9">
        <w:rPr>
          <w:color w:val="000000" w:themeColor="text1"/>
          <w:lang w:val="pl-PL"/>
        </w:rPr>
        <w:t>przewidywanej populacji osiągnie</w:t>
      </w:r>
      <w:r w:rsidR="00AE6A01" w:rsidRPr="00B862A9">
        <w:rPr>
          <w:color w:val="000000" w:themeColor="text1"/>
          <w:lang w:val="pl-PL"/>
        </w:rPr>
        <w:t xml:space="preserve"> C</w:t>
      </w:r>
      <w:r w:rsidR="00AE6A01" w:rsidRPr="00B862A9">
        <w:rPr>
          <w:color w:val="000000" w:themeColor="text1"/>
          <w:vertAlign w:val="subscript"/>
          <w:lang w:val="pl-PL"/>
        </w:rPr>
        <w:t>min,ss</w:t>
      </w:r>
      <w:r w:rsidR="00AE6A01" w:rsidRPr="00B862A9">
        <w:rPr>
          <w:color w:val="000000" w:themeColor="text1"/>
          <w:lang w:val="pl-PL"/>
        </w:rPr>
        <w:t xml:space="preserve">, </w:t>
      </w:r>
      <w:r w:rsidR="00BA0119" w:rsidRPr="00B862A9">
        <w:rPr>
          <w:color w:val="000000" w:themeColor="text1"/>
          <w:lang w:val="pl-PL"/>
        </w:rPr>
        <w:t>lub około</w:t>
      </w:r>
      <w:r w:rsidR="00AE6A01" w:rsidRPr="00B862A9">
        <w:rPr>
          <w:color w:val="000000" w:themeColor="text1"/>
          <w:lang w:val="pl-PL"/>
        </w:rPr>
        <w:t xml:space="preserve"> 97% </w:t>
      </w:r>
      <w:r w:rsidR="00BA0119" w:rsidRPr="00B862A9">
        <w:rPr>
          <w:color w:val="000000" w:themeColor="text1"/>
          <w:lang w:val="pl-PL"/>
        </w:rPr>
        <w:t>wyeliminuje lek</w:t>
      </w:r>
      <w:r w:rsidR="00AE6A01" w:rsidRPr="00B862A9">
        <w:rPr>
          <w:color w:val="000000" w:themeColor="text1"/>
          <w:lang w:val="pl-PL"/>
        </w:rPr>
        <w:t xml:space="preserve">) </w:t>
      </w:r>
      <w:r w:rsidRPr="00B862A9">
        <w:rPr>
          <w:color w:val="000000" w:themeColor="text1"/>
          <w:lang w:val="pl-PL"/>
        </w:rPr>
        <w:t>u co najmniej</w:t>
      </w:r>
      <w:r w:rsidR="00AE6A01" w:rsidRPr="00B862A9">
        <w:rPr>
          <w:color w:val="000000" w:themeColor="text1"/>
          <w:lang w:val="pl-PL"/>
        </w:rPr>
        <w:t xml:space="preserve"> 95% </w:t>
      </w:r>
      <w:r w:rsidRPr="00B862A9">
        <w:rPr>
          <w:color w:val="000000" w:themeColor="text1"/>
          <w:lang w:val="pl-PL"/>
        </w:rPr>
        <w:t>pacjentów po 7 miesiącach od podania ostatniej dawki</w:t>
      </w:r>
      <w:r w:rsidR="00AE6A01" w:rsidRPr="00B862A9">
        <w:rPr>
          <w:color w:val="000000" w:themeColor="text1"/>
          <w:lang w:val="pl-PL"/>
        </w:rPr>
        <w:t>.</w:t>
      </w:r>
    </w:p>
    <w:p w14:paraId="4EE892DA" w14:textId="77777777" w:rsidR="00EE36B4" w:rsidRPr="00B862A9" w:rsidRDefault="00EE36B4" w:rsidP="00FE5F31">
      <w:pPr>
        <w:rPr>
          <w:color w:val="000000" w:themeColor="text1"/>
          <w:lang w:val="pl-PL"/>
        </w:rPr>
      </w:pPr>
    </w:p>
    <w:p w14:paraId="65B57919" w14:textId="3DCC9EC0" w:rsidR="00FE5F31" w:rsidRPr="00B862A9" w:rsidRDefault="008064C4" w:rsidP="00947475">
      <w:pPr>
        <w:keepNext/>
        <w:keepLines/>
        <w:rPr>
          <w:iCs/>
          <w:color w:val="000000" w:themeColor="text1"/>
          <w:szCs w:val="22"/>
          <w:u w:val="single"/>
          <w:lang w:val="pl-PL"/>
        </w:rPr>
      </w:pPr>
      <w:r w:rsidRPr="00B862A9">
        <w:rPr>
          <w:iCs/>
          <w:color w:val="000000" w:themeColor="text1"/>
          <w:szCs w:val="22"/>
          <w:u w:val="single"/>
          <w:lang w:val="pl-PL"/>
        </w:rPr>
        <w:t>Pacjenci w podeszłym wieku</w:t>
      </w:r>
    </w:p>
    <w:p w14:paraId="3FC76B2F" w14:textId="77777777" w:rsidR="00B345CD" w:rsidRPr="00B862A9" w:rsidRDefault="00B345CD" w:rsidP="00947475">
      <w:pPr>
        <w:keepNext/>
        <w:keepLines/>
        <w:rPr>
          <w:iCs/>
          <w:color w:val="000000" w:themeColor="text1"/>
          <w:szCs w:val="22"/>
          <w:u w:val="single"/>
          <w:lang w:val="pl-PL"/>
        </w:rPr>
      </w:pPr>
    </w:p>
    <w:p w14:paraId="65B5791A" w14:textId="75190531" w:rsidR="007C07B2" w:rsidRPr="007D4C36" w:rsidRDefault="00BA0119" w:rsidP="00947475">
      <w:pPr>
        <w:keepNext/>
        <w:keepLines/>
        <w:autoSpaceDE w:val="0"/>
        <w:autoSpaceDN w:val="0"/>
        <w:adjustRightInd w:val="0"/>
        <w:jc w:val="both"/>
        <w:rPr>
          <w:color w:val="000000" w:themeColor="text1"/>
          <w:szCs w:val="22"/>
          <w:lang w:val="pl-PL" w:eastAsia="en-GB"/>
        </w:rPr>
      </w:pPr>
      <w:r w:rsidRPr="00115F40">
        <w:rPr>
          <w:color w:val="000000" w:themeColor="text1"/>
          <w:lang w:val="pl-PL"/>
        </w:rPr>
        <w:t>Nie przeprowadzono badań analizujących farmakokinetykę produktu</w:t>
      </w:r>
      <w:r w:rsidR="00C77FDD" w:rsidRPr="006C7714">
        <w:rPr>
          <w:color w:val="000000" w:themeColor="text1"/>
          <w:lang w:val="pl-PL"/>
        </w:rPr>
        <w:t xml:space="preserve"> leczniczego</w:t>
      </w:r>
      <w:r w:rsidR="009E49C9" w:rsidRPr="00A94C8F">
        <w:rPr>
          <w:color w:val="000000" w:themeColor="text1"/>
          <w:lang w:val="pl-PL"/>
        </w:rPr>
        <w:t> </w:t>
      </w:r>
      <w:r w:rsidR="00B261FE" w:rsidRPr="00A94C8F">
        <w:rPr>
          <w:color w:val="000000" w:themeColor="text1"/>
          <w:lang w:val="pl-PL"/>
        </w:rPr>
        <w:t>Phesgo</w:t>
      </w:r>
      <w:r w:rsidR="009E49C9" w:rsidRPr="00A94C8F">
        <w:rPr>
          <w:color w:val="000000" w:themeColor="text1"/>
          <w:lang w:val="pl-PL"/>
        </w:rPr>
        <w:t> </w:t>
      </w:r>
      <w:r w:rsidRPr="004C2430">
        <w:rPr>
          <w:color w:val="000000" w:themeColor="text1"/>
          <w:lang w:val="pl-PL"/>
        </w:rPr>
        <w:t>u pacjentów w podeszłym wieku</w:t>
      </w:r>
      <w:r w:rsidR="009E49C9" w:rsidRPr="007105B0">
        <w:rPr>
          <w:color w:val="000000" w:themeColor="text1"/>
          <w:szCs w:val="22"/>
          <w:lang w:val="pl-PL" w:eastAsia="en-GB"/>
        </w:rPr>
        <w:t xml:space="preserve">. </w:t>
      </w:r>
    </w:p>
    <w:p w14:paraId="65B5791B" w14:textId="77777777" w:rsidR="00294F4A" w:rsidRPr="007D4C36" w:rsidRDefault="00294F4A" w:rsidP="00294F4A">
      <w:pPr>
        <w:autoSpaceDE w:val="0"/>
        <w:autoSpaceDN w:val="0"/>
        <w:adjustRightInd w:val="0"/>
        <w:jc w:val="both"/>
        <w:rPr>
          <w:color w:val="000000" w:themeColor="text1"/>
          <w:szCs w:val="22"/>
          <w:lang w:val="pl-PL" w:eastAsia="en-GB"/>
        </w:rPr>
      </w:pPr>
    </w:p>
    <w:p w14:paraId="65B5791C" w14:textId="2534DEB0" w:rsidR="007330C9" w:rsidRPr="00B862A9" w:rsidRDefault="00BA0119" w:rsidP="007330C9">
      <w:pPr>
        <w:rPr>
          <w:rFonts w:eastAsia="SimSun"/>
          <w:color w:val="000000" w:themeColor="text1"/>
          <w:lang w:val="pl-PL" w:eastAsia="zh-CN"/>
        </w:rPr>
      </w:pPr>
      <w:r w:rsidRPr="00B862A9">
        <w:rPr>
          <w:rFonts w:eastAsia="SimSun"/>
          <w:color w:val="000000" w:themeColor="text1"/>
          <w:lang w:val="pl-PL" w:eastAsia="zh-CN"/>
        </w:rPr>
        <w:t xml:space="preserve">W analizach </w:t>
      </w:r>
      <w:r w:rsidR="003C2885" w:rsidRPr="00B862A9">
        <w:rPr>
          <w:rFonts w:eastAsia="SimSun"/>
          <w:color w:val="000000" w:themeColor="text1"/>
          <w:lang w:val="pl-PL" w:eastAsia="zh-CN"/>
        </w:rPr>
        <w:t>PK</w:t>
      </w:r>
      <w:r w:rsidRPr="00B862A9">
        <w:rPr>
          <w:rFonts w:eastAsia="SimSun"/>
          <w:color w:val="000000" w:themeColor="text1"/>
          <w:lang w:val="pl-PL" w:eastAsia="zh-CN"/>
        </w:rPr>
        <w:t xml:space="preserve"> populacyjnej</w:t>
      </w:r>
      <w:r w:rsidR="009E49C9" w:rsidRPr="00B862A9">
        <w:rPr>
          <w:rFonts w:eastAsia="SimSun"/>
          <w:color w:val="000000" w:themeColor="text1"/>
          <w:lang w:val="pl-PL" w:eastAsia="zh-CN"/>
        </w:rPr>
        <w:t xml:space="preserve"> pertuzumab</w:t>
      </w:r>
      <w:r w:rsidRPr="00B862A9">
        <w:rPr>
          <w:rFonts w:eastAsia="SimSun"/>
          <w:color w:val="000000" w:themeColor="text1"/>
          <w:lang w:val="pl-PL" w:eastAsia="zh-CN"/>
        </w:rPr>
        <w:t>u zawartego w produkcie</w:t>
      </w:r>
      <w:r w:rsidR="009E49C9" w:rsidRPr="00B862A9">
        <w:rPr>
          <w:rFonts w:eastAsia="SimSun"/>
          <w:color w:val="000000" w:themeColor="text1"/>
          <w:lang w:val="pl-PL" w:eastAsia="zh-CN"/>
        </w:rPr>
        <w:t xml:space="preserve"> </w:t>
      </w:r>
      <w:r w:rsidR="00C77FDD" w:rsidRPr="00B862A9">
        <w:rPr>
          <w:rFonts w:eastAsia="SimSun"/>
          <w:color w:val="000000" w:themeColor="text1"/>
          <w:lang w:val="pl-PL" w:eastAsia="zh-CN"/>
        </w:rPr>
        <w:t xml:space="preserve">leczniczym </w:t>
      </w:r>
      <w:r w:rsidR="00B261FE" w:rsidRPr="00B862A9">
        <w:rPr>
          <w:rFonts w:eastAsia="SimSun"/>
          <w:color w:val="000000" w:themeColor="text1"/>
          <w:lang w:val="pl-PL" w:eastAsia="zh-CN"/>
        </w:rPr>
        <w:t>Phesgo</w:t>
      </w:r>
      <w:r w:rsidR="009E49C9" w:rsidRPr="00B862A9">
        <w:rPr>
          <w:rFonts w:eastAsia="SimSun"/>
          <w:color w:val="000000" w:themeColor="text1"/>
          <w:lang w:val="pl-PL" w:eastAsia="zh-CN"/>
        </w:rPr>
        <w:t xml:space="preserve"> </w:t>
      </w:r>
      <w:r w:rsidRPr="00B862A9">
        <w:rPr>
          <w:rFonts w:eastAsia="SimSun"/>
          <w:color w:val="000000" w:themeColor="text1"/>
          <w:lang w:val="pl-PL" w:eastAsia="zh-CN"/>
        </w:rPr>
        <w:t>i</w:t>
      </w:r>
      <w:r w:rsidR="009E49C9" w:rsidRPr="00B862A9">
        <w:rPr>
          <w:rFonts w:eastAsia="SimSun"/>
          <w:color w:val="000000" w:themeColor="text1"/>
          <w:lang w:val="pl-PL" w:eastAsia="zh-CN"/>
        </w:rPr>
        <w:t xml:space="preserve"> pertuzumab</w:t>
      </w:r>
      <w:r w:rsidRPr="00B862A9">
        <w:rPr>
          <w:rFonts w:eastAsia="SimSun"/>
          <w:color w:val="000000" w:themeColor="text1"/>
          <w:lang w:val="pl-PL" w:eastAsia="zh-CN"/>
        </w:rPr>
        <w:t>u podawanego dożylnie stwierdzono, że wiek nie ma istotnego wpływu na</w:t>
      </w:r>
      <w:r w:rsidR="009E49C9" w:rsidRPr="00B862A9">
        <w:rPr>
          <w:rFonts w:eastAsia="SimSun"/>
          <w:color w:val="000000" w:themeColor="text1"/>
          <w:lang w:val="pl-PL" w:eastAsia="zh-CN"/>
        </w:rPr>
        <w:t xml:space="preserve"> PK </w:t>
      </w:r>
      <w:r w:rsidRPr="00B862A9">
        <w:rPr>
          <w:rFonts w:eastAsia="SimSun"/>
          <w:color w:val="000000" w:themeColor="text1"/>
          <w:lang w:val="pl-PL" w:eastAsia="zh-CN"/>
        </w:rPr>
        <w:t>pertuzumabu</w:t>
      </w:r>
      <w:r w:rsidR="009E49C9" w:rsidRPr="00B862A9">
        <w:rPr>
          <w:rFonts w:eastAsia="SimSun"/>
          <w:color w:val="000000" w:themeColor="text1"/>
          <w:lang w:val="pl-PL" w:eastAsia="zh-CN"/>
        </w:rPr>
        <w:t>.</w:t>
      </w:r>
    </w:p>
    <w:p w14:paraId="65B5791D" w14:textId="77777777" w:rsidR="007330C9" w:rsidRPr="00B862A9" w:rsidRDefault="007330C9" w:rsidP="007330C9">
      <w:pPr>
        <w:rPr>
          <w:rFonts w:eastAsia="SimSun"/>
          <w:color w:val="000000" w:themeColor="text1"/>
          <w:lang w:val="pl-PL" w:eastAsia="zh-CN"/>
        </w:rPr>
      </w:pPr>
    </w:p>
    <w:p w14:paraId="65B5791E" w14:textId="30707601" w:rsidR="007330C9" w:rsidRPr="00B862A9" w:rsidRDefault="00BA0119" w:rsidP="00251593">
      <w:pPr>
        <w:rPr>
          <w:rFonts w:eastAsia="SimSun"/>
          <w:color w:val="000000" w:themeColor="text1"/>
          <w:lang w:val="pl-PL" w:eastAsia="zh-CN"/>
        </w:rPr>
      </w:pPr>
      <w:r w:rsidRPr="00B862A9">
        <w:rPr>
          <w:rFonts w:eastAsia="SimSun"/>
          <w:color w:val="000000" w:themeColor="text1"/>
          <w:lang w:val="pl-PL" w:eastAsia="zh-CN"/>
        </w:rPr>
        <w:t xml:space="preserve">W analizach </w:t>
      </w:r>
      <w:r w:rsidR="003C2885" w:rsidRPr="00B862A9">
        <w:rPr>
          <w:rFonts w:eastAsia="SimSun"/>
          <w:color w:val="000000" w:themeColor="text1"/>
          <w:lang w:val="pl-PL" w:eastAsia="zh-CN"/>
        </w:rPr>
        <w:t>PK</w:t>
      </w:r>
      <w:r w:rsidRPr="00B862A9">
        <w:rPr>
          <w:rFonts w:eastAsia="SimSun"/>
          <w:color w:val="000000" w:themeColor="text1"/>
          <w:lang w:val="pl-PL" w:eastAsia="zh-CN"/>
        </w:rPr>
        <w:t xml:space="preserve"> populacyjnej trastuzumabu podawanego podskórnie lub dożylnie stwierdzono</w:t>
      </w:r>
      <w:r w:rsidR="009E49C9" w:rsidRPr="00B862A9">
        <w:rPr>
          <w:rFonts w:eastAsia="SimSun"/>
          <w:color w:val="000000" w:themeColor="text1"/>
          <w:lang w:val="pl-PL" w:eastAsia="zh-CN"/>
        </w:rPr>
        <w:t>,</w:t>
      </w:r>
      <w:r w:rsidRPr="00B862A9">
        <w:rPr>
          <w:rFonts w:eastAsia="SimSun"/>
          <w:color w:val="000000" w:themeColor="text1"/>
          <w:lang w:val="pl-PL" w:eastAsia="zh-CN"/>
        </w:rPr>
        <w:t xml:space="preserve"> że wiek nie ma wpływu na </w:t>
      </w:r>
      <w:r w:rsidR="00B50DC7" w:rsidRPr="00B862A9">
        <w:rPr>
          <w:rFonts w:eastAsia="SimSun"/>
          <w:color w:val="000000" w:themeColor="text1"/>
          <w:lang w:val="pl-PL" w:eastAsia="zh-CN"/>
        </w:rPr>
        <w:t>dyspozycję</w:t>
      </w:r>
      <w:r w:rsidR="009E49C9" w:rsidRPr="00B862A9">
        <w:rPr>
          <w:rFonts w:eastAsia="SimSun"/>
          <w:color w:val="000000" w:themeColor="text1"/>
          <w:lang w:val="pl-PL" w:eastAsia="zh-CN"/>
        </w:rPr>
        <w:t xml:space="preserve"> trastuzumab</w:t>
      </w:r>
      <w:r w:rsidRPr="00B862A9">
        <w:rPr>
          <w:rFonts w:eastAsia="SimSun"/>
          <w:color w:val="000000" w:themeColor="text1"/>
          <w:lang w:val="pl-PL" w:eastAsia="zh-CN"/>
        </w:rPr>
        <w:t>u</w:t>
      </w:r>
      <w:r w:rsidR="009E49C9" w:rsidRPr="00B862A9">
        <w:rPr>
          <w:rFonts w:eastAsia="SimSun"/>
          <w:color w:val="000000" w:themeColor="text1"/>
          <w:lang w:val="pl-PL" w:eastAsia="zh-CN"/>
        </w:rPr>
        <w:t>.</w:t>
      </w:r>
    </w:p>
    <w:p w14:paraId="65B5791F" w14:textId="77777777" w:rsidR="007330C9" w:rsidRPr="00B862A9" w:rsidRDefault="007330C9" w:rsidP="00251593">
      <w:pPr>
        <w:rPr>
          <w:rFonts w:eastAsia="SimSun"/>
          <w:color w:val="000000" w:themeColor="text1"/>
          <w:lang w:val="pl-PL" w:eastAsia="zh-CN"/>
        </w:rPr>
      </w:pPr>
    </w:p>
    <w:p w14:paraId="51F5C7B7" w14:textId="4F6B618D" w:rsidR="00B345CD" w:rsidRPr="00B862A9" w:rsidRDefault="008064C4" w:rsidP="009B7227">
      <w:pPr>
        <w:rPr>
          <w:rFonts w:eastAsia="SimSun"/>
          <w:color w:val="000000" w:themeColor="text1"/>
          <w:u w:val="single"/>
          <w:lang w:val="pl-PL" w:eastAsia="zh-CN"/>
        </w:rPr>
      </w:pPr>
      <w:r w:rsidRPr="00B862A9">
        <w:rPr>
          <w:rFonts w:eastAsia="SimSun"/>
          <w:color w:val="000000" w:themeColor="text1"/>
          <w:u w:val="single"/>
          <w:lang w:val="pl-PL" w:eastAsia="zh-CN"/>
        </w:rPr>
        <w:t>Zaburzenia czynności nerek</w:t>
      </w:r>
    </w:p>
    <w:p w14:paraId="65B57921" w14:textId="3C1A2477" w:rsidR="00251593" w:rsidRPr="00B862A9" w:rsidRDefault="009E49C9" w:rsidP="00C77FDD">
      <w:pPr>
        <w:rPr>
          <w:rFonts w:eastAsia="SimSun"/>
          <w:color w:val="000000" w:themeColor="text1"/>
          <w:u w:val="single"/>
          <w:lang w:val="pl-PL" w:eastAsia="zh-CN"/>
        </w:rPr>
      </w:pPr>
      <w:r w:rsidRPr="00B862A9">
        <w:rPr>
          <w:rFonts w:eastAsia="SimSun"/>
          <w:color w:val="000000" w:themeColor="text1"/>
          <w:u w:val="single"/>
          <w:lang w:val="pl-PL" w:eastAsia="zh-CN"/>
        </w:rPr>
        <w:t xml:space="preserve"> </w:t>
      </w:r>
    </w:p>
    <w:p w14:paraId="65B57922" w14:textId="72654833" w:rsidR="00FD614B" w:rsidRPr="007D4C36" w:rsidRDefault="00BA0119" w:rsidP="00855E28">
      <w:pPr>
        <w:autoSpaceDE w:val="0"/>
        <w:autoSpaceDN w:val="0"/>
        <w:adjustRightInd w:val="0"/>
        <w:rPr>
          <w:color w:val="000000" w:themeColor="text1"/>
          <w:szCs w:val="22"/>
          <w:lang w:val="pl-PL" w:eastAsia="en-GB"/>
        </w:rPr>
      </w:pPr>
      <w:r w:rsidRPr="00115F40">
        <w:rPr>
          <w:color w:val="000000" w:themeColor="text1"/>
          <w:lang w:val="pl-PL"/>
        </w:rPr>
        <w:t>Nie przeprowadzono badań analizu</w:t>
      </w:r>
      <w:r w:rsidR="00073D88" w:rsidRPr="006C7714">
        <w:rPr>
          <w:color w:val="000000" w:themeColor="text1"/>
          <w:lang w:val="pl-PL"/>
        </w:rPr>
        <w:t xml:space="preserve">jących farmakokinetykę produktu </w:t>
      </w:r>
      <w:r w:rsidR="00C77FDD" w:rsidRPr="00A94C8F">
        <w:rPr>
          <w:color w:val="000000" w:themeColor="text1"/>
          <w:lang w:val="pl-PL"/>
        </w:rPr>
        <w:t xml:space="preserve">leczniczego </w:t>
      </w:r>
      <w:r w:rsidR="00B261FE" w:rsidRPr="00A94C8F">
        <w:rPr>
          <w:color w:val="000000" w:themeColor="text1"/>
          <w:lang w:val="pl-PL"/>
        </w:rPr>
        <w:t>Phesgo</w:t>
      </w:r>
      <w:r w:rsidR="00073D88" w:rsidRPr="00A94C8F">
        <w:rPr>
          <w:color w:val="000000" w:themeColor="text1"/>
          <w:lang w:val="pl-PL"/>
        </w:rPr>
        <w:t xml:space="preserve"> </w:t>
      </w:r>
      <w:r w:rsidRPr="004C2430">
        <w:rPr>
          <w:color w:val="000000" w:themeColor="text1"/>
          <w:lang w:val="pl-PL"/>
        </w:rPr>
        <w:t xml:space="preserve">u pacjentów z zaburzeniami czynności </w:t>
      </w:r>
      <w:r w:rsidRPr="007105B0">
        <w:rPr>
          <w:color w:val="000000" w:themeColor="text1"/>
          <w:lang w:val="pl-PL"/>
        </w:rPr>
        <w:t>nerek</w:t>
      </w:r>
      <w:r w:rsidR="009E49C9" w:rsidRPr="007D4C36">
        <w:rPr>
          <w:color w:val="000000" w:themeColor="text1"/>
          <w:szCs w:val="22"/>
          <w:lang w:val="pl-PL" w:eastAsia="en-GB"/>
        </w:rPr>
        <w:t xml:space="preserve">. </w:t>
      </w:r>
    </w:p>
    <w:p w14:paraId="65B57923" w14:textId="77777777" w:rsidR="00FD614B" w:rsidRPr="00FE6464" w:rsidRDefault="00FD614B" w:rsidP="00FD614B">
      <w:pPr>
        <w:autoSpaceDE w:val="0"/>
        <w:autoSpaceDN w:val="0"/>
        <w:adjustRightInd w:val="0"/>
        <w:jc w:val="both"/>
        <w:rPr>
          <w:color w:val="000000" w:themeColor="text1"/>
          <w:szCs w:val="22"/>
          <w:lang w:val="pl-PL" w:eastAsia="en-GB"/>
        </w:rPr>
      </w:pPr>
    </w:p>
    <w:p w14:paraId="65B57924" w14:textId="7D63D4CB" w:rsidR="00FD614B" w:rsidRPr="00115F40" w:rsidRDefault="007B7312" w:rsidP="00855E28">
      <w:pPr>
        <w:autoSpaceDE w:val="0"/>
        <w:autoSpaceDN w:val="0"/>
        <w:adjustRightInd w:val="0"/>
        <w:rPr>
          <w:color w:val="000000" w:themeColor="text1"/>
          <w:szCs w:val="22"/>
          <w:lang w:val="pl-PL" w:eastAsia="en-GB"/>
        </w:rPr>
      </w:pPr>
      <w:r w:rsidRPr="00B862A9">
        <w:rPr>
          <w:color w:val="000000" w:themeColor="text1"/>
          <w:lang w:val="pl-PL"/>
        </w:rPr>
        <w:t xml:space="preserve">Na podstawie analiz </w:t>
      </w:r>
      <w:r w:rsidR="003C2885" w:rsidRPr="00B862A9">
        <w:rPr>
          <w:color w:val="000000" w:themeColor="text1"/>
          <w:lang w:val="pl-PL"/>
        </w:rPr>
        <w:t>PK</w:t>
      </w:r>
      <w:r w:rsidRPr="00B862A9">
        <w:rPr>
          <w:color w:val="000000" w:themeColor="text1"/>
          <w:lang w:val="pl-PL"/>
        </w:rPr>
        <w:t xml:space="preserve"> populacyjnej</w:t>
      </w:r>
      <w:r w:rsidR="009E49C9" w:rsidRPr="00B862A9">
        <w:rPr>
          <w:color w:val="000000" w:themeColor="text1"/>
          <w:lang w:val="pl-PL"/>
        </w:rPr>
        <w:t xml:space="preserve"> pertuzumab</w:t>
      </w:r>
      <w:r w:rsidRPr="00B862A9">
        <w:rPr>
          <w:color w:val="000000" w:themeColor="text1"/>
          <w:lang w:val="pl-PL"/>
        </w:rPr>
        <w:t>u zawartego w produkcie</w:t>
      </w:r>
      <w:r w:rsidR="009E49C9" w:rsidRPr="00B862A9">
        <w:rPr>
          <w:color w:val="000000" w:themeColor="text1"/>
          <w:lang w:val="pl-PL"/>
        </w:rPr>
        <w:t xml:space="preserve"> </w:t>
      </w:r>
      <w:r w:rsidR="00C77FDD" w:rsidRPr="00B862A9">
        <w:rPr>
          <w:color w:val="000000" w:themeColor="text1"/>
          <w:lang w:val="pl-PL"/>
        </w:rPr>
        <w:t xml:space="preserve">leczniczym </w:t>
      </w:r>
      <w:r w:rsidR="00B261FE" w:rsidRPr="00B862A9">
        <w:rPr>
          <w:color w:val="000000" w:themeColor="text1"/>
          <w:lang w:val="pl-PL"/>
        </w:rPr>
        <w:t>Phesgo</w:t>
      </w:r>
      <w:r w:rsidR="009E49C9" w:rsidRPr="00B862A9">
        <w:rPr>
          <w:color w:val="000000" w:themeColor="text1"/>
          <w:lang w:val="pl-PL"/>
        </w:rPr>
        <w:t xml:space="preserve"> </w:t>
      </w:r>
      <w:r w:rsidRPr="00B862A9">
        <w:rPr>
          <w:color w:val="000000" w:themeColor="text1"/>
          <w:lang w:val="pl-PL"/>
        </w:rPr>
        <w:t xml:space="preserve">i </w:t>
      </w:r>
      <w:r w:rsidR="009E49C9" w:rsidRPr="00B862A9">
        <w:rPr>
          <w:color w:val="000000" w:themeColor="text1"/>
          <w:lang w:val="pl-PL"/>
        </w:rPr>
        <w:t>pertuzumab</w:t>
      </w:r>
      <w:r w:rsidRPr="00B862A9">
        <w:rPr>
          <w:color w:val="000000" w:themeColor="text1"/>
          <w:lang w:val="pl-PL"/>
        </w:rPr>
        <w:t>u podawanego dożylnie wykazano, że zaburzenia czynności nerek nie mają wpływu na ekspozycję na</w:t>
      </w:r>
      <w:r w:rsidR="009E49C9" w:rsidRPr="00B862A9">
        <w:rPr>
          <w:color w:val="000000" w:themeColor="text1"/>
          <w:lang w:val="pl-PL"/>
        </w:rPr>
        <w:t xml:space="preserve"> pertuzumab; </w:t>
      </w:r>
      <w:r w:rsidR="00EB519E" w:rsidRPr="00B862A9">
        <w:rPr>
          <w:color w:val="000000" w:themeColor="text1"/>
          <w:lang w:val="pl-PL"/>
        </w:rPr>
        <w:t>jednak w analizach farmakokinetyki populacyjnej uwzględniono tylko ograniczone dane pochodzące od pacjentów z ciężkimi zaburzeniami czynności nerek</w:t>
      </w:r>
      <w:r w:rsidR="009E49C9" w:rsidRPr="00B862A9">
        <w:rPr>
          <w:color w:val="000000" w:themeColor="text1"/>
          <w:lang w:val="pl-PL"/>
        </w:rPr>
        <w:t>.</w:t>
      </w:r>
    </w:p>
    <w:p w14:paraId="65B57925" w14:textId="77777777" w:rsidR="007C07B2" w:rsidRPr="00B862A9" w:rsidRDefault="007C07B2" w:rsidP="00C77FDD">
      <w:pPr>
        <w:rPr>
          <w:iCs/>
          <w:color w:val="000000" w:themeColor="text1"/>
          <w:szCs w:val="22"/>
          <w:u w:val="single"/>
          <w:lang w:val="pl-PL"/>
        </w:rPr>
      </w:pPr>
    </w:p>
    <w:p w14:paraId="65B57926" w14:textId="2F3510BF" w:rsidR="00FD614B" w:rsidRPr="00FE6464" w:rsidRDefault="00EB519E" w:rsidP="00855E28">
      <w:pPr>
        <w:autoSpaceDE w:val="0"/>
        <w:autoSpaceDN w:val="0"/>
        <w:adjustRightInd w:val="0"/>
        <w:rPr>
          <w:color w:val="000000" w:themeColor="text1"/>
          <w:lang w:val="pl-PL"/>
        </w:rPr>
      </w:pPr>
      <w:r w:rsidRPr="00115F40">
        <w:rPr>
          <w:color w:val="000000" w:themeColor="text1"/>
          <w:lang w:val="pl-PL"/>
        </w:rPr>
        <w:t xml:space="preserve">W analizie </w:t>
      </w:r>
      <w:r w:rsidR="003C2885" w:rsidRPr="006C7714">
        <w:rPr>
          <w:color w:val="000000" w:themeColor="text1"/>
          <w:lang w:val="pl-PL"/>
        </w:rPr>
        <w:t>PK</w:t>
      </w:r>
      <w:r w:rsidRPr="00A94C8F">
        <w:rPr>
          <w:color w:val="000000" w:themeColor="text1"/>
          <w:lang w:val="pl-PL"/>
        </w:rPr>
        <w:t xml:space="preserve"> populacyjnej trastuzumabu podawanego podskórnie i dożylnie wykazano, że zaburzenia czynności nerek</w:t>
      </w:r>
      <w:r w:rsidR="009E49C9" w:rsidRPr="00A94C8F">
        <w:rPr>
          <w:color w:val="000000" w:themeColor="text1"/>
          <w:lang w:val="pl-PL"/>
        </w:rPr>
        <w:t xml:space="preserve"> </w:t>
      </w:r>
      <w:r w:rsidRPr="004C2430">
        <w:rPr>
          <w:color w:val="000000" w:themeColor="text1"/>
          <w:lang w:val="pl-PL"/>
        </w:rPr>
        <w:t>nie mają wpływu na dyspozycję</w:t>
      </w:r>
      <w:r w:rsidR="009E49C9" w:rsidRPr="007105B0">
        <w:rPr>
          <w:color w:val="000000" w:themeColor="text1"/>
          <w:lang w:val="pl-PL"/>
        </w:rPr>
        <w:t xml:space="preserve"> trastuzumab</w:t>
      </w:r>
      <w:r w:rsidRPr="007D4C36">
        <w:rPr>
          <w:color w:val="000000" w:themeColor="text1"/>
          <w:lang w:val="pl-PL"/>
        </w:rPr>
        <w:t>u</w:t>
      </w:r>
      <w:r w:rsidR="009E49C9" w:rsidRPr="007D4C36">
        <w:rPr>
          <w:color w:val="000000" w:themeColor="text1"/>
          <w:lang w:val="pl-PL"/>
        </w:rPr>
        <w:t>.</w:t>
      </w:r>
    </w:p>
    <w:p w14:paraId="65B57927" w14:textId="77777777" w:rsidR="00FD614B" w:rsidRPr="00FE6464" w:rsidRDefault="00FD614B" w:rsidP="00FD614B">
      <w:pPr>
        <w:autoSpaceDE w:val="0"/>
        <w:autoSpaceDN w:val="0"/>
        <w:adjustRightInd w:val="0"/>
        <w:jc w:val="both"/>
        <w:rPr>
          <w:color w:val="000000" w:themeColor="text1"/>
          <w:szCs w:val="22"/>
          <w:lang w:val="pl-PL" w:eastAsia="en-GB"/>
        </w:rPr>
      </w:pPr>
    </w:p>
    <w:p w14:paraId="65B57928" w14:textId="7F769DA4" w:rsidR="00FE5F31" w:rsidRPr="00B862A9" w:rsidRDefault="008064C4" w:rsidP="00FE5F31">
      <w:pPr>
        <w:rPr>
          <w:iCs/>
          <w:color w:val="000000" w:themeColor="text1"/>
          <w:szCs w:val="22"/>
          <w:u w:val="single"/>
          <w:lang w:val="pl-PL"/>
        </w:rPr>
      </w:pPr>
      <w:r w:rsidRPr="00B862A9">
        <w:rPr>
          <w:iCs/>
          <w:color w:val="000000" w:themeColor="text1"/>
          <w:szCs w:val="22"/>
          <w:u w:val="single"/>
          <w:lang w:val="pl-PL"/>
        </w:rPr>
        <w:t>Zaburzenia czynności wątroby</w:t>
      </w:r>
    </w:p>
    <w:p w14:paraId="01659DA9" w14:textId="77777777" w:rsidR="00B345CD" w:rsidRPr="00B862A9" w:rsidRDefault="00B345CD" w:rsidP="00FE5F31">
      <w:pPr>
        <w:rPr>
          <w:iCs/>
          <w:color w:val="000000" w:themeColor="text1"/>
          <w:szCs w:val="22"/>
          <w:u w:val="single"/>
          <w:lang w:val="pl-PL"/>
        </w:rPr>
      </w:pPr>
    </w:p>
    <w:p w14:paraId="65B57929" w14:textId="390FDCFB" w:rsidR="00812D16" w:rsidRPr="00B862A9" w:rsidRDefault="00EB519E" w:rsidP="00204AAB">
      <w:pPr>
        <w:numPr>
          <w:ilvl w:val="12"/>
          <w:numId w:val="0"/>
        </w:numPr>
        <w:ind w:right="-2"/>
        <w:rPr>
          <w:iCs/>
          <w:color w:val="000000" w:themeColor="text1"/>
          <w:szCs w:val="22"/>
          <w:lang w:val="pl-PL"/>
        </w:rPr>
      </w:pPr>
      <w:r w:rsidRPr="00B862A9">
        <w:rPr>
          <w:iCs/>
          <w:color w:val="000000" w:themeColor="text1"/>
          <w:szCs w:val="22"/>
          <w:lang w:val="pl-PL"/>
        </w:rPr>
        <w:t xml:space="preserve">Nie przeprowadzono formalnego badania </w:t>
      </w:r>
      <w:r w:rsidR="003C2885" w:rsidRPr="00B862A9">
        <w:rPr>
          <w:iCs/>
          <w:color w:val="000000" w:themeColor="text1"/>
          <w:szCs w:val="22"/>
          <w:lang w:val="pl-PL"/>
        </w:rPr>
        <w:t>PK</w:t>
      </w:r>
      <w:r w:rsidRPr="00B862A9">
        <w:rPr>
          <w:iCs/>
          <w:color w:val="000000" w:themeColor="text1"/>
          <w:szCs w:val="22"/>
          <w:lang w:val="pl-PL"/>
        </w:rPr>
        <w:t xml:space="preserve"> z udziałem pacjentów z zaburzeniami czynności wątroby</w:t>
      </w:r>
      <w:r w:rsidR="009E49C9" w:rsidRPr="00B862A9">
        <w:rPr>
          <w:iCs/>
          <w:color w:val="000000" w:themeColor="text1"/>
          <w:szCs w:val="22"/>
          <w:lang w:val="pl-PL"/>
        </w:rPr>
        <w:t>.</w:t>
      </w:r>
      <w:r w:rsidR="00B261FE" w:rsidRPr="00B862A9">
        <w:rPr>
          <w:iCs/>
          <w:color w:val="000000" w:themeColor="text1"/>
          <w:szCs w:val="22"/>
          <w:lang w:val="pl-PL"/>
        </w:rPr>
        <w:t xml:space="preserve"> Analizy farmakokinetyki populacyjnej pertuzumabu zawartego w produkcie </w:t>
      </w:r>
      <w:r w:rsidR="00C77FDD" w:rsidRPr="00B862A9">
        <w:rPr>
          <w:iCs/>
          <w:color w:val="000000" w:themeColor="text1"/>
          <w:szCs w:val="22"/>
          <w:lang w:val="pl-PL"/>
        </w:rPr>
        <w:t xml:space="preserve">leczniczym </w:t>
      </w:r>
      <w:r w:rsidR="00B261FE" w:rsidRPr="00B862A9">
        <w:rPr>
          <w:iCs/>
          <w:color w:val="000000" w:themeColor="text1"/>
          <w:szCs w:val="22"/>
          <w:lang w:val="pl-PL"/>
        </w:rPr>
        <w:t xml:space="preserve">Phesgo wykazały, </w:t>
      </w:r>
      <w:r w:rsidR="004F22C3" w:rsidRPr="00B862A9">
        <w:rPr>
          <w:iCs/>
          <w:color w:val="000000" w:themeColor="text1"/>
          <w:szCs w:val="22"/>
          <w:lang w:val="pl-PL"/>
        </w:rPr>
        <w:t>ż</w:t>
      </w:r>
      <w:r w:rsidR="00B261FE" w:rsidRPr="00B862A9">
        <w:rPr>
          <w:iCs/>
          <w:color w:val="000000" w:themeColor="text1"/>
          <w:szCs w:val="22"/>
          <w:lang w:val="pl-PL"/>
        </w:rPr>
        <w:t>e łagodne zaburzenia czynności wątroby nie wpływaj</w:t>
      </w:r>
      <w:r w:rsidR="004F22C3" w:rsidRPr="00B862A9">
        <w:rPr>
          <w:iCs/>
          <w:color w:val="000000" w:themeColor="text1"/>
          <w:szCs w:val="22"/>
          <w:lang w:val="pl-PL"/>
        </w:rPr>
        <w:t>ą na ekspozycję na pertuzumab. J</w:t>
      </w:r>
      <w:r w:rsidR="00B261FE" w:rsidRPr="00B862A9">
        <w:rPr>
          <w:iCs/>
          <w:color w:val="000000" w:themeColor="text1"/>
          <w:szCs w:val="22"/>
          <w:lang w:val="pl-PL"/>
        </w:rPr>
        <w:t xml:space="preserve">ednak w analizach </w:t>
      </w:r>
      <w:r w:rsidR="003C2885" w:rsidRPr="00B862A9">
        <w:rPr>
          <w:iCs/>
          <w:color w:val="000000" w:themeColor="text1"/>
          <w:szCs w:val="22"/>
          <w:lang w:val="pl-PL"/>
        </w:rPr>
        <w:t>PK</w:t>
      </w:r>
      <w:r w:rsidR="00B261FE" w:rsidRPr="00B862A9">
        <w:rPr>
          <w:iCs/>
          <w:color w:val="000000" w:themeColor="text1"/>
          <w:szCs w:val="22"/>
          <w:lang w:val="pl-PL"/>
        </w:rPr>
        <w:t xml:space="preserve"> populacyjnej uwzględniono tylko ograniczone dane pochodzące od pacjentów z łagodnymi zaburzeniami czynności wątroby.</w:t>
      </w:r>
      <w:r w:rsidR="00A60952" w:rsidRPr="00B862A9">
        <w:rPr>
          <w:iCs/>
          <w:color w:val="000000" w:themeColor="text1"/>
          <w:szCs w:val="22"/>
          <w:lang w:val="pl-PL"/>
        </w:rPr>
        <w:t xml:space="preserve"> Cząsteczki IgG1, takie jak pertuzumab i trastuzumab są katabolizowane przez enzymy proteolityczne podlegające szerokiej dystrybucji, nieograniczające</w:t>
      </w:r>
      <w:r w:rsidR="00E43733" w:rsidRPr="00B862A9">
        <w:rPr>
          <w:iCs/>
          <w:color w:val="000000" w:themeColor="text1"/>
          <w:szCs w:val="22"/>
          <w:lang w:val="pl-PL"/>
        </w:rPr>
        <w:t>j</w:t>
      </w:r>
      <w:r w:rsidR="00A60952" w:rsidRPr="00B862A9">
        <w:rPr>
          <w:iCs/>
          <w:color w:val="000000" w:themeColor="text1"/>
          <w:szCs w:val="22"/>
          <w:lang w:val="pl-PL"/>
        </w:rPr>
        <w:t xml:space="preserve"> się do tkanki wątrobowej. Z tego względu jest mało prawdopodobne, by zmiany w czynności wątroby wpływały na eliminację pertuzumabu i trastuzumabu. </w:t>
      </w:r>
    </w:p>
    <w:p w14:paraId="65B5792B" w14:textId="77777777" w:rsidR="00192B4C" w:rsidRPr="00B862A9" w:rsidRDefault="00192B4C" w:rsidP="00204AAB">
      <w:pPr>
        <w:numPr>
          <w:ilvl w:val="12"/>
          <w:numId w:val="0"/>
        </w:numPr>
        <w:ind w:right="-2"/>
        <w:rPr>
          <w:iCs/>
          <w:color w:val="000000" w:themeColor="text1"/>
          <w:szCs w:val="22"/>
          <w:lang w:val="pl-PL"/>
        </w:rPr>
      </w:pPr>
    </w:p>
    <w:p w14:paraId="65B5792C" w14:textId="181F89EB" w:rsidR="006B74E9" w:rsidRPr="00B862A9" w:rsidRDefault="008064C4" w:rsidP="00DC77CD">
      <w:pPr>
        <w:ind w:left="567" w:hanging="567"/>
        <w:outlineLvl w:val="0"/>
        <w:rPr>
          <w:b/>
          <w:color w:val="000000" w:themeColor="text1"/>
          <w:szCs w:val="22"/>
          <w:lang w:val="pl-PL"/>
        </w:rPr>
      </w:pPr>
      <w:r w:rsidRPr="00B862A9">
        <w:rPr>
          <w:b/>
          <w:color w:val="000000" w:themeColor="text1"/>
          <w:szCs w:val="22"/>
          <w:lang w:val="pl-PL"/>
        </w:rPr>
        <w:t>5.3</w:t>
      </w:r>
      <w:r w:rsidRPr="00B862A9">
        <w:rPr>
          <w:b/>
          <w:color w:val="000000" w:themeColor="text1"/>
          <w:szCs w:val="22"/>
          <w:lang w:val="pl-PL"/>
        </w:rPr>
        <w:tab/>
        <w:t>Przedkliniczne dane o bezpieczeństwie</w:t>
      </w:r>
    </w:p>
    <w:p w14:paraId="65B5792D" w14:textId="77777777" w:rsidR="009B7227" w:rsidRPr="00B862A9" w:rsidRDefault="009B7227" w:rsidP="00DC77CD">
      <w:pPr>
        <w:ind w:left="567" w:hanging="567"/>
        <w:outlineLvl w:val="0"/>
        <w:rPr>
          <w:color w:val="000000" w:themeColor="text1"/>
          <w:szCs w:val="22"/>
          <w:lang w:val="pl-PL"/>
        </w:rPr>
      </w:pPr>
    </w:p>
    <w:p w14:paraId="65B5792E" w14:textId="60ED6B12" w:rsidR="00C31586" w:rsidRPr="004D0D66" w:rsidRDefault="00EB519E">
      <w:pPr>
        <w:keepNext/>
        <w:keepLines/>
        <w:rPr>
          <w:lang w:val="pl-PL"/>
        </w:rPr>
        <w:pPrChange w:id="137" w:author="Author">
          <w:pPr>
            <w:spacing w:line="300" w:lineRule="atLeast"/>
          </w:pPr>
        </w:pPrChange>
      </w:pPr>
      <w:r w:rsidRPr="004D0D66">
        <w:rPr>
          <w:lang w:val="pl-PL"/>
        </w:rPr>
        <w:t>Nie przeprowadzono specjalnych badań dotyczących skojarzenia</w:t>
      </w:r>
      <w:r w:rsidR="00F857B9" w:rsidRPr="004D0D66">
        <w:rPr>
          <w:lang w:val="pl-PL"/>
        </w:rPr>
        <w:t xml:space="preserve"> </w:t>
      </w:r>
      <w:r w:rsidR="00497B8E" w:rsidRPr="004D0D66">
        <w:rPr>
          <w:lang w:val="pl-PL"/>
        </w:rPr>
        <w:t>pertuzumab</w:t>
      </w:r>
      <w:r w:rsidRPr="004D0D66">
        <w:rPr>
          <w:lang w:val="pl-PL"/>
        </w:rPr>
        <w:t>u</w:t>
      </w:r>
      <w:r w:rsidR="00497B8E" w:rsidRPr="004D0D66">
        <w:rPr>
          <w:lang w:val="pl-PL"/>
        </w:rPr>
        <w:t>, trastuzumab</w:t>
      </w:r>
      <w:r w:rsidRPr="004D0D66">
        <w:rPr>
          <w:lang w:val="pl-PL"/>
        </w:rPr>
        <w:t xml:space="preserve">u i ludzkiej rekombinowanej </w:t>
      </w:r>
      <w:r w:rsidR="00497B8E" w:rsidRPr="004D0D66">
        <w:rPr>
          <w:lang w:val="pl-PL"/>
        </w:rPr>
        <w:t>h</w:t>
      </w:r>
      <w:r w:rsidRPr="004D0D66">
        <w:rPr>
          <w:lang w:val="pl-PL"/>
        </w:rPr>
        <w:t>i</w:t>
      </w:r>
      <w:r w:rsidR="00497B8E" w:rsidRPr="004D0D66">
        <w:rPr>
          <w:lang w:val="pl-PL"/>
        </w:rPr>
        <w:t>aluronida</w:t>
      </w:r>
      <w:r w:rsidRPr="004D0D66">
        <w:rPr>
          <w:lang w:val="pl-PL"/>
        </w:rPr>
        <w:t>zy podawanych podskórnie</w:t>
      </w:r>
      <w:r w:rsidR="009E49C9" w:rsidRPr="004D0D66">
        <w:rPr>
          <w:lang w:val="pl-PL"/>
        </w:rPr>
        <w:t>.</w:t>
      </w:r>
    </w:p>
    <w:p w14:paraId="59D207BB" w14:textId="77777777" w:rsidR="0011598F" w:rsidRPr="00B862A9" w:rsidRDefault="0011598F" w:rsidP="0011598F">
      <w:pPr>
        <w:spacing w:line="300" w:lineRule="atLeast"/>
        <w:rPr>
          <w:lang w:val="pl-PL"/>
        </w:rPr>
      </w:pPr>
    </w:p>
    <w:p w14:paraId="65B5792F" w14:textId="77777777" w:rsidR="006B74E9" w:rsidRPr="00B862A9" w:rsidRDefault="009E49C9" w:rsidP="006B74E9">
      <w:pPr>
        <w:rPr>
          <w:color w:val="000000" w:themeColor="text1"/>
          <w:u w:val="single"/>
          <w:lang w:val="pl-PL"/>
        </w:rPr>
      </w:pPr>
      <w:r w:rsidRPr="00B862A9">
        <w:rPr>
          <w:color w:val="000000" w:themeColor="text1"/>
          <w:u w:val="single"/>
          <w:lang w:val="pl-PL"/>
        </w:rPr>
        <w:t xml:space="preserve">Pertuzumab </w:t>
      </w:r>
    </w:p>
    <w:p w14:paraId="65B57930" w14:textId="77777777" w:rsidR="006B74E9" w:rsidRPr="00B862A9" w:rsidRDefault="006B74E9" w:rsidP="006B74E9">
      <w:pPr>
        <w:rPr>
          <w:color w:val="000000" w:themeColor="text1"/>
          <w:lang w:val="pl-PL"/>
        </w:rPr>
      </w:pPr>
    </w:p>
    <w:p w14:paraId="65B57931" w14:textId="6EEA5D97" w:rsidR="006B74E9" w:rsidRPr="00B862A9" w:rsidRDefault="00EB519E" w:rsidP="006B74E9">
      <w:pPr>
        <w:rPr>
          <w:color w:val="000000" w:themeColor="text1"/>
          <w:lang w:val="pl-PL"/>
        </w:rPr>
      </w:pPr>
      <w:r w:rsidRPr="00B862A9">
        <w:rPr>
          <w:szCs w:val="22"/>
          <w:lang w:val="pl-PL"/>
        </w:rPr>
        <w:t>Nie przeprowadzono specyficznych badań oceniających wpływ pertuzumabu na płodność zwierząt</w:t>
      </w:r>
      <w:r w:rsidR="009E49C9" w:rsidRPr="00B862A9">
        <w:rPr>
          <w:color w:val="000000" w:themeColor="text1"/>
          <w:lang w:val="pl-PL"/>
        </w:rPr>
        <w:t xml:space="preserve">. </w:t>
      </w:r>
      <w:r w:rsidRPr="00B862A9">
        <w:rPr>
          <w:szCs w:val="22"/>
          <w:lang w:val="pl-PL"/>
        </w:rPr>
        <w:t xml:space="preserve">Z badania toksyczności po podaniu wielokrotnym nie można wyciągnąć </w:t>
      </w:r>
      <w:r w:rsidR="00DF5AEE" w:rsidRPr="00B862A9">
        <w:rPr>
          <w:szCs w:val="22"/>
          <w:lang w:val="pl-PL"/>
        </w:rPr>
        <w:t>ostatecznych</w:t>
      </w:r>
      <w:r w:rsidR="00667590" w:rsidRPr="00B862A9">
        <w:rPr>
          <w:szCs w:val="22"/>
          <w:lang w:val="pl-PL"/>
        </w:rPr>
        <w:t xml:space="preserve"> </w:t>
      </w:r>
      <w:r w:rsidRPr="00B862A9">
        <w:rPr>
          <w:szCs w:val="22"/>
          <w:lang w:val="pl-PL"/>
        </w:rPr>
        <w:t>wniosków, co do negatywnego wpływu na męskie organy rozrodcze</w:t>
      </w:r>
      <w:r w:rsidRPr="00B862A9" w:rsidDel="00DD4AE6">
        <w:rPr>
          <w:szCs w:val="22"/>
          <w:lang w:val="pl-PL"/>
        </w:rPr>
        <w:t xml:space="preserve"> </w:t>
      </w:r>
      <w:r w:rsidRPr="00B862A9">
        <w:rPr>
          <w:szCs w:val="22"/>
          <w:lang w:val="pl-PL"/>
        </w:rPr>
        <w:t xml:space="preserve">małp </w:t>
      </w:r>
      <w:r w:rsidRPr="00B862A9">
        <w:rPr>
          <w:i/>
          <w:szCs w:val="22"/>
          <w:lang w:val="pl-PL"/>
        </w:rPr>
        <w:t>Cynomolgus.</w:t>
      </w:r>
      <w:r w:rsidR="009E49C9" w:rsidRPr="00B862A9">
        <w:rPr>
          <w:color w:val="000000" w:themeColor="text1"/>
          <w:lang w:val="pl-PL"/>
        </w:rPr>
        <w:t xml:space="preserve"> </w:t>
      </w:r>
    </w:p>
    <w:p w14:paraId="65B57932" w14:textId="77777777" w:rsidR="006B74E9" w:rsidRPr="00B862A9" w:rsidRDefault="006B74E9" w:rsidP="006B74E9">
      <w:pPr>
        <w:rPr>
          <w:color w:val="000000" w:themeColor="text1"/>
          <w:lang w:val="pl-PL"/>
        </w:rPr>
      </w:pPr>
    </w:p>
    <w:p w14:paraId="65B57933" w14:textId="33E78390" w:rsidR="00F70963" w:rsidRPr="00B862A9" w:rsidRDefault="00EB519E" w:rsidP="00F70963">
      <w:pPr>
        <w:rPr>
          <w:color w:val="000000" w:themeColor="text1"/>
          <w:lang w:val="pl-PL"/>
        </w:rPr>
      </w:pPr>
      <w:r w:rsidRPr="00B862A9">
        <w:rPr>
          <w:szCs w:val="22"/>
          <w:lang w:val="pl-PL"/>
        </w:rPr>
        <w:t xml:space="preserve">Toksykologiczne badania wpływu na rozrodczość prowadzono na ciężarnych małpach </w:t>
      </w:r>
      <w:r w:rsidRPr="00B862A9">
        <w:rPr>
          <w:i/>
          <w:szCs w:val="22"/>
          <w:lang w:val="pl-PL"/>
        </w:rPr>
        <w:t>Cynomolgus</w:t>
      </w:r>
      <w:r w:rsidRPr="00B862A9">
        <w:rPr>
          <w:szCs w:val="22"/>
          <w:lang w:val="pl-PL"/>
        </w:rPr>
        <w:t xml:space="preserve"> </w:t>
      </w:r>
      <w:r w:rsidR="008D6890" w:rsidRPr="00B862A9">
        <w:rPr>
          <w:szCs w:val="22"/>
          <w:lang w:val="pl-PL"/>
        </w:rPr>
        <w:t xml:space="preserve">od 19 do 50 GD włącznie </w:t>
      </w:r>
      <w:r w:rsidRPr="00B862A9">
        <w:rPr>
          <w:szCs w:val="22"/>
          <w:lang w:val="pl-PL"/>
        </w:rPr>
        <w:t xml:space="preserve">(ang. </w:t>
      </w:r>
      <w:r w:rsidRPr="00105DA1">
        <w:rPr>
          <w:i/>
          <w:szCs w:val="22"/>
          <w:lang w:val="pl-PL"/>
        </w:rPr>
        <w:t>Gestational Day</w:t>
      </w:r>
      <w:r w:rsidRPr="00B862A9">
        <w:rPr>
          <w:szCs w:val="22"/>
          <w:lang w:val="pl-PL"/>
        </w:rPr>
        <w:t xml:space="preserve"> - GD; dzień ciąży</w:t>
      </w:r>
      <w:r w:rsidR="008D6890" w:rsidRPr="00B862A9">
        <w:rPr>
          <w:szCs w:val="22"/>
          <w:lang w:val="pl-PL"/>
        </w:rPr>
        <w:t>)</w:t>
      </w:r>
      <w:r w:rsidRPr="00B862A9">
        <w:rPr>
          <w:szCs w:val="22"/>
          <w:lang w:val="pl-PL"/>
        </w:rPr>
        <w:t xml:space="preserve"> </w:t>
      </w:r>
      <w:r w:rsidR="008D6890" w:rsidRPr="0008389E">
        <w:rPr>
          <w:szCs w:val="22"/>
          <w:lang w:val="pl-PL"/>
        </w:rPr>
        <w:t>stosując lek w dawkach</w:t>
      </w:r>
      <w:r w:rsidRPr="00B862A9">
        <w:rPr>
          <w:szCs w:val="22"/>
          <w:lang w:val="pl-PL"/>
        </w:rPr>
        <w:t xml:space="preserve"> początkowych 30 do 150 mg/kg mc., po których podawano dwa razy w tygodniu dawkę 10 do 100 mg/kg mc.</w:t>
      </w:r>
      <w:r w:rsidR="009E49C9" w:rsidRPr="00B862A9">
        <w:rPr>
          <w:color w:val="000000" w:themeColor="text1"/>
          <w:lang w:val="pl-PL"/>
        </w:rPr>
        <w:t xml:space="preserve"> </w:t>
      </w:r>
      <w:r w:rsidRPr="00B862A9">
        <w:rPr>
          <w:szCs w:val="22"/>
          <w:lang w:val="pl-PL"/>
        </w:rPr>
        <w:t xml:space="preserve">Takie poziomy dawek skutkowały osiągnięciem klinicznie istotnych poziomów ekspozycji </w:t>
      </w:r>
      <w:r w:rsidR="008D6890" w:rsidRPr="00B862A9">
        <w:rPr>
          <w:szCs w:val="22"/>
          <w:lang w:val="pl-PL"/>
        </w:rPr>
        <w:t xml:space="preserve">będących </w:t>
      </w:r>
      <w:r w:rsidRPr="00B862A9">
        <w:rPr>
          <w:szCs w:val="22"/>
          <w:lang w:val="pl-PL"/>
        </w:rPr>
        <w:t xml:space="preserve">2,5- do 20-krotnie większych od dawek </w:t>
      </w:r>
      <w:r w:rsidR="00604E17" w:rsidRPr="00B862A9">
        <w:rPr>
          <w:szCs w:val="22"/>
          <w:lang w:val="pl-PL"/>
        </w:rPr>
        <w:t>podskórnych</w:t>
      </w:r>
      <w:r w:rsidR="00B261FE" w:rsidRPr="00B862A9">
        <w:rPr>
          <w:szCs w:val="22"/>
          <w:lang w:val="pl-PL"/>
        </w:rPr>
        <w:t xml:space="preserve"> </w:t>
      </w:r>
      <w:r w:rsidRPr="00B862A9">
        <w:rPr>
          <w:szCs w:val="22"/>
          <w:lang w:val="pl-PL"/>
        </w:rPr>
        <w:t>zalecanych dla ludzi, w odniesieniu do C</w:t>
      </w:r>
      <w:r w:rsidRPr="00B862A9">
        <w:rPr>
          <w:szCs w:val="22"/>
          <w:vertAlign w:val="subscript"/>
          <w:lang w:val="pl-PL"/>
        </w:rPr>
        <w:t>max</w:t>
      </w:r>
      <w:r w:rsidRPr="00B862A9">
        <w:rPr>
          <w:szCs w:val="22"/>
          <w:lang w:val="pl-PL"/>
        </w:rPr>
        <w:t>. Dożylne podawanie pertuzumabu od GD 19 do GD 50 włącznie (okres organogenezy) wywoływało efekt embriotoksyczny, z</w:t>
      </w:r>
      <w:r w:rsidR="008D6890" w:rsidRPr="00B862A9">
        <w:rPr>
          <w:szCs w:val="22"/>
          <w:lang w:val="pl-PL"/>
        </w:rPr>
        <w:t xml:space="preserve"> zależnym od dawki</w:t>
      </w:r>
      <w:r w:rsidRPr="00B862A9">
        <w:rPr>
          <w:szCs w:val="22"/>
          <w:lang w:val="pl-PL"/>
        </w:rPr>
        <w:t xml:space="preserve"> </w:t>
      </w:r>
      <w:r w:rsidR="008D6890" w:rsidRPr="00B862A9">
        <w:rPr>
          <w:szCs w:val="22"/>
          <w:lang w:val="pl-PL"/>
        </w:rPr>
        <w:t>zwiększeniem liczby</w:t>
      </w:r>
      <w:r w:rsidRPr="00B862A9">
        <w:rPr>
          <w:szCs w:val="22"/>
          <w:lang w:val="pl-PL"/>
        </w:rPr>
        <w:t xml:space="preserve"> zgonów embrionalno-płodowych między GD 25 a GD 70. Częstość zgonów embrionalno-płodowych wynosiła 33, 50 i 85% u ciężarnych samic małp otrzymujących dwa razy w tygodniu dawki pertuzumabu wyno</w:t>
      </w:r>
      <w:r w:rsidR="008D6890" w:rsidRPr="00B862A9">
        <w:rPr>
          <w:szCs w:val="22"/>
          <w:lang w:val="pl-PL"/>
        </w:rPr>
        <w:t>s</w:t>
      </w:r>
      <w:r w:rsidRPr="00B862A9">
        <w:rPr>
          <w:szCs w:val="22"/>
          <w:lang w:val="pl-PL"/>
        </w:rPr>
        <w:t>zące odpowiednio, 10, 30 i 100 mg/kg mc. (</w:t>
      </w:r>
      <w:r w:rsidR="00B261FE" w:rsidRPr="00B862A9">
        <w:rPr>
          <w:szCs w:val="22"/>
          <w:lang w:val="pl-PL"/>
        </w:rPr>
        <w:t>od 4- do 35</w:t>
      </w:r>
      <w:r w:rsidRPr="00B862A9">
        <w:rPr>
          <w:szCs w:val="22"/>
          <w:lang w:val="pl-PL"/>
        </w:rPr>
        <w:t>-krotnie większe od dawek zalecanych dla ludzi, w odniesieniu do C</w:t>
      </w:r>
      <w:r w:rsidRPr="00B862A9">
        <w:rPr>
          <w:szCs w:val="22"/>
          <w:vertAlign w:val="subscript"/>
          <w:lang w:val="pl-PL"/>
        </w:rPr>
        <w:t>max</w:t>
      </w:r>
      <w:r w:rsidRPr="00B862A9">
        <w:rPr>
          <w:szCs w:val="22"/>
          <w:lang w:val="pl-PL"/>
        </w:rPr>
        <w:t xml:space="preserve">). Po wykonaniu cesarskiego cięcia w GD 100, w grupach </w:t>
      </w:r>
      <w:r w:rsidR="003F3EDC" w:rsidRPr="00B862A9">
        <w:rPr>
          <w:szCs w:val="22"/>
          <w:lang w:val="pl-PL"/>
        </w:rPr>
        <w:t>wszystkich dawek</w:t>
      </w:r>
      <w:r w:rsidRPr="00B862A9">
        <w:rPr>
          <w:szCs w:val="22"/>
          <w:lang w:val="pl-PL"/>
        </w:rPr>
        <w:t xml:space="preserve"> pertuzumab</w:t>
      </w:r>
      <w:r w:rsidR="003F3EDC" w:rsidRPr="00B862A9">
        <w:rPr>
          <w:szCs w:val="22"/>
          <w:lang w:val="pl-PL"/>
        </w:rPr>
        <w:t>u</w:t>
      </w:r>
      <w:r w:rsidRPr="00B862A9">
        <w:rPr>
          <w:szCs w:val="22"/>
          <w:lang w:val="pl-PL"/>
        </w:rPr>
        <w:t xml:space="preserve"> stwierdzono występowanie małowodzia, zmniejszonej względnej masy płuc i nerek oraz </w:t>
      </w:r>
      <w:r w:rsidR="00CF5EB1" w:rsidRPr="00B862A9">
        <w:rPr>
          <w:szCs w:val="22"/>
          <w:lang w:val="pl-PL"/>
        </w:rPr>
        <w:t xml:space="preserve">obraz </w:t>
      </w:r>
      <w:r w:rsidRPr="00B862A9">
        <w:rPr>
          <w:szCs w:val="22"/>
          <w:lang w:val="pl-PL"/>
        </w:rPr>
        <w:t>mikroskopowy</w:t>
      </w:r>
      <w:r w:rsidR="00CF5EB1" w:rsidRPr="00B862A9">
        <w:rPr>
          <w:szCs w:val="22"/>
          <w:lang w:val="pl-PL"/>
        </w:rPr>
        <w:t xml:space="preserve"> świadczący o</w:t>
      </w:r>
      <w:r w:rsidRPr="00B862A9">
        <w:rPr>
          <w:szCs w:val="22"/>
          <w:lang w:val="pl-PL"/>
        </w:rPr>
        <w:t xml:space="preserve"> niedorozwoju nerek, co jest spójne z opóźnionym rozwojem nerek. Odnotowano poza tym – spójne z ograniczeniami rozwoju płodowego – wtórne w stosunku do małowodzia, niedorozwój płuc (1 z 6 w grupie 30 mg/kg</w:t>
      </w:r>
      <w:r w:rsidR="00CF5EB1" w:rsidRPr="00B862A9">
        <w:rPr>
          <w:szCs w:val="22"/>
          <w:lang w:val="pl-PL"/>
        </w:rPr>
        <w:t xml:space="preserve"> mc.</w:t>
      </w:r>
      <w:r w:rsidRPr="00B862A9">
        <w:rPr>
          <w:szCs w:val="22"/>
          <w:lang w:val="pl-PL"/>
        </w:rPr>
        <w:t xml:space="preserve"> i 1 z 2  w grupie 100 mg/kg</w:t>
      </w:r>
      <w:r w:rsidR="00CF5EB1" w:rsidRPr="00B862A9">
        <w:rPr>
          <w:szCs w:val="22"/>
          <w:lang w:val="pl-PL"/>
        </w:rPr>
        <w:t xml:space="preserve"> mc.</w:t>
      </w:r>
      <w:r w:rsidRPr="00B862A9">
        <w:rPr>
          <w:szCs w:val="22"/>
          <w:lang w:val="pl-PL"/>
        </w:rPr>
        <w:t>), defekt przegrody międzykomorowej (1 z 6 w grupie 30 mg/kg</w:t>
      </w:r>
      <w:r w:rsidR="00CF5EB1" w:rsidRPr="00B862A9">
        <w:rPr>
          <w:szCs w:val="22"/>
          <w:lang w:val="pl-PL"/>
        </w:rPr>
        <w:t xml:space="preserve"> mc.</w:t>
      </w:r>
      <w:r w:rsidRPr="00B862A9">
        <w:rPr>
          <w:szCs w:val="22"/>
          <w:lang w:val="pl-PL"/>
        </w:rPr>
        <w:t>), obecność cienkiej przegrody międzykomorowej (1 z 2 w grupie 100 mg/kg</w:t>
      </w:r>
      <w:r w:rsidR="00CF5EB1" w:rsidRPr="00B862A9">
        <w:rPr>
          <w:szCs w:val="22"/>
          <w:lang w:val="pl-PL"/>
        </w:rPr>
        <w:t xml:space="preserve"> mc.</w:t>
      </w:r>
      <w:r w:rsidRPr="00B862A9">
        <w:rPr>
          <w:szCs w:val="22"/>
          <w:lang w:val="pl-PL"/>
        </w:rPr>
        <w:t>) i niewielkie wady szkieletu (zewnętrzne – 3 z 6 w grupie 30 mg/kg</w:t>
      </w:r>
      <w:r w:rsidR="00CF5EB1" w:rsidRPr="00B862A9">
        <w:rPr>
          <w:szCs w:val="22"/>
          <w:lang w:val="pl-PL"/>
        </w:rPr>
        <w:t xml:space="preserve"> mc.</w:t>
      </w:r>
      <w:r w:rsidRPr="00B862A9">
        <w:rPr>
          <w:szCs w:val="22"/>
          <w:lang w:val="pl-PL"/>
        </w:rPr>
        <w:t>). W 100. dniu ciąży ekspozycja na pertuzumab była obserwowana u potomstwa we wszystkich grupach otrzymujących lek</w:t>
      </w:r>
      <w:r w:rsidR="003F3EDC" w:rsidRPr="00B862A9">
        <w:rPr>
          <w:szCs w:val="22"/>
          <w:lang w:val="pl-PL"/>
        </w:rPr>
        <w:t>,</w:t>
      </w:r>
      <w:r w:rsidRPr="00B862A9">
        <w:rPr>
          <w:szCs w:val="22"/>
          <w:lang w:val="pl-PL"/>
        </w:rPr>
        <w:t xml:space="preserve"> na poziomie 29% do 40% poziomu w surowicy matczynej.</w:t>
      </w:r>
    </w:p>
    <w:p w14:paraId="2D20C284" w14:textId="77777777" w:rsidR="00B345CD" w:rsidRPr="00B862A9" w:rsidRDefault="00B345CD" w:rsidP="00F70963">
      <w:pPr>
        <w:rPr>
          <w:color w:val="000000" w:themeColor="text1"/>
          <w:lang w:val="pl-PL"/>
        </w:rPr>
      </w:pPr>
    </w:p>
    <w:p w14:paraId="65B57936" w14:textId="31A9C9E8" w:rsidR="006B74E9" w:rsidRPr="00B862A9" w:rsidRDefault="00CF5EB1" w:rsidP="00A141FA">
      <w:pPr>
        <w:rPr>
          <w:lang w:val="pl-PL"/>
        </w:rPr>
      </w:pPr>
      <w:r w:rsidRPr="00B862A9">
        <w:rPr>
          <w:lang w:val="pl-PL" w:eastAsia="en-US"/>
        </w:rPr>
        <w:t xml:space="preserve">U małp </w:t>
      </w:r>
      <w:r w:rsidRPr="00B862A9">
        <w:rPr>
          <w:i/>
          <w:lang w:val="pl-PL" w:eastAsia="en-US"/>
        </w:rPr>
        <w:t xml:space="preserve">Cynomolgus </w:t>
      </w:r>
      <w:r w:rsidR="009B0868" w:rsidRPr="00B862A9">
        <w:rPr>
          <w:lang w:val="pl-PL" w:eastAsia="en-US"/>
        </w:rPr>
        <w:t>(</w:t>
      </w:r>
      <w:r w:rsidR="00944A5A" w:rsidRPr="00B862A9">
        <w:rPr>
          <w:lang w:val="pl-PL" w:eastAsia="en-US"/>
        </w:rPr>
        <w:t>gatunku wiążącego IgG</w:t>
      </w:r>
      <w:r w:rsidR="009B0868" w:rsidRPr="00B862A9">
        <w:rPr>
          <w:lang w:val="pl-PL" w:eastAsia="en-US"/>
        </w:rPr>
        <w:t xml:space="preserve">) </w:t>
      </w:r>
      <w:r w:rsidR="00476653" w:rsidRPr="00B862A9">
        <w:rPr>
          <w:lang w:val="pl-PL" w:eastAsia="en-US"/>
        </w:rPr>
        <w:t>podskórne podanie</w:t>
      </w:r>
      <w:r w:rsidR="000F3D13" w:rsidRPr="00B862A9">
        <w:rPr>
          <w:lang w:val="pl-PL" w:eastAsia="en-US"/>
        </w:rPr>
        <w:t xml:space="preserve"> pertuzumab</w:t>
      </w:r>
      <w:r w:rsidR="00476653" w:rsidRPr="00B862A9">
        <w:rPr>
          <w:lang w:val="pl-PL" w:eastAsia="en-US"/>
        </w:rPr>
        <w:t>u</w:t>
      </w:r>
      <w:r w:rsidR="000F3D13" w:rsidRPr="00B862A9">
        <w:rPr>
          <w:lang w:val="pl-PL" w:eastAsia="en-US"/>
        </w:rPr>
        <w:t xml:space="preserve"> (250</w:t>
      </w:r>
      <w:r w:rsidR="00C201B5" w:rsidRPr="00B862A9">
        <w:rPr>
          <w:lang w:val="pl-PL" w:eastAsia="en-US"/>
        </w:rPr>
        <w:t> </w:t>
      </w:r>
      <w:r w:rsidR="000F3D13" w:rsidRPr="00B862A9">
        <w:rPr>
          <w:lang w:val="pl-PL" w:eastAsia="en-US"/>
        </w:rPr>
        <w:t>mg/kg</w:t>
      </w:r>
      <w:r w:rsidR="00B77380">
        <w:rPr>
          <w:lang w:val="pl-PL" w:eastAsia="en-US"/>
        </w:rPr>
        <w:t> </w:t>
      </w:r>
      <w:r w:rsidR="00476653" w:rsidRPr="00B862A9">
        <w:rPr>
          <w:lang w:val="pl-PL" w:eastAsia="en-US"/>
        </w:rPr>
        <w:t>mc.</w:t>
      </w:r>
      <w:r w:rsidR="000F3D13" w:rsidRPr="00B862A9">
        <w:rPr>
          <w:lang w:val="pl-PL" w:eastAsia="en-US"/>
        </w:rPr>
        <w:t>/</w:t>
      </w:r>
      <w:r w:rsidR="00476653" w:rsidRPr="00B862A9">
        <w:rPr>
          <w:lang w:val="pl-PL" w:eastAsia="en-US"/>
        </w:rPr>
        <w:t>tydzień przez</w:t>
      </w:r>
      <w:r w:rsidR="000F3D13" w:rsidRPr="00B862A9">
        <w:rPr>
          <w:lang w:val="pl-PL" w:eastAsia="en-US"/>
        </w:rPr>
        <w:t xml:space="preserve"> 4</w:t>
      </w:r>
      <w:r w:rsidR="00C201B5" w:rsidRPr="00B862A9">
        <w:rPr>
          <w:lang w:val="pl-PL" w:eastAsia="en-US"/>
        </w:rPr>
        <w:t> </w:t>
      </w:r>
      <w:r w:rsidR="00476653" w:rsidRPr="00B862A9">
        <w:rPr>
          <w:lang w:val="pl-PL" w:eastAsia="en-US"/>
        </w:rPr>
        <w:t>tygodnie</w:t>
      </w:r>
      <w:r w:rsidR="000F3D13" w:rsidRPr="00B862A9">
        <w:rPr>
          <w:lang w:val="pl-PL" w:eastAsia="en-US"/>
        </w:rPr>
        <w:t xml:space="preserve">) </w:t>
      </w:r>
      <w:r w:rsidR="00476653" w:rsidRPr="00B862A9">
        <w:rPr>
          <w:lang w:val="pl-PL" w:eastAsia="en-US"/>
        </w:rPr>
        <w:t>i</w:t>
      </w:r>
      <w:r w:rsidR="000F3D13" w:rsidRPr="00B862A9">
        <w:rPr>
          <w:lang w:val="pl-PL" w:eastAsia="en-US"/>
        </w:rPr>
        <w:t xml:space="preserve"> </w:t>
      </w:r>
      <w:r w:rsidR="00476653" w:rsidRPr="00B862A9">
        <w:rPr>
          <w:lang w:val="pl-PL" w:eastAsia="en-US"/>
        </w:rPr>
        <w:t>dożylne podanie</w:t>
      </w:r>
      <w:r w:rsidR="000F3D13" w:rsidRPr="00B862A9">
        <w:rPr>
          <w:lang w:val="pl-PL" w:eastAsia="en-US"/>
        </w:rPr>
        <w:t xml:space="preserve"> pertuzumab</w:t>
      </w:r>
      <w:r w:rsidR="00476653" w:rsidRPr="00B862A9">
        <w:rPr>
          <w:lang w:val="pl-PL" w:eastAsia="en-US"/>
        </w:rPr>
        <w:t>u</w:t>
      </w:r>
      <w:r w:rsidR="000F3D13" w:rsidRPr="00B862A9">
        <w:rPr>
          <w:lang w:val="pl-PL" w:eastAsia="en-US"/>
        </w:rPr>
        <w:t xml:space="preserve"> (</w:t>
      </w:r>
      <w:r w:rsidR="00476653" w:rsidRPr="00B862A9">
        <w:rPr>
          <w:lang w:val="pl-PL" w:eastAsia="en-US"/>
        </w:rPr>
        <w:t>w dawce do</w:t>
      </w:r>
      <w:r w:rsidR="000F3D13" w:rsidRPr="00B862A9">
        <w:rPr>
          <w:lang w:val="pl-PL" w:eastAsia="en-US"/>
        </w:rPr>
        <w:t xml:space="preserve"> 150</w:t>
      </w:r>
      <w:r w:rsidR="00C201B5" w:rsidRPr="00B862A9">
        <w:rPr>
          <w:lang w:val="pl-PL" w:eastAsia="en-US"/>
        </w:rPr>
        <w:t> </w:t>
      </w:r>
      <w:r w:rsidR="000F3D13" w:rsidRPr="00B862A9">
        <w:rPr>
          <w:lang w:val="pl-PL" w:eastAsia="en-US"/>
        </w:rPr>
        <w:t>mg/kg</w:t>
      </w:r>
      <w:r w:rsidR="00B77380">
        <w:rPr>
          <w:lang w:val="pl-PL" w:eastAsia="en-US"/>
        </w:rPr>
        <w:t> </w:t>
      </w:r>
      <w:r w:rsidR="00476653" w:rsidRPr="00B862A9">
        <w:rPr>
          <w:lang w:val="pl-PL" w:eastAsia="en-US"/>
        </w:rPr>
        <w:t>mc. raz na tydzień maksymalnie przez</w:t>
      </w:r>
      <w:r w:rsidR="000F3D13" w:rsidRPr="00B862A9">
        <w:rPr>
          <w:lang w:val="pl-PL" w:eastAsia="en-US"/>
        </w:rPr>
        <w:t xml:space="preserve"> 26</w:t>
      </w:r>
      <w:r w:rsidR="00C201B5" w:rsidRPr="00B862A9">
        <w:rPr>
          <w:lang w:val="pl-PL" w:eastAsia="en-US"/>
        </w:rPr>
        <w:t> </w:t>
      </w:r>
      <w:r w:rsidR="00476653" w:rsidRPr="00B862A9">
        <w:rPr>
          <w:lang w:val="pl-PL" w:eastAsia="en-US"/>
        </w:rPr>
        <w:t>tygo</w:t>
      </w:r>
      <w:r w:rsidR="009B0868" w:rsidRPr="00B862A9">
        <w:rPr>
          <w:lang w:val="pl-PL" w:eastAsia="en-US"/>
        </w:rPr>
        <w:t>d</w:t>
      </w:r>
      <w:r w:rsidR="00476653" w:rsidRPr="00B862A9">
        <w:rPr>
          <w:lang w:val="pl-PL" w:eastAsia="en-US"/>
        </w:rPr>
        <w:t>ni</w:t>
      </w:r>
      <w:r w:rsidR="000F3D13" w:rsidRPr="00B862A9">
        <w:rPr>
          <w:lang w:val="pl-PL" w:eastAsia="en-US"/>
        </w:rPr>
        <w:t xml:space="preserve">) </w:t>
      </w:r>
      <w:r w:rsidR="00476653" w:rsidRPr="00B862A9">
        <w:rPr>
          <w:lang w:val="pl-PL" w:eastAsia="en-US"/>
        </w:rPr>
        <w:t>było dobrze tolerowane, z wyjątkiem rozwoju biegunki</w:t>
      </w:r>
      <w:r w:rsidR="000F3D13" w:rsidRPr="00B862A9">
        <w:rPr>
          <w:lang w:val="pl-PL"/>
        </w:rPr>
        <w:t xml:space="preserve">. </w:t>
      </w:r>
      <w:r w:rsidR="00476653" w:rsidRPr="00B862A9">
        <w:rPr>
          <w:lang w:val="pl-PL"/>
        </w:rPr>
        <w:t>Po dożylnym podaniu</w:t>
      </w:r>
      <w:r w:rsidR="00497B8E" w:rsidRPr="00B862A9">
        <w:rPr>
          <w:lang w:val="pl-PL"/>
        </w:rPr>
        <w:t xml:space="preserve"> pertuzumab</w:t>
      </w:r>
      <w:r w:rsidR="00476653" w:rsidRPr="00B862A9">
        <w:rPr>
          <w:lang w:val="pl-PL"/>
        </w:rPr>
        <w:t>u w dawkach</w:t>
      </w:r>
      <w:r w:rsidR="00F70963" w:rsidRPr="00B862A9">
        <w:rPr>
          <w:lang w:val="pl-PL"/>
        </w:rPr>
        <w:t xml:space="preserve"> 15</w:t>
      </w:r>
      <w:r w:rsidR="00995673" w:rsidRPr="00B862A9">
        <w:rPr>
          <w:lang w:val="pl-PL"/>
        </w:rPr>
        <w:t> </w:t>
      </w:r>
      <w:r w:rsidR="00F70963" w:rsidRPr="00B862A9">
        <w:rPr>
          <w:lang w:val="pl-PL"/>
        </w:rPr>
        <w:t>mg/kg</w:t>
      </w:r>
      <w:r w:rsidR="00476653" w:rsidRPr="00B862A9">
        <w:rPr>
          <w:lang w:val="pl-PL"/>
        </w:rPr>
        <w:t xml:space="preserve"> mc. i większych</w:t>
      </w:r>
      <w:r w:rsidR="00F70963" w:rsidRPr="00B862A9">
        <w:rPr>
          <w:lang w:val="pl-PL"/>
        </w:rPr>
        <w:t xml:space="preserve">, </w:t>
      </w:r>
      <w:r w:rsidR="00476653" w:rsidRPr="00B862A9">
        <w:rPr>
          <w:lang w:val="pl-PL"/>
        </w:rPr>
        <w:t>odnotowano przerywaną łagodną biegunkę związaną z leczeniem</w:t>
      </w:r>
      <w:r w:rsidR="00F70963" w:rsidRPr="00B862A9">
        <w:rPr>
          <w:lang w:val="pl-PL"/>
        </w:rPr>
        <w:t xml:space="preserve">. </w:t>
      </w:r>
      <w:r w:rsidR="00476653" w:rsidRPr="00B862A9">
        <w:rPr>
          <w:lang w:val="pl-PL"/>
        </w:rPr>
        <w:t>W podgrupie małp przewlekłe podawanie dawk</w:t>
      </w:r>
      <w:r w:rsidR="00B50DC7" w:rsidRPr="00B862A9">
        <w:rPr>
          <w:lang w:val="pl-PL"/>
        </w:rPr>
        <w:t>i leku</w:t>
      </w:r>
      <w:r w:rsidR="00F70963" w:rsidRPr="00B862A9">
        <w:rPr>
          <w:lang w:val="pl-PL"/>
        </w:rPr>
        <w:t xml:space="preserve"> (</w:t>
      </w:r>
      <w:r w:rsidR="00C201B5" w:rsidRPr="00B862A9">
        <w:rPr>
          <w:lang w:val="pl-PL"/>
        </w:rPr>
        <w:t>26 </w:t>
      </w:r>
      <w:r w:rsidR="00476653" w:rsidRPr="00B862A9">
        <w:rPr>
          <w:lang w:val="pl-PL"/>
        </w:rPr>
        <w:t>dawek podawanych co tydzień</w:t>
      </w:r>
      <w:r w:rsidR="00F70963" w:rsidRPr="00B862A9">
        <w:rPr>
          <w:lang w:val="pl-PL"/>
        </w:rPr>
        <w:t xml:space="preserve">) </w:t>
      </w:r>
      <w:r w:rsidR="00476653" w:rsidRPr="00B862A9">
        <w:rPr>
          <w:lang w:val="pl-PL"/>
        </w:rPr>
        <w:t xml:space="preserve">spowodowało wystąpienie epizodów ciężkiej </w:t>
      </w:r>
      <w:r w:rsidR="00732323" w:rsidRPr="00B862A9">
        <w:rPr>
          <w:lang w:val="pl-PL"/>
        </w:rPr>
        <w:t>biegunki wydzielniczej</w:t>
      </w:r>
      <w:r w:rsidR="00F70963" w:rsidRPr="00B862A9">
        <w:rPr>
          <w:lang w:val="pl-PL"/>
        </w:rPr>
        <w:t xml:space="preserve">. </w:t>
      </w:r>
      <w:r w:rsidR="00732323" w:rsidRPr="00B862A9">
        <w:rPr>
          <w:szCs w:val="22"/>
          <w:lang w:val="pl-PL"/>
        </w:rPr>
        <w:t>Stosowano leczenie biegunki w tym, dożylne uzupełnianie płynów (z wyjątkiem eutanazji jednego ze zwierząt, dawka 50 mg/kg mc.)</w:t>
      </w:r>
      <w:r w:rsidR="00F70963" w:rsidRPr="00B862A9">
        <w:rPr>
          <w:lang w:val="pl-PL"/>
        </w:rPr>
        <w:t>.</w:t>
      </w:r>
    </w:p>
    <w:p w14:paraId="04E31BF7" w14:textId="77777777" w:rsidR="00682901" w:rsidRPr="00B862A9" w:rsidRDefault="00682901" w:rsidP="00682901">
      <w:pPr>
        <w:rPr>
          <w:lang w:val="pl-PL"/>
        </w:rPr>
      </w:pPr>
    </w:p>
    <w:p w14:paraId="65B57937" w14:textId="77777777" w:rsidR="00F70963" w:rsidRPr="00B862A9" w:rsidRDefault="009E49C9" w:rsidP="00073D88">
      <w:pPr>
        <w:keepNext/>
        <w:rPr>
          <w:color w:val="000000" w:themeColor="text1"/>
          <w:u w:val="single"/>
          <w:lang w:val="pl-PL"/>
        </w:rPr>
      </w:pPr>
      <w:r w:rsidRPr="00B862A9">
        <w:rPr>
          <w:color w:val="000000" w:themeColor="text1"/>
          <w:u w:val="single"/>
          <w:lang w:val="pl-PL"/>
        </w:rPr>
        <w:lastRenderedPageBreak/>
        <w:t xml:space="preserve">Trastuzumab </w:t>
      </w:r>
    </w:p>
    <w:p w14:paraId="65B57938" w14:textId="56B79E63" w:rsidR="00F70963" w:rsidRPr="00B862A9" w:rsidRDefault="007B350B" w:rsidP="00073D88">
      <w:pPr>
        <w:keepNext/>
        <w:tabs>
          <w:tab w:val="left" w:pos="7440"/>
        </w:tabs>
        <w:rPr>
          <w:i/>
          <w:color w:val="000000" w:themeColor="text1"/>
          <w:lang w:val="pl-PL"/>
        </w:rPr>
      </w:pPr>
      <w:r w:rsidRPr="00B862A9">
        <w:rPr>
          <w:i/>
          <w:color w:val="000000" w:themeColor="text1"/>
          <w:lang w:val="pl-PL"/>
        </w:rPr>
        <w:tab/>
      </w:r>
    </w:p>
    <w:p w14:paraId="65B57939" w14:textId="38A74F51" w:rsidR="00901A34" w:rsidRPr="00B862A9" w:rsidRDefault="007B350B" w:rsidP="00073D88">
      <w:pPr>
        <w:keepNext/>
        <w:rPr>
          <w:i/>
          <w:color w:val="000000" w:themeColor="text1"/>
          <w:lang w:val="pl-PL"/>
        </w:rPr>
      </w:pPr>
      <w:r w:rsidRPr="00B862A9">
        <w:rPr>
          <w:lang w:val="pl-PL"/>
        </w:rPr>
        <w:t xml:space="preserve">Badania dotyczące rozrodczości przeprowadzono na małpach </w:t>
      </w:r>
      <w:r w:rsidRPr="00B862A9">
        <w:rPr>
          <w:i/>
          <w:lang w:val="pl-PL"/>
        </w:rPr>
        <w:t>Cynomolgus</w:t>
      </w:r>
      <w:r w:rsidRPr="00B862A9">
        <w:rPr>
          <w:lang w:val="pl-PL"/>
        </w:rPr>
        <w:t xml:space="preserve"> podając im </w:t>
      </w:r>
      <w:r w:rsidR="00B261FE" w:rsidRPr="00B862A9">
        <w:rPr>
          <w:lang w:val="pl-PL"/>
        </w:rPr>
        <w:t xml:space="preserve">drogą dożylną </w:t>
      </w:r>
      <w:r w:rsidRPr="00B862A9">
        <w:rPr>
          <w:lang w:val="pl-PL"/>
        </w:rPr>
        <w:t xml:space="preserve">dawki do </w:t>
      </w:r>
      <w:r w:rsidR="00B261FE" w:rsidRPr="00B862A9">
        <w:rPr>
          <w:lang w:val="pl-PL"/>
        </w:rPr>
        <w:t>16</w:t>
      </w:r>
      <w:r w:rsidRPr="00B862A9">
        <w:rPr>
          <w:lang w:val="pl-PL"/>
        </w:rPr>
        <w:t xml:space="preserve"> razy większ</w:t>
      </w:r>
      <w:r w:rsidR="0085532E" w:rsidRPr="00B862A9">
        <w:rPr>
          <w:lang w:val="pl-PL"/>
        </w:rPr>
        <w:t>e</w:t>
      </w:r>
      <w:r w:rsidRPr="00B862A9">
        <w:rPr>
          <w:lang w:val="pl-PL"/>
        </w:rPr>
        <w:t xml:space="preserve"> od </w:t>
      </w:r>
      <w:r w:rsidR="0085532E" w:rsidRPr="00B862A9">
        <w:rPr>
          <w:lang w:val="pl-PL"/>
        </w:rPr>
        <w:t xml:space="preserve">dawki podtrzymującej </w:t>
      </w:r>
      <w:r w:rsidRPr="00B862A9">
        <w:rPr>
          <w:lang w:val="pl-PL"/>
        </w:rPr>
        <w:t>trastuzumabu</w:t>
      </w:r>
      <w:r w:rsidR="00B261FE" w:rsidRPr="00B862A9">
        <w:rPr>
          <w:lang w:val="pl-PL"/>
        </w:rPr>
        <w:t xml:space="preserve"> zawarte</w:t>
      </w:r>
      <w:r w:rsidR="004F22C3" w:rsidRPr="00B862A9">
        <w:rPr>
          <w:lang w:val="pl-PL"/>
        </w:rPr>
        <w:t>go</w:t>
      </w:r>
      <w:r w:rsidR="00B261FE" w:rsidRPr="00B862A9">
        <w:rPr>
          <w:lang w:val="pl-PL"/>
        </w:rPr>
        <w:t xml:space="preserve"> w produkcie</w:t>
      </w:r>
      <w:r w:rsidR="00C77FDD" w:rsidRPr="00B862A9">
        <w:rPr>
          <w:lang w:val="pl-PL"/>
        </w:rPr>
        <w:t xml:space="preserve"> leczniczym</w:t>
      </w:r>
      <w:r w:rsidR="00B261FE" w:rsidRPr="00B862A9">
        <w:rPr>
          <w:lang w:val="pl-PL"/>
        </w:rPr>
        <w:t xml:space="preserve"> Phesgo</w:t>
      </w:r>
      <w:r w:rsidR="0085532E" w:rsidRPr="00B862A9">
        <w:rPr>
          <w:lang w:val="pl-PL"/>
        </w:rPr>
        <w:t xml:space="preserve"> stosowanej u ludzi, </w:t>
      </w:r>
      <w:r w:rsidRPr="00B862A9">
        <w:rPr>
          <w:lang w:val="pl-PL"/>
        </w:rPr>
        <w:t xml:space="preserve">wynoszącej </w:t>
      </w:r>
      <w:r w:rsidR="00B261FE" w:rsidRPr="00B862A9">
        <w:rPr>
          <w:lang w:val="pl-PL"/>
        </w:rPr>
        <w:t>600 mg i</w:t>
      </w:r>
      <w:r w:rsidRPr="00B862A9">
        <w:rPr>
          <w:lang w:val="pl-PL"/>
        </w:rPr>
        <w:t xml:space="preserve"> nie zaobserwowano zmniejszenia płodności, ani niekorzystnego działania na płód. Obserwowano transport łożyskowy tra</w:t>
      </w:r>
      <w:r w:rsidR="003F3EDC" w:rsidRPr="00B862A9">
        <w:rPr>
          <w:lang w:val="pl-PL"/>
        </w:rPr>
        <w:t>stuzumabu w ciągu wczesnego (</w:t>
      </w:r>
      <w:r w:rsidRPr="00B862A9">
        <w:rPr>
          <w:lang w:val="pl-PL"/>
        </w:rPr>
        <w:t>od 20. do 50. dnia ciąży) i późnego (dni od 120. do 150. dnia ciąży) okresu rozwoju płodowego.</w:t>
      </w:r>
      <w:r w:rsidR="009E49C9" w:rsidRPr="00B862A9">
        <w:rPr>
          <w:color w:val="000000" w:themeColor="text1"/>
          <w:lang w:val="pl-PL"/>
        </w:rPr>
        <w:t xml:space="preserve"> </w:t>
      </w:r>
    </w:p>
    <w:p w14:paraId="65B5793A" w14:textId="77777777" w:rsidR="00901A34" w:rsidRPr="00B862A9" w:rsidRDefault="00901A34" w:rsidP="00F70963">
      <w:pPr>
        <w:rPr>
          <w:i/>
          <w:color w:val="000000" w:themeColor="text1"/>
          <w:lang w:val="pl-PL"/>
        </w:rPr>
      </w:pPr>
    </w:p>
    <w:p w14:paraId="0F9AAB8F" w14:textId="404AD46D" w:rsidR="0085532E" w:rsidRPr="00B862A9" w:rsidRDefault="003F3EDC" w:rsidP="0085532E">
      <w:pPr>
        <w:rPr>
          <w:lang w:val="pl-PL"/>
        </w:rPr>
      </w:pPr>
      <w:r w:rsidRPr="00B862A9">
        <w:rPr>
          <w:lang w:val="pl-PL"/>
        </w:rPr>
        <w:t>Nie odnotowano dowodów na występowanie toksyczności ostrej lub toksyczności związanej z wielokrotnymi dawkami trastuzumabu w badaniach trwających do 6 miesięcy, ani nie</w:t>
      </w:r>
      <w:r w:rsidR="00B50DC7" w:rsidRPr="00B862A9">
        <w:rPr>
          <w:lang w:val="pl-PL"/>
        </w:rPr>
        <w:t xml:space="preserve"> </w:t>
      </w:r>
      <w:r w:rsidRPr="00B862A9">
        <w:rPr>
          <w:lang w:val="pl-PL"/>
        </w:rPr>
        <w:t>obserwowano toksycznego wpływu na reprodukcję</w:t>
      </w:r>
      <w:r w:rsidR="0085532E" w:rsidRPr="00B862A9">
        <w:rPr>
          <w:lang w:val="pl-PL"/>
        </w:rPr>
        <w:t xml:space="preserve"> w teratologii, </w:t>
      </w:r>
      <w:r w:rsidRPr="00B862A9">
        <w:rPr>
          <w:lang w:val="pl-PL"/>
        </w:rPr>
        <w:t>w odniesieniu do płodności samic</w:t>
      </w:r>
      <w:r w:rsidR="0085532E" w:rsidRPr="00B862A9">
        <w:rPr>
          <w:lang w:val="pl-PL"/>
        </w:rPr>
        <w:t xml:space="preserve"> </w:t>
      </w:r>
      <w:r w:rsidRPr="00B862A9">
        <w:rPr>
          <w:lang w:val="pl-PL"/>
        </w:rPr>
        <w:t>lub</w:t>
      </w:r>
      <w:r w:rsidR="0085532E" w:rsidRPr="00B862A9">
        <w:rPr>
          <w:lang w:val="pl-PL"/>
        </w:rPr>
        <w:t xml:space="preserve"> </w:t>
      </w:r>
      <w:r w:rsidRPr="00B862A9">
        <w:rPr>
          <w:lang w:val="pl-PL"/>
        </w:rPr>
        <w:t xml:space="preserve">w badaniach </w:t>
      </w:r>
      <w:r w:rsidR="0085532E" w:rsidRPr="00B862A9">
        <w:rPr>
          <w:lang w:val="pl-PL"/>
        </w:rPr>
        <w:t xml:space="preserve">późnej toksyczności ciążowej/transportu łożyskowego. Trastuzumab nie jest genotoksyczny. Badanie trehalozy, głównej substancji pomocniczej, </w:t>
      </w:r>
      <w:r w:rsidRPr="00B862A9">
        <w:rPr>
          <w:lang w:val="pl-PL"/>
        </w:rPr>
        <w:t>nie ujawniło żadnych działań toksycznych</w:t>
      </w:r>
      <w:r w:rsidR="0085532E" w:rsidRPr="00B862A9">
        <w:rPr>
          <w:lang w:val="pl-PL"/>
        </w:rPr>
        <w:t>.</w:t>
      </w:r>
    </w:p>
    <w:p w14:paraId="3BB441C6" w14:textId="77777777" w:rsidR="0085532E" w:rsidRPr="00B862A9" w:rsidRDefault="0085532E" w:rsidP="0085532E">
      <w:pPr>
        <w:rPr>
          <w:lang w:val="pl-PL"/>
        </w:rPr>
      </w:pPr>
    </w:p>
    <w:p w14:paraId="65B5793D" w14:textId="79CBF369" w:rsidR="00F70963" w:rsidRPr="00B862A9" w:rsidRDefault="0085532E" w:rsidP="0085532E">
      <w:pPr>
        <w:rPr>
          <w:color w:val="000000" w:themeColor="text1"/>
          <w:lang w:val="pl-PL"/>
        </w:rPr>
      </w:pPr>
      <w:r w:rsidRPr="00B862A9">
        <w:rPr>
          <w:lang w:val="pl-PL"/>
        </w:rPr>
        <w:t xml:space="preserve">Nie przeprowadzano długoterminowych badań na zwierzętach, dotyczących potencjalnego działania rakotwórczego trastuzumabu ani określających wpływu na płodność </w:t>
      </w:r>
      <w:r w:rsidR="003F3EDC" w:rsidRPr="00B862A9">
        <w:rPr>
          <w:lang w:val="pl-PL"/>
        </w:rPr>
        <w:t>samców</w:t>
      </w:r>
      <w:r w:rsidRPr="00B862A9">
        <w:rPr>
          <w:lang w:val="pl-PL"/>
        </w:rPr>
        <w:t>.</w:t>
      </w:r>
    </w:p>
    <w:p w14:paraId="65B5793E" w14:textId="77777777" w:rsidR="00FB772A" w:rsidRPr="00B862A9" w:rsidRDefault="00FB772A" w:rsidP="00F70963">
      <w:pPr>
        <w:rPr>
          <w:i/>
          <w:color w:val="000000" w:themeColor="text1"/>
          <w:lang w:val="pl-PL"/>
        </w:rPr>
      </w:pPr>
    </w:p>
    <w:p w14:paraId="65B57941" w14:textId="700192E1" w:rsidR="00FB772A" w:rsidRPr="00B862A9" w:rsidRDefault="0085532E" w:rsidP="00FB772A">
      <w:pPr>
        <w:rPr>
          <w:color w:val="000000" w:themeColor="text1"/>
          <w:lang w:val="pl-PL"/>
        </w:rPr>
      </w:pPr>
      <w:r w:rsidRPr="00B862A9">
        <w:rPr>
          <w:lang w:val="pl-PL"/>
        </w:rPr>
        <w:t xml:space="preserve">Badanie przeprowadzone u karmiących małp </w:t>
      </w:r>
      <w:r w:rsidRPr="00B862A9">
        <w:rPr>
          <w:i/>
          <w:lang w:val="pl-PL"/>
        </w:rPr>
        <w:t>Cynomolgus</w:t>
      </w:r>
      <w:r w:rsidR="00B261FE" w:rsidRPr="00B862A9">
        <w:rPr>
          <w:lang w:val="pl-PL"/>
        </w:rPr>
        <w:t>, którym dożylnie podawano trastuzumab w dawkach do 16</w:t>
      </w:r>
      <w:r w:rsidRPr="00B862A9">
        <w:rPr>
          <w:lang w:val="pl-PL"/>
        </w:rPr>
        <w:t xml:space="preserve"> razy większych od dawki podtrzymującej </w:t>
      </w:r>
      <w:r w:rsidR="00B261FE" w:rsidRPr="00B862A9">
        <w:rPr>
          <w:lang w:val="pl-PL"/>
        </w:rPr>
        <w:t>600 mg trastuzumabu zawartego w produkcie</w:t>
      </w:r>
      <w:r w:rsidR="00C77FDD" w:rsidRPr="00B862A9">
        <w:rPr>
          <w:lang w:val="pl-PL"/>
        </w:rPr>
        <w:t xml:space="preserve"> leczniczym</w:t>
      </w:r>
      <w:r w:rsidR="00B261FE" w:rsidRPr="00B862A9">
        <w:rPr>
          <w:lang w:val="pl-PL"/>
        </w:rPr>
        <w:t xml:space="preserve"> Phesgo </w:t>
      </w:r>
      <w:r w:rsidRPr="00B862A9">
        <w:rPr>
          <w:lang w:val="pl-PL"/>
        </w:rPr>
        <w:t xml:space="preserve">podawanej </w:t>
      </w:r>
      <w:r w:rsidR="00B261FE" w:rsidRPr="00B862A9">
        <w:rPr>
          <w:lang w:val="pl-PL"/>
        </w:rPr>
        <w:t>ludziom</w:t>
      </w:r>
      <w:r w:rsidRPr="00B862A9">
        <w:rPr>
          <w:lang w:val="pl-PL"/>
        </w:rPr>
        <w:t xml:space="preserve"> wykazały, że trastuzumab jest wydzielany z mlekiem po urodzeniu potomstwa. Ekspozycja na trastuzumab w okresie prenatalnym i obecność trastuzumabu w surowicy krwi u noworodków małp, nie była związana z jakimkolwiek niekorzystnym wpływem na ich wzrost i rozwój od urodzenia do 1 miesiąca życia.</w:t>
      </w:r>
    </w:p>
    <w:p w14:paraId="2C788689" w14:textId="77777777" w:rsidR="009B0868" w:rsidRPr="00B862A9" w:rsidRDefault="009B0868" w:rsidP="009B0868">
      <w:pPr>
        <w:rPr>
          <w:lang w:val="pl-PL"/>
        </w:rPr>
      </w:pPr>
    </w:p>
    <w:p w14:paraId="5855CBDC" w14:textId="70D0C656" w:rsidR="004F22C3" w:rsidRPr="00B862A9" w:rsidRDefault="004F22C3" w:rsidP="009B0868">
      <w:pPr>
        <w:rPr>
          <w:lang w:val="pl-PL"/>
        </w:rPr>
      </w:pPr>
      <w:r w:rsidRPr="00B862A9">
        <w:rPr>
          <w:u w:val="single"/>
          <w:lang w:val="pl-PL"/>
        </w:rPr>
        <w:t>Hialuronidaza</w:t>
      </w:r>
    </w:p>
    <w:p w14:paraId="1455B413" w14:textId="77777777" w:rsidR="004F22C3" w:rsidRPr="00B862A9" w:rsidRDefault="004F22C3" w:rsidP="009B0868">
      <w:pPr>
        <w:rPr>
          <w:lang w:val="pl-PL"/>
        </w:rPr>
      </w:pPr>
    </w:p>
    <w:p w14:paraId="65B5794B" w14:textId="59B39735" w:rsidR="006B74E9" w:rsidRPr="00B862A9" w:rsidRDefault="009B0868" w:rsidP="006B74E9">
      <w:pPr>
        <w:rPr>
          <w:lang w:val="pl-PL"/>
        </w:rPr>
      </w:pPr>
      <w:r w:rsidRPr="00B862A9">
        <w:rPr>
          <w:lang w:val="pl-PL"/>
        </w:rPr>
        <w:t xml:space="preserve">Hialuronidaza występuje w większości tkanek organizmu ludzkiego. Dane niekliniczne dotyczące rekombinowanej </w:t>
      </w:r>
      <w:r w:rsidR="003F3EDC" w:rsidRPr="00B862A9">
        <w:rPr>
          <w:lang w:val="pl-PL"/>
        </w:rPr>
        <w:t xml:space="preserve">ludzkiej </w:t>
      </w:r>
      <w:r w:rsidRPr="00B862A9">
        <w:rPr>
          <w:lang w:val="pl-PL"/>
        </w:rPr>
        <w:t>hialuronidazy nie wykazały szczególnego zagrożenia dla ludzi w oparciu o konwencjonalne badania toksyczności wielokrotnych dawek z uwzględnieniem punktów końcowych dotyczących bezpieczeństwa farmakologicznego. Badania toksyczności reprodukcyjnej z użyciem rekombinowanej ludzkiej hialuronidazy wykazały działanie toksyczne dla zaro</w:t>
      </w:r>
      <w:r w:rsidR="00E439FD" w:rsidRPr="00B862A9">
        <w:rPr>
          <w:lang w:val="pl-PL"/>
        </w:rPr>
        <w:t xml:space="preserve">dka i płodu </w:t>
      </w:r>
      <w:r w:rsidRPr="00B862A9">
        <w:rPr>
          <w:lang w:val="pl-PL"/>
        </w:rPr>
        <w:t xml:space="preserve">myszy przy dużym narażeniu ogólnoustrojowym, jednak nie stwierdzono w nich </w:t>
      </w:r>
      <w:r w:rsidR="00B77380">
        <w:rPr>
          <w:lang w:val="pl-PL"/>
        </w:rPr>
        <w:t>działania</w:t>
      </w:r>
      <w:r w:rsidRPr="00B862A9">
        <w:rPr>
          <w:lang w:val="pl-PL"/>
        </w:rPr>
        <w:t xml:space="preserve"> teratogennego.</w:t>
      </w:r>
    </w:p>
    <w:p w14:paraId="3F776F69" w14:textId="77777777" w:rsidR="00B261FE" w:rsidRPr="00B862A9" w:rsidRDefault="00B261FE" w:rsidP="00B261FE">
      <w:pPr>
        <w:rPr>
          <w:color w:val="000000" w:themeColor="text1"/>
          <w:lang w:val="pl-PL"/>
        </w:rPr>
      </w:pPr>
    </w:p>
    <w:p w14:paraId="63F9F0B3" w14:textId="77777777" w:rsidR="00B261FE" w:rsidRPr="00B862A9" w:rsidRDefault="00B261FE" w:rsidP="00B261FE">
      <w:pPr>
        <w:keepNext/>
        <w:keepLines/>
        <w:rPr>
          <w:lang w:val="pl-PL"/>
        </w:rPr>
      </w:pPr>
      <w:r w:rsidRPr="00B862A9">
        <w:rPr>
          <w:lang w:val="pl-PL"/>
        </w:rPr>
        <w:t xml:space="preserve">Przeprowadzono badanie na królikach z zastosowaniem pojedynczej dawki i 13-tygodniowe badanie toksyczności na małpach </w:t>
      </w:r>
      <w:r w:rsidRPr="00B862A9">
        <w:rPr>
          <w:i/>
          <w:lang w:val="pl-PL"/>
        </w:rPr>
        <w:t>Cynomolgus</w:t>
      </w:r>
      <w:r w:rsidRPr="00B862A9">
        <w:rPr>
          <w:lang w:val="pl-PL"/>
        </w:rPr>
        <w:t xml:space="preserve"> z zastosowaniem wielokrotnych dawek trastuzumabu w postaci podskórnej. Celem badania na królikach była analiza tolerancji po podaniu miejscowym. Badanie 13-tygodniowe przeprowadzono w celu potwierdzenia, że zmiana na podskórną drogę podania i zastosowanie substancji pomocniczej, rekombinowanej ludzkiej hialuronidazy, nie miały wpływu na bezpieczeństwo stosowania trastuzumabu. Trastuzumab podawany podskórnie był dobrze tolerowany zarówno miejscowo, jak i ogólnoustrojowo.</w:t>
      </w:r>
    </w:p>
    <w:p w14:paraId="1A1BE0A3" w14:textId="77777777" w:rsidR="009B0868" w:rsidRPr="00B862A9" w:rsidRDefault="009B0868" w:rsidP="006B74E9">
      <w:pPr>
        <w:rPr>
          <w:lang w:val="pl-PL"/>
        </w:rPr>
      </w:pPr>
    </w:p>
    <w:p w14:paraId="65B5794C" w14:textId="77777777" w:rsidR="00812D16" w:rsidRPr="00B862A9" w:rsidRDefault="00812D16" w:rsidP="00204AAB">
      <w:pPr>
        <w:rPr>
          <w:color w:val="000000" w:themeColor="text1"/>
          <w:szCs w:val="22"/>
          <w:lang w:val="pl-PL"/>
        </w:rPr>
      </w:pPr>
    </w:p>
    <w:p w14:paraId="65B5794D" w14:textId="11D07B96" w:rsidR="00812D16" w:rsidRPr="00B862A9" w:rsidRDefault="009E49C9" w:rsidP="00204AAB">
      <w:pPr>
        <w:suppressAutoHyphens/>
        <w:ind w:left="567" w:hanging="567"/>
        <w:rPr>
          <w:b/>
          <w:color w:val="000000" w:themeColor="text1"/>
          <w:szCs w:val="22"/>
          <w:lang w:val="pl-PL"/>
        </w:rPr>
      </w:pPr>
      <w:r w:rsidRPr="00B862A9">
        <w:rPr>
          <w:b/>
          <w:color w:val="000000" w:themeColor="text1"/>
          <w:szCs w:val="22"/>
          <w:lang w:val="pl-PL"/>
        </w:rPr>
        <w:t>6.</w:t>
      </w:r>
      <w:r w:rsidRPr="00B862A9">
        <w:rPr>
          <w:b/>
          <w:color w:val="000000" w:themeColor="text1"/>
          <w:szCs w:val="22"/>
          <w:lang w:val="pl-PL"/>
        </w:rPr>
        <w:tab/>
      </w:r>
      <w:r w:rsidR="00AD6E62" w:rsidRPr="00B862A9">
        <w:rPr>
          <w:b/>
          <w:lang w:val="pl-PL"/>
        </w:rPr>
        <w:t>DANE FARMACEUTYCZNE</w:t>
      </w:r>
    </w:p>
    <w:p w14:paraId="65B5794E" w14:textId="77777777" w:rsidR="00812D16" w:rsidRPr="00B862A9" w:rsidRDefault="00812D16" w:rsidP="00204AAB">
      <w:pPr>
        <w:rPr>
          <w:color w:val="000000" w:themeColor="text1"/>
          <w:szCs w:val="22"/>
          <w:lang w:val="pl-PL"/>
        </w:rPr>
      </w:pPr>
    </w:p>
    <w:p w14:paraId="65B5794F" w14:textId="55355E53" w:rsidR="00812D16" w:rsidRPr="00B862A9" w:rsidRDefault="009E49C9" w:rsidP="00204AAB">
      <w:pPr>
        <w:ind w:left="567" w:hanging="567"/>
        <w:outlineLvl w:val="0"/>
        <w:rPr>
          <w:color w:val="000000" w:themeColor="text1"/>
          <w:szCs w:val="22"/>
          <w:lang w:val="pl-PL"/>
        </w:rPr>
      </w:pPr>
      <w:r w:rsidRPr="00B862A9">
        <w:rPr>
          <w:b/>
          <w:color w:val="000000" w:themeColor="text1"/>
          <w:szCs w:val="22"/>
          <w:lang w:val="pl-PL"/>
        </w:rPr>
        <w:t>6.1</w:t>
      </w:r>
      <w:r w:rsidRPr="00B862A9">
        <w:rPr>
          <w:b/>
          <w:color w:val="000000" w:themeColor="text1"/>
          <w:szCs w:val="22"/>
          <w:lang w:val="pl-PL"/>
        </w:rPr>
        <w:tab/>
      </w:r>
      <w:r w:rsidR="00AD6E62" w:rsidRPr="00B862A9">
        <w:rPr>
          <w:b/>
          <w:lang w:val="pl-PL"/>
        </w:rPr>
        <w:t>Wykaz substancji pomocniczych</w:t>
      </w:r>
    </w:p>
    <w:p w14:paraId="65B57950" w14:textId="77777777" w:rsidR="00812D16" w:rsidRPr="00B862A9" w:rsidRDefault="00812D16" w:rsidP="00204AAB">
      <w:pPr>
        <w:rPr>
          <w:i/>
          <w:color w:val="000000" w:themeColor="text1"/>
          <w:szCs w:val="22"/>
          <w:lang w:val="pl-PL"/>
        </w:rPr>
      </w:pPr>
    </w:p>
    <w:p w14:paraId="65B57951" w14:textId="53EE254E" w:rsidR="00FD376F" w:rsidRPr="00B862A9" w:rsidRDefault="00B50DC7" w:rsidP="00FD376F">
      <w:pPr>
        <w:rPr>
          <w:color w:val="000000" w:themeColor="text1"/>
          <w:szCs w:val="22"/>
          <w:lang w:val="pl-PL"/>
        </w:rPr>
      </w:pPr>
      <w:r w:rsidRPr="00B862A9">
        <w:rPr>
          <w:color w:val="000000" w:themeColor="text1"/>
          <w:szCs w:val="22"/>
          <w:lang w:val="pl-PL"/>
        </w:rPr>
        <w:t>Rekombinowana</w:t>
      </w:r>
      <w:r w:rsidR="009B0868" w:rsidRPr="00B862A9">
        <w:rPr>
          <w:color w:val="000000" w:themeColor="text1"/>
          <w:szCs w:val="22"/>
          <w:lang w:val="pl-PL"/>
        </w:rPr>
        <w:t xml:space="preserve"> ludzka </w:t>
      </w:r>
      <w:r w:rsidRPr="00B862A9">
        <w:rPr>
          <w:color w:val="000000" w:themeColor="text1"/>
          <w:szCs w:val="22"/>
          <w:lang w:val="pl-PL"/>
        </w:rPr>
        <w:t>hialuronidaza</w:t>
      </w:r>
      <w:r w:rsidR="009E49C9" w:rsidRPr="00B862A9">
        <w:rPr>
          <w:color w:val="000000" w:themeColor="text1"/>
          <w:szCs w:val="22"/>
          <w:lang w:val="pl-PL"/>
        </w:rPr>
        <w:t xml:space="preserve"> </w:t>
      </w:r>
    </w:p>
    <w:p w14:paraId="65B57952" w14:textId="14105A4F" w:rsidR="00FD376F" w:rsidRPr="00B862A9" w:rsidRDefault="00AD6E62" w:rsidP="00FD376F">
      <w:pPr>
        <w:rPr>
          <w:color w:val="000000" w:themeColor="text1"/>
          <w:szCs w:val="22"/>
          <w:lang w:val="pl-PL"/>
        </w:rPr>
      </w:pPr>
      <w:r w:rsidRPr="00B862A9">
        <w:rPr>
          <w:color w:val="000000" w:themeColor="text1"/>
          <w:szCs w:val="22"/>
          <w:lang w:val="pl-PL"/>
        </w:rPr>
        <w:t>L-histydyna</w:t>
      </w:r>
    </w:p>
    <w:p w14:paraId="65B57953" w14:textId="6B3B6E34" w:rsidR="00FD376F" w:rsidRPr="00B862A9" w:rsidRDefault="00AD6E62" w:rsidP="00FD376F">
      <w:pPr>
        <w:rPr>
          <w:color w:val="000000" w:themeColor="text1"/>
          <w:szCs w:val="22"/>
          <w:lang w:val="pl-PL"/>
        </w:rPr>
      </w:pPr>
      <w:r w:rsidRPr="00B862A9">
        <w:rPr>
          <w:color w:val="000000" w:themeColor="text1"/>
          <w:szCs w:val="22"/>
          <w:lang w:val="pl-PL"/>
        </w:rPr>
        <w:t>L-</w:t>
      </w:r>
      <w:r w:rsidR="00B50DC7" w:rsidRPr="00B862A9">
        <w:rPr>
          <w:color w:val="000000" w:themeColor="text1"/>
          <w:szCs w:val="22"/>
          <w:lang w:val="pl-PL"/>
        </w:rPr>
        <w:t>histydyny</w:t>
      </w:r>
      <w:r w:rsidRPr="00B862A9">
        <w:rPr>
          <w:color w:val="000000" w:themeColor="text1"/>
          <w:szCs w:val="22"/>
          <w:lang w:val="pl-PL"/>
        </w:rPr>
        <w:t xml:space="preserve"> chlorowodorek jednowodny</w:t>
      </w:r>
    </w:p>
    <w:p w14:paraId="65B57954" w14:textId="66E697B8" w:rsidR="00FD376F" w:rsidRPr="00B862A9" w:rsidRDefault="00AD6E62" w:rsidP="00FD376F">
      <w:pPr>
        <w:rPr>
          <w:color w:val="000000" w:themeColor="text1"/>
          <w:szCs w:val="22"/>
          <w:lang w:val="pl-PL"/>
        </w:rPr>
      </w:pPr>
      <w:r w:rsidRPr="00B862A9">
        <w:rPr>
          <w:color w:val="000000" w:themeColor="text1"/>
          <w:szCs w:val="22"/>
          <w:lang w:val="pl-PL"/>
        </w:rPr>
        <w:t>α,α-trehaloza dwuwodna</w:t>
      </w:r>
    </w:p>
    <w:p w14:paraId="65B57955" w14:textId="49F66986" w:rsidR="00C43A95" w:rsidRPr="00B862A9" w:rsidRDefault="00AD6E62" w:rsidP="00FD376F">
      <w:pPr>
        <w:rPr>
          <w:color w:val="000000" w:themeColor="text1"/>
          <w:szCs w:val="22"/>
          <w:lang w:val="pl-PL"/>
        </w:rPr>
      </w:pPr>
      <w:r w:rsidRPr="00B862A9">
        <w:rPr>
          <w:color w:val="000000" w:themeColor="text1"/>
          <w:szCs w:val="22"/>
          <w:lang w:val="pl-PL"/>
        </w:rPr>
        <w:t>Sacharoza</w:t>
      </w:r>
    </w:p>
    <w:p w14:paraId="65B57956" w14:textId="0D927B86" w:rsidR="00FD376F" w:rsidRPr="00B862A9" w:rsidRDefault="00AD6E62" w:rsidP="00FD376F">
      <w:pPr>
        <w:rPr>
          <w:color w:val="000000" w:themeColor="text1"/>
          <w:szCs w:val="22"/>
          <w:lang w:val="pl-PL"/>
        </w:rPr>
      </w:pPr>
      <w:r w:rsidRPr="00B862A9">
        <w:rPr>
          <w:color w:val="000000" w:themeColor="text1"/>
          <w:szCs w:val="22"/>
          <w:lang w:val="pl-PL"/>
        </w:rPr>
        <w:t>L-metionina</w:t>
      </w:r>
    </w:p>
    <w:p w14:paraId="65B57957" w14:textId="054E1B41" w:rsidR="00FD376F" w:rsidRPr="00B862A9" w:rsidRDefault="00AD6E62" w:rsidP="00FD376F">
      <w:pPr>
        <w:rPr>
          <w:color w:val="000000" w:themeColor="text1"/>
          <w:szCs w:val="22"/>
          <w:lang w:val="pl-PL"/>
        </w:rPr>
      </w:pPr>
      <w:r w:rsidRPr="00B862A9">
        <w:rPr>
          <w:color w:val="000000" w:themeColor="text1"/>
          <w:szCs w:val="22"/>
          <w:lang w:val="pl-PL"/>
        </w:rPr>
        <w:t>Polisorbat</w:t>
      </w:r>
      <w:r w:rsidR="009E49C9" w:rsidRPr="00B862A9">
        <w:rPr>
          <w:color w:val="000000" w:themeColor="text1"/>
          <w:szCs w:val="22"/>
          <w:lang w:val="pl-PL"/>
        </w:rPr>
        <w:t xml:space="preserve"> 20</w:t>
      </w:r>
      <w:r w:rsidR="00A60952" w:rsidRPr="00B862A9">
        <w:rPr>
          <w:color w:val="000000" w:themeColor="text1"/>
          <w:szCs w:val="22"/>
          <w:lang w:val="pl-PL"/>
        </w:rPr>
        <w:t xml:space="preserve"> (E432)</w:t>
      </w:r>
    </w:p>
    <w:p w14:paraId="65B57958" w14:textId="7C4D0EEF" w:rsidR="00FD376F" w:rsidRPr="00B862A9" w:rsidRDefault="00AD6E62" w:rsidP="00FD376F">
      <w:pPr>
        <w:rPr>
          <w:color w:val="000000" w:themeColor="text1"/>
          <w:szCs w:val="22"/>
          <w:lang w:val="pl-PL"/>
        </w:rPr>
      </w:pPr>
      <w:r w:rsidRPr="00B862A9">
        <w:rPr>
          <w:color w:val="000000" w:themeColor="text1"/>
          <w:szCs w:val="22"/>
          <w:lang w:val="pl-PL"/>
        </w:rPr>
        <w:t>Woda do wstrzykiwań</w:t>
      </w:r>
    </w:p>
    <w:p w14:paraId="65B57959" w14:textId="77777777" w:rsidR="00812D16" w:rsidRPr="00B862A9" w:rsidRDefault="00812D16" w:rsidP="00204AAB">
      <w:pPr>
        <w:rPr>
          <w:color w:val="000000" w:themeColor="text1"/>
          <w:szCs w:val="22"/>
          <w:lang w:val="pl-PL"/>
        </w:rPr>
      </w:pPr>
    </w:p>
    <w:p w14:paraId="65B5795A" w14:textId="16B3B3FD" w:rsidR="00812D16" w:rsidRPr="00B862A9" w:rsidRDefault="009E49C9" w:rsidP="00026E56">
      <w:pPr>
        <w:keepNext/>
        <w:ind w:left="567" w:hanging="567"/>
        <w:outlineLvl w:val="0"/>
        <w:rPr>
          <w:color w:val="000000" w:themeColor="text1"/>
          <w:szCs w:val="22"/>
          <w:lang w:val="pl-PL"/>
        </w:rPr>
      </w:pPr>
      <w:r w:rsidRPr="00B862A9">
        <w:rPr>
          <w:b/>
          <w:color w:val="000000" w:themeColor="text1"/>
          <w:szCs w:val="22"/>
          <w:lang w:val="pl-PL"/>
        </w:rPr>
        <w:lastRenderedPageBreak/>
        <w:t>6.2</w:t>
      </w:r>
      <w:r w:rsidRPr="00B862A9">
        <w:rPr>
          <w:b/>
          <w:color w:val="000000" w:themeColor="text1"/>
          <w:szCs w:val="22"/>
          <w:lang w:val="pl-PL"/>
        </w:rPr>
        <w:tab/>
      </w:r>
      <w:r w:rsidR="00AD6E62" w:rsidRPr="00B862A9">
        <w:rPr>
          <w:b/>
          <w:lang w:val="pl-PL"/>
        </w:rPr>
        <w:t>Niezgodności farmaceutyczne</w:t>
      </w:r>
    </w:p>
    <w:p w14:paraId="65B5795B" w14:textId="77777777" w:rsidR="00812D16" w:rsidRPr="00B862A9" w:rsidRDefault="00812D16" w:rsidP="00026E56">
      <w:pPr>
        <w:keepNext/>
        <w:rPr>
          <w:color w:val="000000" w:themeColor="text1"/>
          <w:szCs w:val="22"/>
          <w:lang w:val="pl-PL"/>
        </w:rPr>
      </w:pPr>
    </w:p>
    <w:p w14:paraId="65B5795C" w14:textId="74E6A2D7" w:rsidR="00FD376F" w:rsidRPr="00B862A9" w:rsidRDefault="000D15EF" w:rsidP="00026E56">
      <w:pPr>
        <w:keepNext/>
        <w:rPr>
          <w:color w:val="000000" w:themeColor="text1"/>
          <w:szCs w:val="22"/>
          <w:lang w:val="pl-PL"/>
        </w:rPr>
      </w:pPr>
      <w:r w:rsidRPr="00B862A9">
        <w:rPr>
          <w:color w:val="000000" w:themeColor="text1"/>
          <w:szCs w:val="22"/>
          <w:lang w:val="pl-PL"/>
        </w:rPr>
        <w:t xml:space="preserve">Produkt leczniczy </w:t>
      </w:r>
      <w:r w:rsidR="00B261FE" w:rsidRPr="00B862A9">
        <w:rPr>
          <w:color w:val="000000" w:themeColor="text1"/>
          <w:szCs w:val="22"/>
          <w:lang w:val="pl-PL"/>
        </w:rPr>
        <w:t>Phesgo</w:t>
      </w:r>
      <w:r w:rsidR="009E49C9" w:rsidRPr="00B862A9">
        <w:rPr>
          <w:color w:val="000000" w:themeColor="text1"/>
          <w:szCs w:val="22"/>
          <w:lang w:val="pl-PL"/>
        </w:rPr>
        <w:t xml:space="preserve"> </w:t>
      </w:r>
      <w:r w:rsidR="00AD6E62" w:rsidRPr="00B862A9">
        <w:rPr>
          <w:color w:val="000000" w:themeColor="text1"/>
          <w:szCs w:val="22"/>
          <w:lang w:val="pl-PL"/>
        </w:rPr>
        <w:t>to roztwór gotowy do użycia, którego nie należy mieszać ani rozcieńczać z innymi produktami</w:t>
      </w:r>
      <w:r w:rsidR="00C77FDD" w:rsidRPr="00B862A9">
        <w:rPr>
          <w:color w:val="000000" w:themeColor="text1"/>
          <w:szCs w:val="22"/>
          <w:lang w:val="pl-PL"/>
        </w:rPr>
        <w:t xml:space="preserve"> leczniczymi</w:t>
      </w:r>
      <w:r w:rsidR="009E49C9" w:rsidRPr="00B862A9">
        <w:rPr>
          <w:color w:val="000000" w:themeColor="text1"/>
          <w:szCs w:val="22"/>
          <w:lang w:val="pl-PL"/>
        </w:rPr>
        <w:t>.</w:t>
      </w:r>
    </w:p>
    <w:p w14:paraId="65B5795D" w14:textId="77777777" w:rsidR="00812D16" w:rsidRPr="00B862A9" w:rsidRDefault="00812D16" w:rsidP="00204AAB">
      <w:pPr>
        <w:rPr>
          <w:color w:val="000000" w:themeColor="text1"/>
          <w:szCs w:val="22"/>
          <w:lang w:val="pl-PL"/>
        </w:rPr>
      </w:pPr>
    </w:p>
    <w:p w14:paraId="65B5795E" w14:textId="1CEA970E" w:rsidR="00812D16" w:rsidRPr="00B862A9" w:rsidRDefault="009E49C9" w:rsidP="00073D88">
      <w:pPr>
        <w:keepNext/>
        <w:ind w:left="567" w:hanging="567"/>
        <w:outlineLvl w:val="0"/>
        <w:rPr>
          <w:color w:val="000000" w:themeColor="text1"/>
          <w:szCs w:val="22"/>
          <w:lang w:val="pl-PL"/>
        </w:rPr>
      </w:pPr>
      <w:r w:rsidRPr="00B862A9">
        <w:rPr>
          <w:b/>
          <w:color w:val="000000" w:themeColor="text1"/>
          <w:szCs w:val="22"/>
          <w:lang w:val="pl-PL"/>
        </w:rPr>
        <w:t>6.3</w:t>
      </w:r>
      <w:r w:rsidRPr="00B862A9">
        <w:rPr>
          <w:b/>
          <w:color w:val="000000" w:themeColor="text1"/>
          <w:szCs w:val="22"/>
          <w:lang w:val="pl-PL"/>
        </w:rPr>
        <w:tab/>
      </w:r>
      <w:r w:rsidR="00AD6E62" w:rsidRPr="00B862A9">
        <w:rPr>
          <w:b/>
          <w:lang w:val="pl-PL"/>
        </w:rPr>
        <w:t>Okres ważności</w:t>
      </w:r>
    </w:p>
    <w:p w14:paraId="65B5795F" w14:textId="77777777" w:rsidR="00812D16" w:rsidRPr="00B862A9" w:rsidRDefault="00812D16" w:rsidP="00073D88">
      <w:pPr>
        <w:keepNext/>
        <w:rPr>
          <w:color w:val="000000" w:themeColor="text1"/>
          <w:szCs w:val="22"/>
          <w:lang w:val="pl-PL"/>
        </w:rPr>
      </w:pPr>
    </w:p>
    <w:p w14:paraId="65B57960" w14:textId="20783514" w:rsidR="00EC35C6" w:rsidRPr="00B862A9" w:rsidRDefault="00B261FE" w:rsidP="00073D88">
      <w:pPr>
        <w:keepNext/>
        <w:rPr>
          <w:color w:val="000000" w:themeColor="text1"/>
          <w:szCs w:val="22"/>
          <w:lang w:val="pl-PL"/>
        </w:rPr>
      </w:pPr>
      <w:r w:rsidRPr="00B862A9">
        <w:rPr>
          <w:color w:val="000000" w:themeColor="text1"/>
          <w:szCs w:val="22"/>
          <w:lang w:val="pl-PL"/>
        </w:rPr>
        <w:t>18</w:t>
      </w:r>
      <w:r w:rsidR="002F732C" w:rsidRPr="00B862A9">
        <w:rPr>
          <w:color w:val="000000" w:themeColor="text1"/>
          <w:szCs w:val="22"/>
          <w:lang w:val="pl-PL"/>
        </w:rPr>
        <w:t> </w:t>
      </w:r>
      <w:r w:rsidR="00AD6E62" w:rsidRPr="00B862A9">
        <w:rPr>
          <w:color w:val="000000" w:themeColor="text1"/>
          <w:szCs w:val="22"/>
          <w:lang w:val="pl-PL"/>
        </w:rPr>
        <w:t>miesięcy</w:t>
      </w:r>
      <w:r w:rsidR="00A60952" w:rsidRPr="00B862A9">
        <w:rPr>
          <w:color w:val="000000" w:themeColor="text1"/>
          <w:szCs w:val="22"/>
          <w:lang w:val="pl-PL"/>
        </w:rPr>
        <w:t>.</w:t>
      </w:r>
      <w:r w:rsidR="009E49C9" w:rsidRPr="00B862A9">
        <w:rPr>
          <w:color w:val="000000" w:themeColor="text1"/>
          <w:szCs w:val="22"/>
          <w:lang w:val="pl-PL"/>
        </w:rPr>
        <w:t xml:space="preserve"> </w:t>
      </w:r>
    </w:p>
    <w:p w14:paraId="65B57961" w14:textId="77777777" w:rsidR="002F21EA" w:rsidRPr="00B862A9" w:rsidRDefault="002F21EA" w:rsidP="00204AAB">
      <w:pPr>
        <w:rPr>
          <w:color w:val="000000" w:themeColor="text1"/>
          <w:szCs w:val="22"/>
          <w:lang w:val="pl-PL"/>
        </w:rPr>
      </w:pPr>
    </w:p>
    <w:p w14:paraId="347C4DD9" w14:textId="43C4F89F" w:rsidR="00A27571" w:rsidRPr="00B862A9" w:rsidRDefault="00AD6E62" w:rsidP="00204AAB">
      <w:pPr>
        <w:rPr>
          <w:color w:val="000000" w:themeColor="text1"/>
          <w:szCs w:val="22"/>
          <w:lang w:val="pl-PL"/>
        </w:rPr>
      </w:pPr>
      <w:r w:rsidRPr="00B862A9">
        <w:rPr>
          <w:color w:val="000000" w:themeColor="text1"/>
          <w:szCs w:val="22"/>
          <w:lang w:val="pl-PL"/>
        </w:rPr>
        <w:t>Po pobraniu produktu leczniczego z fiolki do strzykawki pozostaje on stabilny fizycznie i chemicznie przez</w:t>
      </w:r>
      <w:r w:rsidR="009E49C9" w:rsidRPr="00B862A9">
        <w:rPr>
          <w:color w:val="000000" w:themeColor="text1"/>
          <w:szCs w:val="22"/>
          <w:lang w:val="pl-PL"/>
        </w:rPr>
        <w:t xml:space="preserve"> 28</w:t>
      </w:r>
      <w:r w:rsidR="00BD337A" w:rsidRPr="00B862A9">
        <w:rPr>
          <w:color w:val="000000" w:themeColor="text1"/>
          <w:szCs w:val="22"/>
          <w:lang w:val="pl-PL"/>
        </w:rPr>
        <w:t> </w:t>
      </w:r>
      <w:r w:rsidR="009E49C9" w:rsidRPr="00B862A9">
        <w:rPr>
          <w:color w:val="000000" w:themeColor="text1"/>
          <w:szCs w:val="22"/>
          <w:lang w:val="pl-PL"/>
        </w:rPr>
        <w:t>d</w:t>
      </w:r>
      <w:r w:rsidRPr="00B862A9">
        <w:rPr>
          <w:color w:val="000000" w:themeColor="text1"/>
          <w:szCs w:val="22"/>
          <w:lang w:val="pl-PL"/>
        </w:rPr>
        <w:t>ni w temperaturze</w:t>
      </w:r>
      <w:r w:rsidR="009E49C9" w:rsidRPr="00B862A9">
        <w:rPr>
          <w:color w:val="000000" w:themeColor="text1"/>
          <w:szCs w:val="22"/>
          <w:lang w:val="pl-PL"/>
        </w:rPr>
        <w:t xml:space="preserve"> 2</w:t>
      </w:r>
      <w:r w:rsidR="00BD337A" w:rsidRPr="00B862A9">
        <w:rPr>
          <w:color w:val="000000" w:themeColor="text1"/>
          <w:szCs w:val="22"/>
          <w:lang w:val="pl-PL"/>
        </w:rPr>
        <w:t> </w:t>
      </w:r>
      <w:r w:rsidR="009E49C9" w:rsidRPr="00B862A9">
        <w:rPr>
          <w:color w:val="000000" w:themeColor="text1"/>
          <w:szCs w:val="22"/>
          <w:lang w:val="pl-PL"/>
        </w:rPr>
        <w:t>°C</w:t>
      </w:r>
      <w:r w:rsidR="00BD337A" w:rsidRPr="00B862A9">
        <w:rPr>
          <w:color w:val="000000" w:themeColor="text1"/>
          <w:szCs w:val="22"/>
          <w:lang w:val="pl-PL"/>
        </w:rPr>
        <w:noBreakHyphen/>
      </w:r>
      <w:r w:rsidR="009E49C9" w:rsidRPr="00B862A9">
        <w:rPr>
          <w:color w:val="000000" w:themeColor="text1"/>
          <w:szCs w:val="22"/>
          <w:lang w:val="pl-PL"/>
        </w:rPr>
        <w:t>8</w:t>
      </w:r>
      <w:r w:rsidR="00BD337A" w:rsidRPr="00B862A9">
        <w:rPr>
          <w:color w:val="000000" w:themeColor="text1"/>
          <w:szCs w:val="22"/>
          <w:lang w:val="pl-PL"/>
        </w:rPr>
        <w:t> </w:t>
      </w:r>
      <w:r w:rsidR="009E49C9" w:rsidRPr="00B862A9">
        <w:rPr>
          <w:color w:val="000000" w:themeColor="text1"/>
          <w:szCs w:val="22"/>
          <w:lang w:val="pl-PL"/>
        </w:rPr>
        <w:t>°C</w:t>
      </w:r>
      <w:r w:rsidRPr="00B862A9">
        <w:rPr>
          <w:color w:val="000000" w:themeColor="text1"/>
          <w:szCs w:val="22"/>
          <w:lang w:val="pl-PL"/>
        </w:rPr>
        <w:t xml:space="preserve"> w miejscu chronionym przed światłem oraz przez 24 godziny</w:t>
      </w:r>
      <w:r w:rsidR="009E49C9" w:rsidRPr="00B862A9">
        <w:rPr>
          <w:color w:val="000000" w:themeColor="text1"/>
          <w:szCs w:val="22"/>
          <w:lang w:val="pl-PL"/>
        </w:rPr>
        <w:t xml:space="preserve"> </w:t>
      </w:r>
      <w:r w:rsidR="002542BE" w:rsidRPr="00B862A9">
        <w:rPr>
          <w:color w:val="000000" w:themeColor="text1"/>
          <w:szCs w:val="22"/>
          <w:lang w:val="pl-PL"/>
        </w:rPr>
        <w:t>(</w:t>
      </w:r>
      <w:r w:rsidRPr="00B862A9">
        <w:rPr>
          <w:color w:val="000000" w:themeColor="text1"/>
          <w:szCs w:val="22"/>
          <w:lang w:val="pl-PL"/>
        </w:rPr>
        <w:t xml:space="preserve">łączny czas </w:t>
      </w:r>
      <w:r w:rsidR="009D15E7" w:rsidRPr="00B862A9">
        <w:rPr>
          <w:color w:val="000000" w:themeColor="text1"/>
          <w:szCs w:val="22"/>
          <w:lang w:val="pl-PL"/>
        </w:rPr>
        <w:t xml:space="preserve">pozostawania </w:t>
      </w:r>
      <w:r w:rsidRPr="00B862A9">
        <w:rPr>
          <w:color w:val="000000" w:themeColor="text1"/>
          <w:szCs w:val="22"/>
          <w:lang w:val="pl-PL"/>
        </w:rPr>
        <w:t>w fiolce i strzykawce</w:t>
      </w:r>
      <w:r w:rsidR="002542BE" w:rsidRPr="00B862A9">
        <w:rPr>
          <w:color w:val="000000" w:themeColor="text1"/>
          <w:szCs w:val="22"/>
          <w:lang w:val="pl-PL"/>
        </w:rPr>
        <w:t xml:space="preserve">) </w:t>
      </w:r>
      <w:r w:rsidR="009D15E7" w:rsidRPr="00B862A9">
        <w:rPr>
          <w:color w:val="000000" w:themeColor="text1"/>
          <w:szCs w:val="22"/>
          <w:lang w:val="pl-PL"/>
        </w:rPr>
        <w:t>w temperaturze otoczenia</w:t>
      </w:r>
      <w:r w:rsidR="009E49C9" w:rsidRPr="00B862A9">
        <w:rPr>
          <w:color w:val="000000" w:themeColor="text1"/>
          <w:szCs w:val="22"/>
          <w:lang w:val="pl-PL"/>
        </w:rPr>
        <w:t xml:space="preserve"> (</w:t>
      </w:r>
      <w:r w:rsidRPr="00B862A9">
        <w:rPr>
          <w:color w:val="000000" w:themeColor="text1"/>
          <w:szCs w:val="22"/>
          <w:lang w:val="pl-PL"/>
        </w:rPr>
        <w:t>maksymalnie</w:t>
      </w:r>
      <w:r w:rsidR="009D15E7" w:rsidRPr="00B862A9">
        <w:rPr>
          <w:color w:val="000000" w:themeColor="text1"/>
          <w:szCs w:val="22"/>
          <w:lang w:val="pl-PL"/>
        </w:rPr>
        <w:t xml:space="preserve"> </w:t>
      </w:r>
      <w:r w:rsidR="009E49C9" w:rsidRPr="00B862A9">
        <w:rPr>
          <w:color w:val="000000" w:themeColor="text1"/>
          <w:szCs w:val="22"/>
          <w:lang w:val="pl-PL"/>
        </w:rPr>
        <w:t xml:space="preserve">30°C) </w:t>
      </w:r>
      <w:r w:rsidRPr="00B862A9">
        <w:rPr>
          <w:color w:val="000000" w:themeColor="text1"/>
          <w:szCs w:val="22"/>
          <w:lang w:val="pl-PL"/>
        </w:rPr>
        <w:t>w rozproszonym świetle dziennym</w:t>
      </w:r>
      <w:r w:rsidR="009E49C9" w:rsidRPr="00B862A9">
        <w:rPr>
          <w:color w:val="000000" w:themeColor="text1"/>
          <w:szCs w:val="22"/>
          <w:lang w:val="pl-PL"/>
        </w:rPr>
        <w:t xml:space="preserve">. </w:t>
      </w:r>
    </w:p>
    <w:p w14:paraId="13E149F7" w14:textId="77777777" w:rsidR="00A27571" w:rsidRPr="00B862A9" w:rsidRDefault="00A27571" w:rsidP="00204AAB">
      <w:pPr>
        <w:rPr>
          <w:color w:val="000000" w:themeColor="text1"/>
          <w:szCs w:val="22"/>
          <w:lang w:val="pl-PL"/>
        </w:rPr>
      </w:pPr>
    </w:p>
    <w:p w14:paraId="65B57964" w14:textId="5676C39F" w:rsidR="00812D16" w:rsidRPr="00B862A9" w:rsidRDefault="00AD6E62" w:rsidP="00204AAB">
      <w:pPr>
        <w:rPr>
          <w:color w:val="000000" w:themeColor="text1"/>
          <w:szCs w:val="22"/>
          <w:lang w:val="pl-PL"/>
        </w:rPr>
      </w:pPr>
      <w:r w:rsidRPr="00B862A9">
        <w:rPr>
          <w:color w:val="000000" w:themeColor="text1"/>
          <w:szCs w:val="22"/>
          <w:lang w:val="pl-PL"/>
        </w:rPr>
        <w:t xml:space="preserve">Ponieważ </w:t>
      </w:r>
      <w:r w:rsidR="00B261FE" w:rsidRPr="00B862A9">
        <w:rPr>
          <w:color w:val="000000" w:themeColor="text1"/>
          <w:szCs w:val="22"/>
          <w:lang w:val="pl-PL"/>
        </w:rPr>
        <w:t>produkt</w:t>
      </w:r>
      <w:r w:rsidR="007741FC" w:rsidRPr="00B862A9">
        <w:rPr>
          <w:color w:val="000000" w:themeColor="text1"/>
          <w:szCs w:val="22"/>
          <w:lang w:val="pl-PL"/>
        </w:rPr>
        <w:t xml:space="preserve"> leczniczy</w:t>
      </w:r>
      <w:r w:rsidR="00B261FE" w:rsidRPr="00B862A9">
        <w:rPr>
          <w:color w:val="000000" w:themeColor="text1"/>
          <w:szCs w:val="22"/>
          <w:lang w:val="pl-PL"/>
        </w:rPr>
        <w:t xml:space="preserve"> Phesgo</w:t>
      </w:r>
      <w:r w:rsidRPr="00B862A9">
        <w:rPr>
          <w:color w:val="000000" w:themeColor="text1"/>
          <w:szCs w:val="22"/>
          <w:lang w:val="pl-PL"/>
        </w:rPr>
        <w:t xml:space="preserve"> nie zawiera żadnych </w:t>
      </w:r>
      <w:r w:rsidR="00A04348">
        <w:rPr>
          <w:color w:val="000000" w:themeColor="text1"/>
          <w:szCs w:val="22"/>
          <w:lang w:val="pl-PL"/>
        </w:rPr>
        <w:t xml:space="preserve">przeciwdrobnoustrojowych </w:t>
      </w:r>
      <w:r w:rsidRPr="00B862A9">
        <w:rPr>
          <w:color w:val="000000" w:themeColor="text1"/>
          <w:szCs w:val="22"/>
          <w:lang w:val="pl-PL"/>
        </w:rPr>
        <w:t xml:space="preserve">substancji konserwujących, z mikrobiologicznego punktu widzenia </w:t>
      </w:r>
      <w:r w:rsidR="00A60952" w:rsidRPr="00B862A9">
        <w:rPr>
          <w:color w:val="000000" w:themeColor="text1"/>
          <w:szCs w:val="22"/>
          <w:lang w:val="pl-PL"/>
        </w:rPr>
        <w:t>produkt leczniczy</w:t>
      </w:r>
      <w:r w:rsidRPr="00B862A9">
        <w:rPr>
          <w:color w:val="000000" w:themeColor="text1"/>
          <w:szCs w:val="22"/>
          <w:lang w:val="pl-PL"/>
        </w:rPr>
        <w:t xml:space="preserve"> należy natychmiast zużyć.</w:t>
      </w:r>
      <w:r w:rsidR="00B261FE" w:rsidRPr="00B862A9">
        <w:rPr>
          <w:lang w:val="pl-PL"/>
        </w:rPr>
        <w:t xml:space="preserve"> Jeśli nie zostanie natychmiast zużyty, za czas i warunki przechowywania roztworu przed podaniem odpowiada użytkownik i zwykle nie powinno trwać to dłużej niż 24 godziny w temperaturze 2°C do 8°C, chyba</w:t>
      </w:r>
      <w:r w:rsidR="004F22C3" w:rsidRPr="00B862A9">
        <w:rPr>
          <w:lang w:val="pl-PL"/>
        </w:rPr>
        <w:t>,</w:t>
      </w:r>
      <w:r w:rsidR="00B261FE" w:rsidRPr="00B862A9">
        <w:rPr>
          <w:lang w:val="pl-PL"/>
        </w:rPr>
        <w:t xml:space="preserve"> że </w:t>
      </w:r>
      <w:r w:rsidR="009B4C37" w:rsidRPr="00B862A9">
        <w:rPr>
          <w:lang w:val="pl-PL"/>
        </w:rPr>
        <w:t>pobranie roztworu do strzykawki</w:t>
      </w:r>
      <w:r w:rsidR="00B261FE" w:rsidRPr="00B862A9">
        <w:rPr>
          <w:lang w:val="pl-PL"/>
        </w:rPr>
        <w:t xml:space="preserve"> miało miejsce w kontrolowanych i atestowanych warunkach aseptycznych</w:t>
      </w:r>
      <w:r w:rsidR="006A45D1" w:rsidRPr="00B862A9">
        <w:rPr>
          <w:lang w:val="pl-PL"/>
        </w:rPr>
        <w:t>.</w:t>
      </w:r>
    </w:p>
    <w:p w14:paraId="65B57965" w14:textId="77777777" w:rsidR="002F21EA" w:rsidRPr="00B862A9" w:rsidRDefault="002F21EA" w:rsidP="00204AAB">
      <w:pPr>
        <w:rPr>
          <w:color w:val="000000" w:themeColor="text1"/>
          <w:szCs w:val="22"/>
          <w:lang w:val="pl-PL"/>
        </w:rPr>
      </w:pPr>
    </w:p>
    <w:p w14:paraId="65B57966" w14:textId="5815BE45" w:rsidR="00812D16" w:rsidRPr="00B862A9" w:rsidRDefault="009E49C9" w:rsidP="00204AAB">
      <w:pPr>
        <w:ind w:left="567" w:hanging="567"/>
        <w:outlineLvl w:val="0"/>
        <w:rPr>
          <w:b/>
          <w:color w:val="000000" w:themeColor="text1"/>
          <w:szCs w:val="22"/>
          <w:lang w:val="pl-PL"/>
        </w:rPr>
      </w:pPr>
      <w:r w:rsidRPr="00B862A9">
        <w:rPr>
          <w:b/>
          <w:color w:val="000000" w:themeColor="text1"/>
          <w:szCs w:val="22"/>
          <w:lang w:val="pl-PL"/>
        </w:rPr>
        <w:t>6.4</w:t>
      </w:r>
      <w:r w:rsidRPr="00B862A9">
        <w:rPr>
          <w:b/>
          <w:color w:val="000000" w:themeColor="text1"/>
          <w:szCs w:val="22"/>
          <w:lang w:val="pl-PL"/>
        </w:rPr>
        <w:tab/>
      </w:r>
      <w:r w:rsidR="00AD6E62" w:rsidRPr="00B862A9">
        <w:rPr>
          <w:b/>
          <w:lang w:val="pl-PL"/>
        </w:rPr>
        <w:t>Specjalne środki ostrożności podczas przechowywania</w:t>
      </w:r>
    </w:p>
    <w:p w14:paraId="65B57967" w14:textId="77777777" w:rsidR="005108A3" w:rsidRPr="00B862A9" w:rsidRDefault="005108A3" w:rsidP="00204AAB">
      <w:pPr>
        <w:ind w:left="567" w:hanging="567"/>
        <w:outlineLvl w:val="0"/>
        <w:rPr>
          <w:color w:val="000000" w:themeColor="text1"/>
          <w:szCs w:val="22"/>
          <w:lang w:val="pl-PL"/>
        </w:rPr>
      </w:pPr>
    </w:p>
    <w:p w14:paraId="65B57968" w14:textId="0F095778" w:rsidR="00FD376F" w:rsidRPr="00B862A9" w:rsidRDefault="00AD6E62" w:rsidP="00FD376F">
      <w:pPr>
        <w:ind w:left="567" w:hanging="567"/>
        <w:outlineLvl w:val="0"/>
        <w:rPr>
          <w:color w:val="000000" w:themeColor="text1"/>
          <w:szCs w:val="22"/>
          <w:lang w:val="pl-PL"/>
        </w:rPr>
      </w:pPr>
      <w:r w:rsidRPr="00B862A9">
        <w:rPr>
          <w:color w:val="000000" w:themeColor="text1"/>
          <w:szCs w:val="22"/>
          <w:lang w:val="pl-PL"/>
        </w:rPr>
        <w:t>Przechowywać w lodówce</w:t>
      </w:r>
      <w:r w:rsidR="009E49C9" w:rsidRPr="00B862A9">
        <w:rPr>
          <w:color w:val="000000" w:themeColor="text1"/>
          <w:szCs w:val="22"/>
          <w:lang w:val="pl-PL"/>
        </w:rPr>
        <w:t xml:space="preserve"> (2</w:t>
      </w:r>
      <w:r w:rsidR="00BD337A" w:rsidRPr="00B862A9">
        <w:rPr>
          <w:color w:val="000000" w:themeColor="text1"/>
          <w:szCs w:val="22"/>
          <w:lang w:val="pl-PL"/>
        </w:rPr>
        <w:t>°C</w:t>
      </w:r>
      <w:r w:rsidR="00BD337A" w:rsidRPr="00B862A9">
        <w:rPr>
          <w:color w:val="000000" w:themeColor="text1"/>
          <w:szCs w:val="22"/>
          <w:lang w:val="pl-PL"/>
        </w:rPr>
        <w:noBreakHyphen/>
      </w:r>
      <w:r w:rsidR="009E49C9" w:rsidRPr="00B862A9">
        <w:rPr>
          <w:color w:val="000000" w:themeColor="text1"/>
          <w:szCs w:val="22"/>
          <w:lang w:val="pl-PL"/>
        </w:rPr>
        <w:t>8°C).</w:t>
      </w:r>
    </w:p>
    <w:p w14:paraId="65B57969" w14:textId="6D06A0DE" w:rsidR="00FD376F" w:rsidRPr="00B862A9" w:rsidRDefault="00AD6E62" w:rsidP="00FD376F">
      <w:pPr>
        <w:ind w:left="567" w:hanging="567"/>
        <w:outlineLvl w:val="0"/>
        <w:rPr>
          <w:color w:val="000000" w:themeColor="text1"/>
          <w:szCs w:val="22"/>
          <w:lang w:val="pl-PL"/>
        </w:rPr>
      </w:pPr>
      <w:r w:rsidRPr="00B862A9">
        <w:rPr>
          <w:color w:val="000000" w:themeColor="text1"/>
          <w:szCs w:val="22"/>
          <w:lang w:val="pl-PL"/>
        </w:rPr>
        <w:t>Nie zamrażać</w:t>
      </w:r>
      <w:r w:rsidR="009E49C9" w:rsidRPr="00B862A9">
        <w:rPr>
          <w:color w:val="000000" w:themeColor="text1"/>
          <w:szCs w:val="22"/>
          <w:lang w:val="pl-PL"/>
        </w:rPr>
        <w:t>.</w:t>
      </w:r>
    </w:p>
    <w:p w14:paraId="65B5796A" w14:textId="666C1990" w:rsidR="00EC35C6" w:rsidRPr="00B862A9" w:rsidDel="00A25C8E" w:rsidRDefault="00EC35C6" w:rsidP="00FD376F">
      <w:pPr>
        <w:ind w:left="567" w:hanging="567"/>
        <w:outlineLvl w:val="0"/>
        <w:rPr>
          <w:del w:id="138" w:author="Author"/>
          <w:color w:val="000000" w:themeColor="text1"/>
          <w:szCs w:val="22"/>
          <w:lang w:val="pl-PL"/>
        </w:rPr>
      </w:pPr>
    </w:p>
    <w:p w14:paraId="65B5796D" w14:textId="13F5BB17" w:rsidR="00AD2D1E" w:rsidRPr="00B862A9" w:rsidRDefault="00AD6E62" w:rsidP="00EE36B4">
      <w:pPr>
        <w:ind w:left="567" w:hanging="567"/>
        <w:outlineLvl w:val="0"/>
        <w:rPr>
          <w:color w:val="000000" w:themeColor="text1"/>
          <w:szCs w:val="22"/>
          <w:lang w:val="pl-PL"/>
        </w:rPr>
      </w:pPr>
      <w:r w:rsidRPr="00B862A9">
        <w:rPr>
          <w:color w:val="000000" w:themeColor="text1"/>
          <w:szCs w:val="22"/>
          <w:lang w:val="pl-PL"/>
        </w:rPr>
        <w:t>Przechowywać fiolkę w opakowaniu zewnętrznym w celu ochrony przed światłem</w:t>
      </w:r>
      <w:r w:rsidR="009E49C9" w:rsidRPr="00B862A9">
        <w:rPr>
          <w:color w:val="000000" w:themeColor="text1"/>
          <w:szCs w:val="22"/>
          <w:lang w:val="pl-PL"/>
        </w:rPr>
        <w:t>.</w:t>
      </w:r>
    </w:p>
    <w:p w14:paraId="65B5796E" w14:textId="77777777" w:rsidR="00FD376F" w:rsidRPr="00B862A9" w:rsidRDefault="00FD376F" w:rsidP="00204AAB">
      <w:pPr>
        <w:ind w:left="567" w:hanging="567"/>
        <w:outlineLvl w:val="0"/>
        <w:rPr>
          <w:color w:val="000000" w:themeColor="text1"/>
          <w:szCs w:val="22"/>
          <w:lang w:val="pl-PL"/>
        </w:rPr>
      </w:pPr>
    </w:p>
    <w:p w14:paraId="65B5796F" w14:textId="210FF361" w:rsidR="00812D16" w:rsidRPr="00B862A9" w:rsidRDefault="00AD6E62" w:rsidP="00204AAB">
      <w:pPr>
        <w:rPr>
          <w:i/>
          <w:color w:val="000000" w:themeColor="text1"/>
          <w:szCs w:val="22"/>
          <w:lang w:val="pl-PL"/>
        </w:rPr>
      </w:pPr>
      <w:r w:rsidRPr="00B862A9">
        <w:rPr>
          <w:lang w:val="pl-PL"/>
        </w:rPr>
        <w:t>Warunki przechowywania produktu leczniczego po pierwszym otwarciu</w:t>
      </w:r>
      <w:r w:rsidR="009E49C9" w:rsidRPr="00B862A9">
        <w:rPr>
          <w:color w:val="000000" w:themeColor="text1"/>
          <w:szCs w:val="22"/>
          <w:lang w:val="pl-PL"/>
        </w:rPr>
        <w:t xml:space="preserve">, </w:t>
      </w:r>
      <w:r w:rsidRPr="00B862A9">
        <w:rPr>
          <w:color w:val="000000" w:themeColor="text1"/>
          <w:szCs w:val="22"/>
          <w:lang w:val="pl-PL"/>
        </w:rPr>
        <w:t>patrz punkt</w:t>
      </w:r>
      <w:r w:rsidR="00604E17" w:rsidRPr="00B862A9">
        <w:rPr>
          <w:color w:val="000000" w:themeColor="text1"/>
          <w:szCs w:val="22"/>
          <w:lang w:val="pl-PL"/>
        </w:rPr>
        <w:t>y</w:t>
      </w:r>
      <w:r w:rsidR="009E49C9" w:rsidRPr="00B862A9">
        <w:rPr>
          <w:color w:val="000000" w:themeColor="text1"/>
          <w:szCs w:val="22"/>
          <w:lang w:val="pl-PL"/>
        </w:rPr>
        <w:t xml:space="preserve"> 6.3</w:t>
      </w:r>
      <w:r w:rsidR="002B4C6C" w:rsidRPr="00B862A9">
        <w:rPr>
          <w:color w:val="000000" w:themeColor="text1"/>
          <w:szCs w:val="22"/>
          <w:lang w:val="pl-PL"/>
        </w:rPr>
        <w:t xml:space="preserve"> </w:t>
      </w:r>
      <w:r w:rsidRPr="00B862A9">
        <w:rPr>
          <w:color w:val="000000" w:themeColor="text1"/>
          <w:szCs w:val="22"/>
          <w:lang w:val="pl-PL"/>
        </w:rPr>
        <w:t>i</w:t>
      </w:r>
      <w:r w:rsidR="002B4C6C" w:rsidRPr="00B862A9">
        <w:rPr>
          <w:color w:val="000000" w:themeColor="text1"/>
          <w:szCs w:val="22"/>
          <w:lang w:val="pl-PL"/>
        </w:rPr>
        <w:t xml:space="preserve"> 6.6</w:t>
      </w:r>
      <w:r w:rsidR="005108A3" w:rsidRPr="00B862A9">
        <w:rPr>
          <w:color w:val="000000" w:themeColor="text1"/>
          <w:szCs w:val="22"/>
          <w:lang w:val="pl-PL"/>
        </w:rPr>
        <w:t>.</w:t>
      </w:r>
    </w:p>
    <w:p w14:paraId="65B57970" w14:textId="77777777" w:rsidR="00812D16" w:rsidRPr="00B862A9" w:rsidRDefault="00812D16" w:rsidP="00204AAB">
      <w:pPr>
        <w:rPr>
          <w:color w:val="000000" w:themeColor="text1"/>
          <w:szCs w:val="22"/>
          <w:lang w:val="pl-PL"/>
        </w:rPr>
      </w:pPr>
    </w:p>
    <w:p w14:paraId="65B57971" w14:textId="19CCB92D" w:rsidR="00812D16" w:rsidRPr="00B862A9" w:rsidRDefault="009E49C9" w:rsidP="00D87ED4">
      <w:pPr>
        <w:tabs>
          <w:tab w:val="center" w:pos="4535"/>
        </w:tabs>
        <w:ind w:left="567" w:hanging="567"/>
        <w:outlineLvl w:val="0"/>
        <w:rPr>
          <w:b/>
          <w:color w:val="000000" w:themeColor="text1"/>
          <w:szCs w:val="22"/>
          <w:lang w:val="pl-PL"/>
        </w:rPr>
      </w:pPr>
      <w:r w:rsidRPr="00B862A9">
        <w:rPr>
          <w:b/>
          <w:color w:val="000000" w:themeColor="text1"/>
          <w:szCs w:val="22"/>
          <w:lang w:val="pl-PL"/>
        </w:rPr>
        <w:t>6.5</w:t>
      </w:r>
      <w:r w:rsidRPr="00B862A9">
        <w:rPr>
          <w:b/>
          <w:color w:val="000000" w:themeColor="text1"/>
          <w:szCs w:val="22"/>
          <w:lang w:val="pl-PL"/>
        </w:rPr>
        <w:tab/>
      </w:r>
      <w:r w:rsidR="00AD6E62" w:rsidRPr="00B862A9">
        <w:rPr>
          <w:b/>
          <w:lang w:val="pl-PL"/>
        </w:rPr>
        <w:t>Rodzaj i zawartość opakowania</w:t>
      </w:r>
      <w:r w:rsidRPr="00B862A9">
        <w:rPr>
          <w:b/>
          <w:color w:val="000000" w:themeColor="text1"/>
          <w:szCs w:val="22"/>
          <w:lang w:val="pl-PL"/>
        </w:rPr>
        <w:t xml:space="preserve"> </w:t>
      </w:r>
      <w:r w:rsidR="00D87ED4" w:rsidRPr="00B862A9">
        <w:rPr>
          <w:b/>
          <w:color w:val="000000" w:themeColor="text1"/>
          <w:szCs w:val="22"/>
          <w:lang w:val="pl-PL"/>
        </w:rPr>
        <w:tab/>
      </w:r>
    </w:p>
    <w:p w14:paraId="65B57972" w14:textId="77777777" w:rsidR="00812D16" w:rsidRPr="00B862A9" w:rsidRDefault="00812D16" w:rsidP="00204AAB">
      <w:pPr>
        <w:outlineLvl w:val="0"/>
        <w:rPr>
          <w:b/>
          <w:color w:val="000000" w:themeColor="text1"/>
          <w:szCs w:val="22"/>
          <w:lang w:val="pl-PL"/>
        </w:rPr>
      </w:pPr>
    </w:p>
    <w:p w14:paraId="467E33E9" w14:textId="16E3015F" w:rsidR="006A45D1" w:rsidRPr="00B862A9" w:rsidRDefault="006A45D1" w:rsidP="006A45D1">
      <w:pPr>
        <w:outlineLvl w:val="0"/>
        <w:rPr>
          <w:color w:val="000000" w:themeColor="text1"/>
          <w:szCs w:val="22"/>
          <w:u w:val="single"/>
          <w:lang w:val="pl-PL"/>
        </w:rPr>
      </w:pPr>
      <w:r w:rsidRPr="00B862A9">
        <w:rPr>
          <w:color w:val="000000" w:themeColor="text1"/>
          <w:szCs w:val="22"/>
          <w:u w:val="single"/>
          <w:lang w:val="pl-PL"/>
        </w:rPr>
        <w:t>Phesgo 600 mg/600 mg roztwór do wstrzykiwań</w:t>
      </w:r>
    </w:p>
    <w:p w14:paraId="729A43D7" w14:textId="77777777" w:rsidR="006A45D1" w:rsidRPr="00B862A9" w:rsidRDefault="006A45D1" w:rsidP="006A45D1">
      <w:pPr>
        <w:outlineLvl w:val="0"/>
        <w:rPr>
          <w:color w:val="000000" w:themeColor="text1"/>
          <w:szCs w:val="22"/>
          <w:u w:val="single"/>
          <w:lang w:val="pl-PL"/>
        </w:rPr>
      </w:pPr>
    </w:p>
    <w:p w14:paraId="232972E9" w14:textId="7C7B9034" w:rsidR="006A45D1" w:rsidRDefault="006A45D1" w:rsidP="006A45D1">
      <w:pPr>
        <w:outlineLvl w:val="0"/>
        <w:rPr>
          <w:color w:val="000000" w:themeColor="text1"/>
          <w:szCs w:val="22"/>
          <w:lang w:val="pl-PL"/>
        </w:rPr>
      </w:pPr>
      <w:r w:rsidRPr="00B862A9">
        <w:rPr>
          <w:color w:val="000000" w:themeColor="text1"/>
          <w:szCs w:val="22"/>
          <w:lang w:val="pl-PL"/>
        </w:rPr>
        <w:t>Opakowanie z jedną fiolką ze szkła borokrzemowego typu I o pojemności 15 ml, zakończoną gumową zatyczką laminowaną żywicą fluorową, zawierająca 10 ml roztworu 600 mg pertuzumabu i 600 mg trastuzumabu.</w:t>
      </w:r>
    </w:p>
    <w:p w14:paraId="2B5804C4" w14:textId="77777777" w:rsidR="00460283" w:rsidRPr="00B862A9" w:rsidRDefault="00460283" w:rsidP="006A45D1">
      <w:pPr>
        <w:outlineLvl w:val="0"/>
        <w:rPr>
          <w:color w:val="000000" w:themeColor="text1"/>
          <w:szCs w:val="22"/>
          <w:lang w:val="pl-PL"/>
        </w:rPr>
      </w:pPr>
    </w:p>
    <w:p w14:paraId="082A2C64" w14:textId="6F39138D" w:rsidR="006A45D1" w:rsidRPr="00B862A9" w:rsidRDefault="006A45D1" w:rsidP="006A45D1">
      <w:pPr>
        <w:outlineLvl w:val="0"/>
        <w:rPr>
          <w:color w:val="000000" w:themeColor="text1"/>
          <w:szCs w:val="22"/>
          <w:lang w:val="pl-PL"/>
        </w:rPr>
      </w:pPr>
      <w:r w:rsidRPr="00B862A9">
        <w:rPr>
          <w:color w:val="000000" w:themeColor="text1"/>
          <w:szCs w:val="22"/>
          <w:lang w:val="pl-PL"/>
        </w:rPr>
        <w:t xml:space="preserve">Zatyczka jest </w:t>
      </w:r>
      <w:r w:rsidR="004F22C3" w:rsidRPr="00B862A9">
        <w:rPr>
          <w:color w:val="000000" w:themeColor="text1"/>
          <w:szCs w:val="22"/>
          <w:lang w:val="pl-PL"/>
        </w:rPr>
        <w:t>szczelnie zamknięta</w:t>
      </w:r>
      <w:r w:rsidRPr="00B862A9">
        <w:rPr>
          <w:color w:val="000000" w:themeColor="text1"/>
          <w:szCs w:val="22"/>
          <w:lang w:val="pl-PL"/>
        </w:rPr>
        <w:t xml:space="preserve"> aluminiowym kapslem i </w:t>
      </w:r>
      <w:r w:rsidR="004F22C3" w:rsidRPr="00B862A9">
        <w:rPr>
          <w:color w:val="000000" w:themeColor="text1"/>
          <w:szCs w:val="22"/>
          <w:lang w:val="pl-PL"/>
        </w:rPr>
        <w:t xml:space="preserve">pokryta </w:t>
      </w:r>
      <w:r w:rsidRPr="00B862A9">
        <w:rPr>
          <w:color w:val="000000" w:themeColor="text1"/>
          <w:szCs w:val="22"/>
          <w:lang w:val="pl-PL"/>
        </w:rPr>
        <w:t>plastikową zdejmowalną nakrywką.</w:t>
      </w:r>
    </w:p>
    <w:p w14:paraId="76795939" w14:textId="77777777" w:rsidR="006A45D1" w:rsidRPr="00B862A9" w:rsidRDefault="006A45D1" w:rsidP="006A45D1">
      <w:pPr>
        <w:outlineLvl w:val="0"/>
        <w:rPr>
          <w:color w:val="000000" w:themeColor="text1"/>
          <w:szCs w:val="22"/>
          <w:lang w:val="pl-PL"/>
        </w:rPr>
      </w:pPr>
    </w:p>
    <w:p w14:paraId="3F8FA3FF" w14:textId="47AC21A4" w:rsidR="00B345CD" w:rsidRPr="00B862A9" w:rsidRDefault="006A45D1" w:rsidP="006A45D1">
      <w:pPr>
        <w:widowControl w:val="0"/>
        <w:rPr>
          <w:color w:val="000000" w:themeColor="text1"/>
          <w:szCs w:val="22"/>
          <w:u w:val="single"/>
          <w:lang w:val="pl-PL"/>
        </w:rPr>
      </w:pPr>
      <w:r w:rsidRPr="00B862A9">
        <w:rPr>
          <w:color w:val="000000" w:themeColor="text1"/>
          <w:szCs w:val="22"/>
          <w:u w:val="single"/>
          <w:lang w:val="pl-PL"/>
        </w:rPr>
        <w:t>Phesgo</w:t>
      </w:r>
      <w:r w:rsidR="009E49C9" w:rsidRPr="00B862A9">
        <w:rPr>
          <w:color w:val="000000" w:themeColor="text1"/>
          <w:szCs w:val="22"/>
          <w:u w:val="single"/>
          <w:lang w:val="pl-PL"/>
        </w:rPr>
        <w:t xml:space="preserve"> 1200</w:t>
      </w:r>
      <w:r w:rsidR="00995673" w:rsidRPr="00B862A9">
        <w:rPr>
          <w:color w:val="000000" w:themeColor="text1"/>
          <w:szCs w:val="22"/>
          <w:u w:val="single"/>
          <w:lang w:val="pl-PL"/>
        </w:rPr>
        <w:t> </w:t>
      </w:r>
      <w:r w:rsidR="009E49C9" w:rsidRPr="00B862A9">
        <w:rPr>
          <w:color w:val="000000" w:themeColor="text1"/>
          <w:szCs w:val="22"/>
          <w:u w:val="single"/>
          <w:lang w:val="pl-PL"/>
        </w:rPr>
        <w:t>mg/600</w:t>
      </w:r>
      <w:r w:rsidR="00995673" w:rsidRPr="00B862A9">
        <w:rPr>
          <w:color w:val="000000" w:themeColor="text1"/>
          <w:szCs w:val="22"/>
          <w:u w:val="single"/>
          <w:lang w:val="pl-PL"/>
        </w:rPr>
        <w:t> </w:t>
      </w:r>
      <w:r w:rsidR="009E49C9" w:rsidRPr="00B862A9">
        <w:rPr>
          <w:color w:val="000000" w:themeColor="text1"/>
          <w:szCs w:val="22"/>
          <w:u w:val="single"/>
          <w:lang w:val="pl-PL"/>
        </w:rPr>
        <w:t xml:space="preserve">mg </w:t>
      </w:r>
      <w:r w:rsidR="00AD6E62" w:rsidRPr="00B862A9">
        <w:rPr>
          <w:color w:val="000000" w:themeColor="text1"/>
          <w:szCs w:val="22"/>
          <w:u w:val="single"/>
          <w:lang w:val="pl-PL"/>
        </w:rPr>
        <w:t>roztwór do wstrzykiwa</w:t>
      </w:r>
      <w:r w:rsidR="00977781" w:rsidRPr="00B862A9">
        <w:rPr>
          <w:color w:val="000000" w:themeColor="text1"/>
          <w:szCs w:val="22"/>
          <w:u w:val="single"/>
          <w:lang w:val="pl-PL"/>
        </w:rPr>
        <w:t>ń</w:t>
      </w:r>
    </w:p>
    <w:p w14:paraId="65B57973" w14:textId="5EA837DF" w:rsidR="00FD376F" w:rsidRPr="00B862A9" w:rsidRDefault="00FD376F" w:rsidP="00FD376F">
      <w:pPr>
        <w:widowControl w:val="0"/>
        <w:rPr>
          <w:color w:val="000000" w:themeColor="text1"/>
          <w:szCs w:val="22"/>
          <w:u w:val="single"/>
          <w:lang w:val="pl-PL"/>
        </w:rPr>
      </w:pPr>
    </w:p>
    <w:p w14:paraId="04F2D58B" w14:textId="1FA4F5B3" w:rsidR="0088442D" w:rsidRPr="00B862A9" w:rsidRDefault="006A45D1" w:rsidP="00FD376F">
      <w:pPr>
        <w:widowControl w:val="0"/>
        <w:rPr>
          <w:color w:val="000000" w:themeColor="text1"/>
          <w:szCs w:val="22"/>
          <w:lang w:val="pl-PL"/>
        </w:rPr>
      </w:pPr>
      <w:r w:rsidRPr="00B862A9">
        <w:rPr>
          <w:color w:val="000000" w:themeColor="text1"/>
          <w:szCs w:val="22"/>
          <w:lang w:val="pl-PL"/>
        </w:rPr>
        <w:t>Opakowanie z jedną fiolką</w:t>
      </w:r>
      <w:r w:rsidR="00AD6E62" w:rsidRPr="00B862A9">
        <w:rPr>
          <w:color w:val="000000" w:themeColor="text1"/>
          <w:szCs w:val="22"/>
          <w:lang w:val="pl-PL"/>
        </w:rPr>
        <w:t xml:space="preserve"> ze szkła borokrzemowego typu I o pojemności</w:t>
      </w:r>
      <w:r w:rsidR="009E49C9" w:rsidRPr="00B862A9">
        <w:rPr>
          <w:color w:val="000000" w:themeColor="text1"/>
          <w:szCs w:val="22"/>
          <w:lang w:val="pl-PL"/>
        </w:rPr>
        <w:t xml:space="preserve"> 20</w:t>
      </w:r>
      <w:r w:rsidR="00995673" w:rsidRPr="00B862A9">
        <w:rPr>
          <w:color w:val="000000" w:themeColor="text1"/>
          <w:szCs w:val="22"/>
          <w:lang w:val="pl-PL"/>
        </w:rPr>
        <w:t> </w:t>
      </w:r>
      <w:r w:rsidR="009E49C9" w:rsidRPr="00B862A9">
        <w:rPr>
          <w:color w:val="000000" w:themeColor="text1"/>
          <w:szCs w:val="22"/>
          <w:lang w:val="pl-PL"/>
        </w:rPr>
        <w:t>m</w:t>
      </w:r>
      <w:r w:rsidR="00AD6E62" w:rsidRPr="00B862A9">
        <w:rPr>
          <w:color w:val="000000" w:themeColor="text1"/>
          <w:szCs w:val="22"/>
          <w:lang w:val="pl-PL"/>
        </w:rPr>
        <w:t>l</w:t>
      </w:r>
      <w:r w:rsidR="00977781" w:rsidRPr="00B862A9">
        <w:rPr>
          <w:color w:val="000000" w:themeColor="text1"/>
          <w:szCs w:val="22"/>
          <w:lang w:val="pl-PL"/>
        </w:rPr>
        <w:t>,</w:t>
      </w:r>
      <w:r w:rsidR="009E49C9" w:rsidRPr="00B862A9">
        <w:rPr>
          <w:color w:val="000000" w:themeColor="text1"/>
          <w:szCs w:val="22"/>
          <w:lang w:val="pl-PL"/>
        </w:rPr>
        <w:t xml:space="preserve"> </w:t>
      </w:r>
      <w:r w:rsidRPr="00B862A9">
        <w:rPr>
          <w:color w:val="000000" w:themeColor="text1"/>
          <w:szCs w:val="22"/>
          <w:lang w:val="pl-PL"/>
        </w:rPr>
        <w:t>zakończoną</w:t>
      </w:r>
      <w:r w:rsidR="00AD6E62" w:rsidRPr="00B862A9">
        <w:rPr>
          <w:color w:val="000000" w:themeColor="text1"/>
          <w:szCs w:val="22"/>
          <w:lang w:val="pl-PL"/>
        </w:rPr>
        <w:t xml:space="preserve"> gumową zatyczką laminowaną żywicą fluorową</w:t>
      </w:r>
      <w:r w:rsidRPr="00B862A9">
        <w:rPr>
          <w:color w:val="000000" w:themeColor="text1"/>
          <w:szCs w:val="22"/>
          <w:lang w:val="pl-PL"/>
        </w:rPr>
        <w:t>,</w:t>
      </w:r>
      <w:r w:rsidR="00AD6E62" w:rsidRPr="00B862A9">
        <w:rPr>
          <w:color w:val="000000" w:themeColor="text1"/>
          <w:szCs w:val="22"/>
          <w:lang w:val="pl-PL"/>
        </w:rPr>
        <w:t xml:space="preserve"> zawierająca</w:t>
      </w:r>
      <w:r w:rsidR="00C201B5" w:rsidRPr="00B862A9">
        <w:rPr>
          <w:color w:val="000000" w:themeColor="text1"/>
          <w:szCs w:val="22"/>
          <w:lang w:val="pl-PL"/>
        </w:rPr>
        <w:t xml:space="preserve"> 15 </w:t>
      </w:r>
      <w:r w:rsidR="009E49C9" w:rsidRPr="00B862A9">
        <w:rPr>
          <w:color w:val="000000" w:themeColor="text1"/>
          <w:szCs w:val="22"/>
          <w:lang w:val="pl-PL"/>
        </w:rPr>
        <w:t>m</w:t>
      </w:r>
      <w:r w:rsidR="00AD6E62" w:rsidRPr="00B862A9">
        <w:rPr>
          <w:color w:val="000000" w:themeColor="text1"/>
          <w:szCs w:val="22"/>
          <w:lang w:val="pl-PL"/>
        </w:rPr>
        <w:t>l roztworu</w:t>
      </w:r>
      <w:r w:rsidR="009E49C9" w:rsidRPr="00B862A9">
        <w:rPr>
          <w:color w:val="000000" w:themeColor="text1"/>
          <w:szCs w:val="22"/>
          <w:lang w:val="pl-PL"/>
        </w:rPr>
        <w:t xml:space="preserve"> 1200</w:t>
      </w:r>
      <w:r w:rsidR="00C201B5" w:rsidRPr="00B862A9">
        <w:rPr>
          <w:color w:val="000000" w:themeColor="text1"/>
          <w:szCs w:val="22"/>
          <w:lang w:val="pl-PL"/>
        </w:rPr>
        <w:t> </w:t>
      </w:r>
      <w:r w:rsidR="00AD6E62" w:rsidRPr="00B862A9">
        <w:rPr>
          <w:color w:val="000000" w:themeColor="text1"/>
          <w:szCs w:val="22"/>
          <w:lang w:val="pl-PL"/>
        </w:rPr>
        <w:t>mg</w:t>
      </w:r>
      <w:r w:rsidR="009E49C9" w:rsidRPr="00B862A9">
        <w:rPr>
          <w:color w:val="000000" w:themeColor="text1"/>
          <w:szCs w:val="22"/>
          <w:lang w:val="pl-PL"/>
        </w:rPr>
        <w:t xml:space="preserve"> pertuzumab</w:t>
      </w:r>
      <w:r w:rsidR="00AD6E62" w:rsidRPr="00B862A9">
        <w:rPr>
          <w:color w:val="000000" w:themeColor="text1"/>
          <w:szCs w:val="22"/>
          <w:lang w:val="pl-PL"/>
        </w:rPr>
        <w:t>u</w:t>
      </w:r>
      <w:r w:rsidR="009E49C9" w:rsidRPr="00B862A9">
        <w:rPr>
          <w:color w:val="000000" w:themeColor="text1"/>
          <w:szCs w:val="22"/>
          <w:lang w:val="pl-PL"/>
        </w:rPr>
        <w:t xml:space="preserve"> </w:t>
      </w:r>
      <w:r w:rsidR="00AD6E62" w:rsidRPr="00B862A9">
        <w:rPr>
          <w:color w:val="000000" w:themeColor="text1"/>
          <w:szCs w:val="22"/>
          <w:lang w:val="pl-PL"/>
        </w:rPr>
        <w:t>i</w:t>
      </w:r>
      <w:r w:rsidR="009E49C9" w:rsidRPr="00B862A9">
        <w:rPr>
          <w:color w:val="000000" w:themeColor="text1"/>
          <w:szCs w:val="22"/>
          <w:lang w:val="pl-PL"/>
        </w:rPr>
        <w:t xml:space="preserve"> 600</w:t>
      </w:r>
      <w:r w:rsidR="00C201B5" w:rsidRPr="00B862A9">
        <w:rPr>
          <w:color w:val="000000" w:themeColor="text1"/>
          <w:szCs w:val="22"/>
          <w:lang w:val="pl-PL"/>
        </w:rPr>
        <w:t> </w:t>
      </w:r>
      <w:r w:rsidR="009E49C9" w:rsidRPr="00B862A9">
        <w:rPr>
          <w:color w:val="000000" w:themeColor="text1"/>
          <w:szCs w:val="22"/>
          <w:lang w:val="pl-PL"/>
        </w:rPr>
        <w:t>mg trastuzumab</w:t>
      </w:r>
      <w:r w:rsidR="00AD6E62" w:rsidRPr="00B862A9">
        <w:rPr>
          <w:color w:val="000000" w:themeColor="text1"/>
          <w:szCs w:val="22"/>
          <w:lang w:val="pl-PL"/>
        </w:rPr>
        <w:t>u</w:t>
      </w:r>
      <w:r w:rsidR="009E49C9" w:rsidRPr="00B862A9">
        <w:rPr>
          <w:color w:val="000000" w:themeColor="text1"/>
          <w:szCs w:val="22"/>
          <w:lang w:val="pl-PL"/>
        </w:rPr>
        <w:t xml:space="preserve">. </w:t>
      </w:r>
    </w:p>
    <w:p w14:paraId="65B57977" w14:textId="3E1300B4" w:rsidR="00A03163" w:rsidRPr="00B862A9" w:rsidRDefault="004F22C3" w:rsidP="00FD376F">
      <w:pPr>
        <w:outlineLvl w:val="0"/>
        <w:rPr>
          <w:b/>
          <w:color w:val="000000" w:themeColor="text1"/>
          <w:szCs w:val="22"/>
          <w:lang w:val="pl-PL"/>
        </w:rPr>
      </w:pPr>
      <w:r w:rsidRPr="00B862A9">
        <w:rPr>
          <w:color w:val="000000" w:themeColor="text1"/>
          <w:szCs w:val="22"/>
          <w:lang w:val="pl-PL"/>
        </w:rPr>
        <w:t xml:space="preserve">Zatyczka jest szczelnie zamknięta </w:t>
      </w:r>
      <w:r w:rsidR="006A45D1" w:rsidRPr="00B862A9">
        <w:rPr>
          <w:color w:val="000000" w:themeColor="text1"/>
          <w:szCs w:val="22"/>
          <w:lang w:val="pl-PL"/>
        </w:rPr>
        <w:t xml:space="preserve">aluminiowym kapslem i </w:t>
      </w:r>
      <w:r w:rsidRPr="00B862A9">
        <w:rPr>
          <w:color w:val="000000" w:themeColor="text1"/>
          <w:szCs w:val="22"/>
          <w:lang w:val="pl-PL"/>
        </w:rPr>
        <w:t xml:space="preserve">zakryta </w:t>
      </w:r>
      <w:r w:rsidR="006A45D1" w:rsidRPr="00B862A9">
        <w:rPr>
          <w:color w:val="000000" w:themeColor="text1"/>
          <w:szCs w:val="22"/>
          <w:lang w:val="pl-PL"/>
        </w:rPr>
        <w:t xml:space="preserve">plastikową zdejmowalną </w:t>
      </w:r>
      <w:r w:rsidRPr="00B862A9">
        <w:rPr>
          <w:color w:val="000000" w:themeColor="text1"/>
          <w:szCs w:val="22"/>
          <w:lang w:val="pl-PL"/>
        </w:rPr>
        <w:t xml:space="preserve">nakrywką </w:t>
      </w:r>
      <w:r w:rsidR="006A45D1" w:rsidRPr="00B862A9">
        <w:rPr>
          <w:color w:val="000000" w:themeColor="text1"/>
          <w:szCs w:val="22"/>
          <w:lang w:val="pl-PL"/>
        </w:rPr>
        <w:t>w kolorze morskiej zieleni.</w:t>
      </w:r>
    </w:p>
    <w:p w14:paraId="65B5797C" w14:textId="77777777" w:rsidR="00812D16" w:rsidRPr="00B862A9" w:rsidRDefault="00812D16" w:rsidP="00204AAB">
      <w:pPr>
        <w:rPr>
          <w:color w:val="000000" w:themeColor="text1"/>
          <w:szCs w:val="22"/>
          <w:lang w:val="pl-PL"/>
        </w:rPr>
      </w:pPr>
    </w:p>
    <w:p w14:paraId="65B5797D" w14:textId="3B8E51FF" w:rsidR="00812D16" w:rsidRPr="00B862A9" w:rsidRDefault="009E49C9" w:rsidP="00204AAB">
      <w:pPr>
        <w:ind w:left="567" w:hanging="567"/>
        <w:outlineLvl w:val="0"/>
        <w:rPr>
          <w:color w:val="000000" w:themeColor="text1"/>
          <w:szCs w:val="22"/>
          <w:lang w:val="pl-PL"/>
        </w:rPr>
      </w:pPr>
      <w:bookmarkStart w:id="139" w:name="OLE_LINK1"/>
      <w:r w:rsidRPr="00B862A9">
        <w:rPr>
          <w:b/>
          <w:color w:val="000000" w:themeColor="text1"/>
          <w:szCs w:val="22"/>
          <w:lang w:val="pl-PL"/>
        </w:rPr>
        <w:t>6.6</w:t>
      </w:r>
      <w:r w:rsidRPr="00B862A9">
        <w:rPr>
          <w:b/>
          <w:color w:val="000000" w:themeColor="text1"/>
          <w:szCs w:val="22"/>
          <w:lang w:val="pl-PL"/>
        </w:rPr>
        <w:tab/>
      </w:r>
      <w:r w:rsidR="00DE4D1E" w:rsidRPr="00B862A9">
        <w:rPr>
          <w:b/>
          <w:lang w:val="pl-PL"/>
        </w:rPr>
        <w:t>Specjalne środki ostrożności dotyczące usuwania i przygotowania produktu leczniczego do stosowania</w:t>
      </w:r>
    </w:p>
    <w:p w14:paraId="65B5797E" w14:textId="77777777" w:rsidR="00812D16" w:rsidRPr="00B862A9" w:rsidRDefault="00812D16" w:rsidP="00204AAB">
      <w:pPr>
        <w:rPr>
          <w:color w:val="000000" w:themeColor="text1"/>
          <w:szCs w:val="22"/>
          <w:lang w:val="pl-PL"/>
        </w:rPr>
      </w:pPr>
    </w:p>
    <w:p w14:paraId="65B5797F" w14:textId="7CD7C0B6" w:rsidR="00623905" w:rsidRPr="00B862A9" w:rsidRDefault="00DE4D1E" w:rsidP="00204AAB">
      <w:pPr>
        <w:rPr>
          <w:color w:val="000000" w:themeColor="text1"/>
          <w:szCs w:val="22"/>
          <w:lang w:val="pl-PL"/>
        </w:rPr>
      </w:pPr>
      <w:r w:rsidRPr="00B862A9">
        <w:rPr>
          <w:color w:val="000000" w:themeColor="text1"/>
          <w:szCs w:val="22"/>
          <w:lang w:val="pl-PL"/>
        </w:rPr>
        <w:t xml:space="preserve">Przed podaniem należy uważnie obejrzeć produkt </w:t>
      </w:r>
      <w:r w:rsidR="00C77FDD" w:rsidRPr="00B862A9">
        <w:rPr>
          <w:color w:val="000000" w:themeColor="text1"/>
          <w:szCs w:val="22"/>
          <w:lang w:val="pl-PL"/>
        </w:rPr>
        <w:t xml:space="preserve">leczniczy </w:t>
      </w:r>
      <w:r w:rsidR="006A45D1" w:rsidRPr="00B862A9">
        <w:rPr>
          <w:color w:val="000000" w:themeColor="text1"/>
          <w:szCs w:val="22"/>
          <w:lang w:val="pl-PL"/>
        </w:rPr>
        <w:t>Phesgo</w:t>
      </w:r>
      <w:r w:rsidRPr="00B862A9">
        <w:rPr>
          <w:color w:val="000000" w:themeColor="text1"/>
          <w:szCs w:val="22"/>
          <w:lang w:val="pl-PL"/>
        </w:rPr>
        <w:t>, aby upewnić się, że nie zawiera wytrąconych cząstek ani przebarwień</w:t>
      </w:r>
      <w:r w:rsidR="009E49C9" w:rsidRPr="00B862A9">
        <w:rPr>
          <w:color w:val="000000" w:themeColor="text1"/>
          <w:szCs w:val="22"/>
          <w:lang w:val="pl-PL"/>
        </w:rPr>
        <w:t>.</w:t>
      </w:r>
      <w:r w:rsidR="00A60952" w:rsidRPr="00B862A9">
        <w:rPr>
          <w:color w:val="000000" w:themeColor="text1"/>
          <w:szCs w:val="22"/>
          <w:lang w:val="pl-PL"/>
        </w:rPr>
        <w:t xml:space="preserve"> W przypadku zaobserwowania wytrąconych cząstek lub przebarwień fiolkę należy wyrzucić zgodnie z lokalnie obowiązującymi wytycznymi.</w:t>
      </w:r>
    </w:p>
    <w:p w14:paraId="7092EE1A" w14:textId="77777777" w:rsidR="00FC5A99" w:rsidRPr="00B862A9" w:rsidRDefault="00FC5A99" w:rsidP="00204AAB">
      <w:pPr>
        <w:rPr>
          <w:color w:val="000000" w:themeColor="text1"/>
          <w:szCs w:val="22"/>
          <w:lang w:val="pl-PL"/>
        </w:rPr>
      </w:pPr>
    </w:p>
    <w:p w14:paraId="74C11201" w14:textId="33273A86" w:rsidR="00FC5A99" w:rsidRPr="00B862A9" w:rsidRDefault="00DE4D1E" w:rsidP="009941ED">
      <w:pPr>
        <w:keepNext/>
        <w:keepLines/>
        <w:rPr>
          <w:color w:val="000000" w:themeColor="text1"/>
          <w:szCs w:val="22"/>
          <w:lang w:val="pl-PL"/>
        </w:rPr>
      </w:pPr>
      <w:r w:rsidRPr="00B862A9">
        <w:rPr>
          <w:color w:val="000000" w:themeColor="text1"/>
          <w:szCs w:val="22"/>
          <w:lang w:val="pl-PL"/>
        </w:rPr>
        <w:lastRenderedPageBreak/>
        <w:t>Nie wstrząsać</w:t>
      </w:r>
      <w:r w:rsidR="00A60952" w:rsidRPr="00B862A9">
        <w:rPr>
          <w:color w:val="000000" w:themeColor="text1"/>
          <w:szCs w:val="22"/>
          <w:lang w:val="pl-PL"/>
        </w:rPr>
        <w:t xml:space="preserve"> fiolką</w:t>
      </w:r>
      <w:r w:rsidR="00AC08AF" w:rsidRPr="00B862A9">
        <w:rPr>
          <w:color w:val="000000" w:themeColor="text1"/>
          <w:szCs w:val="22"/>
          <w:lang w:val="pl-PL"/>
        </w:rPr>
        <w:t>.</w:t>
      </w:r>
    </w:p>
    <w:p w14:paraId="65B57982" w14:textId="77777777" w:rsidR="00406AF9" w:rsidRPr="00B862A9" w:rsidRDefault="00406AF9" w:rsidP="009941ED">
      <w:pPr>
        <w:keepNext/>
        <w:keepLines/>
        <w:rPr>
          <w:color w:val="000000" w:themeColor="text1"/>
          <w:szCs w:val="22"/>
          <w:lang w:val="pl-PL"/>
        </w:rPr>
      </w:pPr>
    </w:p>
    <w:p w14:paraId="65B57983" w14:textId="344B6826" w:rsidR="00DE3865" w:rsidRPr="00B862A9" w:rsidRDefault="00DE4D1E" w:rsidP="009941ED">
      <w:pPr>
        <w:keepNext/>
        <w:keepLines/>
        <w:rPr>
          <w:color w:val="000000" w:themeColor="text1"/>
          <w:szCs w:val="22"/>
          <w:lang w:val="pl-PL"/>
        </w:rPr>
      </w:pPr>
      <w:r w:rsidRPr="00B862A9">
        <w:rPr>
          <w:color w:val="000000" w:themeColor="text1"/>
          <w:szCs w:val="22"/>
          <w:lang w:val="pl-PL"/>
        </w:rPr>
        <w:t xml:space="preserve">Do pobrania roztworu produktu </w:t>
      </w:r>
      <w:r w:rsidR="00C77FDD" w:rsidRPr="00B862A9">
        <w:rPr>
          <w:color w:val="000000" w:themeColor="text1"/>
          <w:szCs w:val="22"/>
          <w:lang w:val="pl-PL"/>
        </w:rPr>
        <w:t xml:space="preserve">leczniczego </w:t>
      </w:r>
      <w:r w:rsidR="006A45D1" w:rsidRPr="00B862A9">
        <w:rPr>
          <w:color w:val="000000" w:themeColor="text1"/>
          <w:szCs w:val="22"/>
          <w:lang w:val="pl-PL"/>
        </w:rPr>
        <w:t>Phesgo</w:t>
      </w:r>
      <w:r w:rsidRPr="00B862A9">
        <w:rPr>
          <w:color w:val="000000" w:themeColor="text1"/>
          <w:szCs w:val="22"/>
          <w:lang w:val="pl-PL"/>
        </w:rPr>
        <w:t xml:space="preserve"> z fiolki i podskórnego wstrzyknięcia potrzebna jest strzykawka</w:t>
      </w:r>
      <w:r w:rsidR="009E49C9" w:rsidRPr="00B862A9">
        <w:rPr>
          <w:color w:val="000000" w:themeColor="text1"/>
          <w:szCs w:val="22"/>
          <w:lang w:val="pl-PL"/>
        </w:rPr>
        <w:t xml:space="preserve">, </w:t>
      </w:r>
      <w:r w:rsidRPr="00B862A9">
        <w:rPr>
          <w:color w:val="000000" w:themeColor="text1"/>
          <w:szCs w:val="22"/>
          <w:lang w:val="pl-PL"/>
        </w:rPr>
        <w:t xml:space="preserve">igła do </w:t>
      </w:r>
      <w:r w:rsidR="00AD6E62" w:rsidRPr="00B862A9">
        <w:rPr>
          <w:color w:val="000000" w:themeColor="text1"/>
          <w:szCs w:val="22"/>
          <w:lang w:val="pl-PL"/>
        </w:rPr>
        <w:t>pobierania</w:t>
      </w:r>
      <w:r w:rsidRPr="00B862A9">
        <w:rPr>
          <w:color w:val="000000" w:themeColor="text1"/>
          <w:szCs w:val="22"/>
          <w:lang w:val="pl-PL"/>
        </w:rPr>
        <w:t xml:space="preserve"> roztworu i igła do iniekcji</w:t>
      </w:r>
      <w:r w:rsidR="009E49C9" w:rsidRPr="00B862A9">
        <w:rPr>
          <w:color w:val="000000" w:themeColor="text1"/>
          <w:szCs w:val="22"/>
          <w:lang w:val="pl-PL"/>
        </w:rPr>
        <w:t xml:space="preserve">. </w:t>
      </w:r>
      <w:r w:rsidRPr="00B862A9">
        <w:rPr>
          <w:color w:val="000000" w:themeColor="text1"/>
          <w:szCs w:val="22"/>
          <w:lang w:val="pl-PL"/>
        </w:rPr>
        <w:t>Produkt</w:t>
      </w:r>
      <w:r w:rsidR="00C77FDD" w:rsidRPr="00B862A9">
        <w:rPr>
          <w:color w:val="000000" w:themeColor="text1"/>
          <w:szCs w:val="22"/>
          <w:lang w:val="pl-PL"/>
        </w:rPr>
        <w:t xml:space="preserve"> leczniczy</w:t>
      </w:r>
      <w:r w:rsidRPr="00B862A9">
        <w:rPr>
          <w:color w:val="000000" w:themeColor="text1"/>
          <w:szCs w:val="22"/>
          <w:lang w:val="pl-PL"/>
        </w:rPr>
        <w:t xml:space="preserve"> </w:t>
      </w:r>
      <w:r w:rsidR="006A45D1" w:rsidRPr="00B862A9">
        <w:rPr>
          <w:color w:val="000000" w:themeColor="text1"/>
          <w:szCs w:val="22"/>
          <w:lang w:val="pl-PL"/>
        </w:rPr>
        <w:t>Phesgo</w:t>
      </w:r>
      <w:r w:rsidR="009E49C9" w:rsidRPr="00B862A9">
        <w:rPr>
          <w:color w:val="000000" w:themeColor="text1"/>
          <w:szCs w:val="22"/>
          <w:lang w:val="pl-PL"/>
        </w:rPr>
        <w:t xml:space="preserve"> </w:t>
      </w:r>
      <w:r w:rsidRPr="00B862A9">
        <w:rPr>
          <w:color w:val="000000" w:themeColor="text1"/>
          <w:szCs w:val="22"/>
          <w:lang w:val="pl-PL"/>
        </w:rPr>
        <w:t>może być wstrzykiwa</w:t>
      </w:r>
      <w:r w:rsidR="00977781" w:rsidRPr="00B862A9">
        <w:rPr>
          <w:color w:val="000000" w:themeColor="text1"/>
          <w:szCs w:val="22"/>
          <w:lang w:val="pl-PL"/>
        </w:rPr>
        <w:t>n</w:t>
      </w:r>
      <w:r w:rsidRPr="00B862A9">
        <w:rPr>
          <w:color w:val="000000" w:themeColor="text1"/>
          <w:szCs w:val="22"/>
          <w:lang w:val="pl-PL"/>
        </w:rPr>
        <w:t>y za pomocą igieł do iniekcji podskórnych w rozmiarze</w:t>
      </w:r>
      <w:r w:rsidR="00977781" w:rsidRPr="00B862A9">
        <w:rPr>
          <w:color w:val="000000" w:themeColor="text1"/>
          <w:szCs w:val="22"/>
          <w:lang w:val="pl-PL"/>
        </w:rPr>
        <w:t xml:space="preserve"> 25G-27G,</w:t>
      </w:r>
      <w:r w:rsidRPr="00B862A9">
        <w:rPr>
          <w:color w:val="000000" w:themeColor="text1"/>
          <w:szCs w:val="22"/>
          <w:lang w:val="pl-PL"/>
        </w:rPr>
        <w:t xml:space="preserve"> o długości</w:t>
      </w:r>
      <w:r w:rsidR="009E49C9" w:rsidRPr="00B862A9">
        <w:rPr>
          <w:color w:val="000000" w:themeColor="text1"/>
          <w:szCs w:val="22"/>
          <w:lang w:val="pl-PL"/>
        </w:rPr>
        <w:t xml:space="preserve"> 3/8"(10</w:t>
      </w:r>
      <w:r w:rsidR="003D5021" w:rsidRPr="00B862A9">
        <w:rPr>
          <w:color w:val="000000" w:themeColor="text1"/>
          <w:szCs w:val="22"/>
          <w:lang w:val="pl-PL"/>
        </w:rPr>
        <w:t> </w:t>
      </w:r>
      <w:r w:rsidR="009E49C9" w:rsidRPr="00B862A9">
        <w:rPr>
          <w:color w:val="000000" w:themeColor="text1"/>
          <w:szCs w:val="22"/>
          <w:lang w:val="pl-PL"/>
        </w:rPr>
        <w:t>mm)-5/8"(16</w:t>
      </w:r>
      <w:r w:rsidR="003D5021" w:rsidRPr="00B862A9">
        <w:rPr>
          <w:color w:val="000000" w:themeColor="text1"/>
          <w:szCs w:val="22"/>
          <w:lang w:val="pl-PL"/>
        </w:rPr>
        <w:t> </w:t>
      </w:r>
      <w:r w:rsidR="009E49C9" w:rsidRPr="00B862A9">
        <w:rPr>
          <w:color w:val="000000" w:themeColor="text1"/>
          <w:szCs w:val="22"/>
          <w:lang w:val="pl-PL"/>
        </w:rPr>
        <w:t xml:space="preserve">mm). </w:t>
      </w:r>
      <w:r w:rsidRPr="00B862A9">
        <w:rPr>
          <w:color w:val="000000" w:themeColor="text1"/>
          <w:szCs w:val="22"/>
          <w:lang w:val="pl-PL"/>
        </w:rPr>
        <w:t>Produkt</w:t>
      </w:r>
      <w:r w:rsidR="00C77FDD" w:rsidRPr="00B862A9">
        <w:rPr>
          <w:color w:val="000000" w:themeColor="text1"/>
          <w:szCs w:val="22"/>
          <w:lang w:val="pl-PL"/>
        </w:rPr>
        <w:t xml:space="preserve"> leczniczy</w:t>
      </w:r>
      <w:r w:rsidRPr="00B862A9">
        <w:rPr>
          <w:color w:val="000000" w:themeColor="text1"/>
          <w:szCs w:val="22"/>
          <w:lang w:val="pl-PL"/>
        </w:rPr>
        <w:t xml:space="preserve"> </w:t>
      </w:r>
      <w:r w:rsidR="006A45D1" w:rsidRPr="00B862A9">
        <w:rPr>
          <w:color w:val="000000" w:themeColor="text1"/>
          <w:szCs w:val="22"/>
          <w:lang w:val="pl-PL"/>
        </w:rPr>
        <w:t>Phesgo</w:t>
      </w:r>
      <w:r w:rsidR="009E49C9" w:rsidRPr="00B862A9">
        <w:rPr>
          <w:color w:val="000000" w:themeColor="text1"/>
          <w:szCs w:val="22"/>
          <w:lang w:val="pl-PL"/>
        </w:rPr>
        <w:t xml:space="preserve"> </w:t>
      </w:r>
      <w:r w:rsidRPr="00B862A9">
        <w:rPr>
          <w:color w:val="000000" w:themeColor="text1"/>
          <w:szCs w:val="22"/>
          <w:lang w:val="pl-PL"/>
        </w:rPr>
        <w:t>wykazuje zgodność ze stalą nierdzewną</w:t>
      </w:r>
      <w:r w:rsidR="009E49C9" w:rsidRPr="00B862A9">
        <w:rPr>
          <w:color w:val="000000" w:themeColor="text1"/>
          <w:szCs w:val="22"/>
          <w:lang w:val="pl-PL"/>
        </w:rPr>
        <w:t xml:space="preserve">, </w:t>
      </w:r>
      <w:r w:rsidRPr="00B862A9">
        <w:rPr>
          <w:color w:val="000000" w:themeColor="text1"/>
          <w:szCs w:val="22"/>
          <w:lang w:val="pl-PL"/>
        </w:rPr>
        <w:t>polipropylenem</w:t>
      </w:r>
      <w:r w:rsidR="009E49C9" w:rsidRPr="00B862A9">
        <w:rPr>
          <w:color w:val="000000" w:themeColor="text1"/>
          <w:szCs w:val="22"/>
          <w:lang w:val="pl-PL"/>
        </w:rPr>
        <w:t xml:space="preserve">, </w:t>
      </w:r>
      <w:r w:rsidRPr="00B862A9">
        <w:rPr>
          <w:color w:val="000000" w:themeColor="text1"/>
          <w:szCs w:val="22"/>
          <w:lang w:val="pl-PL"/>
        </w:rPr>
        <w:t>poliwęglanem</w:t>
      </w:r>
      <w:r w:rsidR="009E49C9" w:rsidRPr="00B862A9">
        <w:rPr>
          <w:color w:val="000000" w:themeColor="text1"/>
          <w:szCs w:val="22"/>
          <w:lang w:val="pl-PL"/>
        </w:rPr>
        <w:t xml:space="preserve">, </w:t>
      </w:r>
      <w:r w:rsidRPr="00B862A9">
        <w:rPr>
          <w:color w:val="000000" w:themeColor="text1"/>
          <w:szCs w:val="22"/>
          <w:lang w:val="pl-PL"/>
        </w:rPr>
        <w:t>polietylenem</w:t>
      </w:r>
      <w:r w:rsidR="009E49C9" w:rsidRPr="00B862A9">
        <w:rPr>
          <w:color w:val="000000" w:themeColor="text1"/>
          <w:szCs w:val="22"/>
          <w:lang w:val="pl-PL"/>
        </w:rPr>
        <w:t xml:space="preserve">, </w:t>
      </w:r>
      <w:r w:rsidRPr="00B862A9">
        <w:rPr>
          <w:color w:val="000000" w:themeColor="text1"/>
          <w:szCs w:val="22"/>
          <w:lang w:val="pl-PL"/>
        </w:rPr>
        <w:t>poliuretanem</w:t>
      </w:r>
      <w:r w:rsidR="009E49C9" w:rsidRPr="00B862A9">
        <w:rPr>
          <w:color w:val="000000" w:themeColor="text1"/>
          <w:szCs w:val="22"/>
          <w:lang w:val="pl-PL"/>
        </w:rPr>
        <w:t xml:space="preserve">, </w:t>
      </w:r>
      <w:r w:rsidR="00AD6E62" w:rsidRPr="00B862A9">
        <w:rPr>
          <w:color w:val="000000" w:themeColor="text1"/>
          <w:szCs w:val="22"/>
          <w:lang w:val="pl-PL"/>
        </w:rPr>
        <w:t>polichlorkiem winylu oraz kopolimerem fluorowym etylen/propylen</w:t>
      </w:r>
      <w:r w:rsidR="006B30A6" w:rsidRPr="00B862A9">
        <w:rPr>
          <w:color w:val="000000" w:themeColor="text1"/>
          <w:szCs w:val="22"/>
          <w:lang w:val="pl-PL"/>
        </w:rPr>
        <w:t>.</w:t>
      </w:r>
    </w:p>
    <w:p w14:paraId="65B57984" w14:textId="77777777" w:rsidR="0014637A" w:rsidRPr="00B862A9" w:rsidRDefault="0014637A" w:rsidP="009941ED">
      <w:pPr>
        <w:keepNext/>
        <w:keepLines/>
        <w:rPr>
          <w:color w:val="000000" w:themeColor="text1"/>
          <w:szCs w:val="22"/>
          <w:lang w:val="pl-PL"/>
        </w:rPr>
      </w:pPr>
    </w:p>
    <w:p w14:paraId="65B57985" w14:textId="79072658" w:rsidR="00560EDA" w:rsidRPr="00B862A9" w:rsidRDefault="00AD6E62" w:rsidP="00204AAB">
      <w:pPr>
        <w:rPr>
          <w:color w:val="000000" w:themeColor="text1"/>
          <w:szCs w:val="22"/>
          <w:lang w:val="pl-PL"/>
        </w:rPr>
      </w:pPr>
      <w:r w:rsidRPr="00B862A9">
        <w:rPr>
          <w:color w:val="000000" w:themeColor="text1"/>
          <w:szCs w:val="22"/>
          <w:lang w:val="pl-PL"/>
        </w:rPr>
        <w:t>Ponieważ</w:t>
      </w:r>
      <w:r w:rsidR="009E49C9" w:rsidRPr="00B862A9">
        <w:rPr>
          <w:color w:val="000000" w:themeColor="text1"/>
          <w:szCs w:val="22"/>
          <w:lang w:val="pl-PL"/>
        </w:rPr>
        <w:t xml:space="preserve"> </w:t>
      </w:r>
      <w:r w:rsidR="006A45D1" w:rsidRPr="00B862A9">
        <w:rPr>
          <w:color w:val="000000" w:themeColor="text1"/>
          <w:szCs w:val="22"/>
          <w:lang w:val="pl-PL"/>
        </w:rPr>
        <w:t xml:space="preserve">produkt </w:t>
      </w:r>
      <w:r w:rsidR="007741FC" w:rsidRPr="00B862A9">
        <w:rPr>
          <w:color w:val="000000" w:themeColor="text1"/>
          <w:szCs w:val="22"/>
          <w:lang w:val="pl-PL"/>
        </w:rPr>
        <w:t xml:space="preserve">leczniczy </w:t>
      </w:r>
      <w:r w:rsidR="006A45D1" w:rsidRPr="00B862A9">
        <w:rPr>
          <w:color w:val="000000" w:themeColor="text1"/>
          <w:szCs w:val="22"/>
          <w:lang w:val="pl-PL"/>
        </w:rPr>
        <w:t>Phesgo</w:t>
      </w:r>
      <w:r w:rsidR="009E49C9" w:rsidRPr="00B862A9">
        <w:rPr>
          <w:color w:val="000000" w:themeColor="text1"/>
          <w:szCs w:val="22"/>
          <w:lang w:val="pl-PL"/>
        </w:rPr>
        <w:t xml:space="preserve"> </w:t>
      </w:r>
      <w:r w:rsidRPr="00B862A9">
        <w:rPr>
          <w:color w:val="000000" w:themeColor="text1"/>
          <w:szCs w:val="22"/>
          <w:lang w:val="pl-PL"/>
        </w:rPr>
        <w:t xml:space="preserve">nie zawiera żadnych </w:t>
      </w:r>
      <w:r w:rsidR="00A04348">
        <w:rPr>
          <w:color w:val="000000" w:themeColor="text1"/>
          <w:szCs w:val="22"/>
          <w:lang w:val="pl-PL"/>
        </w:rPr>
        <w:t xml:space="preserve">przeciwdrobnoustrojowych </w:t>
      </w:r>
      <w:r w:rsidRPr="00B862A9">
        <w:rPr>
          <w:color w:val="000000" w:themeColor="text1"/>
          <w:szCs w:val="22"/>
          <w:lang w:val="pl-PL"/>
        </w:rPr>
        <w:t>substancji konserwujących</w:t>
      </w:r>
      <w:r w:rsidR="009E49C9" w:rsidRPr="00B862A9">
        <w:rPr>
          <w:color w:val="000000" w:themeColor="text1"/>
          <w:szCs w:val="22"/>
          <w:lang w:val="pl-PL"/>
        </w:rPr>
        <w:t xml:space="preserve">, </w:t>
      </w:r>
      <w:r w:rsidRPr="00B862A9">
        <w:rPr>
          <w:color w:val="000000" w:themeColor="text1"/>
          <w:szCs w:val="22"/>
          <w:lang w:val="pl-PL"/>
        </w:rPr>
        <w:t xml:space="preserve">z mikrobiologicznego punktu widzenia </w:t>
      </w:r>
      <w:r w:rsidR="00A60952" w:rsidRPr="00B862A9">
        <w:rPr>
          <w:color w:val="000000" w:themeColor="text1"/>
          <w:szCs w:val="22"/>
          <w:lang w:val="pl-PL"/>
        </w:rPr>
        <w:t>produkt leczniczy</w:t>
      </w:r>
      <w:r w:rsidRPr="00B862A9">
        <w:rPr>
          <w:color w:val="000000" w:themeColor="text1"/>
          <w:szCs w:val="22"/>
          <w:lang w:val="pl-PL"/>
        </w:rPr>
        <w:t xml:space="preserve"> należy natychmiast zużyć</w:t>
      </w:r>
      <w:r w:rsidR="009E49C9" w:rsidRPr="00B862A9">
        <w:rPr>
          <w:color w:val="000000" w:themeColor="text1"/>
          <w:szCs w:val="22"/>
          <w:lang w:val="pl-PL"/>
        </w:rPr>
        <w:t xml:space="preserve">. </w:t>
      </w:r>
      <w:r w:rsidRPr="00B862A9">
        <w:rPr>
          <w:color w:val="000000" w:themeColor="text1"/>
          <w:szCs w:val="22"/>
          <w:lang w:val="pl-PL"/>
        </w:rPr>
        <w:t>Jeśli nie zostanie natychmiast zużyty przygotowanie powinno odbywać się w kontrolowanych i walidowanych warunkach aseptycznych.</w:t>
      </w:r>
      <w:r w:rsidR="009E49C9" w:rsidRPr="00B862A9">
        <w:rPr>
          <w:color w:val="000000" w:themeColor="text1"/>
          <w:szCs w:val="22"/>
          <w:lang w:val="pl-PL"/>
        </w:rPr>
        <w:t xml:space="preserve"> </w:t>
      </w:r>
      <w:r w:rsidRPr="00B862A9">
        <w:rPr>
          <w:color w:val="000000" w:themeColor="text1"/>
          <w:szCs w:val="22"/>
          <w:lang w:val="pl-PL"/>
        </w:rPr>
        <w:t>Po pobraniu roztworu do strzykawki zaleca się zastąpienie igły do pobierania</w:t>
      </w:r>
      <w:r w:rsidR="009E49C9" w:rsidRPr="00B862A9">
        <w:rPr>
          <w:color w:val="000000" w:themeColor="text1"/>
          <w:szCs w:val="22"/>
          <w:lang w:val="pl-PL"/>
        </w:rPr>
        <w:t xml:space="preserve"> </w:t>
      </w:r>
      <w:r w:rsidRPr="00B862A9">
        <w:rPr>
          <w:color w:val="000000" w:themeColor="text1"/>
          <w:szCs w:val="22"/>
          <w:lang w:val="pl-PL"/>
        </w:rPr>
        <w:t>nakładką na strzykawkę</w:t>
      </w:r>
      <w:r w:rsidR="00977781" w:rsidRPr="00B862A9">
        <w:rPr>
          <w:color w:val="000000" w:themeColor="text1"/>
          <w:szCs w:val="22"/>
          <w:lang w:val="pl-PL"/>
        </w:rPr>
        <w:t>,</w:t>
      </w:r>
      <w:r w:rsidRPr="00B862A9">
        <w:rPr>
          <w:color w:val="000000" w:themeColor="text1"/>
          <w:szCs w:val="22"/>
          <w:lang w:val="pl-PL"/>
        </w:rPr>
        <w:t xml:space="preserve"> co pozwoli unikną</w:t>
      </w:r>
      <w:r w:rsidR="00977781" w:rsidRPr="00B862A9">
        <w:rPr>
          <w:color w:val="000000" w:themeColor="text1"/>
          <w:szCs w:val="22"/>
          <w:lang w:val="pl-PL"/>
        </w:rPr>
        <w:t xml:space="preserve">ć wysychania roztworu w </w:t>
      </w:r>
      <w:r w:rsidR="00934E10">
        <w:rPr>
          <w:color w:val="000000" w:themeColor="text1"/>
          <w:szCs w:val="22"/>
          <w:lang w:val="pl-PL"/>
        </w:rPr>
        <w:t>strzykawce</w:t>
      </w:r>
      <w:r w:rsidR="00977781" w:rsidRPr="00B862A9">
        <w:rPr>
          <w:color w:val="000000" w:themeColor="text1"/>
          <w:szCs w:val="22"/>
          <w:lang w:val="pl-PL"/>
        </w:rPr>
        <w:t xml:space="preserve"> i obniżenia</w:t>
      </w:r>
      <w:r w:rsidRPr="00B862A9">
        <w:rPr>
          <w:color w:val="000000" w:themeColor="text1"/>
          <w:szCs w:val="22"/>
          <w:lang w:val="pl-PL"/>
        </w:rPr>
        <w:t xml:space="preserve"> jako</w:t>
      </w:r>
      <w:r w:rsidR="00977781" w:rsidRPr="00B862A9">
        <w:rPr>
          <w:color w:val="000000" w:themeColor="text1"/>
          <w:szCs w:val="22"/>
          <w:lang w:val="pl-PL"/>
        </w:rPr>
        <w:t>ści</w:t>
      </w:r>
      <w:r w:rsidRPr="00B862A9">
        <w:rPr>
          <w:color w:val="000000" w:themeColor="text1"/>
          <w:szCs w:val="22"/>
          <w:lang w:val="pl-PL"/>
        </w:rPr>
        <w:t xml:space="preserve"> produktu leczniczego</w:t>
      </w:r>
      <w:r w:rsidR="009E49C9" w:rsidRPr="00B862A9">
        <w:rPr>
          <w:color w:val="000000" w:themeColor="text1"/>
          <w:szCs w:val="22"/>
          <w:lang w:val="pl-PL"/>
        </w:rPr>
        <w:t xml:space="preserve">. </w:t>
      </w:r>
      <w:r w:rsidRPr="00B862A9">
        <w:rPr>
          <w:color w:val="000000" w:themeColor="text1"/>
          <w:szCs w:val="22"/>
          <w:lang w:val="pl-PL"/>
        </w:rPr>
        <w:t xml:space="preserve">Należy oznaczyć strzykawkę </w:t>
      </w:r>
      <w:r w:rsidR="005157EE" w:rsidRPr="00B862A9">
        <w:rPr>
          <w:color w:val="000000" w:themeColor="text1"/>
          <w:szCs w:val="22"/>
          <w:lang w:val="pl-PL"/>
        </w:rPr>
        <w:t>odklejaną naklejką</w:t>
      </w:r>
      <w:r w:rsidR="00DE3865" w:rsidRPr="00B862A9">
        <w:rPr>
          <w:color w:val="000000" w:themeColor="text1"/>
          <w:szCs w:val="22"/>
          <w:lang w:val="pl-PL"/>
        </w:rPr>
        <w:t xml:space="preserve">. </w:t>
      </w:r>
      <w:r w:rsidRPr="00B862A9">
        <w:rPr>
          <w:color w:val="000000" w:themeColor="text1"/>
          <w:szCs w:val="22"/>
          <w:lang w:val="pl-PL"/>
        </w:rPr>
        <w:t>Igła do wstrzyknięć podskórnych musi zosta</w:t>
      </w:r>
      <w:r w:rsidR="00977781" w:rsidRPr="00B862A9">
        <w:rPr>
          <w:color w:val="000000" w:themeColor="text1"/>
          <w:szCs w:val="22"/>
          <w:lang w:val="pl-PL"/>
        </w:rPr>
        <w:t>ć</w:t>
      </w:r>
      <w:r w:rsidRPr="00B862A9">
        <w:rPr>
          <w:color w:val="000000" w:themeColor="text1"/>
          <w:szCs w:val="22"/>
          <w:lang w:val="pl-PL"/>
        </w:rPr>
        <w:t xml:space="preserve"> nałożona na strzykawkę bezpośrednio przed podaniem leku, a następnie należy skorygować objętość roztworu do</w:t>
      </w:r>
      <w:r w:rsidR="009E49C9" w:rsidRPr="00B862A9">
        <w:rPr>
          <w:color w:val="000000" w:themeColor="text1"/>
          <w:szCs w:val="22"/>
          <w:lang w:val="pl-PL"/>
        </w:rPr>
        <w:t xml:space="preserve"> 15</w:t>
      </w:r>
      <w:r w:rsidR="00995673" w:rsidRPr="00B862A9">
        <w:rPr>
          <w:color w:val="000000" w:themeColor="text1"/>
          <w:szCs w:val="22"/>
          <w:lang w:val="pl-PL"/>
        </w:rPr>
        <w:t> </w:t>
      </w:r>
      <w:r w:rsidR="009E49C9" w:rsidRPr="00B862A9">
        <w:rPr>
          <w:color w:val="000000" w:themeColor="text1"/>
          <w:szCs w:val="22"/>
          <w:lang w:val="pl-PL"/>
        </w:rPr>
        <w:t>m</w:t>
      </w:r>
      <w:r w:rsidRPr="00B862A9">
        <w:rPr>
          <w:color w:val="000000" w:themeColor="text1"/>
          <w:szCs w:val="22"/>
          <w:lang w:val="pl-PL"/>
        </w:rPr>
        <w:t>l w przypadku stosowania produktu</w:t>
      </w:r>
      <w:r w:rsidR="009E49C9" w:rsidRPr="00B862A9">
        <w:rPr>
          <w:color w:val="000000" w:themeColor="text1"/>
          <w:szCs w:val="22"/>
          <w:lang w:val="pl-PL"/>
        </w:rPr>
        <w:t xml:space="preserve"> </w:t>
      </w:r>
      <w:r w:rsidR="00C77FDD" w:rsidRPr="00B862A9">
        <w:rPr>
          <w:color w:val="000000" w:themeColor="text1"/>
          <w:szCs w:val="22"/>
          <w:lang w:val="pl-PL"/>
        </w:rPr>
        <w:t xml:space="preserve">leczniczego </w:t>
      </w:r>
      <w:r w:rsidR="006A45D1" w:rsidRPr="00B862A9">
        <w:rPr>
          <w:color w:val="000000" w:themeColor="text1"/>
          <w:szCs w:val="22"/>
          <w:lang w:val="pl-PL"/>
        </w:rPr>
        <w:t>Phesgo</w:t>
      </w:r>
      <w:r w:rsidR="00570CFE" w:rsidRPr="00B862A9">
        <w:rPr>
          <w:color w:val="000000" w:themeColor="text1"/>
          <w:szCs w:val="22"/>
          <w:lang w:val="pl-PL"/>
        </w:rPr>
        <w:t xml:space="preserve"> </w:t>
      </w:r>
      <w:r w:rsidR="009E49C9" w:rsidRPr="00B862A9">
        <w:rPr>
          <w:color w:val="000000" w:themeColor="text1"/>
          <w:szCs w:val="22"/>
          <w:lang w:val="pl-PL"/>
        </w:rPr>
        <w:t>1200</w:t>
      </w:r>
      <w:r w:rsidR="00995673" w:rsidRPr="00B862A9">
        <w:rPr>
          <w:color w:val="000000" w:themeColor="text1"/>
          <w:szCs w:val="22"/>
          <w:lang w:val="pl-PL"/>
        </w:rPr>
        <w:t> </w:t>
      </w:r>
      <w:r w:rsidR="009E49C9" w:rsidRPr="00B862A9">
        <w:rPr>
          <w:color w:val="000000" w:themeColor="text1"/>
          <w:szCs w:val="22"/>
          <w:lang w:val="pl-PL"/>
        </w:rPr>
        <w:t>mg/600</w:t>
      </w:r>
      <w:r w:rsidR="00995673" w:rsidRPr="00B862A9">
        <w:rPr>
          <w:color w:val="000000" w:themeColor="text1"/>
          <w:szCs w:val="22"/>
          <w:lang w:val="pl-PL"/>
        </w:rPr>
        <w:t> </w:t>
      </w:r>
      <w:r w:rsidR="009E49C9" w:rsidRPr="00B862A9">
        <w:rPr>
          <w:color w:val="000000" w:themeColor="text1"/>
          <w:szCs w:val="22"/>
          <w:lang w:val="pl-PL"/>
        </w:rPr>
        <w:t xml:space="preserve">mg </w:t>
      </w:r>
      <w:r w:rsidRPr="00B862A9">
        <w:rPr>
          <w:color w:val="000000" w:themeColor="text1"/>
          <w:szCs w:val="22"/>
          <w:lang w:val="pl-PL"/>
        </w:rPr>
        <w:t xml:space="preserve">lub </w:t>
      </w:r>
      <w:r w:rsidR="00977781" w:rsidRPr="00B862A9">
        <w:rPr>
          <w:color w:val="000000" w:themeColor="text1"/>
          <w:szCs w:val="22"/>
          <w:lang w:val="pl-PL"/>
        </w:rPr>
        <w:t xml:space="preserve">do </w:t>
      </w:r>
      <w:r w:rsidR="009E49C9" w:rsidRPr="00B862A9">
        <w:rPr>
          <w:color w:val="000000" w:themeColor="text1"/>
          <w:szCs w:val="22"/>
          <w:lang w:val="pl-PL"/>
        </w:rPr>
        <w:t>10</w:t>
      </w:r>
      <w:r w:rsidR="00995673" w:rsidRPr="00B862A9">
        <w:rPr>
          <w:color w:val="000000" w:themeColor="text1"/>
          <w:szCs w:val="22"/>
          <w:lang w:val="pl-PL"/>
        </w:rPr>
        <w:t> </w:t>
      </w:r>
      <w:r w:rsidR="009E49C9" w:rsidRPr="00B862A9">
        <w:rPr>
          <w:color w:val="000000" w:themeColor="text1"/>
          <w:szCs w:val="22"/>
          <w:lang w:val="pl-PL"/>
        </w:rPr>
        <w:t>m</w:t>
      </w:r>
      <w:r w:rsidR="00977781" w:rsidRPr="00B862A9">
        <w:rPr>
          <w:color w:val="000000" w:themeColor="text1"/>
          <w:szCs w:val="22"/>
          <w:lang w:val="pl-PL"/>
        </w:rPr>
        <w:t>l</w:t>
      </w:r>
      <w:r w:rsidR="009E49C9" w:rsidRPr="00B862A9">
        <w:rPr>
          <w:color w:val="000000" w:themeColor="text1"/>
          <w:szCs w:val="22"/>
          <w:lang w:val="pl-PL"/>
        </w:rPr>
        <w:t xml:space="preserve"> </w:t>
      </w:r>
      <w:r w:rsidRPr="00B862A9">
        <w:rPr>
          <w:color w:val="000000" w:themeColor="text1"/>
          <w:szCs w:val="22"/>
          <w:lang w:val="pl-PL"/>
        </w:rPr>
        <w:t>w przypadku stosowania produktu</w:t>
      </w:r>
      <w:r w:rsidR="009E49C9" w:rsidRPr="00B862A9">
        <w:rPr>
          <w:color w:val="000000" w:themeColor="text1"/>
          <w:szCs w:val="22"/>
          <w:lang w:val="pl-PL"/>
        </w:rPr>
        <w:t xml:space="preserve"> </w:t>
      </w:r>
      <w:r w:rsidR="00C77FDD" w:rsidRPr="00B862A9">
        <w:rPr>
          <w:color w:val="000000" w:themeColor="text1"/>
          <w:szCs w:val="22"/>
          <w:lang w:val="pl-PL"/>
        </w:rPr>
        <w:t xml:space="preserve">leczniczego </w:t>
      </w:r>
      <w:r w:rsidR="006A45D1" w:rsidRPr="00B862A9">
        <w:rPr>
          <w:color w:val="000000" w:themeColor="text1"/>
          <w:szCs w:val="22"/>
          <w:lang w:val="pl-PL"/>
        </w:rPr>
        <w:t>Phesgo</w:t>
      </w:r>
      <w:r w:rsidR="009E49C9" w:rsidRPr="00B862A9">
        <w:rPr>
          <w:color w:val="000000" w:themeColor="text1"/>
          <w:szCs w:val="22"/>
          <w:lang w:val="pl-PL"/>
        </w:rPr>
        <w:t xml:space="preserve"> 600</w:t>
      </w:r>
      <w:r w:rsidR="00995673" w:rsidRPr="00B862A9">
        <w:rPr>
          <w:color w:val="000000" w:themeColor="text1"/>
          <w:szCs w:val="22"/>
          <w:lang w:val="pl-PL"/>
        </w:rPr>
        <w:t> </w:t>
      </w:r>
      <w:r w:rsidR="009E49C9" w:rsidRPr="00B862A9">
        <w:rPr>
          <w:color w:val="000000" w:themeColor="text1"/>
          <w:szCs w:val="22"/>
          <w:lang w:val="pl-PL"/>
        </w:rPr>
        <w:t>mg/600</w:t>
      </w:r>
      <w:r w:rsidR="00995673" w:rsidRPr="00B862A9">
        <w:rPr>
          <w:color w:val="000000" w:themeColor="text1"/>
          <w:szCs w:val="22"/>
          <w:lang w:val="pl-PL"/>
        </w:rPr>
        <w:t> </w:t>
      </w:r>
      <w:r w:rsidR="009E49C9" w:rsidRPr="00B862A9">
        <w:rPr>
          <w:color w:val="000000" w:themeColor="text1"/>
          <w:szCs w:val="22"/>
          <w:lang w:val="pl-PL"/>
        </w:rPr>
        <w:t>mg.</w:t>
      </w:r>
    </w:p>
    <w:p w14:paraId="65B57986" w14:textId="77777777" w:rsidR="00560EDA" w:rsidRPr="00B862A9" w:rsidRDefault="00560EDA" w:rsidP="00204AAB">
      <w:pPr>
        <w:rPr>
          <w:color w:val="000000" w:themeColor="text1"/>
          <w:lang w:val="pl-PL"/>
        </w:rPr>
      </w:pPr>
    </w:p>
    <w:p w14:paraId="65B57987" w14:textId="440D780C" w:rsidR="00812D16" w:rsidRPr="00B862A9" w:rsidRDefault="006A45D1" w:rsidP="00204AAB">
      <w:pPr>
        <w:rPr>
          <w:color w:val="000000" w:themeColor="text1"/>
          <w:lang w:val="pl-PL"/>
        </w:rPr>
      </w:pPr>
      <w:r w:rsidRPr="00B862A9">
        <w:rPr>
          <w:color w:val="000000" w:themeColor="text1"/>
          <w:szCs w:val="22"/>
          <w:lang w:val="pl-PL"/>
        </w:rPr>
        <w:t>Produkt leczniczy Phesgo jest przeznaczony wyłącznie do jednorazowego użycia.</w:t>
      </w:r>
      <w:r w:rsidR="005157EE" w:rsidRPr="00B862A9">
        <w:rPr>
          <w:color w:val="000000" w:themeColor="text1"/>
          <w:szCs w:val="22"/>
          <w:lang w:val="pl-PL"/>
        </w:rPr>
        <w:t xml:space="preserve"> </w:t>
      </w:r>
      <w:r w:rsidR="00DE4D1E" w:rsidRPr="00B862A9">
        <w:rPr>
          <w:lang w:val="pl-PL"/>
        </w:rPr>
        <w:t>Wszelkie niewykorzystane resztki produktu leczniczego lub jego odpady należy usunąć zgodnie z lokalnymi przepisami</w:t>
      </w:r>
      <w:r w:rsidR="00623905" w:rsidRPr="00B862A9">
        <w:rPr>
          <w:color w:val="000000" w:themeColor="text1"/>
          <w:lang w:val="pl-PL"/>
        </w:rPr>
        <w:t>.</w:t>
      </w:r>
      <w:r w:rsidR="009E49C9" w:rsidRPr="00B862A9">
        <w:rPr>
          <w:color w:val="000000" w:themeColor="text1"/>
          <w:lang w:val="pl-PL"/>
        </w:rPr>
        <w:t xml:space="preserve"> </w:t>
      </w:r>
    </w:p>
    <w:bookmarkEnd w:id="139"/>
    <w:p w14:paraId="65B57988" w14:textId="77777777" w:rsidR="00812D16" w:rsidRPr="00B862A9" w:rsidRDefault="00812D16" w:rsidP="00204AAB">
      <w:pPr>
        <w:rPr>
          <w:color w:val="000000" w:themeColor="text1"/>
          <w:lang w:val="pl-PL"/>
        </w:rPr>
      </w:pPr>
    </w:p>
    <w:p w14:paraId="65B57989" w14:textId="77777777" w:rsidR="00812D16" w:rsidRPr="00B862A9" w:rsidRDefault="00812D16" w:rsidP="00204AAB">
      <w:pPr>
        <w:rPr>
          <w:color w:val="000000" w:themeColor="text1"/>
          <w:szCs w:val="22"/>
          <w:lang w:val="pl-PL"/>
        </w:rPr>
      </w:pPr>
    </w:p>
    <w:p w14:paraId="65B5798A" w14:textId="66E4C662" w:rsidR="00812D16" w:rsidRPr="00B862A9" w:rsidRDefault="009E49C9" w:rsidP="00204AAB">
      <w:pPr>
        <w:ind w:left="567" w:hanging="567"/>
        <w:rPr>
          <w:color w:val="000000" w:themeColor="text1"/>
          <w:szCs w:val="22"/>
          <w:lang w:val="pl-PL"/>
        </w:rPr>
      </w:pPr>
      <w:r w:rsidRPr="00B862A9">
        <w:rPr>
          <w:b/>
          <w:color w:val="000000" w:themeColor="text1"/>
          <w:szCs w:val="22"/>
          <w:lang w:val="pl-PL"/>
        </w:rPr>
        <w:t>7.</w:t>
      </w:r>
      <w:r w:rsidRPr="00B862A9">
        <w:rPr>
          <w:b/>
          <w:color w:val="000000" w:themeColor="text1"/>
          <w:szCs w:val="22"/>
          <w:lang w:val="pl-PL"/>
        </w:rPr>
        <w:tab/>
      </w:r>
      <w:r w:rsidR="00DE4D1E" w:rsidRPr="00B862A9">
        <w:rPr>
          <w:b/>
          <w:lang w:val="pl-PL"/>
        </w:rPr>
        <w:t>PODMIOT ODPOWIEDZIALNY POSIADAJĄCY POZWOLENIE NA DOPUSZCZENIE DO OBROTU</w:t>
      </w:r>
    </w:p>
    <w:p w14:paraId="65B5798B" w14:textId="77777777" w:rsidR="00812D16" w:rsidRPr="00B862A9" w:rsidRDefault="00812D16" w:rsidP="00204AAB">
      <w:pPr>
        <w:rPr>
          <w:color w:val="000000" w:themeColor="text1"/>
          <w:szCs w:val="22"/>
          <w:lang w:val="pl-PL"/>
        </w:rPr>
      </w:pPr>
    </w:p>
    <w:p w14:paraId="65B5798C" w14:textId="77777777" w:rsidR="00FD376F" w:rsidRPr="00003C8C" w:rsidRDefault="009E49C9" w:rsidP="00FD376F">
      <w:pPr>
        <w:rPr>
          <w:color w:val="000000" w:themeColor="text1"/>
          <w:szCs w:val="22"/>
          <w:lang w:val="de-DE"/>
        </w:rPr>
      </w:pPr>
      <w:r w:rsidRPr="00003C8C">
        <w:rPr>
          <w:color w:val="000000" w:themeColor="text1"/>
          <w:szCs w:val="22"/>
          <w:lang w:val="de-DE"/>
        </w:rPr>
        <w:t>Roche Registration GmbH</w:t>
      </w:r>
    </w:p>
    <w:p w14:paraId="65B5798D" w14:textId="77777777" w:rsidR="00FD376F" w:rsidRPr="00003C8C" w:rsidRDefault="009E49C9" w:rsidP="00FD376F">
      <w:pPr>
        <w:rPr>
          <w:color w:val="000000" w:themeColor="text1"/>
          <w:szCs w:val="22"/>
          <w:lang w:val="de-DE"/>
        </w:rPr>
      </w:pPr>
      <w:r w:rsidRPr="00003C8C">
        <w:rPr>
          <w:color w:val="000000" w:themeColor="text1"/>
          <w:szCs w:val="22"/>
          <w:lang w:val="de-DE"/>
        </w:rPr>
        <w:t>Emil-Barell-Strasse 1</w:t>
      </w:r>
    </w:p>
    <w:p w14:paraId="65B5798E" w14:textId="77777777" w:rsidR="00FD376F" w:rsidRPr="00B862A9" w:rsidRDefault="009E49C9" w:rsidP="00FD376F">
      <w:pPr>
        <w:rPr>
          <w:color w:val="000000" w:themeColor="text1"/>
          <w:szCs w:val="22"/>
          <w:lang w:val="pl-PL"/>
        </w:rPr>
      </w:pPr>
      <w:r w:rsidRPr="00B862A9">
        <w:rPr>
          <w:color w:val="000000" w:themeColor="text1"/>
          <w:szCs w:val="22"/>
          <w:lang w:val="pl-PL"/>
        </w:rPr>
        <w:t>79639 Grenzach-Wyhlen</w:t>
      </w:r>
    </w:p>
    <w:p w14:paraId="65B5798F" w14:textId="0F8E32EA" w:rsidR="00FD376F" w:rsidRPr="00B862A9" w:rsidRDefault="00DE4D1E" w:rsidP="00FD376F">
      <w:pPr>
        <w:rPr>
          <w:color w:val="000000" w:themeColor="text1"/>
          <w:szCs w:val="22"/>
          <w:lang w:val="pl-PL"/>
        </w:rPr>
      </w:pPr>
      <w:r w:rsidRPr="00B862A9">
        <w:rPr>
          <w:color w:val="000000" w:themeColor="text1"/>
          <w:szCs w:val="22"/>
          <w:lang w:val="pl-PL"/>
        </w:rPr>
        <w:t>Niemcy</w:t>
      </w:r>
    </w:p>
    <w:p w14:paraId="65B57990" w14:textId="77777777" w:rsidR="00812D16" w:rsidRPr="00B862A9" w:rsidRDefault="00812D16" w:rsidP="00204AAB">
      <w:pPr>
        <w:rPr>
          <w:color w:val="000000" w:themeColor="text1"/>
          <w:szCs w:val="22"/>
          <w:lang w:val="pl-PL"/>
        </w:rPr>
      </w:pPr>
    </w:p>
    <w:p w14:paraId="65B57991" w14:textId="77777777" w:rsidR="00812D16" w:rsidRPr="00B862A9" w:rsidRDefault="00812D16" w:rsidP="00204AAB">
      <w:pPr>
        <w:rPr>
          <w:color w:val="000000" w:themeColor="text1"/>
          <w:szCs w:val="22"/>
          <w:lang w:val="pl-PL"/>
        </w:rPr>
      </w:pPr>
    </w:p>
    <w:p w14:paraId="65B57992" w14:textId="2AB27A10" w:rsidR="00812D16" w:rsidRPr="00B862A9" w:rsidRDefault="009E49C9" w:rsidP="00204AAB">
      <w:pPr>
        <w:ind w:left="567" w:hanging="567"/>
        <w:rPr>
          <w:b/>
          <w:color w:val="000000" w:themeColor="text1"/>
          <w:szCs w:val="22"/>
          <w:lang w:val="pl-PL"/>
        </w:rPr>
      </w:pPr>
      <w:r w:rsidRPr="00B862A9">
        <w:rPr>
          <w:b/>
          <w:color w:val="000000" w:themeColor="text1"/>
          <w:szCs w:val="22"/>
          <w:lang w:val="pl-PL"/>
        </w:rPr>
        <w:t>8.</w:t>
      </w:r>
      <w:r w:rsidRPr="00B862A9">
        <w:rPr>
          <w:b/>
          <w:color w:val="000000" w:themeColor="text1"/>
          <w:szCs w:val="22"/>
          <w:lang w:val="pl-PL"/>
        </w:rPr>
        <w:tab/>
      </w:r>
      <w:r w:rsidR="00DE4D1E" w:rsidRPr="00B862A9">
        <w:rPr>
          <w:b/>
          <w:lang w:val="pl-PL"/>
        </w:rPr>
        <w:t>NUMERY POZWOLEŃ NA DOPUSZCZENIE DO OBROTU</w:t>
      </w:r>
      <w:r w:rsidRPr="00B862A9">
        <w:rPr>
          <w:b/>
          <w:color w:val="000000" w:themeColor="text1"/>
          <w:szCs w:val="22"/>
          <w:lang w:val="pl-PL"/>
        </w:rPr>
        <w:t xml:space="preserve"> </w:t>
      </w:r>
    </w:p>
    <w:p w14:paraId="65B57993" w14:textId="77777777" w:rsidR="00812D16" w:rsidRPr="00B862A9" w:rsidRDefault="00812D16" w:rsidP="00204AAB">
      <w:pPr>
        <w:rPr>
          <w:color w:val="000000" w:themeColor="text1"/>
          <w:szCs w:val="22"/>
          <w:lang w:val="pl-PL"/>
        </w:rPr>
      </w:pPr>
    </w:p>
    <w:p w14:paraId="74BE6DFA" w14:textId="77777777" w:rsidR="00B573A1" w:rsidRPr="00753373" w:rsidRDefault="00B573A1" w:rsidP="00B573A1">
      <w:pPr>
        <w:rPr>
          <w:color w:val="000000" w:themeColor="text1"/>
          <w:szCs w:val="22"/>
          <w:lang w:val="pl-PL"/>
        </w:rPr>
      </w:pPr>
      <w:r w:rsidRPr="00753373">
        <w:rPr>
          <w:color w:val="000000" w:themeColor="text1"/>
          <w:szCs w:val="22"/>
          <w:lang w:val="pl-PL"/>
        </w:rPr>
        <w:t>EU/1/20/1497/001 (1200 mg/600 mg)</w:t>
      </w:r>
    </w:p>
    <w:p w14:paraId="65B57994" w14:textId="5FCCDFF3" w:rsidR="00812D16" w:rsidRPr="00753373" w:rsidRDefault="00B573A1" w:rsidP="00B573A1">
      <w:pPr>
        <w:rPr>
          <w:color w:val="000000" w:themeColor="text1"/>
          <w:szCs w:val="22"/>
          <w:lang w:val="pl-PL"/>
        </w:rPr>
      </w:pPr>
      <w:r w:rsidRPr="00753373">
        <w:rPr>
          <w:color w:val="000000" w:themeColor="text1"/>
          <w:szCs w:val="22"/>
          <w:lang w:val="pl-PL"/>
        </w:rPr>
        <w:t>EU/1/20/1497/002 (600 mg/600 mg)</w:t>
      </w:r>
    </w:p>
    <w:p w14:paraId="51B85CC5" w14:textId="63195D13" w:rsidR="00B573A1" w:rsidRPr="00753373" w:rsidRDefault="00B573A1" w:rsidP="00B573A1">
      <w:pPr>
        <w:rPr>
          <w:color w:val="000000" w:themeColor="text1"/>
          <w:szCs w:val="22"/>
          <w:lang w:val="pl-PL"/>
        </w:rPr>
      </w:pPr>
    </w:p>
    <w:p w14:paraId="5F1484CE" w14:textId="77777777" w:rsidR="00B573A1" w:rsidRPr="00753373" w:rsidRDefault="00B573A1" w:rsidP="00B573A1">
      <w:pPr>
        <w:rPr>
          <w:color w:val="000000" w:themeColor="text1"/>
          <w:szCs w:val="22"/>
          <w:lang w:val="pl-PL"/>
        </w:rPr>
      </w:pPr>
    </w:p>
    <w:p w14:paraId="65B57996" w14:textId="4E73199F" w:rsidR="00812D16" w:rsidRPr="00B862A9" w:rsidRDefault="009E49C9" w:rsidP="006A45D1">
      <w:pPr>
        <w:ind w:left="567" w:hanging="567"/>
        <w:rPr>
          <w:color w:val="000000" w:themeColor="text1"/>
          <w:szCs w:val="22"/>
          <w:lang w:val="pl-PL"/>
        </w:rPr>
      </w:pPr>
      <w:r w:rsidRPr="00B862A9">
        <w:rPr>
          <w:b/>
          <w:color w:val="000000" w:themeColor="text1"/>
          <w:szCs w:val="22"/>
          <w:lang w:val="pl-PL"/>
        </w:rPr>
        <w:t>9.</w:t>
      </w:r>
      <w:r w:rsidRPr="00B862A9">
        <w:rPr>
          <w:b/>
          <w:color w:val="000000" w:themeColor="text1"/>
          <w:szCs w:val="22"/>
          <w:lang w:val="pl-PL"/>
        </w:rPr>
        <w:tab/>
      </w:r>
      <w:r w:rsidR="00DE4D1E" w:rsidRPr="00B862A9">
        <w:rPr>
          <w:b/>
          <w:lang w:val="pl-PL"/>
        </w:rPr>
        <w:t>DATA WYDANIA PIERWSZEGO POZWOLENIA NA DOPUSZCZENIE DO OBROTU I DATA PRZEDŁUŻENIA POZWOLENIA</w:t>
      </w:r>
    </w:p>
    <w:p w14:paraId="65B57999" w14:textId="22B67952" w:rsidR="00812D16" w:rsidRDefault="00812D16" w:rsidP="00204AAB">
      <w:pPr>
        <w:rPr>
          <w:color w:val="000000" w:themeColor="text1"/>
          <w:szCs w:val="22"/>
          <w:lang w:val="pl-PL"/>
        </w:rPr>
      </w:pPr>
    </w:p>
    <w:p w14:paraId="4D590A9E" w14:textId="02235286" w:rsidR="00710C4F" w:rsidRPr="00B862A9" w:rsidRDefault="00710C4F" w:rsidP="00204AAB">
      <w:pPr>
        <w:rPr>
          <w:color w:val="000000" w:themeColor="text1"/>
          <w:szCs w:val="22"/>
          <w:lang w:val="pl-PL"/>
        </w:rPr>
      </w:pPr>
      <w:r w:rsidRPr="00423154">
        <w:rPr>
          <w:color w:val="000000" w:themeColor="text1"/>
          <w:szCs w:val="22"/>
          <w:lang w:val="pl-PL"/>
        </w:rPr>
        <w:t>Data wydania pierwszego pozwolenia na dopuszczenie do obrotu: 2</w:t>
      </w:r>
      <w:r>
        <w:rPr>
          <w:color w:val="000000" w:themeColor="text1"/>
          <w:szCs w:val="22"/>
          <w:lang w:val="pl-PL"/>
        </w:rPr>
        <w:t>1</w:t>
      </w:r>
      <w:r w:rsidRPr="00423154">
        <w:rPr>
          <w:color w:val="000000" w:themeColor="text1"/>
          <w:szCs w:val="22"/>
          <w:lang w:val="pl-PL"/>
        </w:rPr>
        <w:t xml:space="preserve"> </w:t>
      </w:r>
      <w:r>
        <w:rPr>
          <w:color w:val="000000" w:themeColor="text1"/>
          <w:szCs w:val="22"/>
          <w:lang w:val="pl-PL"/>
        </w:rPr>
        <w:t>grudnia</w:t>
      </w:r>
      <w:r w:rsidRPr="00423154">
        <w:rPr>
          <w:color w:val="000000" w:themeColor="text1"/>
          <w:szCs w:val="22"/>
          <w:lang w:val="pl-PL"/>
        </w:rPr>
        <w:t xml:space="preserve"> 20</w:t>
      </w:r>
      <w:r>
        <w:rPr>
          <w:color w:val="000000" w:themeColor="text1"/>
          <w:szCs w:val="22"/>
          <w:lang w:val="pl-PL"/>
        </w:rPr>
        <w:t>20</w:t>
      </w:r>
    </w:p>
    <w:p w14:paraId="65B5799A" w14:textId="404E100B" w:rsidR="00812D16" w:rsidRPr="002459F3" w:rsidRDefault="00422233" w:rsidP="00204AAB">
      <w:pPr>
        <w:rPr>
          <w:ins w:id="140" w:author="Author"/>
          <w:color w:val="000000" w:themeColor="text1"/>
          <w:szCs w:val="22"/>
          <w:lang w:val="pl-PL"/>
          <w:rPrChange w:id="141" w:author="Author">
            <w:rPr>
              <w:ins w:id="142" w:author="Author"/>
              <w:color w:val="000000" w:themeColor="text1"/>
              <w:szCs w:val="22"/>
            </w:rPr>
          </w:rPrChange>
        </w:rPr>
      </w:pPr>
      <w:ins w:id="143" w:author="Author">
        <w:r w:rsidRPr="002459F3">
          <w:rPr>
            <w:color w:val="000000" w:themeColor="text1"/>
            <w:szCs w:val="22"/>
            <w:lang w:val="pl-PL"/>
            <w:rPrChange w:id="144" w:author="Author">
              <w:rPr>
                <w:color w:val="000000" w:themeColor="text1"/>
                <w:szCs w:val="22"/>
              </w:rPr>
            </w:rPrChange>
          </w:rPr>
          <w:t>Data ostatniego przedłużenia pozwolenia:</w:t>
        </w:r>
      </w:ins>
    </w:p>
    <w:p w14:paraId="36E45D65" w14:textId="77777777" w:rsidR="00422233" w:rsidRDefault="00422233" w:rsidP="00204AAB">
      <w:pPr>
        <w:rPr>
          <w:color w:val="000000" w:themeColor="text1"/>
          <w:szCs w:val="22"/>
          <w:lang w:val="pl-PL"/>
        </w:rPr>
      </w:pPr>
    </w:p>
    <w:p w14:paraId="5EE4577F" w14:textId="77777777" w:rsidR="00D645C7" w:rsidRPr="00B862A9" w:rsidRDefault="00D645C7" w:rsidP="00204AAB">
      <w:pPr>
        <w:rPr>
          <w:color w:val="000000" w:themeColor="text1"/>
          <w:szCs w:val="22"/>
          <w:lang w:val="pl-PL"/>
        </w:rPr>
      </w:pPr>
    </w:p>
    <w:p w14:paraId="65B5799B" w14:textId="079DE876" w:rsidR="00812D16" w:rsidRPr="00B862A9" w:rsidRDefault="009E49C9" w:rsidP="00204AAB">
      <w:pPr>
        <w:ind w:left="567" w:hanging="567"/>
        <w:rPr>
          <w:b/>
          <w:color w:val="000000" w:themeColor="text1"/>
          <w:szCs w:val="22"/>
          <w:lang w:val="pl-PL"/>
        </w:rPr>
      </w:pPr>
      <w:r w:rsidRPr="00B862A9">
        <w:rPr>
          <w:b/>
          <w:color w:val="000000" w:themeColor="text1"/>
          <w:szCs w:val="22"/>
          <w:lang w:val="pl-PL"/>
        </w:rPr>
        <w:t>10.</w:t>
      </w:r>
      <w:r w:rsidRPr="00B862A9">
        <w:rPr>
          <w:b/>
          <w:color w:val="000000" w:themeColor="text1"/>
          <w:szCs w:val="22"/>
          <w:lang w:val="pl-PL"/>
        </w:rPr>
        <w:tab/>
      </w:r>
      <w:r w:rsidR="00DE4D1E" w:rsidRPr="00B862A9">
        <w:rPr>
          <w:b/>
          <w:lang w:val="pl-PL"/>
        </w:rPr>
        <w:t>DATA ZATWIERDZENIA LUB CZĘŚCIOWEJ ZMIANY TEKSTU CHARAKTERYSTYKI PRODUKTU LECZNICZEGO</w:t>
      </w:r>
    </w:p>
    <w:p w14:paraId="65B5799C" w14:textId="77777777" w:rsidR="00812D16" w:rsidRPr="00B862A9" w:rsidRDefault="00812D16" w:rsidP="00204AAB">
      <w:pPr>
        <w:rPr>
          <w:color w:val="000000" w:themeColor="text1"/>
          <w:szCs w:val="22"/>
          <w:lang w:val="pl-PL"/>
        </w:rPr>
      </w:pPr>
    </w:p>
    <w:p w14:paraId="65B579A0" w14:textId="3F4A034E" w:rsidR="00812D16" w:rsidRPr="00B862A9" w:rsidRDefault="006A45D1" w:rsidP="00204AAB">
      <w:pPr>
        <w:rPr>
          <w:color w:val="000000" w:themeColor="text1"/>
          <w:szCs w:val="22"/>
          <w:lang w:val="pl-PL"/>
        </w:rPr>
      </w:pPr>
      <w:r w:rsidRPr="00B862A9">
        <w:rPr>
          <w:lang w:val="pl-PL"/>
        </w:rPr>
        <w:t xml:space="preserve">Szczegółowe informacje o tym produkcie leczniczym są dostępne na stronie internetowej Europejskiej Agencji Leków </w:t>
      </w:r>
      <w:r w:rsidR="00D73726">
        <w:fldChar w:fldCharType="begin"/>
      </w:r>
      <w:r w:rsidR="00D73726" w:rsidRPr="00786A66">
        <w:rPr>
          <w:lang w:val="pl-PL"/>
          <w:rPrChange w:id="145" w:author="Author">
            <w:rPr/>
          </w:rPrChange>
        </w:rPr>
        <w:instrText>HYPERLINK "https://www.ema.europa.eu"</w:instrText>
      </w:r>
      <w:r w:rsidR="00D73726">
        <w:fldChar w:fldCharType="separate"/>
      </w:r>
      <w:r w:rsidR="00D73726" w:rsidRPr="00D73726">
        <w:rPr>
          <w:rStyle w:val="Hyperlink"/>
          <w:lang w:val="pl-PL"/>
        </w:rPr>
        <w:t>https://www.ema.europa.eu</w:t>
      </w:r>
      <w:r w:rsidR="00D73726">
        <w:fldChar w:fldCharType="end"/>
      </w:r>
    </w:p>
    <w:p w14:paraId="65B579A1" w14:textId="77777777" w:rsidR="00812D16" w:rsidRPr="0008389E" w:rsidRDefault="00812D16" w:rsidP="00204AAB">
      <w:pPr>
        <w:numPr>
          <w:ilvl w:val="12"/>
          <w:numId w:val="0"/>
        </w:numPr>
        <w:ind w:right="-2"/>
        <w:rPr>
          <w:iCs/>
          <w:color w:val="000000" w:themeColor="text1"/>
          <w:szCs w:val="22"/>
          <w:lang w:val="pl-PL"/>
        </w:rPr>
      </w:pPr>
    </w:p>
    <w:p w14:paraId="65B579A2" w14:textId="77777777" w:rsidR="008929AA" w:rsidRPr="00B862A9" w:rsidRDefault="008929AA" w:rsidP="00204AAB">
      <w:pPr>
        <w:numPr>
          <w:ilvl w:val="12"/>
          <w:numId w:val="0"/>
        </w:numPr>
        <w:ind w:right="-2"/>
        <w:rPr>
          <w:color w:val="000000" w:themeColor="text1"/>
          <w:szCs w:val="22"/>
          <w:lang w:val="pl-PL"/>
        </w:rPr>
      </w:pPr>
    </w:p>
    <w:p w14:paraId="65B579A3" w14:textId="77777777" w:rsidR="00812D16" w:rsidRPr="00B862A9" w:rsidRDefault="009E49C9" w:rsidP="00204AAB">
      <w:pPr>
        <w:numPr>
          <w:ilvl w:val="12"/>
          <w:numId w:val="0"/>
        </w:numPr>
        <w:ind w:right="-2"/>
        <w:rPr>
          <w:color w:val="000000" w:themeColor="text1"/>
          <w:szCs w:val="22"/>
          <w:lang w:val="pl-PL"/>
        </w:rPr>
      </w:pPr>
      <w:r w:rsidRPr="00B862A9">
        <w:rPr>
          <w:color w:val="000000" w:themeColor="text1"/>
          <w:szCs w:val="22"/>
          <w:lang w:val="pl-PL"/>
        </w:rPr>
        <w:br w:type="page"/>
      </w:r>
    </w:p>
    <w:p w14:paraId="4003934D" w14:textId="77777777" w:rsidR="009D0F3B" w:rsidRPr="00B862A9" w:rsidRDefault="009D0F3B" w:rsidP="009D0F3B">
      <w:pPr>
        <w:rPr>
          <w:szCs w:val="22"/>
          <w:lang w:val="pl-PL"/>
        </w:rPr>
      </w:pPr>
    </w:p>
    <w:p w14:paraId="6436B5C2" w14:textId="77777777" w:rsidR="009D0F3B" w:rsidRPr="00B862A9" w:rsidRDefault="009D0F3B" w:rsidP="009D0F3B">
      <w:pPr>
        <w:rPr>
          <w:szCs w:val="22"/>
          <w:lang w:val="pl-PL"/>
        </w:rPr>
      </w:pPr>
    </w:p>
    <w:p w14:paraId="21E7AF0B" w14:textId="77777777" w:rsidR="009D0F3B" w:rsidRPr="00B862A9" w:rsidRDefault="009D0F3B" w:rsidP="009D0F3B">
      <w:pPr>
        <w:rPr>
          <w:szCs w:val="22"/>
          <w:lang w:val="pl-PL"/>
        </w:rPr>
      </w:pPr>
    </w:p>
    <w:p w14:paraId="5032EB1F" w14:textId="77777777" w:rsidR="009D0F3B" w:rsidRPr="00B862A9" w:rsidRDefault="009D0F3B" w:rsidP="009D0F3B">
      <w:pPr>
        <w:rPr>
          <w:szCs w:val="22"/>
          <w:lang w:val="pl-PL"/>
        </w:rPr>
      </w:pPr>
    </w:p>
    <w:p w14:paraId="4C72F1F5" w14:textId="77777777" w:rsidR="009D0F3B" w:rsidRPr="00B862A9" w:rsidRDefault="009D0F3B" w:rsidP="009D0F3B">
      <w:pPr>
        <w:rPr>
          <w:szCs w:val="22"/>
          <w:lang w:val="pl-PL"/>
        </w:rPr>
      </w:pPr>
    </w:p>
    <w:p w14:paraId="70B91AD8" w14:textId="77777777" w:rsidR="009D0F3B" w:rsidRPr="00B862A9" w:rsidRDefault="009D0F3B" w:rsidP="009D0F3B">
      <w:pPr>
        <w:rPr>
          <w:szCs w:val="22"/>
          <w:lang w:val="pl-PL"/>
        </w:rPr>
      </w:pPr>
    </w:p>
    <w:p w14:paraId="0847BE51" w14:textId="77777777" w:rsidR="009D0F3B" w:rsidRPr="00B862A9" w:rsidRDefault="009D0F3B" w:rsidP="009D0F3B">
      <w:pPr>
        <w:rPr>
          <w:szCs w:val="22"/>
          <w:lang w:val="pl-PL"/>
        </w:rPr>
      </w:pPr>
    </w:p>
    <w:p w14:paraId="435CE7FE" w14:textId="77777777" w:rsidR="009D0F3B" w:rsidRPr="00B862A9" w:rsidRDefault="009D0F3B" w:rsidP="009D0F3B">
      <w:pPr>
        <w:rPr>
          <w:szCs w:val="22"/>
          <w:lang w:val="pl-PL"/>
        </w:rPr>
      </w:pPr>
    </w:p>
    <w:p w14:paraId="5E3CC873" w14:textId="77777777" w:rsidR="009D0F3B" w:rsidRPr="00B862A9" w:rsidRDefault="009D0F3B" w:rsidP="009D0F3B">
      <w:pPr>
        <w:rPr>
          <w:szCs w:val="22"/>
          <w:lang w:val="pl-PL"/>
        </w:rPr>
      </w:pPr>
    </w:p>
    <w:p w14:paraId="5CE2C110" w14:textId="77777777" w:rsidR="009D0F3B" w:rsidRPr="00B862A9" w:rsidRDefault="009D0F3B" w:rsidP="009D0F3B">
      <w:pPr>
        <w:rPr>
          <w:szCs w:val="22"/>
          <w:lang w:val="pl-PL"/>
        </w:rPr>
      </w:pPr>
    </w:p>
    <w:p w14:paraId="02156220" w14:textId="77777777" w:rsidR="009D0F3B" w:rsidRPr="00B862A9" w:rsidRDefault="009D0F3B" w:rsidP="009D0F3B">
      <w:pPr>
        <w:rPr>
          <w:szCs w:val="22"/>
          <w:lang w:val="pl-PL"/>
        </w:rPr>
      </w:pPr>
    </w:p>
    <w:p w14:paraId="09621AE7" w14:textId="77777777" w:rsidR="009D0F3B" w:rsidRPr="00B862A9" w:rsidRDefault="009D0F3B" w:rsidP="009D0F3B">
      <w:pPr>
        <w:outlineLvl w:val="0"/>
        <w:rPr>
          <w:b/>
          <w:szCs w:val="22"/>
          <w:lang w:val="pl-PL"/>
        </w:rPr>
      </w:pPr>
    </w:p>
    <w:p w14:paraId="13AEC905" w14:textId="77777777" w:rsidR="009D0F3B" w:rsidRPr="00B862A9" w:rsidRDefault="009D0F3B" w:rsidP="009D0F3B">
      <w:pPr>
        <w:outlineLvl w:val="0"/>
        <w:rPr>
          <w:b/>
          <w:szCs w:val="22"/>
          <w:lang w:val="pl-PL"/>
        </w:rPr>
      </w:pPr>
    </w:p>
    <w:p w14:paraId="336278A9" w14:textId="77777777" w:rsidR="009D0F3B" w:rsidRPr="00B862A9" w:rsidRDefault="009D0F3B" w:rsidP="009D0F3B">
      <w:pPr>
        <w:outlineLvl w:val="0"/>
        <w:rPr>
          <w:b/>
          <w:szCs w:val="22"/>
          <w:lang w:val="pl-PL"/>
        </w:rPr>
      </w:pPr>
    </w:p>
    <w:p w14:paraId="63BBAA4C" w14:textId="77777777" w:rsidR="009D0F3B" w:rsidRPr="00B862A9" w:rsidRDefault="009D0F3B" w:rsidP="009D0F3B">
      <w:pPr>
        <w:outlineLvl w:val="0"/>
        <w:rPr>
          <w:b/>
          <w:szCs w:val="22"/>
          <w:lang w:val="pl-PL"/>
        </w:rPr>
      </w:pPr>
    </w:p>
    <w:p w14:paraId="3180FEF6" w14:textId="77777777" w:rsidR="009D0F3B" w:rsidRPr="00B862A9" w:rsidRDefault="009D0F3B" w:rsidP="009D0F3B">
      <w:pPr>
        <w:outlineLvl w:val="0"/>
        <w:rPr>
          <w:b/>
          <w:szCs w:val="22"/>
          <w:lang w:val="pl-PL"/>
        </w:rPr>
      </w:pPr>
    </w:p>
    <w:p w14:paraId="3CC20154" w14:textId="77777777" w:rsidR="009D0F3B" w:rsidRPr="00B862A9" w:rsidRDefault="009D0F3B" w:rsidP="009D0F3B">
      <w:pPr>
        <w:outlineLvl w:val="0"/>
        <w:rPr>
          <w:b/>
          <w:szCs w:val="22"/>
          <w:lang w:val="pl-PL"/>
        </w:rPr>
      </w:pPr>
    </w:p>
    <w:p w14:paraId="79B9C4CF" w14:textId="77777777" w:rsidR="009D0F3B" w:rsidRPr="00B862A9" w:rsidRDefault="009D0F3B" w:rsidP="009D0F3B">
      <w:pPr>
        <w:outlineLvl w:val="0"/>
        <w:rPr>
          <w:b/>
          <w:szCs w:val="22"/>
          <w:lang w:val="pl-PL"/>
        </w:rPr>
      </w:pPr>
    </w:p>
    <w:p w14:paraId="66C03C79" w14:textId="77777777" w:rsidR="009D0F3B" w:rsidRPr="00B862A9" w:rsidRDefault="009D0F3B" w:rsidP="009D0F3B">
      <w:pPr>
        <w:outlineLvl w:val="0"/>
        <w:rPr>
          <w:b/>
          <w:szCs w:val="22"/>
          <w:lang w:val="pl-PL"/>
        </w:rPr>
      </w:pPr>
    </w:p>
    <w:p w14:paraId="77DCD0C9" w14:textId="77777777" w:rsidR="009D0F3B" w:rsidRPr="00B862A9" w:rsidRDefault="009D0F3B" w:rsidP="009D0F3B">
      <w:pPr>
        <w:outlineLvl w:val="0"/>
        <w:rPr>
          <w:b/>
          <w:szCs w:val="22"/>
          <w:lang w:val="pl-PL"/>
        </w:rPr>
      </w:pPr>
    </w:p>
    <w:p w14:paraId="6D429F42" w14:textId="77777777" w:rsidR="009D0F3B" w:rsidRPr="00B862A9" w:rsidRDefault="009D0F3B" w:rsidP="009D0F3B">
      <w:pPr>
        <w:outlineLvl w:val="0"/>
        <w:rPr>
          <w:b/>
          <w:szCs w:val="22"/>
          <w:lang w:val="pl-PL"/>
        </w:rPr>
      </w:pPr>
    </w:p>
    <w:p w14:paraId="2FE4AB14" w14:textId="77777777" w:rsidR="009D0F3B" w:rsidRPr="00B862A9" w:rsidRDefault="009D0F3B" w:rsidP="009D0F3B">
      <w:pPr>
        <w:outlineLvl w:val="0"/>
        <w:rPr>
          <w:b/>
          <w:szCs w:val="22"/>
          <w:lang w:val="pl-PL"/>
        </w:rPr>
      </w:pPr>
    </w:p>
    <w:p w14:paraId="7283DABB" w14:textId="77777777" w:rsidR="009D0F3B" w:rsidRPr="00B862A9" w:rsidRDefault="009D0F3B" w:rsidP="009D0F3B">
      <w:pPr>
        <w:outlineLvl w:val="0"/>
        <w:rPr>
          <w:b/>
          <w:szCs w:val="22"/>
          <w:lang w:val="pl-PL"/>
        </w:rPr>
      </w:pPr>
    </w:p>
    <w:p w14:paraId="65B579BA" w14:textId="23988147" w:rsidR="00812D16" w:rsidRPr="00B862A9" w:rsidRDefault="004B70C0" w:rsidP="00204AAB">
      <w:pPr>
        <w:jc w:val="center"/>
        <w:rPr>
          <w:color w:val="000000" w:themeColor="text1"/>
          <w:szCs w:val="22"/>
          <w:lang w:val="pl-PL"/>
        </w:rPr>
      </w:pPr>
      <w:r w:rsidRPr="00B862A9">
        <w:rPr>
          <w:b/>
          <w:lang w:val="pl-PL"/>
        </w:rPr>
        <w:t>ANEKS II</w:t>
      </w:r>
    </w:p>
    <w:p w14:paraId="65B579BB" w14:textId="77777777" w:rsidR="00812D16" w:rsidRPr="00B862A9" w:rsidRDefault="00812D16" w:rsidP="00204AAB">
      <w:pPr>
        <w:ind w:right="1416"/>
        <w:rPr>
          <w:color w:val="000000" w:themeColor="text1"/>
          <w:szCs w:val="22"/>
          <w:lang w:val="pl-PL"/>
        </w:rPr>
      </w:pPr>
    </w:p>
    <w:p w14:paraId="65B579BC" w14:textId="036E0318" w:rsidR="00812D16" w:rsidRPr="00B862A9" w:rsidRDefault="00EE36B4" w:rsidP="00204AAB">
      <w:pPr>
        <w:ind w:left="1701" w:right="1416" w:hanging="708"/>
        <w:rPr>
          <w:b/>
          <w:color w:val="000000" w:themeColor="text1"/>
          <w:szCs w:val="22"/>
          <w:lang w:val="pl-PL"/>
        </w:rPr>
      </w:pPr>
      <w:r w:rsidRPr="00B862A9">
        <w:rPr>
          <w:b/>
          <w:color w:val="000000" w:themeColor="text1"/>
          <w:szCs w:val="22"/>
          <w:lang w:val="pl-PL"/>
        </w:rPr>
        <w:t>A.</w:t>
      </w:r>
      <w:r w:rsidRPr="00B862A9">
        <w:rPr>
          <w:b/>
          <w:color w:val="000000" w:themeColor="text1"/>
          <w:szCs w:val="22"/>
          <w:lang w:val="pl-PL"/>
        </w:rPr>
        <w:tab/>
      </w:r>
      <w:r w:rsidR="004B70C0" w:rsidRPr="00B862A9">
        <w:rPr>
          <w:b/>
          <w:lang w:val="pl-PL"/>
        </w:rPr>
        <w:t>WYTWÓRCY BIOLOGICZNYCH SUBSTANCJI CZYNNYCH ORAZ WYTWÓRCA ODPOWIEDZIALNY ZA ZWOLNIENIE SERII</w:t>
      </w:r>
    </w:p>
    <w:p w14:paraId="65B579BD" w14:textId="77777777" w:rsidR="00812D16" w:rsidRPr="00B862A9" w:rsidRDefault="00812D16" w:rsidP="00204AAB">
      <w:pPr>
        <w:ind w:left="567" w:hanging="567"/>
        <w:rPr>
          <w:color w:val="000000" w:themeColor="text1"/>
          <w:szCs w:val="22"/>
          <w:lang w:val="pl-PL"/>
        </w:rPr>
      </w:pPr>
    </w:p>
    <w:p w14:paraId="65B579BE" w14:textId="6973A690" w:rsidR="00812D16" w:rsidRPr="00B862A9" w:rsidRDefault="009E49C9" w:rsidP="00204AAB">
      <w:pPr>
        <w:ind w:left="1701" w:right="1418" w:hanging="709"/>
        <w:rPr>
          <w:b/>
          <w:color w:val="000000" w:themeColor="text1"/>
          <w:szCs w:val="22"/>
          <w:lang w:val="pl-PL"/>
        </w:rPr>
      </w:pPr>
      <w:r w:rsidRPr="00B862A9">
        <w:rPr>
          <w:b/>
          <w:color w:val="000000" w:themeColor="text1"/>
          <w:szCs w:val="22"/>
          <w:lang w:val="pl-PL"/>
        </w:rPr>
        <w:t>B.</w:t>
      </w:r>
      <w:r w:rsidRPr="00B862A9">
        <w:rPr>
          <w:b/>
          <w:color w:val="000000" w:themeColor="text1"/>
          <w:szCs w:val="22"/>
          <w:lang w:val="pl-PL"/>
        </w:rPr>
        <w:tab/>
      </w:r>
      <w:r w:rsidR="004B70C0" w:rsidRPr="00B862A9">
        <w:rPr>
          <w:b/>
          <w:lang w:val="pl-PL"/>
        </w:rPr>
        <w:t>WARUNKI LUB OGRANICZENIA DOTYCZĄCE ZAOPATRZENIA I STOSOWANIA</w:t>
      </w:r>
    </w:p>
    <w:p w14:paraId="65B579BF" w14:textId="77777777" w:rsidR="00812D16" w:rsidRPr="00B862A9" w:rsidRDefault="00812D16" w:rsidP="00204AAB">
      <w:pPr>
        <w:ind w:left="567" w:hanging="567"/>
        <w:rPr>
          <w:color w:val="000000" w:themeColor="text1"/>
          <w:szCs w:val="22"/>
          <w:lang w:val="pl-PL"/>
        </w:rPr>
      </w:pPr>
    </w:p>
    <w:p w14:paraId="65B579C0" w14:textId="637CF234" w:rsidR="00812D16" w:rsidRPr="00B862A9" w:rsidRDefault="009E49C9" w:rsidP="00204AAB">
      <w:pPr>
        <w:ind w:left="1701" w:right="1559" w:hanging="709"/>
        <w:rPr>
          <w:b/>
          <w:color w:val="000000" w:themeColor="text1"/>
          <w:szCs w:val="22"/>
          <w:lang w:val="pl-PL"/>
        </w:rPr>
      </w:pPr>
      <w:r w:rsidRPr="00B862A9">
        <w:rPr>
          <w:b/>
          <w:color w:val="000000" w:themeColor="text1"/>
          <w:szCs w:val="22"/>
          <w:lang w:val="pl-PL"/>
        </w:rPr>
        <w:t>C.</w:t>
      </w:r>
      <w:r w:rsidR="00215FDA" w:rsidRPr="00B862A9">
        <w:rPr>
          <w:b/>
          <w:color w:val="000000" w:themeColor="text1"/>
          <w:szCs w:val="22"/>
          <w:lang w:val="pl-PL"/>
        </w:rPr>
        <w:tab/>
      </w:r>
      <w:r w:rsidR="004B70C0" w:rsidRPr="00B862A9">
        <w:rPr>
          <w:b/>
          <w:lang w:val="pl-PL"/>
        </w:rPr>
        <w:t>INNE WARUNKI I WYMAGANIA DOTYCZĄCE DOPUSZCZENIA DO OBROTU</w:t>
      </w:r>
    </w:p>
    <w:p w14:paraId="65B579C1" w14:textId="77777777" w:rsidR="009B5C19" w:rsidRPr="00B862A9" w:rsidRDefault="009B5C19" w:rsidP="00204AAB">
      <w:pPr>
        <w:ind w:right="1558"/>
        <w:rPr>
          <w:b/>
          <w:color w:val="000000" w:themeColor="text1"/>
          <w:lang w:val="pl-PL"/>
        </w:rPr>
      </w:pPr>
    </w:p>
    <w:p w14:paraId="65B579C2" w14:textId="6F7016E9" w:rsidR="009B5C19" w:rsidRPr="00B862A9" w:rsidRDefault="009E49C9" w:rsidP="00204AAB">
      <w:pPr>
        <w:ind w:left="1701" w:right="1416" w:hanging="708"/>
        <w:rPr>
          <w:b/>
          <w:color w:val="000000" w:themeColor="text1"/>
          <w:lang w:val="pl-PL"/>
        </w:rPr>
      </w:pPr>
      <w:r w:rsidRPr="00B862A9">
        <w:rPr>
          <w:b/>
          <w:color w:val="000000" w:themeColor="text1"/>
          <w:lang w:val="pl-PL"/>
        </w:rPr>
        <w:t>D.</w:t>
      </w:r>
      <w:r w:rsidRPr="00B862A9">
        <w:rPr>
          <w:b/>
          <w:color w:val="000000" w:themeColor="text1"/>
          <w:lang w:val="pl-PL"/>
        </w:rPr>
        <w:tab/>
      </w:r>
      <w:r w:rsidR="004B70C0" w:rsidRPr="00B862A9">
        <w:rPr>
          <w:b/>
          <w:caps/>
          <w:lang w:val="pl-PL"/>
        </w:rPr>
        <w:t>WARUNKI LUB OGRANICZENIA DOTYCZĄCE BEZPIECZNEGO I SKUTECZNEGO STOSOWANIA PRODUKTU LECZNICZEGO</w:t>
      </w:r>
    </w:p>
    <w:p w14:paraId="65B579C3" w14:textId="77777777" w:rsidR="009B5C19" w:rsidRPr="00B862A9" w:rsidRDefault="009B5C19" w:rsidP="00204AAB">
      <w:pPr>
        <w:ind w:right="1416"/>
        <w:rPr>
          <w:b/>
          <w:color w:val="000000" w:themeColor="text1"/>
          <w:lang w:val="pl-PL"/>
        </w:rPr>
      </w:pPr>
    </w:p>
    <w:p w14:paraId="65B579C4" w14:textId="2DC04547" w:rsidR="00812D16" w:rsidRPr="00B862A9" w:rsidRDefault="009E49C9" w:rsidP="00947475">
      <w:pPr>
        <w:pStyle w:val="AnnexHeading"/>
        <w:rPr>
          <w:lang w:val="pl-PL"/>
        </w:rPr>
      </w:pPr>
      <w:r w:rsidRPr="00B862A9">
        <w:rPr>
          <w:lang w:val="pl-PL"/>
        </w:rPr>
        <w:br w:type="page"/>
      </w:r>
      <w:r w:rsidR="00EE36B4" w:rsidRPr="00B862A9">
        <w:rPr>
          <w:lang w:val="pl-PL"/>
        </w:rPr>
        <w:lastRenderedPageBreak/>
        <w:t>A.</w:t>
      </w:r>
      <w:r w:rsidR="00EE36B4" w:rsidRPr="00B862A9">
        <w:rPr>
          <w:lang w:val="pl-PL"/>
        </w:rPr>
        <w:tab/>
      </w:r>
      <w:r w:rsidR="004B70C0" w:rsidRPr="00B862A9">
        <w:rPr>
          <w:lang w:val="pl-PL"/>
        </w:rPr>
        <w:t>WYTWÓRCY BIOLOGICZNYCH SUBSTANCJI CZYNNYCH ORAZ WYTWÓRCA ODPOWIEDZIALNY ZA ZWOLNIENIE SERII</w:t>
      </w:r>
    </w:p>
    <w:p w14:paraId="65B579C5" w14:textId="77777777" w:rsidR="00812D16" w:rsidRPr="00B862A9" w:rsidRDefault="00812D16" w:rsidP="00204AAB">
      <w:pPr>
        <w:ind w:right="1416"/>
        <w:rPr>
          <w:color w:val="000000" w:themeColor="text1"/>
          <w:szCs w:val="22"/>
          <w:lang w:val="pl-PL"/>
        </w:rPr>
      </w:pPr>
    </w:p>
    <w:p w14:paraId="65B579C6" w14:textId="713C0692" w:rsidR="00812D16" w:rsidRPr="00B862A9" w:rsidRDefault="004B70C0" w:rsidP="00204AAB">
      <w:pPr>
        <w:outlineLvl w:val="0"/>
        <w:rPr>
          <w:color w:val="000000" w:themeColor="text1"/>
          <w:szCs w:val="22"/>
          <w:u w:val="single"/>
          <w:lang w:val="pl-PL"/>
        </w:rPr>
      </w:pPr>
      <w:r w:rsidRPr="00B862A9">
        <w:rPr>
          <w:u w:val="single"/>
          <w:lang w:val="pl-PL"/>
        </w:rPr>
        <w:t>Nazwa i adres wytwórców biologicznych substancji czynnych</w:t>
      </w:r>
    </w:p>
    <w:p w14:paraId="65B579C7" w14:textId="77777777" w:rsidR="00812D16" w:rsidRPr="00B862A9" w:rsidRDefault="00812D16" w:rsidP="00204AAB">
      <w:pPr>
        <w:ind w:right="1416"/>
        <w:rPr>
          <w:color w:val="000000" w:themeColor="text1"/>
          <w:szCs w:val="22"/>
          <w:lang w:val="pl-PL"/>
        </w:rPr>
      </w:pPr>
    </w:p>
    <w:p w14:paraId="65B579C8" w14:textId="16B7E911" w:rsidR="00D213AA" w:rsidRPr="00753373" w:rsidRDefault="006A45D1" w:rsidP="00204AAB">
      <w:pPr>
        <w:rPr>
          <w:i/>
          <w:color w:val="000000" w:themeColor="text1"/>
          <w:szCs w:val="22"/>
          <w:u w:val="single"/>
        </w:rPr>
      </w:pPr>
      <w:proofErr w:type="spellStart"/>
      <w:r w:rsidRPr="00753373">
        <w:rPr>
          <w:i/>
          <w:color w:val="000000" w:themeColor="text1"/>
          <w:szCs w:val="22"/>
          <w:u w:val="single"/>
        </w:rPr>
        <w:t>Pertuzumab</w:t>
      </w:r>
      <w:proofErr w:type="spellEnd"/>
      <w:r w:rsidR="009E49C9" w:rsidRPr="00753373">
        <w:rPr>
          <w:i/>
          <w:color w:val="000000" w:themeColor="text1"/>
          <w:szCs w:val="22"/>
          <w:u w:val="single"/>
        </w:rPr>
        <w:t xml:space="preserve"> </w:t>
      </w:r>
    </w:p>
    <w:p w14:paraId="65B579C9" w14:textId="77777777" w:rsidR="00D213AA" w:rsidRPr="00753373" w:rsidRDefault="00D213AA" w:rsidP="00204AAB">
      <w:pPr>
        <w:rPr>
          <w:color w:val="000000" w:themeColor="text1"/>
          <w:szCs w:val="22"/>
        </w:rPr>
      </w:pPr>
    </w:p>
    <w:p w14:paraId="65B579CA" w14:textId="77777777" w:rsidR="00D213AA" w:rsidRPr="00753373" w:rsidRDefault="009E49C9" w:rsidP="00204AAB">
      <w:pPr>
        <w:rPr>
          <w:color w:val="000000" w:themeColor="text1"/>
          <w:szCs w:val="22"/>
        </w:rPr>
      </w:pPr>
      <w:r w:rsidRPr="00753373">
        <w:rPr>
          <w:color w:val="000000" w:themeColor="text1"/>
          <w:szCs w:val="22"/>
        </w:rPr>
        <w:t>Genentech, Inc.</w:t>
      </w:r>
    </w:p>
    <w:p w14:paraId="65B579CB" w14:textId="3FEB1463" w:rsidR="00D213AA" w:rsidRPr="00753373" w:rsidRDefault="00842AC5" w:rsidP="00204AAB">
      <w:pPr>
        <w:rPr>
          <w:color w:val="000000" w:themeColor="text1"/>
          <w:szCs w:val="22"/>
        </w:rPr>
      </w:pPr>
      <w:r w:rsidRPr="00753373">
        <w:rPr>
          <w:color w:val="000000" w:themeColor="text1"/>
          <w:szCs w:val="22"/>
        </w:rPr>
        <w:t>1 Antibody Way</w:t>
      </w:r>
    </w:p>
    <w:p w14:paraId="65B579CC" w14:textId="3B796144" w:rsidR="00D213AA" w:rsidRPr="00753373" w:rsidRDefault="00842AC5" w:rsidP="00204AAB">
      <w:pPr>
        <w:rPr>
          <w:color w:val="000000" w:themeColor="text1"/>
          <w:szCs w:val="22"/>
        </w:rPr>
      </w:pPr>
      <w:r w:rsidRPr="00753373">
        <w:rPr>
          <w:color w:val="000000" w:themeColor="text1"/>
          <w:szCs w:val="22"/>
        </w:rPr>
        <w:t>Oceanside</w:t>
      </w:r>
      <w:r w:rsidR="009E49C9" w:rsidRPr="00753373">
        <w:rPr>
          <w:color w:val="000000" w:themeColor="text1"/>
          <w:szCs w:val="22"/>
        </w:rPr>
        <w:t xml:space="preserve">, CA </w:t>
      </w:r>
      <w:r w:rsidRPr="00753373">
        <w:rPr>
          <w:color w:val="000000" w:themeColor="text1"/>
          <w:szCs w:val="22"/>
        </w:rPr>
        <w:t>92056-5701</w:t>
      </w:r>
      <w:r w:rsidR="009E49C9" w:rsidRPr="00753373">
        <w:rPr>
          <w:color w:val="000000" w:themeColor="text1"/>
          <w:szCs w:val="22"/>
        </w:rPr>
        <w:t xml:space="preserve"> </w:t>
      </w:r>
    </w:p>
    <w:p w14:paraId="65B579CD" w14:textId="1B4E855A" w:rsidR="00812D16" w:rsidRPr="00B862A9" w:rsidRDefault="004B70C0" w:rsidP="00204AAB">
      <w:pPr>
        <w:rPr>
          <w:color w:val="000000" w:themeColor="text1"/>
          <w:szCs w:val="22"/>
          <w:lang w:val="pl-PL"/>
        </w:rPr>
      </w:pPr>
      <w:r w:rsidRPr="00B862A9">
        <w:rPr>
          <w:color w:val="000000" w:themeColor="text1"/>
          <w:szCs w:val="22"/>
          <w:lang w:val="pl-PL"/>
        </w:rPr>
        <w:t>Stany Zjednoczone</w:t>
      </w:r>
    </w:p>
    <w:p w14:paraId="65B579CE" w14:textId="77777777" w:rsidR="00D213AA" w:rsidRPr="00B862A9" w:rsidRDefault="00D213AA" w:rsidP="009F7FAC">
      <w:pPr>
        <w:rPr>
          <w:color w:val="000000" w:themeColor="text1"/>
          <w:szCs w:val="22"/>
          <w:lang w:val="pl-PL"/>
        </w:rPr>
      </w:pPr>
    </w:p>
    <w:p w14:paraId="65B579CF" w14:textId="31C26D1E" w:rsidR="00D213AA" w:rsidRPr="00B862A9" w:rsidRDefault="006A45D1" w:rsidP="009F7FAC">
      <w:pPr>
        <w:rPr>
          <w:i/>
          <w:color w:val="000000" w:themeColor="text1"/>
          <w:szCs w:val="22"/>
          <w:u w:val="single"/>
          <w:lang w:val="pl-PL"/>
        </w:rPr>
      </w:pPr>
      <w:r w:rsidRPr="00B862A9">
        <w:rPr>
          <w:i/>
          <w:color w:val="000000" w:themeColor="text1"/>
          <w:szCs w:val="22"/>
          <w:u w:val="single"/>
          <w:lang w:val="pl-PL"/>
        </w:rPr>
        <w:t>Trastuzumab</w:t>
      </w:r>
    </w:p>
    <w:p w14:paraId="65B579D0" w14:textId="77777777" w:rsidR="00D213AA" w:rsidRPr="00B862A9" w:rsidRDefault="00D213AA" w:rsidP="009F7FAC">
      <w:pPr>
        <w:rPr>
          <w:color w:val="000000" w:themeColor="text1"/>
          <w:szCs w:val="22"/>
          <w:lang w:val="pl-PL"/>
        </w:rPr>
      </w:pPr>
    </w:p>
    <w:p w14:paraId="65B579D1" w14:textId="45C90584" w:rsidR="00D213AA" w:rsidRPr="00B862A9" w:rsidRDefault="009E49C9" w:rsidP="009F7FAC">
      <w:pPr>
        <w:rPr>
          <w:color w:val="000000" w:themeColor="text1"/>
          <w:szCs w:val="22"/>
          <w:lang w:val="pl-PL"/>
        </w:rPr>
      </w:pPr>
      <w:r w:rsidRPr="00B862A9">
        <w:rPr>
          <w:color w:val="000000" w:themeColor="text1"/>
          <w:szCs w:val="22"/>
          <w:lang w:val="pl-PL"/>
        </w:rPr>
        <w:t xml:space="preserve">Roche Diagnostics GmbH </w:t>
      </w:r>
    </w:p>
    <w:p w14:paraId="65B579D2" w14:textId="735EA90D" w:rsidR="00D213AA" w:rsidRPr="00753373" w:rsidRDefault="006A45D1" w:rsidP="009F7FAC">
      <w:pPr>
        <w:rPr>
          <w:color w:val="000000" w:themeColor="text1"/>
          <w:szCs w:val="22"/>
        </w:rPr>
      </w:pPr>
      <w:proofErr w:type="spellStart"/>
      <w:r w:rsidRPr="00753373">
        <w:rPr>
          <w:color w:val="000000" w:themeColor="text1"/>
          <w:szCs w:val="22"/>
        </w:rPr>
        <w:t>Nonnenwald</w:t>
      </w:r>
      <w:proofErr w:type="spellEnd"/>
      <w:r w:rsidRPr="00753373">
        <w:rPr>
          <w:color w:val="000000" w:themeColor="text1"/>
          <w:szCs w:val="22"/>
        </w:rPr>
        <w:t xml:space="preserve"> 2</w:t>
      </w:r>
      <w:r w:rsidR="009E49C9" w:rsidRPr="00753373">
        <w:rPr>
          <w:color w:val="000000" w:themeColor="text1"/>
          <w:szCs w:val="22"/>
        </w:rPr>
        <w:t xml:space="preserve"> </w:t>
      </w:r>
    </w:p>
    <w:p w14:paraId="65B579D3" w14:textId="77777777" w:rsidR="00D213AA" w:rsidRPr="00B862A9" w:rsidRDefault="009E49C9" w:rsidP="009F7FAC">
      <w:pPr>
        <w:rPr>
          <w:color w:val="000000" w:themeColor="text1"/>
          <w:szCs w:val="22"/>
        </w:rPr>
      </w:pPr>
      <w:r w:rsidRPr="00B862A9">
        <w:rPr>
          <w:color w:val="000000" w:themeColor="text1"/>
          <w:szCs w:val="22"/>
        </w:rPr>
        <w:t xml:space="preserve">82377 </w:t>
      </w:r>
      <w:proofErr w:type="spellStart"/>
      <w:r w:rsidRPr="00B862A9">
        <w:rPr>
          <w:color w:val="000000" w:themeColor="text1"/>
          <w:szCs w:val="22"/>
        </w:rPr>
        <w:t>Penzberg</w:t>
      </w:r>
      <w:proofErr w:type="spellEnd"/>
    </w:p>
    <w:p w14:paraId="65B579D4" w14:textId="3588E655" w:rsidR="00D213AA" w:rsidRPr="00B862A9" w:rsidRDefault="004B70C0" w:rsidP="009F7FAC">
      <w:pPr>
        <w:rPr>
          <w:color w:val="000000" w:themeColor="text1"/>
          <w:szCs w:val="22"/>
        </w:rPr>
      </w:pPr>
      <w:proofErr w:type="spellStart"/>
      <w:r w:rsidRPr="00B862A9">
        <w:rPr>
          <w:color w:val="000000" w:themeColor="text1"/>
          <w:szCs w:val="22"/>
        </w:rPr>
        <w:t>Niemcy</w:t>
      </w:r>
      <w:proofErr w:type="spellEnd"/>
      <w:r w:rsidR="009E49C9" w:rsidRPr="00B862A9">
        <w:rPr>
          <w:color w:val="000000" w:themeColor="text1"/>
          <w:szCs w:val="22"/>
        </w:rPr>
        <w:t xml:space="preserve"> </w:t>
      </w:r>
    </w:p>
    <w:p w14:paraId="65B579D5" w14:textId="77777777" w:rsidR="0098197C" w:rsidRPr="00B862A9" w:rsidRDefault="0098197C" w:rsidP="009F7FAC">
      <w:pPr>
        <w:rPr>
          <w:color w:val="000000" w:themeColor="text1"/>
          <w:szCs w:val="22"/>
        </w:rPr>
      </w:pPr>
    </w:p>
    <w:p w14:paraId="65B579D6" w14:textId="77777777" w:rsidR="00D213AA" w:rsidRPr="00B862A9" w:rsidRDefault="009E49C9" w:rsidP="009F7FAC">
      <w:pPr>
        <w:rPr>
          <w:color w:val="000000" w:themeColor="text1"/>
          <w:szCs w:val="22"/>
        </w:rPr>
      </w:pPr>
      <w:r w:rsidRPr="00B862A9">
        <w:rPr>
          <w:color w:val="000000" w:themeColor="text1"/>
          <w:szCs w:val="22"/>
        </w:rPr>
        <w:t>Roche Singapore Technical Operations Pte. Ltd.</w:t>
      </w:r>
    </w:p>
    <w:p w14:paraId="65B579D7" w14:textId="77777777" w:rsidR="00D213AA" w:rsidRPr="00C47C71" w:rsidRDefault="009E49C9" w:rsidP="009F7FAC">
      <w:pPr>
        <w:rPr>
          <w:color w:val="000000" w:themeColor="text1"/>
          <w:szCs w:val="22"/>
          <w:lang w:val="pl-PL"/>
        </w:rPr>
      </w:pPr>
      <w:r w:rsidRPr="00C47C71">
        <w:rPr>
          <w:color w:val="000000" w:themeColor="text1"/>
          <w:szCs w:val="22"/>
          <w:lang w:val="pl-PL"/>
        </w:rPr>
        <w:t xml:space="preserve">10 Tuas Bay Link </w:t>
      </w:r>
    </w:p>
    <w:p w14:paraId="65B579D8" w14:textId="746FB0E1" w:rsidR="00D213AA" w:rsidRPr="00B862A9" w:rsidRDefault="006A45D1" w:rsidP="009F7FAC">
      <w:pPr>
        <w:rPr>
          <w:color w:val="000000" w:themeColor="text1"/>
          <w:szCs w:val="22"/>
          <w:lang w:val="pl-PL"/>
        </w:rPr>
      </w:pPr>
      <w:r w:rsidRPr="00B862A9">
        <w:rPr>
          <w:color w:val="000000" w:themeColor="text1"/>
          <w:szCs w:val="22"/>
          <w:lang w:val="pl-PL"/>
        </w:rPr>
        <w:t>637394 Singapore</w:t>
      </w:r>
    </w:p>
    <w:p w14:paraId="65B579D9" w14:textId="6ACCE89F" w:rsidR="007E00BA" w:rsidRPr="00B862A9" w:rsidRDefault="004B70C0" w:rsidP="009F7FAC">
      <w:pPr>
        <w:rPr>
          <w:color w:val="000000" w:themeColor="text1"/>
          <w:szCs w:val="22"/>
          <w:lang w:val="pl-PL"/>
        </w:rPr>
      </w:pPr>
      <w:r w:rsidRPr="00B862A9">
        <w:rPr>
          <w:color w:val="000000" w:themeColor="text1"/>
          <w:szCs w:val="22"/>
          <w:lang w:val="pl-PL"/>
        </w:rPr>
        <w:t>Singapur</w:t>
      </w:r>
    </w:p>
    <w:p w14:paraId="65B579DA" w14:textId="77777777" w:rsidR="00812D16" w:rsidRPr="00B862A9" w:rsidRDefault="00812D16" w:rsidP="00204AAB">
      <w:pPr>
        <w:rPr>
          <w:color w:val="000000" w:themeColor="text1"/>
          <w:szCs w:val="22"/>
          <w:lang w:val="pl-PL"/>
        </w:rPr>
      </w:pPr>
    </w:p>
    <w:p w14:paraId="65B579DB" w14:textId="5146F4C5" w:rsidR="00812D16" w:rsidRPr="00B862A9" w:rsidRDefault="004B70C0" w:rsidP="00204AAB">
      <w:pPr>
        <w:outlineLvl w:val="0"/>
        <w:rPr>
          <w:color w:val="000000" w:themeColor="text1"/>
          <w:szCs w:val="22"/>
          <w:lang w:val="pl-PL"/>
        </w:rPr>
      </w:pPr>
      <w:r w:rsidRPr="00B862A9">
        <w:rPr>
          <w:u w:val="single"/>
          <w:lang w:val="pl-PL"/>
        </w:rPr>
        <w:t>Nazwa i adres wytwórcy odpowiedzialnego za zwolnienie serii</w:t>
      </w:r>
    </w:p>
    <w:p w14:paraId="65B579DC" w14:textId="77777777" w:rsidR="00812D16" w:rsidRPr="00B862A9" w:rsidRDefault="00812D16" w:rsidP="00204AAB">
      <w:pPr>
        <w:rPr>
          <w:color w:val="000000" w:themeColor="text1"/>
          <w:szCs w:val="22"/>
          <w:lang w:val="pl-PL"/>
        </w:rPr>
      </w:pPr>
    </w:p>
    <w:p w14:paraId="65B579DD" w14:textId="77777777" w:rsidR="00D213AA" w:rsidRPr="00003C8C" w:rsidRDefault="009E49C9" w:rsidP="00204AAB">
      <w:pPr>
        <w:rPr>
          <w:color w:val="000000" w:themeColor="text1"/>
          <w:szCs w:val="22"/>
          <w:lang w:val="de-DE"/>
        </w:rPr>
      </w:pPr>
      <w:r w:rsidRPr="00003C8C">
        <w:rPr>
          <w:color w:val="000000" w:themeColor="text1"/>
          <w:szCs w:val="22"/>
          <w:lang w:val="de-DE"/>
        </w:rPr>
        <w:t>Roche Pharma AG</w:t>
      </w:r>
    </w:p>
    <w:p w14:paraId="65B579DE" w14:textId="77777777" w:rsidR="00D213AA" w:rsidRPr="00003C8C" w:rsidRDefault="009E49C9" w:rsidP="00204AAB">
      <w:pPr>
        <w:rPr>
          <w:color w:val="000000" w:themeColor="text1"/>
          <w:szCs w:val="22"/>
          <w:lang w:val="de-DE"/>
        </w:rPr>
      </w:pPr>
      <w:r w:rsidRPr="00003C8C">
        <w:rPr>
          <w:color w:val="000000" w:themeColor="text1"/>
          <w:szCs w:val="22"/>
          <w:lang w:val="de-DE"/>
        </w:rPr>
        <w:t>Emil-Barell-Strasse 1</w:t>
      </w:r>
      <w:r w:rsidR="009F7FAC" w:rsidRPr="00003C8C">
        <w:rPr>
          <w:color w:val="000000" w:themeColor="text1"/>
          <w:szCs w:val="22"/>
          <w:lang w:val="de-DE"/>
        </w:rPr>
        <w:t xml:space="preserve"> </w:t>
      </w:r>
    </w:p>
    <w:p w14:paraId="65B579DF" w14:textId="77777777" w:rsidR="00D213AA" w:rsidRPr="00B862A9" w:rsidRDefault="009E49C9" w:rsidP="00204AAB">
      <w:pPr>
        <w:rPr>
          <w:color w:val="000000" w:themeColor="text1"/>
          <w:szCs w:val="22"/>
          <w:lang w:val="pl-PL"/>
        </w:rPr>
      </w:pPr>
      <w:r w:rsidRPr="00B862A9">
        <w:rPr>
          <w:color w:val="000000" w:themeColor="text1"/>
          <w:szCs w:val="22"/>
          <w:lang w:val="pl-PL"/>
        </w:rPr>
        <w:t>79639 Grenzach-Wyhlen</w:t>
      </w:r>
      <w:r w:rsidR="009F7FAC" w:rsidRPr="00B862A9">
        <w:rPr>
          <w:color w:val="000000" w:themeColor="text1"/>
          <w:szCs w:val="22"/>
          <w:lang w:val="pl-PL"/>
        </w:rPr>
        <w:t xml:space="preserve"> </w:t>
      </w:r>
    </w:p>
    <w:p w14:paraId="65B579E0" w14:textId="3AE4A8AD" w:rsidR="00812D16" w:rsidRPr="00B862A9" w:rsidRDefault="004B70C0" w:rsidP="00204AAB">
      <w:pPr>
        <w:rPr>
          <w:color w:val="000000" w:themeColor="text1"/>
          <w:szCs w:val="22"/>
          <w:lang w:val="pl-PL"/>
        </w:rPr>
      </w:pPr>
      <w:r w:rsidRPr="00B862A9">
        <w:rPr>
          <w:color w:val="000000" w:themeColor="text1"/>
          <w:szCs w:val="22"/>
          <w:lang w:val="pl-PL"/>
        </w:rPr>
        <w:t>Niemcy</w:t>
      </w:r>
    </w:p>
    <w:p w14:paraId="65B579E1" w14:textId="77777777" w:rsidR="00812D16" w:rsidRPr="00B862A9" w:rsidRDefault="00812D16" w:rsidP="00204AAB">
      <w:pPr>
        <w:rPr>
          <w:color w:val="000000" w:themeColor="text1"/>
          <w:szCs w:val="22"/>
          <w:lang w:val="pl-PL"/>
        </w:rPr>
      </w:pPr>
    </w:p>
    <w:p w14:paraId="65B579E2" w14:textId="77777777" w:rsidR="00812D16" w:rsidRPr="00B862A9" w:rsidRDefault="00812D16" w:rsidP="00204AAB">
      <w:pPr>
        <w:rPr>
          <w:color w:val="000000" w:themeColor="text1"/>
          <w:szCs w:val="22"/>
          <w:lang w:val="pl-PL"/>
        </w:rPr>
      </w:pPr>
    </w:p>
    <w:p w14:paraId="65B579E3" w14:textId="571EF736" w:rsidR="00A73A74" w:rsidRPr="00B862A9" w:rsidRDefault="009E49C9" w:rsidP="00947475">
      <w:pPr>
        <w:pStyle w:val="AnnexHeading"/>
        <w:rPr>
          <w:lang w:val="pl-PL"/>
        </w:rPr>
      </w:pPr>
      <w:bookmarkStart w:id="146" w:name="OLE_LINK2"/>
      <w:r w:rsidRPr="00B862A9">
        <w:rPr>
          <w:lang w:val="pl-PL"/>
        </w:rPr>
        <w:t>B.</w:t>
      </w:r>
      <w:bookmarkEnd w:id="146"/>
      <w:r w:rsidRPr="00B862A9">
        <w:rPr>
          <w:lang w:val="pl-PL"/>
        </w:rPr>
        <w:tab/>
      </w:r>
      <w:r w:rsidR="004B70C0" w:rsidRPr="00B862A9">
        <w:rPr>
          <w:lang w:val="pl-PL"/>
        </w:rPr>
        <w:t>WARUNKI LUB OGRANICZENIA DOTYCZĄCE ZAOPATRZENIA I STOSOWANIA</w:t>
      </w:r>
      <w:r w:rsidRPr="00B862A9">
        <w:rPr>
          <w:lang w:val="pl-PL"/>
        </w:rPr>
        <w:t xml:space="preserve"> </w:t>
      </w:r>
    </w:p>
    <w:p w14:paraId="65B579E4" w14:textId="77777777" w:rsidR="00812D16" w:rsidRPr="00B862A9" w:rsidRDefault="00812D16" w:rsidP="00204AAB">
      <w:pPr>
        <w:rPr>
          <w:color w:val="000000" w:themeColor="text1"/>
          <w:szCs w:val="22"/>
          <w:lang w:val="pl-PL"/>
        </w:rPr>
      </w:pPr>
    </w:p>
    <w:p w14:paraId="65B579E5" w14:textId="2F25C939" w:rsidR="00812D16" w:rsidRPr="00B862A9" w:rsidRDefault="004B70C0" w:rsidP="00204AAB">
      <w:pPr>
        <w:numPr>
          <w:ilvl w:val="12"/>
          <w:numId w:val="0"/>
        </w:numPr>
        <w:rPr>
          <w:color w:val="000000" w:themeColor="text1"/>
          <w:szCs w:val="22"/>
          <w:lang w:val="pl-PL"/>
        </w:rPr>
      </w:pPr>
      <w:r w:rsidRPr="00B862A9">
        <w:rPr>
          <w:lang w:val="pl-PL"/>
        </w:rPr>
        <w:t>Produkt leczniczy wydawany na receptę do zastrzeżonego stosowania (patrz aneks I: Charakterystyka Produktu Leczniczego, punkt 4.2</w:t>
      </w:r>
      <w:r w:rsidR="005B6F15" w:rsidRPr="00B862A9">
        <w:rPr>
          <w:color w:val="000000" w:themeColor="text1"/>
          <w:szCs w:val="22"/>
          <w:lang w:val="pl-PL"/>
        </w:rPr>
        <w:t>).</w:t>
      </w:r>
    </w:p>
    <w:p w14:paraId="65B579E6" w14:textId="77777777" w:rsidR="00812D16" w:rsidRPr="00B862A9" w:rsidRDefault="00812D16" w:rsidP="00204AAB">
      <w:pPr>
        <w:numPr>
          <w:ilvl w:val="12"/>
          <w:numId w:val="0"/>
        </w:numPr>
        <w:rPr>
          <w:color w:val="000000" w:themeColor="text1"/>
          <w:szCs w:val="22"/>
          <w:lang w:val="pl-PL"/>
        </w:rPr>
      </w:pPr>
    </w:p>
    <w:p w14:paraId="65B579E7" w14:textId="77777777" w:rsidR="00C97C7F" w:rsidRPr="00B862A9" w:rsidRDefault="00C97C7F" w:rsidP="00204AAB">
      <w:pPr>
        <w:numPr>
          <w:ilvl w:val="12"/>
          <w:numId w:val="0"/>
        </w:numPr>
        <w:rPr>
          <w:color w:val="000000" w:themeColor="text1"/>
          <w:szCs w:val="22"/>
          <w:lang w:val="pl-PL"/>
        </w:rPr>
      </w:pPr>
    </w:p>
    <w:p w14:paraId="65B579E8" w14:textId="2C6D7929" w:rsidR="00812D16" w:rsidRPr="00B862A9" w:rsidRDefault="009E49C9" w:rsidP="00947475">
      <w:pPr>
        <w:pStyle w:val="AnnexHeading"/>
        <w:rPr>
          <w:lang w:val="pl-PL"/>
        </w:rPr>
      </w:pPr>
      <w:r w:rsidRPr="00B862A9">
        <w:rPr>
          <w:lang w:val="pl-PL"/>
        </w:rPr>
        <w:t xml:space="preserve">C. </w:t>
      </w:r>
      <w:r w:rsidRPr="00B862A9">
        <w:rPr>
          <w:lang w:val="pl-PL"/>
        </w:rPr>
        <w:tab/>
      </w:r>
      <w:r w:rsidR="004B70C0" w:rsidRPr="00B862A9">
        <w:rPr>
          <w:lang w:val="pl-PL"/>
        </w:rPr>
        <w:t>INNE WARUNKI I WYMAGANIA DOTYCZĄCE DOPUSZCZENIA DO OBROTU</w:t>
      </w:r>
    </w:p>
    <w:p w14:paraId="65B579E9" w14:textId="77777777" w:rsidR="009B5C19" w:rsidRPr="00B862A9" w:rsidRDefault="009B5C19" w:rsidP="00204AAB">
      <w:pPr>
        <w:ind w:right="-1"/>
        <w:rPr>
          <w:iCs/>
          <w:color w:val="000000" w:themeColor="text1"/>
          <w:szCs w:val="22"/>
          <w:u w:val="single"/>
          <w:lang w:val="pl-PL"/>
        </w:rPr>
      </w:pPr>
    </w:p>
    <w:p w14:paraId="65B579EA" w14:textId="6E84261F" w:rsidR="009B5C19" w:rsidRPr="0008389E" w:rsidRDefault="00947475" w:rsidP="009941ED">
      <w:pPr>
        <w:ind w:left="567" w:hanging="567"/>
        <w:rPr>
          <w:b/>
          <w:color w:val="000000" w:themeColor="text1"/>
          <w:szCs w:val="22"/>
        </w:rPr>
      </w:pPr>
      <w:r w:rsidRPr="00105DA1">
        <w:rPr>
          <w:szCs w:val="22"/>
          <w:lang w:val="pl-PL"/>
        </w:rPr>
        <w:sym w:font="Symbol" w:char="F0B7"/>
      </w:r>
      <w:r w:rsidRPr="00B862A9">
        <w:rPr>
          <w:szCs w:val="22"/>
          <w:lang w:val="pl-PL"/>
        </w:rPr>
        <w:tab/>
      </w:r>
      <w:r w:rsidR="004B70C0" w:rsidRPr="00B862A9">
        <w:rPr>
          <w:b/>
          <w:lang w:val="pl-PL"/>
        </w:rPr>
        <w:t xml:space="preserve">Okresowe raporty o bezpieczeństwie stosowania (ang. </w:t>
      </w:r>
      <w:r w:rsidR="004B70C0" w:rsidRPr="00B862A9">
        <w:rPr>
          <w:b/>
          <w:szCs w:val="22"/>
        </w:rPr>
        <w:t>Periodic safety update reports,</w:t>
      </w:r>
      <w:r w:rsidR="004B70C0" w:rsidRPr="00B862A9">
        <w:rPr>
          <w:b/>
        </w:rPr>
        <w:t xml:space="preserve"> PSURs</w:t>
      </w:r>
      <w:r w:rsidR="004B70C0" w:rsidRPr="0008389E">
        <w:rPr>
          <w:b/>
          <w:szCs w:val="22"/>
        </w:rPr>
        <w:t>)</w:t>
      </w:r>
    </w:p>
    <w:p w14:paraId="65B579EB" w14:textId="77777777" w:rsidR="009B5C19" w:rsidRPr="00B862A9" w:rsidRDefault="009B5C19" w:rsidP="00204AAB">
      <w:pPr>
        <w:tabs>
          <w:tab w:val="left" w:pos="0"/>
        </w:tabs>
        <w:ind w:right="567"/>
        <w:rPr>
          <w:color w:val="000000" w:themeColor="text1"/>
        </w:rPr>
      </w:pPr>
    </w:p>
    <w:p w14:paraId="65B579EC" w14:textId="02922476" w:rsidR="009B5C19" w:rsidRPr="00B862A9" w:rsidRDefault="004B70C0" w:rsidP="00204AAB">
      <w:pPr>
        <w:tabs>
          <w:tab w:val="left" w:pos="0"/>
        </w:tabs>
        <w:ind w:right="567"/>
        <w:rPr>
          <w:iCs/>
          <w:color w:val="000000" w:themeColor="text1"/>
          <w:szCs w:val="22"/>
          <w:lang w:val="pl-PL"/>
        </w:rPr>
      </w:pPr>
      <w:r w:rsidRPr="00B862A9">
        <w:rPr>
          <w:lang w:val="pl-PL"/>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r w:rsidR="001251B4" w:rsidRPr="00B862A9">
        <w:rPr>
          <w:iCs/>
          <w:color w:val="000000" w:themeColor="text1"/>
          <w:szCs w:val="22"/>
          <w:lang w:val="pl-PL"/>
        </w:rPr>
        <w:t>.</w:t>
      </w:r>
    </w:p>
    <w:p w14:paraId="65B579ED" w14:textId="77777777" w:rsidR="00E11D49" w:rsidRPr="00B862A9" w:rsidRDefault="00E11D49" w:rsidP="00204AAB">
      <w:pPr>
        <w:tabs>
          <w:tab w:val="left" w:pos="0"/>
        </w:tabs>
        <w:ind w:right="567"/>
        <w:rPr>
          <w:iCs/>
          <w:color w:val="000000" w:themeColor="text1"/>
          <w:szCs w:val="22"/>
          <w:lang w:val="pl-PL"/>
        </w:rPr>
      </w:pPr>
    </w:p>
    <w:p w14:paraId="65B579F0" w14:textId="77777777" w:rsidR="00910624" w:rsidRPr="00B862A9" w:rsidRDefault="00910624" w:rsidP="00204AAB">
      <w:pPr>
        <w:ind w:right="-1"/>
        <w:rPr>
          <w:color w:val="000000" w:themeColor="text1"/>
          <w:u w:val="single"/>
          <w:lang w:val="pl-PL"/>
        </w:rPr>
      </w:pPr>
    </w:p>
    <w:p w14:paraId="65B579F1" w14:textId="5A68BE0D" w:rsidR="00910624" w:rsidRPr="00B862A9" w:rsidRDefault="009E49C9" w:rsidP="006961AE">
      <w:pPr>
        <w:pStyle w:val="AnnexHeading"/>
        <w:keepNext/>
        <w:keepLines/>
        <w:rPr>
          <w:lang w:val="pl-PL"/>
        </w:rPr>
      </w:pPr>
      <w:r w:rsidRPr="00B862A9">
        <w:rPr>
          <w:lang w:val="pl-PL"/>
        </w:rPr>
        <w:lastRenderedPageBreak/>
        <w:t>D.</w:t>
      </w:r>
      <w:r w:rsidRPr="00B862A9">
        <w:rPr>
          <w:lang w:val="pl-PL"/>
        </w:rPr>
        <w:tab/>
      </w:r>
      <w:r w:rsidR="004B70C0" w:rsidRPr="00B862A9">
        <w:rPr>
          <w:lang w:val="pl-PL"/>
        </w:rPr>
        <w:t>WARUNKI LUB OGRANICZENIA DOTYCZĄCE BEZPIECZNEGO I SKUTECZNEGO STOSOWANIA PRODUKTU LECZNICZEGO</w:t>
      </w:r>
      <w:r w:rsidRPr="00B862A9">
        <w:rPr>
          <w:lang w:val="pl-PL"/>
        </w:rPr>
        <w:t xml:space="preserve">  </w:t>
      </w:r>
    </w:p>
    <w:p w14:paraId="65B579F2" w14:textId="77777777" w:rsidR="00812D16" w:rsidRPr="00B862A9" w:rsidRDefault="00812D16" w:rsidP="006961AE">
      <w:pPr>
        <w:keepNext/>
        <w:keepLines/>
        <w:ind w:right="-1"/>
        <w:rPr>
          <w:color w:val="000000" w:themeColor="text1"/>
          <w:u w:val="single"/>
          <w:lang w:val="pl-PL"/>
        </w:rPr>
      </w:pPr>
    </w:p>
    <w:p w14:paraId="65B579F3" w14:textId="5B699580" w:rsidR="00812D16" w:rsidRPr="00B862A9" w:rsidRDefault="00947475" w:rsidP="009941ED">
      <w:pPr>
        <w:keepNext/>
        <w:keepLines/>
        <w:ind w:left="567" w:hanging="567"/>
        <w:rPr>
          <w:b/>
          <w:color w:val="000000" w:themeColor="text1"/>
          <w:lang w:val="pl-PL"/>
        </w:rPr>
      </w:pPr>
      <w:r w:rsidRPr="00105DA1">
        <w:rPr>
          <w:szCs w:val="22"/>
          <w:lang w:val="pl-PL"/>
        </w:rPr>
        <w:sym w:font="Symbol" w:char="F0B7"/>
      </w:r>
      <w:r w:rsidRPr="00B862A9">
        <w:rPr>
          <w:szCs w:val="22"/>
          <w:lang w:val="pl-PL"/>
        </w:rPr>
        <w:tab/>
      </w:r>
      <w:r w:rsidR="004B70C0" w:rsidRPr="00B862A9">
        <w:rPr>
          <w:b/>
          <w:lang w:val="pl-PL"/>
        </w:rPr>
        <w:t>Plan zarządzania ryzykiem (ang. Risk Management Plan, RMP)</w:t>
      </w:r>
    </w:p>
    <w:p w14:paraId="65B579F4" w14:textId="77777777" w:rsidR="00CB31DA" w:rsidRPr="0008389E" w:rsidRDefault="00CB31DA" w:rsidP="006961AE">
      <w:pPr>
        <w:keepNext/>
        <w:keepLines/>
        <w:ind w:left="720" w:right="-1"/>
        <w:rPr>
          <w:b/>
          <w:color w:val="000000" w:themeColor="text1"/>
          <w:lang w:val="pl-PL"/>
        </w:rPr>
      </w:pPr>
    </w:p>
    <w:p w14:paraId="65B579F5" w14:textId="708A87B7" w:rsidR="00812D16" w:rsidRPr="00B862A9" w:rsidRDefault="004B70C0" w:rsidP="006961AE">
      <w:pPr>
        <w:keepNext/>
        <w:keepLines/>
        <w:tabs>
          <w:tab w:val="left" w:pos="0"/>
        </w:tabs>
        <w:ind w:right="567"/>
        <w:rPr>
          <w:color w:val="000000" w:themeColor="text1"/>
          <w:szCs w:val="22"/>
          <w:lang w:val="pl-PL"/>
        </w:rPr>
      </w:pPr>
      <w:r w:rsidRPr="00B862A9">
        <w:rPr>
          <w:lang w:val="pl-PL"/>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65B579F6" w14:textId="77777777" w:rsidR="00812D16" w:rsidRPr="00B862A9" w:rsidRDefault="00812D16" w:rsidP="00204AAB">
      <w:pPr>
        <w:ind w:right="-1"/>
        <w:rPr>
          <w:iCs/>
          <w:color w:val="000000" w:themeColor="text1"/>
          <w:szCs w:val="22"/>
          <w:lang w:val="pl-PL"/>
        </w:rPr>
      </w:pPr>
    </w:p>
    <w:p w14:paraId="253ABAAF" w14:textId="77777777" w:rsidR="004B70C0" w:rsidRPr="00B862A9" w:rsidRDefault="004B70C0" w:rsidP="004B70C0">
      <w:pPr>
        <w:ind w:right="-1"/>
        <w:rPr>
          <w:iCs/>
          <w:szCs w:val="22"/>
          <w:lang w:val="pl-PL"/>
        </w:rPr>
      </w:pPr>
      <w:r w:rsidRPr="00B862A9">
        <w:rPr>
          <w:lang w:val="pl-PL"/>
        </w:rPr>
        <w:t>Uaktualniony RMP należy przedstawiać:</w:t>
      </w:r>
    </w:p>
    <w:p w14:paraId="026B8CEE" w14:textId="3E73E70E" w:rsidR="004B293C" w:rsidRPr="00B862A9" w:rsidRDefault="00460283" w:rsidP="009941ED">
      <w:pPr>
        <w:tabs>
          <w:tab w:val="left" w:pos="567"/>
        </w:tabs>
        <w:ind w:left="567" w:hanging="567"/>
        <w:rPr>
          <w:iCs/>
          <w:szCs w:val="22"/>
          <w:lang w:val="pl-PL"/>
        </w:rPr>
      </w:pPr>
      <w:r w:rsidRPr="00105DA1">
        <w:rPr>
          <w:szCs w:val="22"/>
          <w:lang w:val="pl-PL"/>
        </w:rPr>
        <w:sym w:font="Symbol" w:char="F0B7"/>
      </w:r>
      <w:r w:rsidRPr="00B862A9">
        <w:rPr>
          <w:szCs w:val="22"/>
          <w:lang w:val="pl-PL"/>
        </w:rPr>
        <w:tab/>
      </w:r>
      <w:r w:rsidR="004B70C0" w:rsidRPr="00B862A9">
        <w:rPr>
          <w:lang w:val="pl-PL"/>
        </w:rPr>
        <w:t>na żądanie Europejskiej Agencji Leków;</w:t>
      </w:r>
    </w:p>
    <w:p w14:paraId="65B579F9" w14:textId="3C258764" w:rsidR="00812D16" w:rsidRPr="00B862A9" w:rsidRDefault="00460283" w:rsidP="009941ED">
      <w:pPr>
        <w:ind w:left="567" w:hanging="567"/>
        <w:rPr>
          <w:iCs/>
          <w:szCs w:val="22"/>
          <w:lang w:val="pl-PL"/>
        </w:rPr>
      </w:pPr>
      <w:r w:rsidRPr="00105DA1">
        <w:rPr>
          <w:szCs w:val="22"/>
          <w:lang w:val="pl-PL"/>
        </w:rPr>
        <w:sym w:font="Symbol" w:char="F0B7"/>
      </w:r>
      <w:r w:rsidRPr="00B862A9">
        <w:rPr>
          <w:szCs w:val="22"/>
          <w:lang w:val="pl-PL"/>
        </w:rPr>
        <w:tab/>
      </w:r>
      <w:r w:rsidR="004B70C0" w:rsidRPr="00B862A9">
        <w:rPr>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65B579FA" w14:textId="77777777" w:rsidR="007B31AB" w:rsidRPr="00B862A9" w:rsidRDefault="007B31AB" w:rsidP="00204AAB">
      <w:pPr>
        <w:ind w:right="-1"/>
        <w:rPr>
          <w:iCs/>
          <w:color w:val="000000" w:themeColor="text1"/>
          <w:szCs w:val="22"/>
          <w:lang w:val="pl-PL"/>
        </w:rPr>
      </w:pPr>
    </w:p>
    <w:p w14:paraId="65B579FB" w14:textId="5280D90B" w:rsidR="00947475" w:rsidRPr="00B862A9" w:rsidRDefault="00947475">
      <w:pPr>
        <w:rPr>
          <w:iCs/>
          <w:color w:val="000000" w:themeColor="text1"/>
          <w:szCs w:val="22"/>
          <w:lang w:val="pl-PL"/>
        </w:rPr>
      </w:pPr>
      <w:r w:rsidRPr="00B862A9">
        <w:rPr>
          <w:iCs/>
          <w:color w:val="000000" w:themeColor="text1"/>
          <w:szCs w:val="22"/>
          <w:lang w:val="pl-PL"/>
        </w:rPr>
        <w:br w:type="page"/>
      </w:r>
    </w:p>
    <w:p w14:paraId="4690F476" w14:textId="24109EB1" w:rsidR="00EE36B4" w:rsidRPr="00B862A9" w:rsidRDefault="00EE36B4" w:rsidP="00204AAB">
      <w:pPr>
        <w:rPr>
          <w:szCs w:val="22"/>
          <w:lang w:val="pl-PL"/>
        </w:rPr>
      </w:pPr>
    </w:p>
    <w:p w14:paraId="2CA4B80E" w14:textId="20A2D83C" w:rsidR="00EE36B4" w:rsidRPr="00B862A9" w:rsidRDefault="00EE36B4" w:rsidP="00204AAB">
      <w:pPr>
        <w:rPr>
          <w:szCs w:val="22"/>
          <w:lang w:val="pl-PL"/>
        </w:rPr>
      </w:pPr>
    </w:p>
    <w:p w14:paraId="224E31AB" w14:textId="5A26A431" w:rsidR="00EE36B4" w:rsidRPr="00B862A9" w:rsidRDefault="00EE36B4" w:rsidP="00204AAB">
      <w:pPr>
        <w:rPr>
          <w:szCs w:val="22"/>
          <w:lang w:val="pl-PL"/>
        </w:rPr>
      </w:pPr>
    </w:p>
    <w:p w14:paraId="1775C771" w14:textId="1CD64562" w:rsidR="00EE36B4" w:rsidRPr="00B862A9" w:rsidRDefault="00EE36B4" w:rsidP="00204AAB">
      <w:pPr>
        <w:rPr>
          <w:szCs w:val="22"/>
          <w:lang w:val="pl-PL"/>
        </w:rPr>
      </w:pPr>
    </w:p>
    <w:p w14:paraId="633071D4" w14:textId="7E3567D0" w:rsidR="00EE36B4" w:rsidRPr="00B862A9" w:rsidRDefault="00EE36B4" w:rsidP="00204AAB">
      <w:pPr>
        <w:rPr>
          <w:szCs w:val="22"/>
          <w:lang w:val="pl-PL"/>
        </w:rPr>
      </w:pPr>
    </w:p>
    <w:p w14:paraId="61DC9677" w14:textId="5503A56D" w:rsidR="00EE36B4" w:rsidRPr="00B862A9" w:rsidRDefault="00EE36B4" w:rsidP="00204AAB">
      <w:pPr>
        <w:rPr>
          <w:szCs w:val="22"/>
          <w:lang w:val="pl-PL"/>
        </w:rPr>
      </w:pPr>
    </w:p>
    <w:p w14:paraId="07EE39EB" w14:textId="2B9788C3" w:rsidR="00EE36B4" w:rsidRPr="00B862A9" w:rsidRDefault="00EE36B4" w:rsidP="00204AAB">
      <w:pPr>
        <w:rPr>
          <w:szCs w:val="22"/>
          <w:lang w:val="pl-PL"/>
        </w:rPr>
      </w:pPr>
    </w:p>
    <w:p w14:paraId="6F666206" w14:textId="77777777" w:rsidR="00EE36B4" w:rsidRPr="00B862A9" w:rsidRDefault="00EE36B4" w:rsidP="00204AAB">
      <w:pPr>
        <w:rPr>
          <w:szCs w:val="22"/>
          <w:lang w:val="pl-PL"/>
        </w:rPr>
      </w:pPr>
    </w:p>
    <w:p w14:paraId="65B57A1E" w14:textId="77777777" w:rsidR="00812D16" w:rsidRPr="00B862A9" w:rsidRDefault="00812D16" w:rsidP="00204AAB">
      <w:pPr>
        <w:rPr>
          <w:szCs w:val="22"/>
          <w:lang w:val="pl-PL"/>
        </w:rPr>
      </w:pPr>
    </w:p>
    <w:p w14:paraId="65B57A1F" w14:textId="77777777" w:rsidR="00812D16" w:rsidRPr="00B862A9" w:rsidRDefault="00812D16" w:rsidP="00204AAB">
      <w:pPr>
        <w:rPr>
          <w:szCs w:val="22"/>
          <w:lang w:val="pl-PL"/>
        </w:rPr>
      </w:pPr>
    </w:p>
    <w:p w14:paraId="65B57A20" w14:textId="77777777" w:rsidR="00812D16" w:rsidRPr="00B862A9" w:rsidRDefault="00812D16" w:rsidP="00204AAB">
      <w:pPr>
        <w:rPr>
          <w:szCs w:val="22"/>
          <w:lang w:val="pl-PL"/>
        </w:rPr>
      </w:pPr>
    </w:p>
    <w:p w14:paraId="65B57A21" w14:textId="77777777" w:rsidR="00812D16" w:rsidRPr="00B862A9" w:rsidRDefault="00812D16" w:rsidP="00204AAB">
      <w:pPr>
        <w:outlineLvl w:val="0"/>
        <w:rPr>
          <w:b/>
          <w:szCs w:val="22"/>
          <w:lang w:val="pl-PL"/>
        </w:rPr>
      </w:pPr>
    </w:p>
    <w:p w14:paraId="65B57A22" w14:textId="77777777" w:rsidR="00812D16" w:rsidRPr="00B862A9" w:rsidRDefault="00812D16" w:rsidP="00204AAB">
      <w:pPr>
        <w:outlineLvl w:val="0"/>
        <w:rPr>
          <w:b/>
          <w:szCs w:val="22"/>
          <w:lang w:val="pl-PL"/>
        </w:rPr>
      </w:pPr>
    </w:p>
    <w:p w14:paraId="65B57A23" w14:textId="77777777" w:rsidR="00812D16" w:rsidRPr="00B862A9" w:rsidRDefault="00812D16" w:rsidP="00204AAB">
      <w:pPr>
        <w:outlineLvl w:val="0"/>
        <w:rPr>
          <w:b/>
          <w:szCs w:val="22"/>
          <w:lang w:val="pl-PL"/>
        </w:rPr>
      </w:pPr>
    </w:p>
    <w:p w14:paraId="65B57A24" w14:textId="77777777" w:rsidR="00812D16" w:rsidRPr="00B862A9" w:rsidRDefault="00812D16" w:rsidP="00204AAB">
      <w:pPr>
        <w:outlineLvl w:val="0"/>
        <w:rPr>
          <w:b/>
          <w:szCs w:val="22"/>
          <w:lang w:val="pl-PL"/>
        </w:rPr>
      </w:pPr>
    </w:p>
    <w:p w14:paraId="639C3392" w14:textId="77777777" w:rsidR="00947475" w:rsidRPr="00B862A9" w:rsidRDefault="00947475" w:rsidP="00204AAB">
      <w:pPr>
        <w:outlineLvl w:val="0"/>
        <w:rPr>
          <w:b/>
          <w:szCs w:val="22"/>
          <w:lang w:val="pl-PL"/>
        </w:rPr>
      </w:pPr>
    </w:p>
    <w:p w14:paraId="7A73452C" w14:textId="77777777" w:rsidR="00947475" w:rsidRPr="00B862A9" w:rsidRDefault="00947475" w:rsidP="00204AAB">
      <w:pPr>
        <w:outlineLvl w:val="0"/>
        <w:rPr>
          <w:b/>
          <w:szCs w:val="22"/>
          <w:lang w:val="pl-PL"/>
        </w:rPr>
      </w:pPr>
    </w:p>
    <w:p w14:paraId="3331A0B9" w14:textId="77777777" w:rsidR="00947475" w:rsidRPr="00B862A9" w:rsidRDefault="00947475" w:rsidP="00204AAB">
      <w:pPr>
        <w:outlineLvl w:val="0"/>
        <w:rPr>
          <w:b/>
          <w:szCs w:val="22"/>
          <w:lang w:val="pl-PL"/>
        </w:rPr>
      </w:pPr>
    </w:p>
    <w:p w14:paraId="11EF96BA" w14:textId="77777777" w:rsidR="00947475" w:rsidRPr="00B862A9" w:rsidRDefault="00947475" w:rsidP="00204AAB">
      <w:pPr>
        <w:outlineLvl w:val="0"/>
        <w:rPr>
          <w:b/>
          <w:szCs w:val="22"/>
          <w:lang w:val="pl-PL"/>
        </w:rPr>
      </w:pPr>
    </w:p>
    <w:p w14:paraId="2F7615EB" w14:textId="77777777" w:rsidR="00947475" w:rsidRPr="00B862A9" w:rsidRDefault="00947475" w:rsidP="00204AAB">
      <w:pPr>
        <w:outlineLvl w:val="0"/>
        <w:rPr>
          <w:b/>
          <w:szCs w:val="22"/>
          <w:lang w:val="pl-PL"/>
        </w:rPr>
      </w:pPr>
    </w:p>
    <w:p w14:paraId="6033A2A0" w14:textId="77777777" w:rsidR="00947475" w:rsidRPr="00B862A9" w:rsidRDefault="00947475" w:rsidP="00204AAB">
      <w:pPr>
        <w:outlineLvl w:val="0"/>
        <w:rPr>
          <w:b/>
          <w:szCs w:val="22"/>
          <w:lang w:val="pl-PL"/>
        </w:rPr>
      </w:pPr>
    </w:p>
    <w:p w14:paraId="65B57A25" w14:textId="77777777" w:rsidR="00812D16" w:rsidRPr="00B862A9" w:rsidRDefault="00812D16" w:rsidP="00204AAB">
      <w:pPr>
        <w:outlineLvl w:val="0"/>
        <w:rPr>
          <w:b/>
          <w:szCs w:val="22"/>
          <w:lang w:val="pl-PL"/>
        </w:rPr>
      </w:pPr>
    </w:p>
    <w:p w14:paraId="65B57A26" w14:textId="77777777" w:rsidR="00812D16" w:rsidRPr="00B862A9" w:rsidRDefault="00812D16" w:rsidP="00204AAB">
      <w:pPr>
        <w:outlineLvl w:val="0"/>
        <w:rPr>
          <w:b/>
          <w:szCs w:val="22"/>
          <w:lang w:val="pl-PL"/>
        </w:rPr>
      </w:pPr>
    </w:p>
    <w:p w14:paraId="1DE1FB2B" w14:textId="77777777" w:rsidR="004E5ED3" w:rsidRPr="00B862A9" w:rsidRDefault="004E5ED3" w:rsidP="004E5ED3">
      <w:pPr>
        <w:jc w:val="center"/>
        <w:outlineLvl w:val="0"/>
        <w:rPr>
          <w:b/>
          <w:szCs w:val="22"/>
          <w:lang w:val="pl-PL"/>
        </w:rPr>
      </w:pPr>
      <w:r w:rsidRPr="00B862A9">
        <w:rPr>
          <w:b/>
          <w:lang w:val="pl-PL"/>
        </w:rPr>
        <w:t>ANEKS III</w:t>
      </w:r>
    </w:p>
    <w:p w14:paraId="016D7392" w14:textId="77777777" w:rsidR="004E5ED3" w:rsidRPr="00B862A9" w:rsidRDefault="004E5ED3" w:rsidP="004E5ED3">
      <w:pPr>
        <w:jc w:val="center"/>
        <w:rPr>
          <w:b/>
          <w:szCs w:val="22"/>
          <w:lang w:val="pl-PL"/>
        </w:rPr>
      </w:pPr>
    </w:p>
    <w:p w14:paraId="65B57A29" w14:textId="5EF75E6F" w:rsidR="00812D16" w:rsidRPr="00B862A9" w:rsidRDefault="004E5ED3" w:rsidP="004E5ED3">
      <w:pPr>
        <w:jc w:val="center"/>
        <w:outlineLvl w:val="0"/>
        <w:rPr>
          <w:b/>
          <w:szCs w:val="22"/>
          <w:lang w:val="pl-PL"/>
        </w:rPr>
      </w:pPr>
      <w:r w:rsidRPr="00B862A9">
        <w:rPr>
          <w:b/>
          <w:lang w:val="pl-PL"/>
        </w:rPr>
        <w:t>OZNAKOWANIE OPAKOWAŃ I ULOTKA DLA PACJENTA</w:t>
      </w:r>
    </w:p>
    <w:p w14:paraId="65B57A2A" w14:textId="77777777" w:rsidR="000166C1" w:rsidRPr="00B862A9" w:rsidRDefault="009E49C9" w:rsidP="00204AAB">
      <w:pPr>
        <w:rPr>
          <w:b/>
          <w:szCs w:val="22"/>
          <w:lang w:val="pl-PL"/>
        </w:rPr>
      </w:pPr>
      <w:r w:rsidRPr="00B862A9">
        <w:rPr>
          <w:b/>
          <w:szCs w:val="22"/>
          <w:lang w:val="pl-PL"/>
        </w:rPr>
        <w:br w:type="page"/>
      </w:r>
    </w:p>
    <w:p w14:paraId="65B57A2B" w14:textId="77777777" w:rsidR="000166C1" w:rsidRPr="00B862A9" w:rsidRDefault="000166C1" w:rsidP="00204AAB">
      <w:pPr>
        <w:outlineLvl w:val="0"/>
        <w:rPr>
          <w:b/>
          <w:szCs w:val="22"/>
          <w:lang w:val="pl-PL"/>
        </w:rPr>
      </w:pPr>
    </w:p>
    <w:p w14:paraId="65B57A2C" w14:textId="77777777" w:rsidR="000166C1" w:rsidRPr="00B862A9" w:rsidRDefault="000166C1" w:rsidP="00204AAB">
      <w:pPr>
        <w:outlineLvl w:val="0"/>
        <w:rPr>
          <w:b/>
          <w:szCs w:val="22"/>
          <w:lang w:val="pl-PL"/>
        </w:rPr>
      </w:pPr>
    </w:p>
    <w:p w14:paraId="65B57A2D" w14:textId="77777777" w:rsidR="000166C1" w:rsidRPr="00B862A9" w:rsidRDefault="000166C1" w:rsidP="00204AAB">
      <w:pPr>
        <w:outlineLvl w:val="0"/>
        <w:rPr>
          <w:b/>
          <w:szCs w:val="22"/>
          <w:lang w:val="pl-PL"/>
        </w:rPr>
      </w:pPr>
    </w:p>
    <w:p w14:paraId="65B57A2E" w14:textId="77777777" w:rsidR="000166C1" w:rsidRPr="00B862A9" w:rsidRDefault="000166C1" w:rsidP="00204AAB">
      <w:pPr>
        <w:outlineLvl w:val="0"/>
        <w:rPr>
          <w:b/>
          <w:szCs w:val="22"/>
          <w:lang w:val="pl-PL"/>
        </w:rPr>
      </w:pPr>
    </w:p>
    <w:p w14:paraId="65B57A2F" w14:textId="77777777" w:rsidR="000166C1" w:rsidRPr="00B862A9" w:rsidRDefault="000166C1" w:rsidP="00204AAB">
      <w:pPr>
        <w:outlineLvl w:val="0"/>
        <w:rPr>
          <w:b/>
          <w:szCs w:val="22"/>
          <w:lang w:val="pl-PL"/>
        </w:rPr>
      </w:pPr>
    </w:p>
    <w:p w14:paraId="65B57A30" w14:textId="77777777" w:rsidR="000166C1" w:rsidRPr="00B862A9" w:rsidRDefault="000166C1" w:rsidP="00204AAB">
      <w:pPr>
        <w:outlineLvl w:val="0"/>
        <w:rPr>
          <w:b/>
          <w:szCs w:val="22"/>
          <w:lang w:val="pl-PL"/>
        </w:rPr>
      </w:pPr>
    </w:p>
    <w:p w14:paraId="65B57A31" w14:textId="77777777" w:rsidR="000166C1" w:rsidRPr="00B862A9" w:rsidRDefault="000166C1" w:rsidP="00204AAB">
      <w:pPr>
        <w:outlineLvl w:val="0"/>
        <w:rPr>
          <w:b/>
          <w:szCs w:val="22"/>
          <w:lang w:val="pl-PL"/>
        </w:rPr>
      </w:pPr>
    </w:p>
    <w:p w14:paraId="65B57A32" w14:textId="77777777" w:rsidR="000166C1" w:rsidRPr="00B862A9" w:rsidRDefault="000166C1" w:rsidP="00204AAB">
      <w:pPr>
        <w:outlineLvl w:val="0"/>
        <w:rPr>
          <w:b/>
          <w:szCs w:val="22"/>
          <w:lang w:val="pl-PL"/>
        </w:rPr>
      </w:pPr>
    </w:p>
    <w:p w14:paraId="65B57A33" w14:textId="77777777" w:rsidR="000166C1" w:rsidRPr="00B862A9" w:rsidRDefault="000166C1" w:rsidP="00204AAB">
      <w:pPr>
        <w:outlineLvl w:val="0"/>
        <w:rPr>
          <w:b/>
          <w:szCs w:val="22"/>
          <w:lang w:val="pl-PL"/>
        </w:rPr>
      </w:pPr>
    </w:p>
    <w:p w14:paraId="65B57A34" w14:textId="77777777" w:rsidR="000166C1" w:rsidRPr="00B862A9" w:rsidRDefault="000166C1" w:rsidP="00204AAB">
      <w:pPr>
        <w:outlineLvl w:val="0"/>
        <w:rPr>
          <w:b/>
          <w:szCs w:val="22"/>
          <w:lang w:val="pl-PL"/>
        </w:rPr>
      </w:pPr>
    </w:p>
    <w:p w14:paraId="65B57A35" w14:textId="77777777" w:rsidR="000166C1" w:rsidRPr="00B862A9" w:rsidRDefault="000166C1" w:rsidP="00204AAB">
      <w:pPr>
        <w:outlineLvl w:val="0"/>
        <w:rPr>
          <w:b/>
          <w:szCs w:val="22"/>
          <w:lang w:val="pl-PL"/>
        </w:rPr>
      </w:pPr>
    </w:p>
    <w:p w14:paraId="65B57A36" w14:textId="77777777" w:rsidR="000166C1" w:rsidRPr="00B862A9" w:rsidRDefault="000166C1" w:rsidP="00204AAB">
      <w:pPr>
        <w:outlineLvl w:val="0"/>
        <w:rPr>
          <w:b/>
          <w:szCs w:val="22"/>
          <w:lang w:val="pl-PL"/>
        </w:rPr>
      </w:pPr>
    </w:p>
    <w:p w14:paraId="65B57A37" w14:textId="77777777" w:rsidR="000166C1" w:rsidRPr="00B862A9" w:rsidRDefault="000166C1" w:rsidP="00204AAB">
      <w:pPr>
        <w:outlineLvl w:val="0"/>
        <w:rPr>
          <w:b/>
          <w:szCs w:val="22"/>
          <w:lang w:val="pl-PL"/>
        </w:rPr>
      </w:pPr>
    </w:p>
    <w:p w14:paraId="65B57A38" w14:textId="77777777" w:rsidR="000166C1" w:rsidRPr="00B862A9" w:rsidRDefault="000166C1" w:rsidP="00204AAB">
      <w:pPr>
        <w:outlineLvl w:val="0"/>
        <w:rPr>
          <w:b/>
          <w:szCs w:val="22"/>
          <w:lang w:val="pl-PL"/>
        </w:rPr>
      </w:pPr>
    </w:p>
    <w:p w14:paraId="65B57A39" w14:textId="77777777" w:rsidR="000166C1" w:rsidRPr="00B862A9" w:rsidRDefault="000166C1" w:rsidP="00204AAB">
      <w:pPr>
        <w:outlineLvl w:val="0"/>
        <w:rPr>
          <w:b/>
          <w:szCs w:val="22"/>
          <w:lang w:val="pl-PL"/>
        </w:rPr>
      </w:pPr>
    </w:p>
    <w:p w14:paraId="65B57A3A" w14:textId="77777777" w:rsidR="000166C1" w:rsidRPr="00B862A9" w:rsidRDefault="000166C1" w:rsidP="00204AAB">
      <w:pPr>
        <w:outlineLvl w:val="0"/>
        <w:rPr>
          <w:b/>
          <w:szCs w:val="22"/>
          <w:lang w:val="pl-PL"/>
        </w:rPr>
      </w:pPr>
    </w:p>
    <w:p w14:paraId="65B57A3B" w14:textId="77777777" w:rsidR="000166C1" w:rsidRPr="00B862A9" w:rsidRDefault="000166C1" w:rsidP="00204AAB">
      <w:pPr>
        <w:outlineLvl w:val="0"/>
        <w:rPr>
          <w:b/>
          <w:szCs w:val="22"/>
          <w:lang w:val="pl-PL"/>
        </w:rPr>
      </w:pPr>
    </w:p>
    <w:p w14:paraId="65B57A3C" w14:textId="77777777" w:rsidR="000166C1" w:rsidRPr="00B862A9" w:rsidRDefault="000166C1" w:rsidP="00204AAB">
      <w:pPr>
        <w:outlineLvl w:val="0"/>
        <w:rPr>
          <w:b/>
          <w:szCs w:val="22"/>
          <w:lang w:val="pl-PL"/>
        </w:rPr>
      </w:pPr>
    </w:p>
    <w:p w14:paraId="65B57A3D" w14:textId="77777777" w:rsidR="00B64B2F" w:rsidRPr="00B862A9" w:rsidRDefault="00B64B2F" w:rsidP="00204AAB">
      <w:pPr>
        <w:outlineLvl w:val="0"/>
        <w:rPr>
          <w:b/>
          <w:szCs w:val="22"/>
          <w:lang w:val="pl-PL"/>
        </w:rPr>
      </w:pPr>
    </w:p>
    <w:p w14:paraId="65B57A3E" w14:textId="77777777" w:rsidR="00B64B2F" w:rsidRPr="00B862A9" w:rsidRDefault="00B64B2F" w:rsidP="00204AAB">
      <w:pPr>
        <w:outlineLvl w:val="0"/>
        <w:rPr>
          <w:b/>
          <w:szCs w:val="22"/>
          <w:lang w:val="pl-PL"/>
        </w:rPr>
      </w:pPr>
    </w:p>
    <w:p w14:paraId="37F2AE31" w14:textId="77777777" w:rsidR="00947475" w:rsidRPr="00B862A9" w:rsidRDefault="00947475" w:rsidP="00204AAB">
      <w:pPr>
        <w:outlineLvl w:val="0"/>
        <w:rPr>
          <w:b/>
          <w:szCs w:val="22"/>
          <w:lang w:val="pl-PL"/>
        </w:rPr>
      </w:pPr>
    </w:p>
    <w:p w14:paraId="65B57A3F" w14:textId="77777777" w:rsidR="00B64B2F" w:rsidRPr="00B862A9" w:rsidRDefault="00B64B2F" w:rsidP="00204AAB">
      <w:pPr>
        <w:outlineLvl w:val="0"/>
        <w:rPr>
          <w:b/>
          <w:szCs w:val="22"/>
          <w:lang w:val="pl-PL"/>
        </w:rPr>
      </w:pPr>
    </w:p>
    <w:p w14:paraId="65B57A40" w14:textId="77777777" w:rsidR="00B64B2F" w:rsidRPr="00B862A9" w:rsidRDefault="00B64B2F" w:rsidP="00204AAB">
      <w:pPr>
        <w:outlineLvl w:val="0"/>
        <w:rPr>
          <w:b/>
          <w:szCs w:val="22"/>
          <w:lang w:val="pl-PL"/>
        </w:rPr>
      </w:pPr>
    </w:p>
    <w:p w14:paraId="65B57A41" w14:textId="2B2E3A21" w:rsidR="00812D16" w:rsidRPr="00B862A9" w:rsidRDefault="004E5ED3" w:rsidP="00947475">
      <w:pPr>
        <w:pStyle w:val="Annex"/>
        <w:rPr>
          <w:lang w:val="pl-PL"/>
        </w:rPr>
      </w:pPr>
      <w:r w:rsidRPr="00B862A9">
        <w:rPr>
          <w:rStyle w:val="DoNotTranslateExternal1"/>
          <w:b/>
          <w:noProof w:val="0"/>
          <w:lang w:val="pl-PL"/>
        </w:rPr>
        <w:t>A.</w:t>
      </w:r>
      <w:r w:rsidRPr="00B862A9">
        <w:rPr>
          <w:lang w:val="pl-PL"/>
        </w:rPr>
        <w:t xml:space="preserve"> OZNAKOWANIE OPAKOWAŃ</w:t>
      </w:r>
    </w:p>
    <w:p w14:paraId="65B57A42" w14:textId="77777777" w:rsidR="00812D16" w:rsidRPr="00B862A9" w:rsidRDefault="009E49C9" w:rsidP="00204AAB">
      <w:pPr>
        <w:shd w:val="clear" w:color="auto" w:fill="FFFFFF"/>
        <w:rPr>
          <w:szCs w:val="22"/>
          <w:lang w:val="pl-PL"/>
        </w:rPr>
      </w:pPr>
      <w:r w:rsidRPr="00B862A9">
        <w:rPr>
          <w:szCs w:val="22"/>
          <w:lang w:val="pl-PL"/>
        </w:rPr>
        <w:br w:type="page"/>
      </w:r>
    </w:p>
    <w:p w14:paraId="65B57A43" w14:textId="33C2E3E8" w:rsidR="00812D16" w:rsidRPr="00B862A9" w:rsidRDefault="004E5ED3" w:rsidP="00204AAB">
      <w:pPr>
        <w:pBdr>
          <w:top w:val="single" w:sz="4" w:space="1" w:color="auto"/>
          <w:left w:val="single" w:sz="4" w:space="4" w:color="auto"/>
          <w:bottom w:val="single" w:sz="4" w:space="1" w:color="auto"/>
          <w:right w:val="single" w:sz="4" w:space="4" w:color="auto"/>
        </w:pBdr>
        <w:rPr>
          <w:b/>
          <w:szCs w:val="22"/>
          <w:lang w:val="pl-PL"/>
        </w:rPr>
      </w:pPr>
      <w:r w:rsidRPr="00B862A9">
        <w:rPr>
          <w:b/>
          <w:lang w:val="pl-PL"/>
        </w:rPr>
        <w:lastRenderedPageBreak/>
        <w:t>INFORMACJE ZAMIESZCZANE NA OPAKOWANIACH ZEWNĘTRZNYCH</w:t>
      </w:r>
    </w:p>
    <w:p w14:paraId="65B57A44" w14:textId="77777777" w:rsidR="00812D16" w:rsidRPr="00B862A9" w:rsidRDefault="00812D16" w:rsidP="00204AAB">
      <w:pPr>
        <w:pBdr>
          <w:top w:val="single" w:sz="4" w:space="1" w:color="auto"/>
          <w:left w:val="single" w:sz="4" w:space="4" w:color="auto"/>
          <w:bottom w:val="single" w:sz="4" w:space="1" w:color="auto"/>
          <w:right w:val="single" w:sz="4" w:space="4" w:color="auto"/>
        </w:pBdr>
        <w:ind w:left="567" w:hanging="567"/>
        <w:rPr>
          <w:bCs/>
          <w:szCs w:val="22"/>
          <w:lang w:val="pl-PL"/>
        </w:rPr>
      </w:pPr>
    </w:p>
    <w:p w14:paraId="65B57A45" w14:textId="746D548E" w:rsidR="00812D16" w:rsidRPr="00B862A9" w:rsidRDefault="004E5ED3" w:rsidP="00204AAB">
      <w:pPr>
        <w:pBdr>
          <w:top w:val="single" w:sz="4" w:space="1" w:color="auto"/>
          <w:left w:val="single" w:sz="4" w:space="4" w:color="auto"/>
          <w:bottom w:val="single" w:sz="4" w:space="1" w:color="auto"/>
          <w:right w:val="single" w:sz="4" w:space="4" w:color="auto"/>
        </w:pBdr>
        <w:rPr>
          <w:bCs/>
          <w:szCs w:val="22"/>
          <w:lang w:val="pl-PL"/>
        </w:rPr>
      </w:pPr>
      <w:r w:rsidRPr="00B862A9">
        <w:rPr>
          <w:b/>
          <w:szCs w:val="22"/>
          <w:lang w:val="pl-PL"/>
        </w:rPr>
        <w:t xml:space="preserve">PUDEŁKO </w:t>
      </w:r>
      <w:r w:rsidR="007719ED" w:rsidRPr="00B862A9">
        <w:rPr>
          <w:b/>
          <w:szCs w:val="22"/>
          <w:lang w:val="pl-PL"/>
        </w:rPr>
        <w:t>TEKTUROWE</w:t>
      </w:r>
    </w:p>
    <w:p w14:paraId="65B57A46" w14:textId="77777777" w:rsidR="00812D16" w:rsidRPr="00B862A9" w:rsidRDefault="00812D16" w:rsidP="00204AAB">
      <w:pPr>
        <w:rPr>
          <w:lang w:val="pl-PL"/>
        </w:rPr>
      </w:pPr>
    </w:p>
    <w:p w14:paraId="65B57A47" w14:textId="77777777" w:rsidR="006C6114" w:rsidRPr="00B862A9" w:rsidRDefault="006C6114" w:rsidP="00204AAB">
      <w:pPr>
        <w:rPr>
          <w:szCs w:val="22"/>
          <w:lang w:val="pl-PL"/>
        </w:rPr>
      </w:pPr>
    </w:p>
    <w:p w14:paraId="65B57A48" w14:textId="0946406F" w:rsidR="00812D16" w:rsidRPr="00B862A9" w:rsidRDefault="009E49C9" w:rsidP="00204AAB">
      <w:pPr>
        <w:pBdr>
          <w:top w:val="single" w:sz="4" w:space="1" w:color="auto"/>
          <w:left w:val="single" w:sz="4" w:space="4" w:color="auto"/>
          <w:bottom w:val="single" w:sz="4" w:space="1" w:color="auto"/>
          <w:right w:val="single" w:sz="4" w:space="4" w:color="auto"/>
        </w:pBdr>
        <w:ind w:left="567" w:hanging="567"/>
        <w:outlineLvl w:val="0"/>
        <w:rPr>
          <w:lang w:val="pl-PL"/>
        </w:rPr>
      </w:pPr>
      <w:r w:rsidRPr="00B862A9">
        <w:rPr>
          <w:b/>
          <w:lang w:val="pl-PL"/>
        </w:rPr>
        <w:t>1.</w:t>
      </w:r>
      <w:r w:rsidRPr="00B862A9">
        <w:rPr>
          <w:b/>
          <w:lang w:val="pl-PL"/>
        </w:rPr>
        <w:tab/>
      </w:r>
      <w:r w:rsidR="004E5ED3" w:rsidRPr="00B862A9">
        <w:rPr>
          <w:b/>
          <w:lang w:val="pl-PL"/>
        </w:rPr>
        <w:t>NAZWA PRODUKTU LECZNICZEGO</w:t>
      </w:r>
    </w:p>
    <w:p w14:paraId="65B57A49" w14:textId="77777777" w:rsidR="00812D16" w:rsidRPr="00B862A9" w:rsidRDefault="00812D16" w:rsidP="00204AAB">
      <w:pPr>
        <w:rPr>
          <w:szCs w:val="22"/>
          <w:lang w:val="pl-PL"/>
        </w:rPr>
      </w:pPr>
    </w:p>
    <w:p w14:paraId="65B57A4C" w14:textId="2001C466" w:rsidR="00A923D5" w:rsidRPr="00B862A9" w:rsidRDefault="006A45D1" w:rsidP="00A923D5">
      <w:pPr>
        <w:rPr>
          <w:lang w:val="pl-PL"/>
        </w:rPr>
      </w:pPr>
      <w:r w:rsidRPr="00B862A9">
        <w:rPr>
          <w:rFonts w:eastAsia="SimSun"/>
          <w:lang w:val="pl-PL"/>
        </w:rPr>
        <w:t>Phesgo</w:t>
      </w:r>
      <w:r w:rsidR="009E49C9" w:rsidRPr="00B862A9">
        <w:rPr>
          <w:rFonts w:eastAsia="SimSun"/>
          <w:lang w:val="pl-PL"/>
        </w:rPr>
        <w:t xml:space="preserve"> 600</w:t>
      </w:r>
      <w:r w:rsidR="00977566" w:rsidRPr="00B862A9">
        <w:rPr>
          <w:rFonts w:eastAsia="SimSun"/>
          <w:lang w:val="pl-PL"/>
        </w:rPr>
        <w:t> </w:t>
      </w:r>
      <w:r w:rsidR="009E49C9" w:rsidRPr="00B862A9">
        <w:rPr>
          <w:rFonts w:eastAsia="SimSun"/>
          <w:lang w:val="pl-PL"/>
        </w:rPr>
        <w:t>mg/600</w:t>
      </w:r>
      <w:r w:rsidR="00977566" w:rsidRPr="00B862A9">
        <w:rPr>
          <w:rFonts w:eastAsia="SimSun"/>
          <w:lang w:val="pl-PL"/>
        </w:rPr>
        <w:t> </w:t>
      </w:r>
      <w:r w:rsidR="009E49C9" w:rsidRPr="00B862A9">
        <w:rPr>
          <w:rFonts w:eastAsia="SimSun"/>
          <w:lang w:val="pl-PL"/>
        </w:rPr>
        <w:t xml:space="preserve">mg </w:t>
      </w:r>
      <w:r w:rsidR="004E5ED3" w:rsidRPr="00B862A9">
        <w:rPr>
          <w:rFonts w:eastAsia="SimSun"/>
          <w:lang w:val="pl-PL"/>
        </w:rPr>
        <w:t>roztwór do wstrzykiwań</w:t>
      </w:r>
    </w:p>
    <w:p w14:paraId="6374C6F0" w14:textId="706F5CC1" w:rsidR="00A54E95" w:rsidRPr="00B862A9" w:rsidDel="002F6D47" w:rsidRDefault="00A54E95" w:rsidP="00A923D5">
      <w:pPr>
        <w:rPr>
          <w:del w:id="147" w:author="Author"/>
          <w:lang w:val="pl-PL"/>
        </w:rPr>
      </w:pPr>
    </w:p>
    <w:p w14:paraId="65B57A4F" w14:textId="77777777" w:rsidR="00A923D5" w:rsidRPr="00B862A9" w:rsidRDefault="009E49C9" w:rsidP="00A923D5">
      <w:pPr>
        <w:rPr>
          <w:rFonts w:eastAsia="SimSun"/>
          <w:lang w:val="pl-PL"/>
        </w:rPr>
      </w:pPr>
      <w:r w:rsidRPr="00B862A9">
        <w:rPr>
          <w:rFonts w:eastAsia="SimSun"/>
          <w:lang w:val="pl-PL"/>
        </w:rPr>
        <w:t>pertuzumab/trastuzumab</w:t>
      </w:r>
    </w:p>
    <w:p w14:paraId="65B57A50" w14:textId="77777777" w:rsidR="00812D16" w:rsidRPr="00B862A9" w:rsidRDefault="00812D16" w:rsidP="00204AAB">
      <w:pPr>
        <w:rPr>
          <w:szCs w:val="22"/>
          <w:lang w:val="pl-PL"/>
        </w:rPr>
      </w:pPr>
    </w:p>
    <w:p w14:paraId="65B57A51" w14:textId="77777777" w:rsidR="00812D16" w:rsidRPr="00B862A9" w:rsidRDefault="00812D16" w:rsidP="00204AAB">
      <w:pPr>
        <w:rPr>
          <w:szCs w:val="22"/>
          <w:lang w:val="pl-PL"/>
        </w:rPr>
      </w:pPr>
    </w:p>
    <w:p w14:paraId="65B57A52" w14:textId="73412029" w:rsidR="00812D16" w:rsidRPr="00B862A9" w:rsidRDefault="009E49C9" w:rsidP="00204AAB">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B862A9">
        <w:rPr>
          <w:b/>
          <w:szCs w:val="22"/>
          <w:lang w:val="pl-PL"/>
        </w:rPr>
        <w:t>2.</w:t>
      </w:r>
      <w:r w:rsidRPr="00B862A9">
        <w:rPr>
          <w:b/>
          <w:szCs w:val="22"/>
          <w:lang w:val="pl-PL"/>
        </w:rPr>
        <w:tab/>
      </w:r>
      <w:r w:rsidR="004E5ED3" w:rsidRPr="00B862A9">
        <w:rPr>
          <w:b/>
          <w:lang w:val="pl-PL"/>
        </w:rPr>
        <w:t>ZAWARTOŚĆ SUBSTANCJI CZYNNYCH</w:t>
      </w:r>
    </w:p>
    <w:p w14:paraId="65B57A55" w14:textId="77777777" w:rsidR="00A923D5" w:rsidRPr="00B862A9" w:rsidRDefault="00A923D5" w:rsidP="00A923D5">
      <w:pPr>
        <w:rPr>
          <w:lang w:val="pl-PL"/>
        </w:rPr>
      </w:pPr>
    </w:p>
    <w:p w14:paraId="65B57A56" w14:textId="1D3D0B55" w:rsidR="00A923D5" w:rsidRPr="00B862A9" w:rsidRDefault="004E5ED3" w:rsidP="00A923D5">
      <w:pPr>
        <w:rPr>
          <w:lang w:val="pl-PL"/>
        </w:rPr>
      </w:pPr>
      <w:r w:rsidRPr="00B862A9">
        <w:rPr>
          <w:lang w:val="pl-PL"/>
        </w:rPr>
        <w:t>Jedna fiolka zawiera</w:t>
      </w:r>
      <w:r w:rsidR="009E49C9" w:rsidRPr="00B862A9">
        <w:rPr>
          <w:lang w:val="pl-PL"/>
        </w:rPr>
        <w:t xml:space="preserve"> 600</w:t>
      </w:r>
      <w:r w:rsidR="00977566" w:rsidRPr="00B862A9">
        <w:rPr>
          <w:lang w:val="pl-PL"/>
        </w:rPr>
        <w:t> </w:t>
      </w:r>
      <w:r w:rsidR="009E49C9" w:rsidRPr="00B862A9">
        <w:rPr>
          <w:lang w:val="pl-PL"/>
        </w:rPr>
        <w:t xml:space="preserve">mg </w:t>
      </w:r>
      <w:r w:rsidR="00977566" w:rsidRPr="00B862A9">
        <w:rPr>
          <w:lang w:val="pl-PL"/>
        </w:rPr>
        <w:t>pertuzumab</w:t>
      </w:r>
      <w:r w:rsidRPr="00B862A9">
        <w:rPr>
          <w:lang w:val="pl-PL"/>
        </w:rPr>
        <w:t>u i</w:t>
      </w:r>
      <w:r w:rsidR="00977566" w:rsidRPr="00B862A9">
        <w:rPr>
          <w:lang w:val="pl-PL"/>
        </w:rPr>
        <w:t xml:space="preserve"> 600 </w:t>
      </w:r>
      <w:r w:rsidR="009E49C9" w:rsidRPr="00B862A9">
        <w:rPr>
          <w:lang w:val="pl-PL"/>
        </w:rPr>
        <w:t xml:space="preserve">mg </w:t>
      </w:r>
      <w:r w:rsidR="00977566" w:rsidRPr="00B862A9">
        <w:rPr>
          <w:lang w:val="pl-PL"/>
        </w:rPr>
        <w:t>trastuzumab</w:t>
      </w:r>
      <w:r w:rsidRPr="00B862A9">
        <w:rPr>
          <w:lang w:val="pl-PL"/>
        </w:rPr>
        <w:t>u w</w:t>
      </w:r>
      <w:r w:rsidR="00977566" w:rsidRPr="00B862A9">
        <w:rPr>
          <w:lang w:val="pl-PL"/>
        </w:rPr>
        <w:t xml:space="preserve"> 10 </w:t>
      </w:r>
      <w:r w:rsidR="00D71B99" w:rsidRPr="00B862A9">
        <w:rPr>
          <w:lang w:val="pl-PL"/>
        </w:rPr>
        <w:t>m</w:t>
      </w:r>
      <w:r w:rsidRPr="00B862A9">
        <w:rPr>
          <w:lang w:val="pl-PL"/>
        </w:rPr>
        <w:t>l roztworu</w:t>
      </w:r>
      <w:r w:rsidR="009E49C9" w:rsidRPr="00B862A9">
        <w:rPr>
          <w:lang w:val="pl-PL"/>
        </w:rPr>
        <w:t>.</w:t>
      </w:r>
    </w:p>
    <w:p w14:paraId="65B57A57" w14:textId="77777777" w:rsidR="00812D16" w:rsidRPr="00B862A9" w:rsidRDefault="00812D16" w:rsidP="00204AAB">
      <w:pPr>
        <w:rPr>
          <w:szCs w:val="22"/>
          <w:lang w:val="pl-PL"/>
        </w:rPr>
      </w:pPr>
    </w:p>
    <w:p w14:paraId="65B57A58" w14:textId="77777777" w:rsidR="00812D16" w:rsidRPr="00B862A9" w:rsidRDefault="00812D16" w:rsidP="00204AAB">
      <w:pPr>
        <w:rPr>
          <w:szCs w:val="22"/>
          <w:lang w:val="pl-PL"/>
        </w:rPr>
      </w:pPr>
    </w:p>
    <w:p w14:paraId="65B57A59" w14:textId="5FE7A6C9" w:rsidR="00812D16" w:rsidRPr="00B862A9" w:rsidRDefault="009E49C9" w:rsidP="00204AAB">
      <w:pPr>
        <w:pBdr>
          <w:top w:val="single" w:sz="4" w:space="1" w:color="auto"/>
          <w:left w:val="single" w:sz="4" w:space="4" w:color="auto"/>
          <w:bottom w:val="single" w:sz="4" w:space="1" w:color="auto"/>
          <w:right w:val="single" w:sz="4" w:space="4" w:color="auto"/>
        </w:pBdr>
        <w:ind w:left="567" w:hanging="567"/>
        <w:outlineLvl w:val="0"/>
        <w:rPr>
          <w:szCs w:val="22"/>
          <w:lang w:val="pl-PL"/>
        </w:rPr>
      </w:pPr>
      <w:r w:rsidRPr="00B862A9">
        <w:rPr>
          <w:b/>
          <w:szCs w:val="22"/>
          <w:lang w:val="pl-PL"/>
        </w:rPr>
        <w:t>3.</w:t>
      </w:r>
      <w:r w:rsidRPr="00B862A9">
        <w:rPr>
          <w:b/>
          <w:szCs w:val="22"/>
          <w:lang w:val="pl-PL"/>
        </w:rPr>
        <w:tab/>
      </w:r>
      <w:r w:rsidR="004E5ED3" w:rsidRPr="00B862A9">
        <w:rPr>
          <w:b/>
          <w:lang w:val="pl-PL"/>
        </w:rPr>
        <w:t>WYKAZ SUBSTANCJI POMOCNICZYCH</w:t>
      </w:r>
    </w:p>
    <w:p w14:paraId="65B57A5A" w14:textId="77777777" w:rsidR="00812D16" w:rsidRPr="00B862A9" w:rsidRDefault="00812D16" w:rsidP="00204AAB">
      <w:pPr>
        <w:rPr>
          <w:szCs w:val="22"/>
          <w:lang w:val="pl-PL"/>
        </w:rPr>
      </w:pPr>
    </w:p>
    <w:p w14:paraId="65B57A5B" w14:textId="240C26E3" w:rsidR="001969FD" w:rsidRPr="00B862A9" w:rsidRDefault="004E5ED3" w:rsidP="00A923D5">
      <w:pPr>
        <w:rPr>
          <w:szCs w:val="22"/>
          <w:lang w:val="pl-PL"/>
        </w:rPr>
      </w:pPr>
      <w:r w:rsidRPr="00B862A9">
        <w:rPr>
          <w:szCs w:val="22"/>
          <w:lang w:val="pl-PL"/>
        </w:rPr>
        <w:t>Rekombinowana ludzka hialuronidaza</w:t>
      </w:r>
    </w:p>
    <w:p w14:paraId="0F67DACC" w14:textId="0EBAC947" w:rsidR="004E5ED3" w:rsidRPr="00B862A9" w:rsidRDefault="004E5ED3" w:rsidP="00A923D5">
      <w:pPr>
        <w:rPr>
          <w:szCs w:val="22"/>
          <w:lang w:val="pl-PL"/>
        </w:rPr>
      </w:pPr>
      <w:r w:rsidRPr="00B862A9">
        <w:rPr>
          <w:szCs w:val="22"/>
          <w:lang w:val="pl-PL"/>
        </w:rPr>
        <w:t>L-histydyna</w:t>
      </w:r>
    </w:p>
    <w:p w14:paraId="0D9F824D" w14:textId="4AA803EC" w:rsidR="004E5ED3" w:rsidRPr="00B862A9" w:rsidRDefault="004E5ED3" w:rsidP="004E5ED3">
      <w:pPr>
        <w:rPr>
          <w:color w:val="000000" w:themeColor="text1"/>
          <w:szCs w:val="22"/>
          <w:lang w:val="pl-PL"/>
        </w:rPr>
      </w:pPr>
      <w:r w:rsidRPr="00B862A9">
        <w:rPr>
          <w:color w:val="000000" w:themeColor="text1"/>
          <w:szCs w:val="22"/>
          <w:lang w:val="pl-PL"/>
        </w:rPr>
        <w:t>L-</w:t>
      </w:r>
      <w:r w:rsidR="00B50DC7" w:rsidRPr="00B862A9">
        <w:rPr>
          <w:color w:val="000000" w:themeColor="text1"/>
          <w:szCs w:val="22"/>
          <w:lang w:val="pl-PL"/>
        </w:rPr>
        <w:t>histydyny</w:t>
      </w:r>
      <w:r w:rsidRPr="00B862A9">
        <w:rPr>
          <w:color w:val="000000" w:themeColor="text1"/>
          <w:szCs w:val="22"/>
          <w:lang w:val="pl-PL"/>
        </w:rPr>
        <w:t xml:space="preserve"> chlorowodorek jednowodny</w:t>
      </w:r>
    </w:p>
    <w:p w14:paraId="3B567C9E" w14:textId="77777777" w:rsidR="004E5ED3" w:rsidRPr="00B862A9" w:rsidRDefault="004E5ED3" w:rsidP="004E5ED3">
      <w:pPr>
        <w:rPr>
          <w:color w:val="000000" w:themeColor="text1"/>
          <w:szCs w:val="22"/>
          <w:lang w:val="pl-PL"/>
        </w:rPr>
      </w:pPr>
      <w:r w:rsidRPr="00B862A9">
        <w:rPr>
          <w:color w:val="000000" w:themeColor="text1"/>
          <w:szCs w:val="22"/>
          <w:lang w:val="pl-PL"/>
        </w:rPr>
        <w:t>α,α-trehaloza dwuwodna</w:t>
      </w:r>
    </w:p>
    <w:p w14:paraId="7FF79F86" w14:textId="77777777" w:rsidR="004E5ED3" w:rsidRPr="00B862A9" w:rsidRDefault="004E5ED3" w:rsidP="004E5ED3">
      <w:pPr>
        <w:rPr>
          <w:color w:val="000000" w:themeColor="text1"/>
          <w:szCs w:val="22"/>
          <w:lang w:val="pl-PL"/>
        </w:rPr>
      </w:pPr>
      <w:r w:rsidRPr="00B862A9">
        <w:rPr>
          <w:color w:val="000000" w:themeColor="text1"/>
          <w:szCs w:val="22"/>
          <w:lang w:val="pl-PL"/>
        </w:rPr>
        <w:t>Sacharoza</w:t>
      </w:r>
    </w:p>
    <w:p w14:paraId="3175ACF8" w14:textId="77777777" w:rsidR="004B293C" w:rsidRPr="00B862A9" w:rsidRDefault="004B293C" w:rsidP="004B293C">
      <w:pPr>
        <w:rPr>
          <w:color w:val="000000" w:themeColor="text1"/>
          <w:szCs w:val="22"/>
          <w:lang w:val="pl-PL"/>
        </w:rPr>
      </w:pPr>
      <w:r w:rsidRPr="00B862A9">
        <w:rPr>
          <w:color w:val="000000" w:themeColor="text1"/>
          <w:szCs w:val="22"/>
          <w:lang w:val="pl-PL"/>
        </w:rPr>
        <w:t>Polisorbat 20</w:t>
      </w:r>
    </w:p>
    <w:p w14:paraId="59AFC79F" w14:textId="77777777" w:rsidR="004E5ED3" w:rsidRPr="00B862A9" w:rsidRDefault="004E5ED3" w:rsidP="004E5ED3">
      <w:pPr>
        <w:rPr>
          <w:color w:val="000000" w:themeColor="text1"/>
          <w:szCs w:val="22"/>
          <w:lang w:val="pl-PL"/>
        </w:rPr>
      </w:pPr>
      <w:r w:rsidRPr="00B862A9">
        <w:rPr>
          <w:color w:val="000000" w:themeColor="text1"/>
          <w:szCs w:val="22"/>
          <w:lang w:val="pl-PL"/>
        </w:rPr>
        <w:t>L-metionina</w:t>
      </w:r>
    </w:p>
    <w:p w14:paraId="65B57A63" w14:textId="153AE4CA" w:rsidR="00A923D5" w:rsidRPr="00B862A9" w:rsidRDefault="004E5ED3" w:rsidP="004E5ED3">
      <w:pPr>
        <w:rPr>
          <w:szCs w:val="22"/>
          <w:lang w:val="pl-PL"/>
        </w:rPr>
      </w:pPr>
      <w:r w:rsidRPr="00B862A9">
        <w:rPr>
          <w:color w:val="000000" w:themeColor="text1"/>
          <w:szCs w:val="22"/>
          <w:lang w:val="pl-PL"/>
        </w:rPr>
        <w:t>Woda do wstrzykiwań</w:t>
      </w:r>
    </w:p>
    <w:p w14:paraId="65B57A64" w14:textId="3F313B60" w:rsidR="00812D16" w:rsidRPr="00B862A9" w:rsidRDefault="00812D16" w:rsidP="00204AAB">
      <w:pPr>
        <w:rPr>
          <w:szCs w:val="22"/>
          <w:lang w:val="pl-PL"/>
        </w:rPr>
      </w:pPr>
    </w:p>
    <w:p w14:paraId="5EBFA365" w14:textId="77777777" w:rsidR="00CC2C3C" w:rsidRPr="00B862A9" w:rsidRDefault="00CC2C3C" w:rsidP="00204AAB">
      <w:pPr>
        <w:rPr>
          <w:szCs w:val="22"/>
          <w:lang w:val="pl-PL"/>
        </w:rPr>
      </w:pPr>
    </w:p>
    <w:p w14:paraId="65B57A65" w14:textId="51968C86" w:rsidR="00812D16" w:rsidRPr="00B862A9" w:rsidRDefault="009E49C9" w:rsidP="00204AAB">
      <w:pPr>
        <w:pBdr>
          <w:top w:val="single" w:sz="4" w:space="1" w:color="auto"/>
          <w:left w:val="single" w:sz="4" w:space="4" w:color="auto"/>
          <w:bottom w:val="single" w:sz="4" w:space="1" w:color="auto"/>
          <w:right w:val="single" w:sz="4" w:space="4" w:color="auto"/>
        </w:pBdr>
        <w:ind w:left="567" w:hanging="567"/>
        <w:outlineLvl w:val="0"/>
        <w:rPr>
          <w:szCs w:val="22"/>
          <w:lang w:val="pl-PL"/>
        </w:rPr>
      </w:pPr>
      <w:r w:rsidRPr="00B862A9">
        <w:rPr>
          <w:b/>
          <w:szCs w:val="22"/>
          <w:lang w:val="pl-PL"/>
        </w:rPr>
        <w:t>4.</w:t>
      </w:r>
      <w:r w:rsidRPr="00B862A9">
        <w:rPr>
          <w:b/>
          <w:szCs w:val="22"/>
          <w:lang w:val="pl-PL"/>
        </w:rPr>
        <w:tab/>
      </w:r>
      <w:r w:rsidR="004E5ED3" w:rsidRPr="00B862A9">
        <w:rPr>
          <w:b/>
          <w:lang w:val="pl-PL"/>
        </w:rPr>
        <w:t>POSTAĆ FARMACEUTYCZNA I ZAWARTOŚĆ OPAKOWANIA</w:t>
      </w:r>
    </w:p>
    <w:p w14:paraId="65B57A6A" w14:textId="77777777" w:rsidR="00A923D5" w:rsidRPr="00B862A9" w:rsidRDefault="00A923D5" w:rsidP="00A923D5">
      <w:pPr>
        <w:rPr>
          <w:lang w:val="pl-PL"/>
        </w:rPr>
      </w:pPr>
    </w:p>
    <w:p w14:paraId="65B57A6B" w14:textId="14AA7353" w:rsidR="00A923D5" w:rsidRPr="00B862A9" w:rsidRDefault="004E5ED3" w:rsidP="00A923D5">
      <w:pPr>
        <w:rPr>
          <w:lang w:val="pl-PL"/>
        </w:rPr>
      </w:pPr>
      <w:r w:rsidRPr="00B862A9">
        <w:rPr>
          <w:highlight w:val="lightGray"/>
          <w:lang w:val="pl-PL"/>
        </w:rPr>
        <w:t>Roztwór do wstrzykiwań</w:t>
      </w:r>
      <w:r w:rsidR="009E49C9" w:rsidRPr="00B862A9">
        <w:rPr>
          <w:lang w:val="pl-PL"/>
        </w:rPr>
        <w:t xml:space="preserve"> </w:t>
      </w:r>
    </w:p>
    <w:p w14:paraId="65B57A6C" w14:textId="74698EB6" w:rsidR="00A923D5" w:rsidRPr="00B862A9" w:rsidRDefault="00977566" w:rsidP="00A923D5">
      <w:pPr>
        <w:rPr>
          <w:lang w:val="pl-PL"/>
        </w:rPr>
      </w:pPr>
      <w:r w:rsidRPr="00B862A9">
        <w:rPr>
          <w:lang w:val="pl-PL"/>
        </w:rPr>
        <w:t>600 mg/600 mg</w:t>
      </w:r>
      <w:r w:rsidR="006A45D1" w:rsidRPr="00B862A9">
        <w:rPr>
          <w:lang w:val="pl-PL"/>
        </w:rPr>
        <w:t xml:space="preserve"> w </w:t>
      </w:r>
      <w:r w:rsidRPr="00B862A9">
        <w:rPr>
          <w:lang w:val="pl-PL"/>
        </w:rPr>
        <w:t>10 </w:t>
      </w:r>
      <w:r w:rsidR="004E5ED3" w:rsidRPr="00B862A9">
        <w:rPr>
          <w:lang w:val="pl-PL"/>
        </w:rPr>
        <w:t>ml</w:t>
      </w:r>
      <w:r w:rsidR="009E49C9" w:rsidRPr="00B862A9">
        <w:rPr>
          <w:lang w:val="pl-PL"/>
        </w:rPr>
        <w:t xml:space="preserve"> </w:t>
      </w:r>
    </w:p>
    <w:p w14:paraId="65B57A6D" w14:textId="4A4816EC" w:rsidR="00A923D5" w:rsidRPr="00B862A9" w:rsidRDefault="004E5ED3" w:rsidP="00A923D5">
      <w:pPr>
        <w:rPr>
          <w:lang w:val="pl-PL"/>
        </w:rPr>
      </w:pPr>
      <w:r w:rsidRPr="00B862A9">
        <w:rPr>
          <w:lang w:val="pl-PL"/>
        </w:rPr>
        <w:t>1 fiolka</w:t>
      </w:r>
    </w:p>
    <w:p w14:paraId="65B57A6E" w14:textId="77777777" w:rsidR="00A923D5" w:rsidRPr="00B862A9" w:rsidRDefault="00A923D5" w:rsidP="00204AAB">
      <w:pPr>
        <w:rPr>
          <w:szCs w:val="22"/>
          <w:lang w:val="pl-PL"/>
        </w:rPr>
      </w:pPr>
    </w:p>
    <w:p w14:paraId="65B57A6F" w14:textId="77777777" w:rsidR="00812D16" w:rsidRPr="00B862A9" w:rsidRDefault="00812D16" w:rsidP="00204AAB">
      <w:pPr>
        <w:rPr>
          <w:szCs w:val="22"/>
          <w:lang w:val="pl-PL"/>
        </w:rPr>
      </w:pPr>
    </w:p>
    <w:p w14:paraId="65B57A70" w14:textId="6363EA88" w:rsidR="00812D16" w:rsidRPr="00B862A9" w:rsidRDefault="009E49C9" w:rsidP="00204AAB">
      <w:pPr>
        <w:pBdr>
          <w:top w:val="single" w:sz="4" w:space="1" w:color="auto"/>
          <w:left w:val="single" w:sz="4" w:space="4" w:color="auto"/>
          <w:bottom w:val="single" w:sz="4" w:space="1" w:color="auto"/>
          <w:right w:val="single" w:sz="4" w:space="4" w:color="auto"/>
        </w:pBdr>
        <w:ind w:left="567" w:hanging="567"/>
        <w:outlineLvl w:val="0"/>
        <w:rPr>
          <w:szCs w:val="22"/>
          <w:lang w:val="pl-PL"/>
        </w:rPr>
      </w:pPr>
      <w:r w:rsidRPr="00B862A9">
        <w:rPr>
          <w:b/>
          <w:szCs w:val="22"/>
          <w:lang w:val="pl-PL"/>
        </w:rPr>
        <w:t>5.</w:t>
      </w:r>
      <w:r w:rsidRPr="00B862A9">
        <w:rPr>
          <w:b/>
          <w:szCs w:val="22"/>
          <w:lang w:val="pl-PL"/>
        </w:rPr>
        <w:tab/>
      </w:r>
      <w:r w:rsidR="004E5ED3" w:rsidRPr="00B862A9">
        <w:rPr>
          <w:b/>
          <w:lang w:val="pl-PL"/>
        </w:rPr>
        <w:t>SPOSÓB I DROGA PODANIA</w:t>
      </w:r>
    </w:p>
    <w:p w14:paraId="65B57A71" w14:textId="77777777" w:rsidR="00812D16" w:rsidRPr="00B862A9" w:rsidRDefault="00812D16" w:rsidP="00204AAB">
      <w:pPr>
        <w:rPr>
          <w:szCs w:val="22"/>
          <w:lang w:val="pl-PL"/>
        </w:rPr>
      </w:pPr>
    </w:p>
    <w:p w14:paraId="65B57A72" w14:textId="6960DDAD" w:rsidR="00A923D5" w:rsidRPr="00B862A9" w:rsidDel="004C65B9" w:rsidRDefault="004E5ED3" w:rsidP="00A923D5">
      <w:pPr>
        <w:rPr>
          <w:del w:id="148" w:author="Author"/>
          <w:lang w:val="pl-PL"/>
        </w:rPr>
      </w:pPr>
      <w:r w:rsidRPr="00B862A9">
        <w:rPr>
          <w:lang w:val="pl-PL"/>
        </w:rPr>
        <w:t>Wyłącznie do podawania podskórn</w:t>
      </w:r>
      <w:r w:rsidR="006A45D1" w:rsidRPr="00B862A9">
        <w:rPr>
          <w:lang w:val="pl-PL"/>
        </w:rPr>
        <w:t>ego</w:t>
      </w:r>
    </w:p>
    <w:p w14:paraId="17DFA5C1" w14:textId="77777777" w:rsidR="00DC0B93" w:rsidRPr="00B862A9" w:rsidRDefault="00DC0B93" w:rsidP="00A923D5">
      <w:pPr>
        <w:rPr>
          <w:lang w:val="pl-PL"/>
        </w:rPr>
      </w:pPr>
    </w:p>
    <w:p w14:paraId="65B57A73" w14:textId="52724D47" w:rsidR="00A923D5" w:rsidRPr="00B862A9" w:rsidDel="004C65B9" w:rsidRDefault="004E5ED3" w:rsidP="00A923D5">
      <w:pPr>
        <w:rPr>
          <w:del w:id="149" w:author="Author"/>
          <w:lang w:val="pl-PL"/>
        </w:rPr>
      </w:pPr>
      <w:r w:rsidRPr="00B862A9">
        <w:rPr>
          <w:lang w:val="pl-PL"/>
        </w:rPr>
        <w:t>Nie wstrząsać</w:t>
      </w:r>
    </w:p>
    <w:p w14:paraId="6A01CE2B" w14:textId="77777777" w:rsidR="00DC0B93" w:rsidRPr="00B862A9" w:rsidRDefault="00DC0B93" w:rsidP="00A923D5">
      <w:pPr>
        <w:rPr>
          <w:lang w:val="pl-PL"/>
        </w:rPr>
      </w:pPr>
    </w:p>
    <w:p w14:paraId="65B57A74" w14:textId="5FFF6044" w:rsidR="00A923D5" w:rsidRPr="00B862A9" w:rsidRDefault="004E5ED3" w:rsidP="00A923D5">
      <w:pPr>
        <w:rPr>
          <w:szCs w:val="22"/>
          <w:lang w:val="pl-PL"/>
        </w:rPr>
      </w:pPr>
      <w:r w:rsidRPr="00B862A9">
        <w:rPr>
          <w:lang w:val="pl-PL"/>
        </w:rPr>
        <w:t xml:space="preserve">Należy zapoznać się z treścią </w:t>
      </w:r>
      <w:r w:rsidR="006A45D1" w:rsidRPr="00B862A9">
        <w:rPr>
          <w:lang w:val="pl-PL"/>
        </w:rPr>
        <w:t>ulotki przed zastosowaniem leku</w:t>
      </w:r>
    </w:p>
    <w:p w14:paraId="65B57A76" w14:textId="77777777" w:rsidR="00812D16" w:rsidRPr="00B862A9" w:rsidRDefault="00812D16" w:rsidP="00204AAB">
      <w:pPr>
        <w:rPr>
          <w:szCs w:val="22"/>
          <w:lang w:val="pl-PL"/>
        </w:rPr>
      </w:pPr>
    </w:p>
    <w:p w14:paraId="65B57A77" w14:textId="77777777" w:rsidR="00812D16" w:rsidRPr="00B862A9" w:rsidRDefault="00812D16" w:rsidP="00204AAB">
      <w:pPr>
        <w:rPr>
          <w:szCs w:val="22"/>
          <w:lang w:val="pl-PL"/>
        </w:rPr>
      </w:pPr>
    </w:p>
    <w:p w14:paraId="65B57A78" w14:textId="65F8A6C3" w:rsidR="00812D16" w:rsidRPr="00B862A9" w:rsidRDefault="009E49C9" w:rsidP="00204AAB">
      <w:pPr>
        <w:pBdr>
          <w:top w:val="single" w:sz="4" w:space="1" w:color="auto"/>
          <w:left w:val="single" w:sz="4" w:space="4" w:color="auto"/>
          <w:bottom w:val="single" w:sz="4" w:space="1" w:color="auto"/>
          <w:right w:val="single" w:sz="4" w:space="4" w:color="auto"/>
        </w:pBdr>
        <w:ind w:left="567" w:hanging="567"/>
        <w:outlineLvl w:val="0"/>
        <w:rPr>
          <w:szCs w:val="22"/>
          <w:lang w:val="pl-PL"/>
        </w:rPr>
      </w:pPr>
      <w:r w:rsidRPr="00B862A9">
        <w:rPr>
          <w:b/>
          <w:szCs w:val="22"/>
          <w:lang w:val="pl-PL"/>
        </w:rPr>
        <w:t>6.</w:t>
      </w:r>
      <w:r w:rsidRPr="00B862A9">
        <w:rPr>
          <w:b/>
          <w:szCs w:val="22"/>
          <w:lang w:val="pl-PL"/>
        </w:rPr>
        <w:tab/>
      </w:r>
      <w:r w:rsidR="004E5ED3" w:rsidRPr="00B862A9">
        <w:rPr>
          <w:b/>
          <w:lang w:val="pl-PL"/>
        </w:rPr>
        <w:t>OSTRZEŻENIE DOTYCZĄCE PRZECHOWYWANIA PRODUKTU LECZNICZEGO W MIEJSCU NIEWIDOCZNYM I NIEDOSTĘPNYM DLA DZIECI</w:t>
      </w:r>
    </w:p>
    <w:p w14:paraId="65B57A79" w14:textId="77777777" w:rsidR="00812D16" w:rsidRPr="00B862A9" w:rsidRDefault="00812D16" w:rsidP="00204AAB">
      <w:pPr>
        <w:rPr>
          <w:szCs w:val="22"/>
          <w:lang w:val="pl-PL"/>
        </w:rPr>
      </w:pPr>
    </w:p>
    <w:p w14:paraId="65B57A7A" w14:textId="1146987E" w:rsidR="00812D16" w:rsidRPr="00B862A9" w:rsidRDefault="004E5ED3" w:rsidP="00204AAB">
      <w:pPr>
        <w:outlineLvl w:val="0"/>
        <w:rPr>
          <w:szCs w:val="22"/>
          <w:lang w:val="pl-PL"/>
        </w:rPr>
      </w:pPr>
      <w:r w:rsidRPr="00B862A9">
        <w:rPr>
          <w:lang w:val="pl-PL"/>
        </w:rPr>
        <w:t>Lek przechowywać w miejscu niewido</w:t>
      </w:r>
      <w:r w:rsidR="005F2C8E" w:rsidRPr="00B862A9">
        <w:rPr>
          <w:lang w:val="pl-PL"/>
        </w:rPr>
        <w:t>cznym i niedostępnym dla dzieci</w:t>
      </w:r>
    </w:p>
    <w:p w14:paraId="65B57A7B" w14:textId="77777777" w:rsidR="00812D16" w:rsidRPr="00B862A9" w:rsidRDefault="00812D16" w:rsidP="00204AAB">
      <w:pPr>
        <w:rPr>
          <w:szCs w:val="22"/>
          <w:lang w:val="pl-PL"/>
        </w:rPr>
      </w:pPr>
    </w:p>
    <w:p w14:paraId="65B57A7C" w14:textId="77777777" w:rsidR="00812D16" w:rsidRPr="00B862A9" w:rsidRDefault="00812D16" w:rsidP="00204AAB">
      <w:pPr>
        <w:rPr>
          <w:szCs w:val="22"/>
          <w:lang w:val="pl-PL"/>
        </w:rPr>
      </w:pPr>
    </w:p>
    <w:p w14:paraId="65B57A7D" w14:textId="1A300E4F" w:rsidR="00812D16" w:rsidRPr="00B862A9" w:rsidRDefault="009E49C9" w:rsidP="00204AAB">
      <w:pPr>
        <w:pBdr>
          <w:top w:val="single" w:sz="4" w:space="1" w:color="auto"/>
          <w:left w:val="single" w:sz="4" w:space="4" w:color="auto"/>
          <w:bottom w:val="single" w:sz="4" w:space="1" w:color="auto"/>
          <w:right w:val="single" w:sz="4" w:space="4" w:color="auto"/>
        </w:pBdr>
        <w:ind w:left="567" w:hanging="567"/>
        <w:outlineLvl w:val="0"/>
        <w:rPr>
          <w:szCs w:val="22"/>
          <w:lang w:val="pl-PL"/>
        </w:rPr>
      </w:pPr>
      <w:r w:rsidRPr="00B862A9">
        <w:rPr>
          <w:b/>
          <w:szCs w:val="22"/>
          <w:lang w:val="pl-PL"/>
        </w:rPr>
        <w:t>7.</w:t>
      </w:r>
      <w:r w:rsidRPr="00B862A9">
        <w:rPr>
          <w:b/>
          <w:szCs w:val="22"/>
          <w:lang w:val="pl-PL"/>
        </w:rPr>
        <w:tab/>
      </w:r>
      <w:r w:rsidR="004E5ED3" w:rsidRPr="00B862A9">
        <w:rPr>
          <w:b/>
          <w:lang w:val="pl-PL"/>
        </w:rPr>
        <w:t>INNE OSTRZEŻENIA SPECJALNE, JEŚLI KONIECZNE</w:t>
      </w:r>
    </w:p>
    <w:p w14:paraId="65B57A7E" w14:textId="77777777" w:rsidR="00812D16" w:rsidRPr="00B862A9" w:rsidRDefault="00812D16" w:rsidP="00204AAB">
      <w:pPr>
        <w:tabs>
          <w:tab w:val="left" w:pos="749"/>
        </w:tabs>
        <w:rPr>
          <w:lang w:val="pl-PL"/>
        </w:rPr>
      </w:pPr>
    </w:p>
    <w:p w14:paraId="65B57A7F" w14:textId="77777777" w:rsidR="00812D16" w:rsidRPr="00B862A9" w:rsidRDefault="00812D16" w:rsidP="00204AAB">
      <w:pPr>
        <w:tabs>
          <w:tab w:val="left" w:pos="749"/>
        </w:tabs>
        <w:rPr>
          <w:lang w:val="pl-PL"/>
        </w:rPr>
      </w:pPr>
    </w:p>
    <w:p w14:paraId="65B57A80" w14:textId="7EEF4C91" w:rsidR="00812D16" w:rsidRPr="00B862A9" w:rsidRDefault="009E49C9" w:rsidP="00947475">
      <w:pPr>
        <w:keepNext/>
        <w:keepLines/>
        <w:pBdr>
          <w:top w:val="single" w:sz="4" w:space="1" w:color="auto"/>
          <w:left w:val="single" w:sz="4" w:space="4" w:color="auto"/>
          <w:bottom w:val="single" w:sz="4" w:space="1" w:color="auto"/>
          <w:right w:val="single" w:sz="4" w:space="4" w:color="auto"/>
        </w:pBdr>
        <w:ind w:left="567" w:hanging="567"/>
        <w:outlineLvl w:val="0"/>
        <w:rPr>
          <w:lang w:val="pl-PL"/>
        </w:rPr>
      </w:pPr>
      <w:r w:rsidRPr="00B862A9">
        <w:rPr>
          <w:b/>
          <w:lang w:val="pl-PL"/>
        </w:rPr>
        <w:t>8.</w:t>
      </w:r>
      <w:r w:rsidRPr="00B862A9">
        <w:rPr>
          <w:b/>
          <w:lang w:val="pl-PL"/>
        </w:rPr>
        <w:tab/>
      </w:r>
      <w:r w:rsidR="004E5ED3" w:rsidRPr="00B862A9">
        <w:rPr>
          <w:b/>
          <w:lang w:val="pl-PL"/>
        </w:rPr>
        <w:t>TERMIN WAŻNOŚCI</w:t>
      </w:r>
    </w:p>
    <w:p w14:paraId="65B57A81" w14:textId="77777777" w:rsidR="00812D16" w:rsidRPr="00B862A9" w:rsidRDefault="00812D16" w:rsidP="00947475">
      <w:pPr>
        <w:keepNext/>
        <w:keepLines/>
        <w:rPr>
          <w:lang w:val="pl-PL"/>
        </w:rPr>
      </w:pPr>
    </w:p>
    <w:p w14:paraId="65B57A82" w14:textId="4C960B33" w:rsidR="00A923D5" w:rsidRPr="00B862A9" w:rsidRDefault="00433D8D" w:rsidP="00947475">
      <w:pPr>
        <w:keepNext/>
        <w:keepLines/>
        <w:rPr>
          <w:szCs w:val="22"/>
          <w:lang w:val="pl-PL"/>
        </w:rPr>
      </w:pPr>
      <w:r w:rsidRPr="00B862A9">
        <w:rPr>
          <w:szCs w:val="22"/>
          <w:lang w:val="pl-PL"/>
        </w:rPr>
        <w:t>Termin ważności (</w:t>
      </w:r>
      <w:r w:rsidR="009E49C9" w:rsidRPr="00B862A9">
        <w:rPr>
          <w:szCs w:val="22"/>
          <w:lang w:val="pl-PL"/>
        </w:rPr>
        <w:t>EXP</w:t>
      </w:r>
      <w:r w:rsidRPr="00B862A9">
        <w:rPr>
          <w:szCs w:val="22"/>
          <w:lang w:val="pl-PL"/>
        </w:rPr>
        <w:t>)</w:t>
      </w:r>
    </w:p>
    <w:p w14:paraId="65B57A83" w14:textId="77777777" w:rsidR="00A923D5" w:rsidRPr="00B862A9" w:rsidRDefault="00A923D5" w:rsidP="00204AAB">
      <w:pPr>
        <w:rPr>
          <w:lang w:val="pl-PL"/>
        </w:rPr>
      </w:pPr>
    </w:p>
    <w:p w14:paraId="65B57A84" w14:textId="77777777" w:rsidR="00812D16" w:rsidRPr="00B862A9" w:rsidRDefault="00812D16" w:rsidP="00204AAB">
      <w:pPr>
        <w:rPr>
          <w:szCs w:val="22"/>
          <w:lang w:val="pl-PL"/>
        </w:rPr>
      </w:pPr>
    </w:p>
    <w:p w14:paraId="65B57A85" w14:textId="554F9630" w:rsidR="00812D16" w:rsidRPr="00B862A9" w:rsidRDefault="009E49C9" w:rsidP="00204AAB">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B862A9">
        <w:rPr>
          <w:b/>
          <w:szCs w:val="22"/>
          <w:lang w:val="pl-PL"/>
        </w:rPr>
        <w:t>9.</w:t>
      </w:r>
      <w:r w:rsidRPr="00B862A9">
        <w:rPr>
          <w:b/>
          <w:szCs w:val="22"/>
          <w:lang w:val="pl-PL"/>
        </w:rPr>
        <w:tab/>
      </w:r>
      <w:r w:rsidR="004E5ED3" w:rsidRPr="00B862A9">
        <w:rPr>
          <w:b/>
          <w:lang w:val="pl-PL"/>
        </w:rPr>
        <w:t>WARUNKI PRZECHOWYWANIA</w:t>
      </w:r>
    </w:p>
    <w:p w14:paraId="65B57A86" w14:textId="77777777" w:rsidR="00812D16" w:rsidRPr="00B862A9" w:rsidRDefault="00812D16" w:rsidP="00204AAB">
      <w:pPr>
        <w:rPr>
          <w:szCs w:val="22"/>
          <w:lang w:val="pl-PL"/>
        </w:rPr>
      </w:pPr>
    </w:p>
    <w:p w14:paraId="65B57A87" w14:textId="2EFA34CC" w:rsidR="00A923D5" w:rsidRPr="00B862A9" w:rsidRDefault="004E5ED3" w:rsidP="00A923D5">
      <w:pPr>
        <w:rPr>
          <w:szCs w:val="22"/>
          <w:lang w:val="pl-PL"/>
        </w:rPr>
      </w:pPr>
      <w:r w:rsidRPr="00B862A9">
        <w:rPr>
          <w:szCs w:val="22"/>
          <w:lang w:val="pl-PL"/>
        </w:rPr>
        <w:t>Przechowywać w lodówce</w:t>
      </w:r>
      <w:r w:rsidR="009E49C9" w:rsidRPr="00B862A9">
        <w:rPr>
          <w:szCs w:val="22"/>
          <w:lang w:val="pl-PL"/>
        </w:rPr>
        <w:t xml:space="preserve"> </w:t>
      </w:r>
    </w:p>
    <w:p w14:paraId="65B57A88" w14:textId="10090A36" w:rsidR="00A923D5" w:rsidRPr="00B862A9" w:rsidRDefault="004E5ED3" w:rsidP="00A923D5">
      <w:pPr>
        <w:rPr>
          <w:szCs w:val="22"/>
          <w:lang w:val="pl-PL"/>
        </w:rPr>
      </w:pPr>
      <w:r w:rsidRPr="00B862A9">
        <w:rPr>
          <w:szCs w:val="22"/>
          <w:lang w:val="pl-PL"/>
        </w:rPr>
        <w:t>Nie zamrażać</w:t>
      </w:r>
      <w:r w:rsidR="009E49C9" w:rsidRPr="00B862A9">
        <w:rPr>
          <w:szCs w:val="22"/>
          <w:lang w:val="pl-PL"/>
        </w:rPr>
        <w:t xml:space="preserve"> </w:t>
      </w:r>
    </w:p>
    <w:p w14:paraId="65B57A89" w14:textId="304FA9E2" w:rsidR="00A923D5" w:rsidRPr="00B862A9" w:rsidRDefault="004E5ED3" w:rsidP="00A923D5">
      <w:pPr>
        <w:rPr>
          <w:szCs w:val="22"/>
          <w:lang w:val="pl-PL"/>
        </w:rPr>
      </w:pPr>
      <w:r w:rsidRPr="00B862A9">
        <w:rPr>
          <w:szCs w:val="22"/>
          <w:lang w:val="pl-PL"/>
        </w:rPr>
        <w:t xml:space="preserve">Przechowywać fiolkę w </w:t>
      </w:r>
      <w:r w:rsidR="005157EE" w:rsidRPr="00B862A9">
        <w:rPr>
          <w:szCs w:val="22"/>
          <w:lang w:val="pl-PL"/>
        </w:rPr>
        <w:t>opakowaniu zewnętrznym</w:t>
      </w:r>
      <w:r w:rsidRPr="00B862A9">
        <w:rPr>
          <w:szCs w:val="22"/>
          <w:lang w:val="pl-PL"/>
        </w:rPr>
        <w:t xml:space="preserve"> w celu ochrony przed światłem</w:t>
      </w:r>
    </w:p>
    <w:p w14:paraId="65B57A8A" w14:textId="77777777" w:rsidR="00A923D5" w:rsidRPr="00B862A9" w:rsidRDefault="00A923D5" w:rsidP="00204AAB">
      <w:pPr>
        <w:rPr>
          <w:szCs w:val="22"/>
          <w:lang w:val="pl-PL"/>
        </w:rPr>
      </w:pPr>
    </w:p>
    <w:p w14:paraId="65B57A8B" w14:textId="77777777" w:rsidR="00812D16" w:rsidRPr="00B862A9" w:rsidRDefault="00812D16" w:rsidP="00204AAB">
      <w:pPr>
        <w:ind w:left="567" w:hanging="567"/>
        <w:rPr>
          <w:szCs w:val="22"/>
          <w:lang w:val="pl-PL"/>
        </w:rPr>
      </w:pPr>
    </w:p>
    <w:p w14:paraId="65B57A8C" w14:textId="0CBB1849" w:rsidR="00812D16" w:rsidRPr="00B862A9" w:rsidRDefault="009E49C9" w:rsidP="00BB7BBA">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B862A9">
        <w:rPr>
          <w:b/>
          <w:szCs w:val="22"/>
          <w:lang w:val="pl-PL"/>
        </w:rPr>
        <w:t>10.</w:t>
      </w:r>
      <w:r w:rsidRPr="00B862A9">
        <w:rPr>
          <w:b/>
          <w:szCs w:val="22"/>
          <w:lang w:val="pl-PL"/>
        </w:rPr>
        <w:tab/>
      </w:r>
      <w:r w:rsidR="004E5ED3" w:rsidRPr="00B862A9">
        <w:rPr>
          <w:b/>
          <w:lang w:val="pl-PL"/>
        </w:rPr>
        <w:t>SPECJALNE ŚRODKI OSTROŻNOŚCI DOTYCZĄCE USUWANIA NIEZUŻYTEGO PRODUKTU LECZNICZEGO LUB POCHODZĄCYCH Z NIEGO ODPADÓW, JEŚLI WŁAŚCIWE</w:t>
      </w:r>
    </w:p>
    <w:p w14:paraId="65B57A8D" w14:textId="77777777" w:rsidR="00812D16" w:rsidRPr="00B862A9" w:rsidRDefault="00812D16" w:rsidP="00204AAB">
      <w:pPr>
        <w:rPr>
          <w:szCs w:val="22"/>
          <w:lang w:val="pl-PL"/>
        </w:rPr>
      </w:pPr>
    </w:p>
    <w:p w14:paraId="65B57A8E" w14:textId="77777777" w:rsidR="00812D16" w:rsidRPr="00B862A9" w:rsidRDefault="00812D16" w:rsidP="00204AAB">
      <w:pPr>
        <w:rPr>
          <w:szCs w:val="22"/>
          <w:lang w:val="pl-PL"/>
        </w:rPr>
      </w:pPr>
    </w:p>
    <w:p w14:paraId="65B57A8F" w14:textId="178691AB" w:rsidR="00812D16" w:rsidRPr="00B862A9" w:rsidRDefault="009E49C9" w:rsidP="009941ED">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B862A9">
        <w:rPr>
          <w:b/>
          <w:szCs w:val="22"/>
          <w:lang w:val="pl-PL"/>
        </w:rPr>
        <w:t>11.</w:t>
      </w:r>
      <w:r w:rsidRPr="00B862A9">
        <w:rPr>
          <w:b/>
          <w:szCs w:val="22"/>
          <w:lang w:val="pl-PL"/>
        </w:rPr>
        <w:tab/>
      </w:r>
      <w:r w:rsidR="004E5ED3" w:rsidRPr="00B862A9">
        <w:rPr>
          <w:b/>
          <w:lang w:val="pl-PL"/>
        </w:rPr>
        <w:t>NAZWA I ADRES PODMIOTU ODPOWIEDZIALNEGO</w:t>
      </w:r>
    </w:p>
    <w:p w14:paraId="65B57A90" w14:textId="77777777" w:rsidR="00812D16" w:rsidRPr="00B862A9" w:rsidRDefault="00812D16" w:rsidP="00204AAB">
      <w:pPr>
        <w:rPr>
          <w:szCs w:val="22"/>
          <w:lang w:val="pl-PL"/>
        </w:rPr>
      </w:pPr>
    </w:p>
    <w:p w14:paraId="65B57A91" w14:textId="77777777" w:rsidR="00A923D5" w:rsidRPr="00B862A9" w:rsidRDefault="009E49C9" w:rsidP="00A923D5">
      <w:pPr>
        <w:rPr>
          <w:lang w:val="pl-PL"/>
        </w:rPr>
      </w:pPr>
      <w:r w:rsidRPr="00B862A9">
        <w:rPr>
          <w:lang w:val="pl-PL"/>
        </w:rPr>
        <w:t xml:space="preserve">Roche Registration GmbH </w:t>
      </w:r>
    </w:p>
    <w:p w14:paraId="65B57A92" w14:textId="5EAC2B72" w:rsidR="00A923D5" w:rsidRPr="00003C8C" w:rsidRDefault="00977566" w:rsidP="00A923D5">
      <w:pPr>
        <w:rPr>
          <w:lang w:val="de-DE"/>
        </w:rPr>
      </w:pPr>
      <w:r w:rsidRPr="00003C8C">
        <w:rPr>
          <w:lang w:val="de-DE"/>
        </w:rPr>
        <w:t>Emil-Barell-Strasse </w:t>
      </w:r>
      <w:r w:rsidR="009E49C9" w:rsidRPr="00003C8C">
        <w:rPr>
          <w:lang w:val="de-DE"/>
        </w:rPr>
        <w:t>1</w:t>
      </w:r>
    </w:p>
    <w:p w14:paraId="65B57A93" w14:textId="342C034B" w:rsidR="00A923D5" w:rsidRPr="00003C8C" w:rsidRDefault="00977566" w:rsidP="00A923D5">
      <w:pPr>
        <w:rPr>
          <w:lang w:val="de-DE"/>
        </w:rPr>
      </w:pPr>
      <w:r w:rsidRPr="00003C8C">
        <w:rPr>
          <w:lang w:val="de-DE"/>
        </w:rPr>
        <w:t>79639 </w:t>
      </w:r>
      <w:r w:rsidR="009E49C9" w:rsidRPr="00003C8C">
        <w:rPr>
          <w:lang w:val="de-DE"/>
        </w:rPr>
        <w:t>Grenzach-Wyhlen</w:t>
      </w:r>
    </w:p>
    <w:p w14:paraId="65B57A94" w14:textId="0244FAB5" w:rsidR="00A923D5" w:rsidRPr="00003C8C" w:rsidRDefault="004E5ED3" w:rsidP="00A923D5">
      <w:pPr>
        <w:rPr>
          <w:lang w:val="de-DE"/>
        </w:rPr>
      </w:pPr>
      <w:r w:rsidRPr="00003C8C">
        <w:rPr>
          <w:lang w:val="de-DE"/>
        </w:rPr>
        <w:t>Niemcy</w:t>
      </w:r>
    </w:p>
    <w:p w14:paraId="65B57A95" w14:textId="77777777" w:rsidR="00812D16" w:rsidRPr="00003C8C" w:rsidRDefault="00812D16" w:rsidP="00204AAB">
      <w:pPr>
        <w:rPr>
          <w:szCs w:val="22"/>
          <w:lang w:val="de-DE"/>
        </w:rPr>
      </w:pPr>
    </w:p>
    <w:p w14:paraId="65B57A96" w14:textId="77777777" w:rsidR="00812D16" w:rsidRPr="00003C8C" w:rsidRDefault="00812D16" w:rsidP="00204AAB">
      <w:pPr>
        <w:rPr>
          <w:szCs w:val="22"/>
          <w:lang w:val="de-DE"/>
        </w:rPr>
      </w:pPr>
    </w:p>
    <w:p w14:paraId="65B57A97" w14:textId="31CD106B" w:rsidR="00812D16" w:rsidRPr="00B862A9" w:rsidRDefault="009E49C9" w:rsidP="009941ED">
      <w:pPr>
        <w:pBdr>
          <w:top w:val="single" w:sz="4" w:space="1" w:color="auto"/>
          <w:left w:val="single" w:sz="4" w:space="4" w:color="auto"/>
          <w:bottom w:val="single" w:sz="4" w:space="1" w:color="auto"/>
          <w:right w:val="single" w:sz="4" w:space="4" w:color="auto"/>
        </w:pBdr>
        <w:ind w:left="567" w:hanging="567"/>
        <w:outlineLvl w:val="0"/>
        <w:rPr>
          <w:szCs w:val="22"/>
          <w:lang w:val="pl-PL"/>
        </w:rPr>
      </w:pPr>
      <w:r w:rsidRPr="00B862A9">
        <w:rPr>
          <w:b/>
          <w:szCs w:val="22"/>
          <w:lang w:val="pl-PL"/>
        </w:rPr>
        <w:t>12.</w:t>
      </w:r>
      <w:r w:rsidRPr="00B862A9">
        <w:rPr>
          <w:b/>
          <w:szCs w:val="22"/>
          <w:lang w:val="pl-PL"/>
        </w:rPr>
        <w:tab/>
      </w:r>
      <w:r w:rsidR="004E5ED3" w:rsidRPr="00B862A9">
        <w:rPr>
          <w:b/>
          <w:lang w:val="pl-PL"/>
        </w:rPr>
        <w:t>NUMER POZWOLENIA NA DOPUSZCZENIE DO OBROTU</w:t>
      </w:r>
      <w:r w:rsidRPr="00B862A9">
        <w:rPr>
          <w:b/>
          <w:szCs w:val="22"/>
          <w:lang w:val="pl-PL"/>
        </w:rPr>
        <w:t xml:space="preserve"> </w:t>
      </w:r>
    </w:p>
    <w:p w14:paraId="65B57A98" w14:textId="77777777" w:rsidR="00812D16" w:rsidRPr="00B862A9" w:rsidRDefault="00812D16" w:rsidP="00204AAB">
      <w:pPr>
        <w:rPr>
          <w:szCs w:val="22"/>
          <w:lang w:val="pl-PL"/>
        </w:rPr>
      </w:pPr>
    </w:p>
    <w:p w14:paraId="65B57A99" w14:textId="64833A9F" w:rsidR="00812D16" w:rsidRPr="00C47C71" w:rsidRDefault="00B573A1" w:rsidP="00204AAB">
      <w:pPr>
        <w:outlineLvl w:val="0"/>
        <w:rPr>
          <w:szCs w:val="22"/>
          <w:lang w:val="en-GB"/>
        </w:rPr>
      </w:pPr>
      <w:r w:rsidRPr="00C47C71">
        <w:rPr>
          <w:szCs w:val="22"/>
          <w:lang w:val="en-GB"/>
        </w:rPr>
        <w:t>EU/1/20/1497/002</w:t>
      </w:r>
      <w:r w:rsidR="009E49C9" w:rsidRPr="00C47C71">
        <w:rPr>
          <w:szCs w:val="22"/>
          <w:lang w:val="en-GB"/>
        </w:rPr>
        <w:t xml:space="preserve"> </w:t>
      </w:r>
    </w:p>
    <w:p w14:paraId="65B57A9A" w14:textId="77777777" w:rsidR="00812D16" w:rsidRPr="00C47C71" w:rsidRDefault="00812D16" w:rsidP="00204AAB">
      <w:pPr>
        <w:rPr>
          <w:szCs w:val="22"/>
          <w:lang w:val="en-GB"/>
        </w:rPr>
      </w:pPr>
    </w:p>
    <w:p w14:paraId="65B57A9B" w14:textId="77777777" w:rsidR="00812D16" w:rsidRPr="00C47C71" w:rsidRDefault="00812D16" w:rsidP="00204AAB">
      <w:pPr>
        <w:rPr>
          <w:szCs w:val="22"/>
          <w:lang w:val="en-GB"/>
        </w:rPr>
      </w:pPr>
    </w:p>
    <w:p w14:paraId="65B57A9C" w14:textId="4E2DF690" w:rsidR="00812D16" w:rsidRPr="00C47C71" w:rsidRDefault="009E49C9" w:rsidP="009941ED">
      <w:pPr>
        <w:pBdr>
          <w:top w:val="single" w:sz="4" w:space="1" w:color="auto"/>
          <w:left w:val="single" w:sz="4" w:space="4" w:color="auto"/>
          <w:bottom w:val="single" w:sz="4" w:space="1" w:color="auto"/>
          <w:right w:val="single" w:sz="4" w:space="4" w:color="auto"/>
        </w:pBdr>
        <w:ind w:left="567" w:hanging="567"/>
        <w:outlineLvl w:val="0"/>
        <w:rPr>
          <w:szCs w:val="22"/>
          <w:lang w:val="en-GB"/>
        </w:rPr>
      </w:pPr>
      <w:r w:rsidRPr="00C47C71">
        <w:rPr>
          <w:b/>
          <w:szCs w:val="22"/>
          <w:lang w:val="en-GB"/>
        </w:rPr>
        <w:t>13.</w:t>
      </w:r>
      <w:r w:rsidRPr="00C47C71">
        <w:rPr>
          <w:b/>
          <w:szCs w:val="22"/>
          <w:lang w:val="en-GB"/>
        </w:rPr>
        <w:tab/>
      </w:r>
      <w:r w:rsidR="009F6519" w:rsidRPr="00C47C71">
        <w:rPr>
          <w:b/>
          <w:lang w:val="en-GB"/>
        </w:rPr>
        <w:t>NUMER SERII</w:t>
      </w:r>
    </w:p>
    <w:p w14:paraId="65B57A9D" w14:textId="77777777" w:rsidR="00812D16" w:rsidRPr="00C47C71" w:rsidRDefault="00812D16" w:rsidP="00204AAB">
      <w:pPr>
        <w:rPr>
          <w:szCs w:val="22"/>
          <w:lang w:val="en-GB"/>
        </w:rPr>
      </w:pPr>
    </w:p>
    <w:p w14:paraId="65B57A9E" w14:textId="5BB8F54F" w:rsidR="00812D16" w:rsidRPr="00C47C71" w:rsidRDefault="009F6519" w:rsidP="00204AAB">
      <w:pPr>
        <w:rPr>
          <w:szCs w:val="22"/>
          <w:lang w:val="en-GB"/>
        </w:rPr>
      </w:pPr>
      <w:r w:rsidRPr="00C47C71">
        <w:rPr>
          <w:szCs w:val="22"/>
          <w:lang w:val="en-GB"/>
        </w:rPr>
        <w:t xml:space="preserve">Nr </w:t>
      </w:r>
      <w:proofErr w:type="spellStart"/>
      <w:r w:rsidRPr="00C47C71">
        <w:rPr>
          <w:szCs w:val="22"/>
          <w:lang w:val="en-GB"/>
        </w:rPr>
        <w:t>serii</w:t>
      </w:r>
      <w:proofErr w:type="spellEnd"/>
      <w:r w:rsidR="00433D8D" w:rsidRPr="00C47C71">
        <w:rPr>
          <w:szCs w:val="22"/>
          <w:lang w:val="en-GB"/>
        </w:rPr>
        <w:t xml:space="preserve"> (Lot)</w:t>
      </w:r>
    </w:p>
    <w:p w14:paraId="6D126DE6" w14:textId="59B2FBAE" w:rsidR="00683816" w:rsidRPr="00C47C71" w:rsidRDefault="00683816" w:rsidP="00204AAB">
      <w:pPr>
        <w:rPr>
          <w:szCs w:val="22"/>
          <w:lang w:val="en-GB"/>
        </w:rPr>
      </w:pPr>
    </w:p>
    <w:p w14:paraId="426E2F62" w14:textId="77777777" w:rsidR="00683816" w:rsidRPr="00C47C71" w:rsidRDefault="00683816" w:rsidP="00204AAB">
      <w:pPr>
        <w:rPr>
          <w:szCs w:val="22"/>
          <w:lang w:val="en-GB"/>
        </w:rPr>
      </w:pPr>
    </w:p>
    <w:p w14:paraId="65B57A9F" w14:textId="174C8F05" w:rsidR="00812D16" w:rsidRPr="00B862A9" w:rsidRDefault="009E49C9" w:rsidP="009941ED">
      <w:pPr>
        <w:pBdr>
          <w:top w:val="single" w:sz="4" w:space="1" w:color="auto"/>
          <w:left w:val="single" w:sz="4" w:space="4" w:color="auto"/>
          <w:bottom w:val="single" w:sz="4" w:space="1" w:color="auto"/>
          <w:right w:val="single" w:sz="4" w:space="4" w:color="auto"/>
        </w:pBdr>
        <w:ind w:left="567" w:hanging="567"/>
        <w:outlineLvl w:val="0"/>
        <w:rPr>
          <w:szCs w:val="22"/>
          <w:lang w:val="pl-PL"/>
        </w:rPr>
      </w:pPr>
      <w:r w:rsidRPr="00B862A9">
        <w:rPr>
          <w:b/>
          <w:szCs w:val="22"/>
          <w:lang w:val="pl-PL"/>
        </w:rPr>
        <w:t>14.</w:t>
      </w:r>
      <w:r w:rsidRPr="00B862A9">
        <w:rPr>
          <w:b/>
          <w:szCs w:val="22"/>
          <w:lang w:val="pl-PL"/>
        </w:rPr>
        <w:tab/>
      </w:r>
      <w:r w:rsidR="009F6519" w:rsidRPr="00B862A9">
        <w:rPr>
          <w:b/>
          <w:lang w:val="pl-PL"/>
        </w:rPr>
        <w:t>OGÓLNA KATEGORIA DOSTĘPNOŚCI</w:t>
      </w:r>
    </w:p>
    <w:p w14:paraId="65B57AA0" w14:textId="77777777" w:rsidR="00812D16" w:rsidRPr="00B862A9" w:rsidRDefault="00812D16" w:rsidP="00204AAB">
      <w:pPr>
        <w:rPr>
          <w:szCs w:val="22"/>
          <w:lang w:val="pl-PL"/>
        </w:rPr>
      </w:pPr>
    </w:p>
    <w:p w14:paraId="65B57AA1" w14:textId="23F9C1B4" w:rsidR="00A923D5" w:rsidRPr="00B862A9" w:rsidRDefault="009F6519" w:rsidP="00204AAB">
      <w:pPr>
        <w:rPr>
          <w:i/>
          <w:szCs w:val="22"/>
          <w:lang w:val="pl-PL"/>
        </w:rPr>
      </w:pPr>
      <w:r w:rsidRPr="00B862A9">
        <w:rPr>
          <w:rFonts w:eastAsia="SimSun"/>
          <w:shd w:val="clear" w:color="auto" w:fill="D9D9D9" w:themeFill="background1" w:themeFillShade="D9"/>
          <w:lang w:val="pl-PL"/>
        </w:rPr>
        <w:t xml:space="preserve">Produkt leczniczy </w:t>
      </w:r>
      <w:r w:rsidR="005157EE" w:rsidRPr="00B862A9">
        <w:rPr>
          <w:rFonts w:eastAsia="SimSun"/>
          <w:shd w:val="clear" w:color="auto" w:fill="D9D9D9" w:themeFill="background1" w:themeFillShade="D9"/>
          <w:lang w:val="pl-PL"/>
        </w:rPr>
        <w:t>wydawa</w:t>
      </w:r>
      <w:r w:rsidRPr="00B862A9">
        <w:rPr>
          <w:rFonts w:eastAsia="SimSun"/>
          <w:shd w:val="clear" w:color="auto" w:fill="D9D9D9" w:themeFill="background1" w:themeFillShade="D9"/>
          <w:lang w:val="pl-PL"/>
        </w:rPr>
        <w:t>ny na receptę</w:t>
      </w:r>
    </w:p>
    <w:p w14:paraId="65B57AA2" w14:textId="7E44772E" w:rsidR="00812D16" w:rsidRPr="00B862A9" w:rsidRDefault="00812D16" w:rsidP="00204AAB">
      <w:pPr>
        <w:rPr>
          <w:szCs w:val="22"/>
          <w:lang w:val="pl-PL"/>
        </w:rPr>
      </w:pPr>
    </w:p>
    <w:p w14:paraId="239D0EFB" w14:textId="77777777" w:rsidR="00580DF0" w:rsidRPr="00B862A9" w:rsidRDefault="00580DF0" w:rsidP="00204AAB">
      <w:pPr>
        <w:rPr>
          <w:szCs w:val="22"/>
          <w:lang w:val="pl-PL"/>
        </w:rPr>
      </w:pPr>
    </w:p>
    <w:p w14:paraId="65B57AA3" w14:textId="217B3E4E" w:rsidR="00812D16" w:rsidRPr="00B862A9" w:rsidRDefault="009E49C9" w:rsidP="009941ED">
      <w:pPr>
        <w:pBdr>
          <w:top w:val="single" w:sz="4" w:space="2" w:color="auto"/>
          <w:left w:val="single" w:sz="4" w:space="4" w:color="auto"/>
          <w:bottom w:val="single" w:sz="4" w:space="1" w:color="auto"/>
          <w:right w:val="single" w:sz="4" w:space="4" w:color="auto"/>
        </w:pBdr>
        <w:ind w:left="567" w:hanging="567"/>
        <w:outlineLvl w:val="0"/>
        <w:rPr>
          <w:szCs w:val="22"/>
          <w:lang w:val="pl-PL"/>
        </w:rPr>
      </w:pPr>
      <w:r w:rsidRPr="00B862A9">
        <w:rPr>
          <w:b/>
          <w:szCs w:val="22"/>
          <w:lang w:val="pl-PL"/>
        </w:rPr>
        <w:t>15.</w:t>
      </w:r>
      <w:r w:rsidRPr="00B862A9">
        <w:rPr>
          <w:b/>
          <w:szCs w:val="22"/>
          <w:lang w:val="pl-PL"/>
        </w:rPr>
        <w:tab/>
      </w:r>
      <w:r w:rsidR="009F6519" w:rsidRPr="00B862A9">
        <w:rPr>
          <w:b/>
          <w:lang w:val="pl-PL"/>
        </w:rPr>
        <w:t>INSTRUKCJA UŻYCIA</w:t>
      </w:r>
    </w:p>
    <w:p w14:paraId="65B57AA4" w14:textId="77777777" w:rsidR="00812D16" w:rsidRPr="00B862A9" w:rsidRDefault="00812D16" w:rsidP="00204AAB">
      <w:pPr>
        <w:rPr>
          <w:szCs w:val="22"/>
          <w:lang w:val="pl-PL"/>
        </w:rPr>
      </w:pPr>
    </w:p>
    <w:p w14:paraId="65B57AA5" w14:textId="77777777" w:rsidR="00812D16" w:rsidRPr="00B862A9" w:rsidRDefault="00812D16" w:rsidP="00204AAB">
      <w:pPr>
        <w:rPr>
          <w:szCs w:val="22"/>
          <w:lang w:val="pl-PL"/>
        </w:rPr>
      </w:pPr>
    </w:p>
    <w:p w14:paraId="65B57AA6" w14:textId="7AEFF137" w:rsidR="00812D16" w:rsidRPr="00B862A9" w:rsidRDefault="009E49C9" w:rsidP="009941ED">
      <w:pPr>
        <w:pBdr>
          <w:top w:val="single" w:sz="4" w:space="1" w:color="auto"/>
          <w:left w:val="single" w:sz="4" w:space="4" w:color="auto"/>
          <w:bottom w:val="single" w:sz="4" w:space="0" w:color="auto"/>
          <w:right w:val="single" w:sz="4" w:space="4" w:color="auto"/>
        </w:pBdr>
        <w:ind w:left="567" w:hanging="567"/>
        <w:rPr>
          <w:szCs w:val="22"/>
          <w:lang w:val="pl-PL"/>
        </w:rPr>
      </w:pPr>
      <w:r w:rsidRPr="00B862A9">
        <w:rPr>
          <w:b/>
          <w:szCs w:val="22"/>
          <w:lang w:val="pl-PL"/>
        </w:rPr>
        <w:t>16.</w:t>
      </w:r>
      <w:r w:rsidRPr="00B862A9">
        <w:rPr>
          <w:b/>
          <w:szCs w:val="22"/>
          <w:lang w:val="pl-PL"/>
        </w:rPr>
        <w:tab/>
      </w:r>
      <w:r w:rsidR="009F6519" w:rsidRPr="00B862A9">
        <w:rPr>
          <w:b/>
          <w:lang w:val="pl-PL"/>
        </w:rPr>
        <w:t>INFORMACJA PODANA SYSTEMEM BRAILLE’A</w:t>
      </w:r>
    </w:p>
    <w:p w14:paraId="65B57AA7" w14:textId="77777777" w:rsidR="00812D16" w:rsidRPr="00B862A9" w:rsidRDefault="00812D16" w:rsidP="00204AAB">
      <w:pPr>
        <w:rPr>
          <w:szCs w:val="22"/>
          <w:lang w:val="pl-PL"/>
        </w:rPr>
      </w:pPr>
    </w:p>
    <w:p w14:paraId="65B57AA8" w14:textId="2F183867" w:rsidR="00812D16" w:rsidRPr="00B862A9" w:rsidRDefault="009F6519" w:rsidP="00204AAB">
      <w:pPr>
        <w:rPr>
          <w:szCs w:val="22"/>
          <w:shd w:val="clear" w:color="auto" w:fill="CCCCCC"/>
          <w:lang w:val="pl-PL"/>
        </w:rPr>
      </w:pPr>
      <w:r w:rsidRPr="00B862A9">
        <w:rPr>
          <w:highlight w:val="lightGray"/>
          <w:lang w:val="pl-PL"/>
        </w:rPr>
        <w:t>Zaakceptowano uzasadnienie braku informacji systemem Braille’a</w:t>
      </w:r>
      <w:r w:rsidR="00DB1B31" w:rsidRPr="00B862A9">
        <w:rPr>
          <w:szCs w:val="22"/>
          <w:shd w:val="clear" w:color="auto" w:fill="CCCCCC"/>
          <w:lang w:val="pl-PL"/>
        </w:rPr>
        <w:t>.</w:t>
      </w:r>
    </w:p>
    <w:p w14:paraId="65B57AA9" w14:textId="77777777" w:rsidR="005C71E4" w:rsidRPr="00B862A9" w:rsidRDefault="005C71E4" w:rsidP="00204AAB">
      <w:pPr>
        <w:rPr>
          <w:szCs w:val="22"/>
          <w:shd w:val="clear" w:color="auto" w:fill="CCCCCC"/>
          <w:lang w:val="pl-PL"/>
        </w:rPr>
      </w:pPr>
    </w:p>
    <w:p w14:paraId="65B57AAA" w14:textId="77777777" w:rsidR="005C71E4" w:rsidRPr="00B862A9" w:rsidRDefault="005C71E4" w:rsidP="00204AAB">
      <w:pPr>
        <w:rPr>
          <w:szCs w:val="22"/>
          <w:shd w:val="clear" w:color="auto" w:fill="CCCCCC"/>
          <w:lang w:val="pl-PL"/>
        </w:rPr>
      </w:pPr>
    </w:p>
    <w:p w14:paraId="65B57AAB" w14:textId="5E92B1DD" w:rsidR="005C71E4" w:rsidRPr="00B862A9" w:rsidRDefault="009E49C9" w:rsidP="009941ED">
      <w:pPr>
        <w:pBdr>
          <w:top w:val="single" w:sz="4" w:space="1" w:color="auto"/>
          <w:left w:val="single" w:sz="4" w:space="4" w:color="auto"/>
          <w:bottom w:val="single" w:sz="4" w:space="0" w:color="auto"/>
          <w:right w:val="single" w:sz="4" w:space="4" w:color="auto"/>
        </w:pBdr>
        <w:ind w:left="567" w:hanging="567"/>
        <w:rPr>
          <w:i/>
          <w:lang w:val="pl-PL"/>
        </w:rPr>
      </w:pPr>
      <w:r w:rsidRPr="00B862A9">
        <w:rPr>
          <w:b/>
          <w:lang w:val="pl-PL"/>
        </w:rPr>
        <w:t>17.</w:t>
      </w:r>
      <w:r w:rsidRPr="00B862A9">
        <w:rPr>
          <w:b/>
          <w:lang w:val="pl-PL"/>
        </w:rPr>
        <w:tab/>
      </w:r>
      <w:r w:rsidR="009F6519" w:rsidRPr="00B862A9">
        <w:rPr>
          <w:b/>
          <w:lang w:val="pl-PL"/>
        </w:rPr>
        <w:t>NIEPOWTARZALNY IDENTYFIKATOR – KOD 2D</w:t>
      </w:r>
    </w:p>
    <w:p w14:paraId="65B57AAC" w14:textId="77777777" w:rsidR="005C71E4" w:rsidRPr="00B862A9" w:rsidRDefault="005C71E4" w:rsidP="005C71E4">
      <w:pPr>
        <w:rPr>
          <w:lang w:val="pl-PL"/>
        </w:rPr>
      </w:pPr>
    </w:p>
    <w:p w14:paraId="65B57AAD" w14:textId="6C05F9FC" w:rsidR="005C71E4" w:rsidRPr="00B862A9" w:rsidRDefault="009F6519" w:rsidP="005C71E4">
      <w:pPr>
        <w:rPr>
          <w:szCs w:val="22"/>
          <w:shd w:val="clear" w:color="auto" w:fill="CCCCCC"/>
          <w:lang w:val="pl-PL"/>
        </w:rPr>
      </w:pPr>
      <w:r w:rsidRPr="00B862A9">
        <w:rPr>
          <w:highlight w:val="lightGray"/>
          <w:lang w:val="pl-PL"/>
        </w:rPr>
        <w:t>Obejmuje kod 2D będący nośnikiem niepowtarzalnego identyfikatora.</w:t>
      </w:r>
    </w:p>
    <w:p w14:paraId="65B57AB1" w14:textId="77777777" w:rsidR="005C71E4" w:rsidRPr="00B862A9" w:rsidRDefault="005C71E4" w:rsidP="005C71E4">
      <w:pPr>
        <w:rPr>
          <w:lang w:val="pl-PL"/>
        </w:rPr>
      </w:pPr>
    </w:p>
    <w:p w14:paraId="65B57AB2" w14:textId="77777777" w:rsidR="005C71E4" w:rsidRPr="00B862A9" w:rsidRDefault="005C71E4" w:rsidP="005C71E4">
      <w:pPr>
        <w:rPr>
          <w:lang w:val="pl-PL"/>
        </w:rPr>
      </w:pPr>
    </w:p>
    <w:p w14:paraId="65B57AB3" w14:textId="36EFC56B" w:rsidR="005C71E4" w:rsidRPr="00B862A9" w:rsidRDefault="009E49C9" w:rsidP="009941ED">
      <w:pPr>
        <w:keepNext/>
        <w:keepLines/>
        <w:pBdr>
          <w:top w:val="single" w:sz="4" w:space="1" w:color="auto"/>
          <w:left w:val="single" w:sz="4" w:space="4" w:color="auto"/>
          <w:bottom w:val="single" w:sz="4" w:space="0" w:color="auto"/>
          <w:right w:val="single" w:sz="4" w:space="4" w:color="auto"/>
        </w:pBdr>
        <w:ind w:left="567" w:hanging="567"/>
        <w:rPr>
          <w:i/>
          <w:lang w:val="pl-PL"/>
        </w:rPr>
      </w:pPr>
      <w:r w:rsidRPr="00B862A9">
        <w:rPr>
          <w:b/>
          <w:lang w:val="pl-PL"/>
        </w:rPr>
        <w:t>18.</w:t>
      </w:r>
      <w:r w:rsidRPr="00B862A9">
        <w:rPr>
          <w:b/>
          <w:lang w:val="pl-PL"/>
        </w:rPr>
        <w:tab/>
      </w:r>
      <w:r w:rsidR="009F6519" w:rsidRPr="00B862A9">
        <w:rPr>
          <w:b/>
          <w:lang w:val="pl-PL"/>
        </w:rPr>
        <w:t>NIEPOWTARZALNY IDENTYFIKATOR – DANE CZYTELNE DLA CZŁOWIEKA</w:t>
      </w:r>
    </w:p>
    <w:p w14:paraId="65B57AB4" w14:textId="77777777" w:rsidR="005C71E4" w:rsidRPr="00B862A9" w:rsidRDefault="005C71E4" w:rsidP="00947475">
      <w:pPr>
        <w:keepNext/>
        <w:keepLines/>
        <w:rPr>
          <w:lang w:val="pl-PL"/>
        </w:rPr>
      </w:pPr>
    </w:p>
    <w:p w14:paraId="65B57AB5" w14:textId="277568D9" w:rsidR="005C71E4" w:rsidRPr="00B862A9" w:rsidRDefault="009E49C9" w:rsidP="00947475">
      <w:pPr>
        <w:keepNext/>
        <w:keepLines/>
        <w:rPr>
          <w:szCs w:val="22"/>
          <w:lang w:val="pl-PL"/>
        </w:rPr>
      </w:pPr>
      <w:r w:rsidRPr="00B862A9">
        <w:rPr>
          <w:szCs w:val="22"/>
          <w:lang w:val="pl-PL"/>
        </w:rPr>
        <w:t xml:space="preserve">PC </w:t>
      </w:r>
    </w:p>
    <w:p w14:paraId="65B57AB6" w14:textId="5E44118A" w:rsidR="005C71E4" w:rsidRPr="00B862A9" w:rsidRDefault="009E49C9" w:rsidP="005C71E4">
      <w:pPr>
        <w:rPr>
          <w:szCs w:val="22"/>
          <w:lang w:val="pl-PL"/>
        </w:rPr>
      </w:pPr>
      <w:r w:rsidRPr="00B862A9">
        <w:rPr>
          <w:szCs w:val="22"/>
          <w:lang w:val="pl-PL"/>
        </w:rPr>
        <w:t>SN</w:t>
      </w:r>
      <w:r w:rsidR="00752766" w:rsidRPr="00B862A9">
        <w:rPr>
          <w:szCs w:val="22"/>
          <w:lang w:val="pl-PL"/>
        </w:rPr>
        <w:t xml:space="preserve"> </w:t>
      </w:r>
    </w:p>
    <w:p w14:paraId="65B57AB7" w14:textId="7461CAA0" w:rsidR="005C71E4" w:rsidRPr="00B862A9" w:rsidRDefault="009E49C9" w:rsidP="005C71E4">
      <w:pPr>
        <w:rPr>
          <w:szCs w:val="22"/>
          <w:lang w:val="pl-PL"/>
        </w:rPr>
      </w:pPr>
      <w:r w:rsidRPr="00B862A9">
        <w:rPr>
          <w:szCs w:val="22"/>
          <w:lang w:val="pl-PL"/>
        </w:rPr>
        <w:t>NN</w:t>
      </w:r>
    </w:p>
    <w:p w14:paraId="388C4E99" w14:textId="0071CA0F" w:rsidR="002A5EB1" w:rsidRPr="00B862A9" w:rsidRDefault="002A5EB1">
      <w:pPr>
        <w:rPr>
          <w:szCs w:val="22"/>
          <w:lang w:val="pl-PL"/>
        </w:rPr>
      </w:pPr>
      <w:r w:rsidRPr="00B862A9">
        <w:rPr>
          <w:szCs w:val="22"/>
          <w:lang w:val="pl-PL"/>
        </w:rPr>
        <w:br w:type="page"/>
      </w:r>
    </w:p>
    <w:p w14:paraId="65B57AB9" w14:textId="0274B583" w:rsidR="00812D16" w:rsidRDefault="005C6317" w:rsidP="00630F57">
      <w:pPr>
        <w:pBdr>
          <w:top w:val="single" w:sz="4" w:space="1" w:color="auto"/>
          <w:left w:val="single" w:sz="4" w:space="1" w:color="auto"/>
          <w:bottom w:val="single" w:sz="4" w:space="1" w:color="auto"/>
          <w:right w:val="single" w:sz="4" w:space="1" w:color="auto"/>
        </w:pBdr>
        <w:rPr>
          <w:b/>
          <w:lang w:val="pl-PL"/>
        </w:rPr>
      </w:pPr>
      <w:r w:rsidRPr="00B862A9">
        <w:rPr>
          <w:b/>
          <w:lang w:val="pl-PL"/>
        </w:rPr>
        <w:lastRenderedPageBreak/>
        <w:t>MINIMUM INFORMACJI ZAMIESZCZANYCH NA MAŁYCH OPAKOWANIACH BEZPOŚREDNICH</w:t>
      </w:r>
    </w:p>
    <w:p w14:paraId="5264188A" w14:textId="77777777" w:rsidR="00B862A9" w:rsidRPr="00B862A9" w:rsidRDefault="00B862A9" w:rsidP="00630F57">
      <w:pPr>
        <w:pBdr>
          <w:top w:val="single" w:sz="4" w:space="1" w:color="auto"/>
          <w:left w:val="single" w:sz="4" w:space="1" w:color="auto"/>
          <w:bottom w:val="single" w:sz="4" w:space="1" w:color="auto"/>
          <w:right w:val="single" w:sz="4" w:space="1" w:color="auto"/>
        </w:pBdr>
        <w:rPr>
          <w:b/>
          <w:szCs w:val="22"/>
          <w:lang w:val="pl-PL"/>
        </w:rPr>
      </w:pPr>
    </w:p>
    <w:p w14:paraId="65B57ABA" w14:textId="0AE86934" w:rsidR="00812D16" w:rsidRPr="0008389E" w:rsidRDefault="005C6317" w:rsidP="00630F57">
      <w:pPr>
        <w:pBdr>
          <w:top w:val="single" w:sz="4" w:space="1" w:color="auto"/>
          <w:left w:val="single" w:sz="4" w:space="1" w:color="auto"/>
          <w:bottom w:val="single" w:sz="4" w:space="1" w:color="auto"/>
          <w:right w:val="single" w:sz="4" w:space="1" w:color="auto"/>
        </w:pBdr>
        <w:rPr>
          <w:b/>
          <w:szCs w:val="22"/>
          <w:lang w:val="pl-PL"/>
        </w:rPr>
      </w:pPr>
      <w:r w:rsidRPr="0008389E">
        <w:rPr>
          <w:b/>
          <w:szCs w:val="22"/>
          <w:lang w:val="pl-PL"/>
        </w:rPr>
        <w:t>ETYKIETA FIOLKI</w:t>
      </w:r>
    </w:p>
    <w:p w14:paraId="65B57ABB" w14:textId="77777777" w:rsidR="00812D16" w:rsidRPr="00B862A9" w:rsidRDefault="00812D16" w:rsidP="00204AAB">
      <w:pPr>
        <w:rPr>
          <w:szCs w:val="22"/>
          <w:lang w:val="pl-PL"/>
        </w:rPr>
      </w:pPr>
    </w:p>
    <w:p w14:paraId="65B57ABD" w14:textId="77777777" w:rsidR="00630F57" w:rsidRPr="00B862A9" w:rsidRDefault="00630F57" w:rsidP="00204AAB">
      <w:pPr>
        <w:rPr>
          <w:szCs w:val="22"/>
          <w:lang w:val="pl-PL"/>
        </w:rPr>
      </w:pPr>
    </w:p>
    <w:p w14:paraId="65B57ABE" w14:textId="52D153C4" w:rsidR="00812D16" w:rsidRPr="00B862A9" w:rsidRDefault="009E49C9" w:rsidP="009941ED">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B862A9">
        <w:rPr>
          <w:b/>
          <w:szCs w:val="22"/>
          <w:lang w:val="pl-PL"/>
        </w:rPr>
        <w:t>1.</w:t>
      </w:r>
      <w:r w:rsidRPr="00B862A9">
        <w:rPr>
          <w:b/>
          <w:szCs w:val="22"/>
          <w:lang w:val="pl-PL"/>
        </w:rPr>
        <w:tab/>
      </w:r>
      <w:r w:rsidR="005C6317" w:rsidRPr="00B862A9">
        <w:rPr>
          <w:b/>
          <w:lang w:val="pl-PL"/>
        </w:rPr>
        <w:t>NAZWA PRODUKTU LECZNICZEGO I DROGA PODANIA</w:t>
      </w:r>
    </w:p>
    <w:p w14:paraId="65B57ABF" w14:textId="77777777" w:rsidR="00812D16" w:rsidRPr="00B862A9" w:rsidRDefault="00812D16" w:rsidP="009941ED">
      <w:pPr>
        <w:ind w:left="567" w:hanging="567"/>
        <w:rPr>
          <w:szCs w:val="22"/>
          <w:lang w:val="pl-PL"/>
        </w:rPr>
      </w:pPr>
    </w:p>
    <w:p w14:paraId="65B57AC2" w14:textId="781DDBAA" w:rsidR="00C32EE3" w:rsidRPr="00B862A9" w:rsidRDefault="00E403E0" w:rsidP="009941ED">
      <w:pPr>
        <w:ind w:left="567" w:hanging="567"/>
        <w:rPr>
          <w:lang w:val="pl-PL"/>
        </w:rPr>
      </w:pPr>
      <w:r w:rsidRPr="00B862A9">
        <w:rPr>
          <w:rFonts w:eastAsia="SimSun"/>
          <w:lang w:val="pl-PL"/>
        </w:rPr>
        <w:t>Phesgo</w:t>
      </w:r>
      <w:r w:rsidR="009E49C9" w:rsidRPr="00B862A9">
        <w:rPr>
          <w:rFonts w:eastAsia="SimSun"/>
          <w:lang w:val="pl-PL"/>
        </w:rPr>
        <w:t xml:space="preserve"> 600</w:t>
      </w:r>
      <w:r w:rsidR="00977566" w:rsidRPr="00B862A9">
        <w:rPr>
          <w:rFonts w:eastAsia="SimSun"/>
          <w:lang w:val="pl-PL"/>
        </w:rPr>
        <w:t> </w:t>
      </w:r>
      <w:r w:rsidR="009E49C9" w:rsidRPr="00B862A9">
        <w:rPr>
          <w:rFonts w:eastAsia="SimSun"/>
          <w:lang w:val="pl-PL"/>
        </w:rPr>
        <w:t>mg/600</w:t>
      </w:r>
      <w:r w:rsidR="00977566" w:rsidRPr="00B862A9">
        <w:rPr>
          <w:rFonts w:eastAsia="SimSun"/>
          <w:lang w:val="pl-PL"/>
        </w:rPr>
        <w:t> </w:t>
      </w:r>
      <w:r w:rsidR="009E49C9" w:rsidRPr="00B862A9">
        <w:rPr>
          <w:rFonts w:eastAsia="SimSun"/>
          <w:lang w:val="pl-PL"/>
        </w:rPr>
        <w:t xml:space="preserve">mg </w:t>
      </w:r>
      <w:r w:rsidR="005C6317" w:rsidRPr="00B862A9">
        <w:rPr>
          <w:rFonts w:eastAsia="SimSun"/>
          <w:lang w:val="pl-PL"/>
        </w:rPr>
        <w:t>roztwór do wstrzykiwań</w:t>
      </w:r>
    </w:p>
    <w:p w14:paraId="49F12A87" w14:textId="77777777" w:rsidR="00DC0B93" w:rsidRPr="00B862A9" w:rsidRDefault="00DC0B93" w:rsidP="009941ED">
      <w:pPr>
        <w:ind w:left="567" w:hanging="567"/>
        <w:rPr>
          <w:lang w:val="pl-PL"/>
        </w:rPr>
      </w:pPr>
    </w:p>
    <w:p w14:paraId="65B57AC5" w14:textId="0CF5F0BE" w:rsidR="00C32EE3" w:rsidRPr="00B862A9" w:rsidRDefault="009E49C9" w:rsidP="009941ED">
      <w:pPr>
        <w:ind w:left="567" w:hanging="567"/>
        <w:rPr>
          <w:rFonts w:eastAsia="SimSun"/>
          <w:lang w:val="pl-PL"/>
        </w:rPr>
      </w:pPr>
      <w:r w:rsidRPr="00B862A9">
        <w:rPr>
          <w:rFonts w:eastAsia="SimSun"/>
          <w:lang w:val="pl-PL"/>
        </w:rPr>
        <w:t>pertuzumab/trastuzumab</w:t>
      </w:r>
    </w:p>
    <w:p w14:paraId="52216BDC" w14:textId="77777777" w:rsidR="00DC0B93" w:rsidRPr="00B862A9" w:rsidRDefault="00DC0B93" w:rsidP="009941ED">
      <w:pPr>
        <w:ind w:left="567" w:hanging="567"/>
        <w:rPr>
          <w:rFonts w:eastAsia="SimSun"/>
          <w:lang w:val="pl-PL"/>
        </w:rPr>
      </w:pPr>
    </w:p>
    <w:p w14:paraId="65B57AC7" w14:textId="2BF8DB87" w:rsidR="00C32EE3" w:rsidRPr="00B862A9" w:rsidRDefault="005C6317" w:rsidP="009941ED">
      <w:pPr>
        <w:ind w:left="567" w:hanging="567"/>
        <w:rPr>
          <w:rFonts w:eastAsia="SimSun"/>
          <w:lang w:val="pl-PL"/>
        </w:rPr>
      </w:pPr>
      <w:r w:rsidRPr="00B862A9">
        <w:rPr>
          <w:rFonts w:eastAsia="SimSun"/>
          <w:lang w:val="pl-PL"/>
        </w:rPr>
        <w:t>Wyłącznie do podawania podskórnego</w:t>
      </w:r>
    </w:p>
    <w:p w14:paraId="65B57AC8" w14:textId="77777777" w:rsidR="00812D16" w:rsidRPr="00B862A9" w:rsidRDefault="00812D16" w:rsidP="009941ED">
      <w:pPr>
        <w:ind w:left="567" w:hanging="567"/>
        <w:rPr>
          <w:szCs w:val="22"/>
          <w:lang w:val="pl-PL"/>
        </w:rPr>
      </w:pPr>
    </w:p>
    <w:p w14:paraId="65B57AC9" w14:textId="77777777" w:rsidR="00812D16" w:rsidRPr="00B862A9" w:rsidRDefault="00812D16" w:rsidP="009941ED">
      <w:pPr>
        <w:ind w:left="567" w:hanging="567"/>
        <w:rPr>
          <w:szCs w:val="22"/>
          <w:lang w:val="pl-PL"/>
        </w:rPr>
      </w:pPr>
    </w:p>
    <w:p w14:paraId="65B57ACA" w14:textId="1B147AE8" w:rsidR="00812D16" w:rsidRPr="00B862A9" w:rsidRDefault="009E49C9" w:rsidP="009941ED">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B862A9">
        <w:rPr>
          <w:b/>
          <w:szCs w:val="22"/>
          <w:lang w:val="pl-PL"/>
        </w:rPr>
        <w:t>2.</w:t>
      </w:r>
      <w:r w:rsidRPr="00B862A9">
        <w:rPr>
          <w:b/>
          <w:szCs w:val="22"/>
          <w:lang w:val="pl-PL"/>
        </w:rPr>
        <w:tab/>
      </w:r>
      <w:r w:rsidR="005C6317" w:rsidRPr="00B862A9">
        <w:rPr>
          <w:b/>
          <w:lang w:val="pl-PL"/>
        </w:rPr>
        <w:t>SPOSÓB PODAWANIA</w:t>
      </w:r>
    </w:p>
    <w:p w14:paraId="65B57ACB" w14:textId="77777777" w:rsidR="00812D16" w:rsidRPr="00B862A9" w:rsidRDefault="00812D16" w:rsidP="009941ED">
      <w:pPr>
        <w:ind w:left="567" w:hanging="567"/>
        <w:rPr>
          <w:szCs w:val="22"/>
          <w:lang w:val="pl-PL"/>
        </w:rPr>
      </w:pPr>
    </w:p>
    <w:p w14:paraId="65B57ACC" w14:textId="04C2AFB3" w:rsidR="00C32EE3" w:rsidRPr="00B862A9" w:rsidDel="00DD314D" w:rsidRDefault="005C6317" w:rsidP="009941ED">
      <w:pPr>
        <w:ind w:left="567" w:hanging="567"/>
        <w:rPr>
          <w:del w:id="150" w:author="Author"/>
          <w:szCs w:val="22"/>
          <w:lang w:val="pl-PL"/>
        </w:rPr>
      </w:pPr>
      <w:del w:id="151" w:author="Author">
        <w:r w:rsidRPr="00B862A9" w:rsidDel="00DD314D">
          <w:rPr>
            <w:rFonts w:eastAsia="SimSun"/>
            <w:highlight w:val="lightGray"/>
            <w:lang w:val="pl-PL"/>
          </w:rPr>
          <w:delText>Wyłącznie do podawania podskórnego</w:delText>
        </w:r>
      </w:del>
    </w:p>
    <w:p w14:paraId="65B57ACD" w14:textId="77777777" w:rsidR="00C32EE3" w:rsidRPr="00B862A9" w:rsidRDefault="00C32EE3" w:rsidP="009941ED">
      <w:pPr>
        <w:ind w:left="567" w:hanging="567"/>
        <w:rPr>
          <w:szCs w:val="22"/>
          <w:lang w:val="pl-PL"/>
        </w:rPr>
      </w:pPr>
    </w:p>
    <w:p w14:paraId="65B57ACE" w14:textId="77777777" w:rsidR="00812D16" w:rsidRPr="00B862A9" w:rsidRDefault="00812D16" w:rsidP="009941ED">
      <w:pPr>
        <w:ind w:left="567" w:hanging="567"/>
        <w:rPr>
          <w:szCs w:val="22"/>
          <w:lang w:val="pl-PL"/>
        </w:rPr>
      </w:pPr>
    </w:p>
    <w:p w14:paraId="65B57ACF" w14:textId="53C5B1E7" w:rsidR="00812D16" w:rsidRPr="00B862A9" w:rsidRDefault="009E49C9" w:rsidP="009941ED">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B862A9">
        <w:rPr>
          <w:b/>
          <w:szCs w:val="22"/>
          <w:lang w:val="pl-PL"/>
        </w:rPr>
        <w:t>3.</w:t>
      </w:r>
      <w:r w:rsidRPr="00B862A9">
        <w:rPr>
          <w:b/>
          <w:szCs w:val="22"/>
          <w:lang w:val="pl-PL"/>
        </w:rPr>
        <w:tab/>
      </w:r>
      <w:r w:rsidR="005C6317" w:rsidRPr="00B862A9">
        <w:rPr>
          <w:b/>
          <w:lang w:val="pl-PL"/>
        </w:rPr>
        <w:t>TERMIN WAŻNOŚCI</w:t>
      </w:r>
    </w:p>
    <w:p w14:paraId="65B57AD0" w14:textId="77777777" w:rsidR="00812D16" w:rsidRPr="00B862A9" w:rsidRDefault="00812D16" w:rsidP="009941ED">
      <w:pPr>
        <w:ind w:left="567" w:hanging="567"/>
        <w:rPr>
          <w:lang w:val="pl-PL"/>
        </w:rPr>
      </w:pPr>
    </w:p>
    <w:p w14:paraId="65B57AD1" w14:textId="77777777" w:rsidR="00C32EE3" w:rsidRPr="00B862A9" w:rsidRDefault="009E49C9" w:rsidP="009941ED">
      <w:pPr>
        <w:ind w:left="567" w:hanging="567"/>
        <w:rPr>
          <w:lang w:val="pl-PL"/>
        </w:rPr>
      </w:pPr>
      <w:r w:rsidRPr="00B862A9">
        <w:rPr>
          <w:lang w:val="pl-PL"/>
        </w:rPr>
        <w:t>EXP</w:t>
      </w:r>
    </w:p>
    <w:p w14:paraId="65B57AD2" w14:textId="77777777" w:rsidR="00C32EE3" w:rsidRPr="00B862A9" w:rsidRDefault="00C32EE3" w:rsidP="009941ED">
      <w:pPr>
        <w:ind w:left="567" w:hanging="567"/>
        <w:rPr>
          <w:lang w:val="pl-PL"/>
        </w:rPr>
      </w:pPr>
    </w:p>
    <w:p w14:paraId="65B57AD3" w14:textId="77777777" w:rsidR="00812D16" w:rsidRPr="00B862A9" w:rsidRDefault="00812D16" w:rsidP="009941ED">
      <w:pPr>
        <w:ind w:left="567" w:hanging="567"/>
        <w:rPr>
          <w:lang w:val="pl-PL"/>
        </w:rPr>
      </w:pPr>
    </w:p>
    <w:p w14:paraId="65B57AD4" w14:textId="09AA90AF" w:rsidR="00812D16" w:rsidRPr="00B862A9" w:rsidRDefault="009E49C9" w:rsidP="009941ED">
      <w:pPr>
        <w:pBdr>
          <w:top w:val="single" w:sz="4" w:space="1" w:color="auto"/>
          <w:left w:val="single" w:sz="4" w:space="4" w:color="auto"/>
          <w:bottom w:val="single" w:sz="4" w:space="1" w:color="auto"/>
          <w:right w:val="single" w:sz="4" w:space="4" w:color="auto"/>
        </w:pBdr>
        <w:ind w:left="567" w:hanging="567"/>
        <w:outlineLvl w:val="0"/>
        <w:rPr>
          <w:b/>
          <w:lang w:val="pl-PL"/>
        </w:rPr>
      </w:pPr>
      <w:r w:rsidRPr="00B862A9">
        <w:rPr>
          <w:b/>
          <w:lang w:val="pl-PL"/>
        </w:rPr>
        <w:t>4.</w:t>
      </w:r>
      <w:r w:rsidRPr="00B862A9">
        <w:rPr>
          <w:b/>
          <w:lang w:val="pl-PL"/>
        </w:rPr>
        <w:tab/>
      </w:r>
      <w:r w:rsidR="005C6317" w:rsidRPr="00B862A9">
        <w:rPr>
          <w:b/>
          <w:lang w:val="pl-PL"/>
        </w:rPr>
        <w:t>NUMER SERII</w:t>
      </w:r>
    </w:p>
    <w:p w14:paraId="65B57AD5" w14:textId="77777777" w:rsidR="00812D16" w:rsidRPr="00B862A9" w:rsidRDefault="00812D16" w:rsidP="009941ED">
      <w:pPr>
        <w:ind w:left="567" w:hanging="567"/>
        <w:rPr>
          <w:lang w:val="pl-PL"/>
        </w:rPr>
      </w:pPr>
    </w:p>
    <w:p w14:paraId="65B57AD6" w14:textId="0FBD6439" w:rsidR="00C32EE3" w:rsidRPr="00B862A9" w:rsidRDefault="00433D8D" w:rsidP="009941ED">
      <w:pPr>
        <w:ind w:left="567" w:hanging="567"/>
        <w:rPr>
          <w:lang w:val="pl-PL"/>
        </w:rPr>
      </w:pPr>
      <w:r w:rsidRPr="00B862A9">
        <w:rPr>
          <w:lang w:val="pl-PL"/>
        </w:rPr>
        <w:t>Lot</w:t>
      </w:r>
    </w:p>
    <w:p w14:paraId="65B57AD7" w14:textId="21235460" w:rsidR="00812D16" w:rsidRPr="00B862A9" w:rsidRDefault="00812D16" w:rsidP="009941ED">
      <w:pPr>
        <w:ind w:left="567" w:hanging="567"/>
        <w:rPr>
          <w:lang w:val="pl-PL"/>
        </w:rPr>
      </w:pPr>
    </w:p>
    <w:p w14:paraId="6368B4E0" w14:textId="77777777" w:rsidR="00580DF0" w:rsidRPr="00B862A9" w:rsidRDefault="00580DF0" w:rsidP="009941ED">
      <w:pPr>
        <w:ind w:left="567" w:hanging="567"/>
        <w:rPr>
          <w:lang w:val="pl-PL"/>
        </w:rPr>
      </w:pPr>
    </w:p>
    <w:p w14:paraId="65B57AD8" w14:textId="7A32804A" w:rsidR="00812D16" w:rsidRPr="00B862A9" w:rsidRDefault="009E49C9" w:rsidP="009941ED">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B862A9">
        <w:rPr>
          <w:b/>
          <w:szCs w:val="22"/>
          <w:lang w:val="pl-PL"/>
        </w:rPr>
        <w:t>5.</w:t>
      </w:r>
      <w:r w:rsidRPr="00B862A9">
        <w:rPr>
          <w:b/>
          <w:szCs w:val="22"/>
          <w:lang w:val="pl-PL"/>
        </w:rPr>
        <w:tab/>
      </w:r>
      <w:r w:rsidR="005C6317" w:rsidRPr="00B862A9">
        <w:rPr>
          <w:b/>
          <w:lang w:val="pl-PL"/>
        </w:rPr>
        <w:t>ZAWARTOŚĆ OPAKOWANIA Z PODANIEM MASY, OBJĘTOŚCI LUB LICZBY JEDNOSTEK</w:t>
      </w:r>
    </w:p>
    <w:p w14:paraId="65B57AD9" w14:textId="77777777" w:rsidR="00812D16" w:rsidRPr="00B862A9" w:rsidRDefault="00812D16" w:rsidP="00204AAB">
      <w:pPr>
        <w:ind w:right="113"/>
        <w:rPr>
          <w:szCs w:val="22"/>
          <w:lang w:val="pl-PL"/>
        </w:rPr>
      </w:pPr>
    </w:p>
    <w:p w14:paraId="23F1EE7D" w14:textId="64C85C48" w:rsidR="00D71B99" w:rsidRPr="00B862A9" w:rsidRDefault="009E49C9" w:rsidP="00C32EE3">
      <w:pPr>
        <w:ind w:right="113"/>
        <w:rPr>
          <w:szCs w:val="22"/>
          <w:lang w:val="pl-PL"/>
        </w:rPr>
      </w:pPr>
      <w:r w:rsidRPr="00B862A9">
        <w:rPr>
          <w:szCs w:val="22"/>
          <w:lang w:val="pl-PL"/>
        </w:rPr>
        <w:t>600</w:t>
      </w:r>
      <w:r w:rsidR="00977566" w:rsidRPr="00B862A9">
        <w:rPr>
          <w:szCs w:val="22"/>
          <w:lang w:val="pl-PL"/>
        </w:rPr>
        <w:t> </w:t>
      </w:r>
      <w:r w:rsidRPr="00B862A9">
        <w:rPr>
          <w:szCs w:val="22"/>
          <w:lang w:val="pl-PL"/>
        </w:rPr>
        <w:t>mg/600</w:t>
      </w:r>
      <w:r w:rsidR="00977566" w:rsidRPr="00B862A9">
        <w:rPr>
          <w:szCs w:val="22"/>
          <w:lang w:val="pl-PL"/>
        </w:rPr>
        <w:t> </w:t>
      </w:r>
      <w:r w:rsidR="00E403E0" w:rsidRPr="00B862A9">
        <w:rPr>
          <w:szCs w:val="22"/>
          <w:lang w:val="pl-PL"/>
        </w:rPr>
        <w:t xml:space="preserve">mg w </w:t>
      </w:r>
      <w:r w:rsidRPr="00B862A9">
        <w:rPr>
          <w:szCs w:val="22"/>
          <w:lang w:val="pl-PL"/>
        </w:rPr>
        <w:t>10</w:t>
      </w:r>
      <w:r w:rsidR="00977566" w:rsidRPr="00B862A9">
        <w:rPr>
          <w:szCs w:val="22"/>
          <w:lang w:val="pl-PL"/>
        </w:rPr>
        <w:t> </w:t>
      </w:r>
      <w:r w:rsidR="005C6317" w:rsidRPr="00B862A9">
        <w:rPr>
          <w:szCs w:val="22"/>
          <w:lang w:val="pl-PL"/>
        </w:rPr>
        <w:t>ml</w:t>
      </w:r>
    </w:p>
    <w:p w14:paraId="65B57ADC" w14:textId="77777777" w:rsidR="00C32EE3" w:rsidRPr="00B862A9" w:rsidRDefault="00C32EE3" w:rsidP="00204AAB">
      <w:pPr>
        <w:ind w:right="113"/>
        <w:rPr>
          <w:szCs w:val="22"/>
          <w:lang w:val="pl-PL"/>
        </w:rPr>
      </w:pPr>
    </w:p>
    <w:p w14:paraId="65B57ADD" w14:textId="77777777" w:rsidR="00812D16" w:rsidRPr="00B862A9" w:rsidRDefault="00812D16" w:rsidP="00204AAB">
      <w:pPr>
        <w:ind w:right="113"/>
        <w:rPr>
          <w:szCs w:val="22"/>
          <w:lang w:val="pl-PL"/>
        </w:rPr>
      </w:pPr>
    </w:p>
    <w:p w14:paraId="65B57ADE" w14:textId="752BBF97" w:rsidR="00812D16" w:rsidRPr="00B862A9" w:rsidRDefault="005C6317" w:rsidP="009941ED">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B862A9">
        <w:rPr>
          <w:b/>
          <w:szCs w:val="22"/>
          <w:lang w:val="pl-PL"/>
        </w:rPr>
        <w:t>6.</w:t>
      </w:r>
      <w:r w:rsidRPr="00B862A9">
        <w:rPr>
          <w:b/>
          <w:szCs w:val="22"/>
          <w:lang w:val="pl-PL"/>
        </w:rPr>
        <w:tab/>
        <w:t>INNE</w:t>
      </w:r>
    </w:p>
    <w:p w14:paraId="65B57AF4" w14:textId="732C9E09" w:rsidR="00E02A08" w:rsidRPr="00B862A9" w:rsidRDefault="00E02A08" w:rsidP="00204AAB">
      <w:pPr>
        <w:ind w:right="113"/>
        <w:rPr>
          <w:lang w:val="pl-PL"/>
        </w:rPr>
      </w:pPr>
    </w:p>
    <w:p w14:paraId="2CF78295" w14:textId="6F5BC6A7" w:rsidR="00E02A08" w:rsidRPr="00B862A9" w:rsidRDefault="00E02A08" w:rsidP="008C7557">
      <w:pPr>
        <w:rPr>
          <w:lang w:val="pl-PL"/>
        </w:rPr>
      </w:pPr>
      <w:r w:rsidRPr="00B862A9">
        <w:rPr>
          <w:szCs w:val="22"/>
          <w:lang w:val="pl-PL"/>
        </w:rPr>
        <w:br w:type="page"/>
      </w:r>
    </w:p>
    <w:p w14:paraId="2E5951F1" w14:textId="3D1C50F8" w:rsidR="00E02A08" w:rsidRPr="00B862A9" w:rsidRDefault="005C6317" w:rsidP="00E02A08">
      <w:pPr>
        <w:pBdr>
          <w:top w:val="single" w:sz="4" w:space="1" w:color="auto"/>
          <w:left w:val="single" w:sz="4" w:space="4" w:color="auto"/>
          <w:bottom w:val="single" w:sz="4" w:space="1" w:color="auto"/>
          <w:right w:val="single" w:sz="4" w:space="4" w:color="auto"/>
        </w:pBdr>
        <w:rPr>
          <w:b/>
          <w:szCs w:val="22"/>
          <w:lang w:val="pl-PL"/>
        </w:rPr>
      </w:pPr>
      <w:r w:rsidRPr="00B862A9">
        <w:rPr>
          <w:b/>
          <w:lang w:val="pl-PL"/>
        </w:rPr>
        <w:lastRenderedPageBreak/>
        <w:t>INFORMACJE ZAMIESZCZANE NA OPAKOWANIACH ZEWNĘTRZNYCH</w:t>
      </w:r>
    </w:p>
    <w:p w14:paraId="33A94CCA" w14:textId="77777777" w:rsidR="00E02A08" w:rsidRPr="00B862A9" w:rsidRDefault="00E02A08" w:rsidP="00E02A08">
      <w:pPr>
        <w:pBdr>
          <w:top w:val="single" w:sz="4" w:space="1" w:color="auto"/>
          <w:left w:val="single" w:sz="4" w:space="4" w:color="auto"/>
          <w:bottom w:val="single" w:sz="4" w:space="1" w:color="auto"/>
          <w:right w:val="single" w:sz="4" w:space="4" w:color="auto"/>
        </w:pBdr>
        <w:ind w:left="567" w:hanging="567"/>
        <w:rPr>
          <w:bCs/>
          <w:szCs w:val="22"/>
          <w:lang w:val="pl-PL"/>
        </w:rPr>
      </w:pPr>
    </w:p>
    <w:p w14:paraId="00F3AABE" w14:textId="30C55A15" w:rsidR="00E02A08" w:rsidRPr="00B862A9" w:rsidRDefault="005C6317" w:rsidP="00E02A08">
      <w:pPr>
        <w:pBdr>
          <w:top w:val="single" w:sz="4" w:space="1" w:color="auto"/>
          <w:left w:val="single" w:sz="4" w:space="4" w:color="auto"/>
          <w:bottom w:val="single" w:sz="4" w:space="1" w:color="auto"/>
          <w:right w:val="single" w:sz="4" w:space="4" w:color="auto"/>
        </w:pBdr>
        <w:rPr>
          <w:bCs/>
          <w:szCs w:val="22"/>
          <w:lang w:val="pl-PL"/>
        </w:rPr>
      </w:pPr>
      <w:r w:rsidRPr="00B862A9">
        <w:rPr>
          <w:b/>
          <w:szCs w:val="22"/>
          <w:lang w:val="pl-PL"/>
        </w:rPr>
        <w:t xml:space="preserve">PUDEŁKO </w:t>
      </w:r>
      <w:r w:rsidR="00604A85" w:rsidRPr="00B862A9">
        <w:rPr>
          <w:b/>
          <w:szCs w:val="22"/>
          <w:lang w:val="pl-PL"/>
        </w:rPr>
        <w:t>TEKTUROWE</w:t>
      </w:r>
    </w:p>
    <w:p w14:paraId="1EE9E7D5" w14:textId="77777777" w:rsidR="00E02A08" w:rsidRPr="00B862A9" w:rsidRDefault="00E02A08" w:rsidP="00E02A08">
      <w:pPr>
        <w:rPr>
          <w:lang w:val="pl-PL"/>
        </w:rPr>
      </w:pPr>
    </w:p>
    <w:p w14:paraId="0E6FA1B0" w14:textId="77777777" w:rsidR="00E02A08" w:rsidRPr="00B862A9" w:rsidRDefault="00E02A08" w:rsidP="00E02A08">
      <w:pPr>
        <w:rPr>
          <w:szCs w:val="22"/>
          <w:lang w:val="pl-PL"/>
        </w:rPr>
      </w:pPr>
    </w:p>
    <w:p w14:paraId="6B9A8A9B" w14:textId="144F1697" w:rsidR="00E02A08" w:rsidRPr="00B862A9" w:rsidRDefault="00E02A08" w:rsidP="00E02A08">
      <w:pPr>
        <w:pBdr>
          <w:top w:val="single" w:sz="4" w:space="1" w:color="auto"/>
          <w:left w:val="single" w:sz="4" w:space="4" w:color="auto"/>
          <w:bottom w:val="single" w:sz="4" w:space="1" w:color="auto"/>
          <w:right w:val="single" w:sz="4" w:space="4" w:color="auto"/>
        </w:pBdr>
        <w:ind w:left="567" w:hanging="567"/>
        <w:outlineLvl w:val="0"/>
        <w:rPr>
          <w:lang w:val="pl-PL"/>
        </w:rPr>
      </w:pPr>
      <w:r w:rsidRPr="00B862A9">
        <w:rPr>
          <w:b/>
          <w:lang w:val="pl-PL"/>
        </w:rPr>
        <w:t>1.</w:t>
      </w:r>
      <w:r w:rsidRPr="00B862A9">
        <w:rPr>
          <w:b/>
          <w:lang w:val="pl-PL"/>
        </w:rPr>
        <w:tab/>
      </w:r>
      <w:r w:rsidR="005C6317" w:rsidRPr="00B862A9">
        <w:rPr>
          <w:b/>
          <w:lang w:val="pl-PL"/>
        </w:rPr>
        <w:t>NAZWA PRODUKTU LECZNICZEGO</w:t>
      </w:r>
    </w:p>
    <w:p w14:paraId="22C43E34" w14:textId="77777777" w:rsidR="00E02A08" w:rsidRPr="00B862A9" w:rsidRDefault="00E02A08" w:rsidP="00E02A08">
      <w:pPr>
        <w:rPr>
          <w:szCs w:val="22"/>
          <w:lang w:val="pl-PL"/>
        </w:rPr>
      </w:pPr>
    </w:p>
    <w:p w14:paraId="5D9323AF" w14:textId="027B4FA0" w:rsidR="00E02A08" w:rsidRPr="00B862A9" w:rsidRDefault="00E403E0" w:rsidP="00E02A08">
      <w:pPr>
        <w:rPr>
          <w:lang w:val="pl-PL"/>
        </w:rPr>
      </w:pPr>
      <w:r w:rsidRPr="00B862A9">
        <w:rPr>
          <w:rFonts w:eastAsia="SimSun"/>
          <w:lang w:val="pl-PL"/>
        </w:rPr>
        <w:t>Phesgo</w:t>
      </w:r>
      <w:r w:rsidR="00E02A08" w:rsidRPr="00B862A9">
        <w:rPr>
          <w:rFonts w:eastAsia="SimSun"/>
          <w:lang w:val="pl-PL"/>
        </w:rPr>
        <w:t xml:space="preserve"> 1200</w:t>
      </w:r>
      <w:r w:rsidR="00977566" w:rsidRPr="00B862A9">
        <w:rPr>
          <w:rFonts w:eastAsia="SimSun"/>
          <w:lang w:val="pl-PL"/>
        </w:rPr>
        <w:t> </w:t>
      </w:r>
      <w:r w:rsidR="00E02A08" w:rsidRPr="00B862A9">
        <w:rPr>
          <w:rFonts w:eastAsia="SimSun"/>
          <w:lang w:val="pl-PL"/>
        </w:rPr>
        <w:t>mg</w:t>
      </w:r>
      <w:r w:rsidR="00977566" w:rsidRPr="00B862A9">
        <w:rPr>
          <w:rFonts w:eastAsia="SimSun"/>
          <w:lang w:val="pl-PL"/>
        </w:rPr>
        <w:t>/600 </w:t>
      </w:r>
      <w:r w:rsidR="00E02A08" w:rsidRPr="00B862A9">
        <w:rPr>
          <w:rFonts w:eastAsia="SimSun"/>
          <w:lang w:val="pl-PL"/>
        </w:rPr>
        <w:t xml:space="preserve">mg </w:t>
      </w:r>
      <w:r w:rsidR="005C6317" w:rsidRPr="00B862A9">
        <w:rPr>
          <w:rFonts w:eastAsia="SimSun"/>
          <w:lang w:val="pl-PL"/>
        </w:rPr>
        <w:t>roztwór do wstrzykiwań</w:t>
      </w:r>
    </w:p>
    <w:p w14:paraId="7E0FDBEC" w14:textId="77777777" w:rsidR="00683816" w:rsidRPr="00B862A9" w:rsidRDefault="00683816" w:rsidP="00E02A08">
      <w:pPr>
        <w:rPr>
          <w:lang w:val="pl-PL"/>
        </w:rPr>
      </w:pPr>
    </w:p>
    <w:p w14:paraId="698AB644" w14:textId="77777777" w:rsidR="00E02A08" w:rsidRPr="00B862A9" w:rsidRDefault="00E02A08" w:rsidP="00E02A08">
      <w:pPr>
        <w:rPr>
          <w:rFonts w:eastAsia="SimSun"/>
          <w:lang w:val="pl-PL"/>
        </w:rPr>
      </w:pPr>
      <w:r w:rsidRPr="00B862A9">
        <w:rPr>
          <w:rFonts w:eastAsia="SimSun"/>
          <w:lang w:val="pl-PL"/>
        </w:rPr>
        <w:t>pertuzumab/trastuzumab</w:t>
      </w:r>
    </w:p>
    <w:p w14:paraId="097F39A1" w14:textId="77777777" w:rsidR="00E02A08" w:rsidRPr="00B862A9" w:rsidRDefault="00E02A08" w:rsidP="00E02A08">
      <w:pPr>
        <w:rPr>
          <w:szCs w:val="22"/>
          <w:lang w:val="pl-PL"/>
        </w:rPr>
      </w:pPr>
    </w:p>
    <w:p w14:paraId="70D290AE" w14:textId="77777777" w:rsidR="00E02A08" w:rsidRPr="00B862A9" w:rsidRDefault="00E02A08" w:rsidP="00E02A08">
      <w:pPr>
        <w:rPr>
          <w:szCs w:val="22"/>
          <w:lang w:val="pl-PL"/>
        </w:rPr>
      </w:pPr>
    </w:p>
    <w:p w14:paraId="59055015" w14:textId="33A7B94D" w:rsidR="00E02A08" w:rsidRPr="00B862A9" w:rsidRDefault="00E02A08" w:rsidP="00E02A08">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B862A9">
        <w:rPr>
          <w:b/>
          <w:szCs w:val="22"/>
          <w:lang w:val="pl-PL"/>
        </w:rPr>
        <w:t>2.</w:t>
      </w:r>
      <w:r w:rsidRPr="00B862A9">
        <w:rPr>
          <w:b/>
          <w:szCs w:val="22"/>
          <w:lang w:val="pl-PL"/>
        </w:rPr>
        <w:tab/>
      </w:r>
      <w:r w:rsidR="004B293C" w:rsidRPr="00B862A9">
        <w:rPr>
          <w:b/>
          <w:lang w:val="pl-PL"/>
        </w:rPr>
        <w:t xml:space="preserve">ZAWARTOŚĆ </w:t>
      </w:r>
      <w:r w:rsidR="005C6317" w:rsidRPr="00B862A9">
        <w:rPr>
          <w:b/>
          <w:lang w:val="pl-PL"/>
        </w:rPr>
        <w:t>SUBSTANCJI CZYNNYCH</w:t>
      </w:r>
    </w:p>
    <w:p w14:paraId="3BDE0C9F" w14:textId="77777777" w:rsidR="00E02A08" w:rsidRPr="00B862A9" w:rsidRDefault="00E02A08" w:rsidP="00E02A08">
      <w:pPr>
        <w:rPr>
          <w:szCs w:val="22"/>
          <w:lang w:val="pl-PL"/>
        </w:rPr>
      </w:pPr>
    </w:p>
    <w:p w14:paraId="47F83FA5" w14:textId="7160BAFA" w:rsidR="00E02A08" w:rsidRPr="00B862A9" w:rsidRDefault="005C6317" w:rsidP="008C7557">
      <w:pPr>
        <w:rPr>
          <w:lang w:val="pl-PL"/>
        </w:rPr>
      </w:pPr>
      <w:r w:rsidRPr="00B862A9">
        <w:rPr>
          <w:lang w:val="pl-PL"/>
        </w:rPr>
        <w:t>Jedna</w:t>
      </w:r>
      <w:r w:rsidR="00E02A08" w:rsidRPr="00B862A9">
        <w:rPr>
          <w:lang w:val="pl-PL"/>
        </w:rPr>
        <w:t xml:space="preserve"> </w:t>
      </w:r>
      <w:r w:rsidRPr="00B862A9">
        <w:rPr>
          <w:lang w:val="pl-PL"/>
        </w:rPr>
        <w:t>fiolka zawiera</w:t>
      </w:r>
      <w:r w:rsidR="00E02A08" w:rsidRPr="00B862A9">
        <w:rPr>
          <w:lang w:val="pl-PL"/>
        </w:rPr>
        <w:t xml:space="preserve"> 1</w:t>
      </w:r>
      <w:r w:rsidR="00977566" w:rsidRPr="00B862A9">
        <w:rPr>
          <w:lang w:val="pl-PL"/>
        </w:rPr>
        <w:t>200 </w:t>
      </w:r>
      <w:r w:rsidRPr="00B862A9">
        <w:rPr>
          <w:lang w:val="pl-PL"/>
        </w:rPr>
        <w:t xml:space="preserve">mg </w:t>
      </w:r>
      <w:r w:rsidR="00E02A08" w:rsidRPr="00B862A9">
        <w:rPr>
          <w:lang w:val="pl-PL"/>
        </w:rPr>
        <w:t>pertuzumab</w:t>
      </w:r>
      <w:r w:rsidRPr="00B862A9">
        <w:rPr>
          <w:lang w:val="pl-PL"/>
        </w:rPr>
        <w:t>u</w:t>
      </w:r>
      <w:r w:rsidR="00E02A08" w:rsidRPr="00B862A9">
        <w:rPr>
          <w:lang w:val="pl-PL"/>
        </w:rPr>
        <w:t xml:space="preserve"> </w:t>
      </w:r>
      <w:r w:rsidRPr="00B862A9">
        <w:rPr>
          <w:lang w:val="pl-PL"/>
        </w:rPr>
        <w:t>i</w:t>
      </w:r>
      <w:r w:rsidR="00E02A08" w:rsidRPr="00B862A9">
        <w:rPr>
          <w:lang w:val="pl-PL"/>
        </w:rPr>
        <w:t xml:space="preserve"> 600</w:t>
      </w:r>
      <w:r w:rsidR="00977566" w:rsidRPr="00B862A9">
        <w:rPr>
          <w:lang w:val="pl-PL"/>
        </w:rPr>
        <w:t> </w:t>
      </w:r>
      <w:r w:rsidR="00E02A08" w:rsidRPr="00B862A9">
        <w:rPr>
          <w:lang w:val="pl-PL"/>
        </w:rPr>
        <w:t>mg trastuzumab</w:t>
      </w:r>
      <w:r w:rsidRPr="00B862A9">
        <w:rPr>
          <w:lang w:val="pl-PL"/>
        </w:rPr>
        <w:t>u</w:t>
      </w:r>
      <w:r w:rsidR="00E02A08" w:rsidRPr="00B862A9">
        <w:rPr>
          <w:lang w:val="pl-PL"/>
        </w:rPr>
        <w:t xml:space="preserve"> </w:t>
      </w:r>
      <w:r w:rsidRPr="00B862A9">
        <w:rPr>
          <w:lang w:val="pl-PL"/>
        </w:rPr>
        <w:t>w</w:t>
      </w:r>
      <w:r w:rsidR="00977566" w:rsidRPr="00B862A9">
        <w:rPr>
          <w:lang w:val="pl-PL"/>
        </w:rPr>
        <w:t xml:space="preserve"> 15 </w:t>
      </w:r>
      <w:r w:rsidR="00D71B99" w:rsidRPr="00B862A9">
        <w:rPr>
          <w:lang w:val="pl-PL"/>
        </w:rPr>
        <w:t>m</w:t>
      </w:r>
      <w:r w:rsidRPr="00B862A9">
        <w:rPr>
          <w:lang w:val="pl-PL"/>
        </w:rPr>
        <w:t>l</w:t>
      </w:r>
      <w:r w:rsidR="00E02A08" w:rsidRPr="00B862A9">
        <w:rPr>
          <w:lang w:val="pl-PL"/>
        </w:rPr>
        <w:t xml:space="preserve"> </w:t>
      </w:r>
      <w:r w:rsidR="00B50DC7" w:rsidRPr="00B862A9">
        <w:rPr>
          <w:lang w:val="pl-PL"/>
        </w:rPr>
        <w:t>roztworu</w:t>
      </w:r>
      <w:r w:rsidR="00E02A08" w:rsidRPr="00B862A9">
        <w:rPr>
          <w:lang w:val="pl-PL"/>
        </w:rPr>
        <w:t>.</w:t>
      </w:r>
    </w:p>
    <w:p w14:paraId="1FD1DB63" w14:textId="77777777" w:rsidR="007D3571" w:rsidRPr="00B862A9" w:rsidRDefault="007D3571" w:rsidP="008C7557">
      <w:pPr>
        <w:rPr>
          <w:lang w:val="pl-PL"/>
        </w:rPr>
      </w:pPr>
    </w:p>
    <w:p w14:paraId="19AE78A8" w14:textId="77777777" w:rsidR="00E02A08" w:rsidRPr="00B862A9" w:rsidRDefault="00E02A08" w:rsidP="00E02A08">
      <w:pPr>
        <w:rPr>
          <w:szCs w:val="22"/>
          <w:lang w:val="pl-PL"/>
        </w:rPr>
      </w:pPr>
    </w:p>
    <w:p w14:paraId="55578518" w14:textId="01E2071E" w:rsidR="00E02A08" w:rsidRPr="00B862A9" w:rsidRDefault="00E02A08" w:rsidP="00E02A08">
      <w:pPr>
        <w:pBdr>
          <w:top w:val="single" w:sz="4" w:space="1" w:color="auto"/>
          <w:left w:val="single" w:sz="4" w:space="4" w:color="auto"/>
          <w:bottom w:val="single" w:sz="4" w:space="1" w:color="auto"/>
          <w:right w:val="single" w:sz="4" w:space="4" w:color="auto"/>
        </w:pBdr>
        <w:ind w:left="567" w:hanging="567"/>
        <w:outlineLvl w:val="0"/>
        <w:rPr>
          <w:szCs w:val="22"/>
          <w:lang w:val="pl-PL"/>
        </w:rPr>
      </w:pPr>
      <w:r w:rsidRPr="00B862A9">
        <w:rPr>
          <w:b/>
          <w:szCs w:val="22"/>
          <w:lang w:val="pl-PL"/>
        </w:rPr>
        <w:t>3.</w:t>
      </w:r>
      <w:r w:rsidRPr="00B862A9">
        <w:rPr>
          <w:b/>
          <w:szCs w:val="22"/>
          <w:lang w:val="pl-PL"/>
        </w:rPr>
        <w:tab/>
      </w:r>
      <w:r w:rsidR="005C6317" w:rsidRPr="00B862A9">
        <w:rPr>
          <w:b/>
          <w:lang w:val="pl-PL"/>
        </w:rPr>
        <w:t>WYKAZ SUBSTANCJI POMOCNICZYCH</w:t>
      </w:r>
    </w:p>
    <w:p w14:paraId="1999CF2D" w14:textId="77777777" w:rsidR="00E02A08" w:rsidRPr="00B862A9" w:rsidRDefault="00E02A08" w:rsidP="00E02A08">
      <w:pPr>
        <w:rPr>
          <w:szCs w:val="22"/>
          <w:lang w:val="pl-PL"/>
        </w:rPr>
      </w:pPr>
    </w:p>
    <w:p w14:paraId="5FD1034C" w14:textId="77777777" w:rsidR="005C6317" w:rsidRPr="00B862A9" w:rsidRDefault="005C6317" w:rsidP="005C6317">
      <w:pPr>
        <w:rPr>
          <w:szCs w:val="22"/>
          <w:lang w:val="pl-PL"/>
        </w:rPr>
      </w:pPr>
      <w:r w:rsidRPr="00B862A9">
        <w:rPr>
          <w:szCs w:val="22"/>
          <w:lang w:val="pl-PL"/>
        </w:rPr>
        <w:t>Rekombinowana ludzka hialuronidaza</w:t>
      </w:r>
    </w:p>
    <w:p w14:paraId="707876C3" w14:textId="77777777" w:rsidR="005C6317" w:rsidRPr="00B862A9" w:rsidRDefault="005C6317" w:rsidP="005C6317">
      <w:pPr>
        <w:rPr>
          <w:szCs w:val="22"/>
          <w:lang w:val="pl-PL"/>
        </w:rPr>
      </w:pPr>
      <w:r w:rsidRPr="00B862A9">
        <w:rPr>
          <w:szCs w:val="22"/>
          <w:lang w:val="pl-PL"/>
        </w:rPr>
        <w:t>L-histydyna</w:t>
      </w:r>
    </w:p>
    <w:p w14:paraId="58711637" w14:textId="1F5858E6" w:rsidR="005C6317" w:rsidRPr="00B862A9" w:rsidRDefault="005C6317" w:rsidP="005C6317">
      <w:pPr>
        <w:rPr>
          <w:color w:val="000000" w:themeColor="text1"/>
          <w:szCs w:val="22"/>
          <w:lang w:val="pl-PL"/>
        </w:rPr>
      </w:pPr>
      <w:r w:rsidRPr="00B862A9">
        <w:rPr>
          <w:color w:val="000000" w:themeColor="text1"/>
          <w:szCs w:val="22"/>
          <w:lang w:val="pl-PL"/>
        </w:rPr>
        <w:t>L-</w:t>
      </w:r>
      <w:r w:rsidR="00B50DC7" w:rsidRPr="00B862A9">
        <w:rPr>
          <w:color w:val="000000" w:themeColor="text1"/>
          <w:szCs w:val="22"/>
          <w:lang w:val="pl-PL"/>
        </w:rPr>
        <w:t>histydyny</w:t>
      </w:r>
      <w:r w:rsidRPr="00B862A9">
        <w:rPr>
          <w:color w:val="000000" w:themeColor="text1"/>
          <w:szCs w:val="22"/>
          <w:lang w:val="pl-PL"/>
        </w:rPr>
        <w:t xml:space="preserve"> chlorowodorek jednowodny</w:t>
      </w:r>
    </w:p>
    <w:p w14:paraId="056E3418" w14:textId="77777777" w:rsidR="005C6317" w:rsidRPr="00B862A9" w:rsidRDefault="005C6317" w:rsidP="005C6317">
      <w:pPr>
        <w:rPr>
          <w:color w:val="000000" w:themeColor="text1"/>
          <w:szCs w:val="22"/>
          <w:lang w:val="pl-PL"/>
        </w:rPr>
      </w:pPr>
      <w:r w:rsidRPr="00B862A9">
        <w:rPr>
          <w:color w:val="000000" w:themeColor="text1"/>
          <w:szCs w:val="22"/>
          <w:lang w:val="pl-PL"/>
        </w:rPr>
        <w:t>α,α-trehaloza dwuwodna</w:t>
      </w:r>
    </w:p>
    <w:p w14:paraId="6FD136B6" w14:textId="77777777" w:rsidR="005C6317" w:rsidRPr="00B862A9" w:rsidRDefault="005C6317" w:rsidP="005C6317">
      <w:pPr>
        <w:rPr>
          <w:color w:val="000000" w:themeColor="text1"/>
          <w:szCs w:val="22"/>
          <w:lang w:val="pl-PL"/>
        </w:rPr>
      </w:pPr>
      <w:r w:rsidRPr="00B862A9">
        <w:rPr>
          <w:color w:val="000000" w:themeColor="text1"/>
          <w:szCs w:val="22"/>
          <w:lang w:val="pl-PL"/>
        </w:rPr>
        <w:t>Sacharoza</w:t>
      </w:r>
    </w:p>
    <w:p w14:paraId="7B38B2A5" w14:textId="77777777" w:rsidR="004B293C" w:rsidRPr="00B862A9" w:rsidRDefault="004B293C" w:rsidP="004B293C">
      <w:pPr>
        <w:rPr>
          <w:color w:val="000000" w:themeColor="text1"/>
          <w:szCs w:val="22"/>
          <w:lang w:val="pl-PL"/>
        </w:rPr>
      </w:pPr>
      <w:r w:rsidRPr="00B862A9">
        <w:rPr>
          <w:color w:val="000000" w:themeColor="text1"/>
          <w:szCs w:val="22"/>
          <w:lang w:val="pl-PL"/>
        </w:rPr>
        <w:t>Polisorbat 20</w:t>
      </w:r>
    </w:p>
    <w:p w14:paraId="482CD496" w14:textId="77777777" w:rsidR="005C6317" w:rsidRPr="00B862A9" w:rsidRDefault="005C6317" w:rsidP="005C6317">
      <w:pPr>
        <w:rPr>
          <w:color w:val="000000" w:themeColor="text1"/>
          <w:szCs w:val="22"/>
          <w:lang w:val="pl-PL"/>
        </w:rPr>
      </w:pPr>
      <w:r w:rsidRPr="00B862A9">
        <w:rPr>
          <w:color w:val="000000" w:themeColor="text1"/>
          <w:szCs w:val="22"/>
          <w:lang w:val="pl-PL"/>
        </w:rPr>
        <w:t>L-metionina</w:t>
      </w:r>
    </w:p>
    <w:p w14:paraId="23125E17" w14:textId="77777777" w:rsidR="005C6317" w:rsidRPr="00B862A9" w:rsidRDefault="005C6317" w:rsidP="005C6317">
      <w:pPr>
        <w:rPr>
          <w:szCs w:val="22"/>
          <w:lang w:val="pl-PL"/>
        </w:rPr>
      </w:pPr>
      <w:r w:rsidRPr="00B862A9">
        <w:rPr>
          <w:color w:val="000000" w:themeColor="text1"/>
          <w:szCs w:val="22"/>
          <w:lang w:val="pl-PL"/>
        </w:rPr>
        <w:t>Woda do wstrzykiwań</w:t>
      </w:r>
    </w:p>
    <w:p w14:paraId="622FCA18" w14:textId="77777777" w:rsidR="00E02A08" w:rsidRPr="00B862A9" w:rsidRDefault="00E02A08" w:rsidP="00E02A08">
      <w:pPr>
        <w:rPr>
          <w:szCs w:val="22"/>
          <w:lang w:val="pl-PL"/>
        </w:rPr>
      </w:pPr>
    </w:p>
    <w:p w14:paraId="5E68E198" w14:textId="77777777" w:rsidR="00E02A08" w:rsidRPr="00B862A9" w:rsidRDefault="00E02A08" w:rsidP="00E02A08">
      <w:pPr>
        <w:rPr>
          <w:szCs w:val="22"/>
          <w:lang w:val="pl-PL"/>
        </w:rPr>
      </w:pPr>
    </w:p>
    <w:p w14:paraId="78A36D1D" w14:textId="4B1181EF" w:rsidR="00E02A08" w:rsidRPr="00B862A9" w:rsidRDefault="00E02A08" w:rsidP="00E02A08">
      <w:pPr>
        <w:pBdr>
          <w:top w:val="single" w:sz="4" w:space="1" w:color="auto"/>
          <w:left w:val="single" w:sz="4" w:space="4" w:color="auto"/>
          <w:bottom w:val="single" w:sz="4" w:space="1" w:color="auto"/>
          <w:right w:val="single" w:sz="4" w:space="4" w:color="auto"/>
        </w:pBdr>
        <w:ind w:left="567" w:hanging="567"/>
        <w:outlineLvl w:val="0"/>
        <w:rPr>
          <w:szCs w:val="22"/>
          <w:lang w:val="pl-PL"/>
        </w:rPr>
      </w:pPr>
      <w:bookmarkStart w:id="152" w:name="OLE_LINK10"/>
      <w:bookmarkStart w:id="153" w:name="OLE_LINK11"/>
      <w:r w:rsidRPr="00B862A9">
        <w:rPr>
          <w:b/>
          <w:szCs w:val="22"/>
          <w:lang w:val="pl-PL"/>
        </w:rPr>
        <w:t>4.</w:t>
      </w:r>
      <w:r w:rsidRPr="00B862A9">
        <w:rPr>
          <w:b/>
          <w:szCs w:val="22"/>
          <w:lang w:val="pl-PL"/>
        </w:rPr>
        <w:tab/>
      </w:r>
      <w:r w:rsidR="005C6317" w:rsidRPr="00B862A9">
        <w:rPr>
          <w:b/>
          <w:lang w:val="pl-PL"/>
        </w:rPr>
        <w:t>POSTAĆ FARMACEUTYCZNA I ZAWARTOŚĆ OPAKOWANIA</w:t>
      </w:r>
    </w:p>
    <w:p w14:paraId="309DFD21" w14:textId="77777777" w:rsidR="00E02A08" w:rsidRPr="00B862A9" w:rsidRDefault="00E02A08" w:rsidP="00E02A08">
      <w:pPr>
        <w:rPr>
          <w:szCs w:val="22"/>
          <w:lang w:val="pl-PL"/>
        </w:rPr>
      </w:pPr>
    </w:p>
    <w:p w14:paraId="38049DC0" w14:textId="4AEC1C77" w:rsidR="00E02A08" w:rsidRPr="00B862A9" w:rsidRDefault="00B50DC7" w:rsidP="00E02A08">
      <w:pPr>
        <w:rPr>
          <w:lang w:val="pl-PL"/>
        </w:rPr>
      </w:pPr>
      <w:r w:rsidRPr="00B862A9">
        <w:rPr>
          <w:highlight w:val="lightGray"/>
          <w:lang w:val="pl-PL"/>
        </w:rPr>
        <w:t>Roztwór</w:t>
      </w:r>
      <w:r w:rsidR="005C6317" w:rsidRPr="00B862A9">
        <w:rPr>
          <w:highlight w:val="lightGray"/>
          <w:lang w:val="pl-PL"/>
        </w:rPr>
        <w:t xml:space="preserve"> </w:t>
      </w:r>
      <w:r w:rsidR="004B293C" w:rsidRPr="00B862A9">
        <w:rPr>
          <w:highlight w:val="lightGray"/>
          <w:lang w:val="pl-PL"/>
        </w:rPr>
        <w:t>do wstrzykiwań</w:t>
      </w:r>
      <w:r w:rsidR="00E02A08" w:rsidRPr="00B862A9">
        <w:rPr>
          <w:lang w:val="pl-PL"/>
        </w:rPr>
        <w:t xml:space="preserve"> </w:t>
      </w:r>
    </w:p>
    <w:p w14:paraId="2424A286" w14:textId="4F0A175D" w:rsidR="00E02A08" w:rsidRPr="00B862A9" w:rsidRDefault="00E02A08" w:rsidP="00E02A08">
      <w:pPr>
        <w:rPr>
          <w:lang w:val="pl-PL"/>
        </w:rPr>
      </w:pPr>
      <w:r w:rsidRPr="00B862A9">
        <w:rPr>
          <w:lang w:val="pl-PL"/>
        </w:rPr>
        <w:t>1</w:t>
      </w:r>
      <w:r w:rsidR="00562B16" w:rsidRPr="00B862A9">
        <w:rPr>
          <w:lang w:val="pl-PL"/>
        </w:rPr>
        <w:t>200 mg/600 </w:t>
      </w:r>
      <w:r w:rsidRPr="00B862A9">
        <w:rPr>
          <w:lang w:val="pl-PL"/>
        </w:rPr>
        <w:t>mg</w:t>
      </w:r>
      <w:r w:rsidR="00E403E0" w:rsidRPr="00B862A9">
        <w:rPr>
          <w:lang w:val="pl-PL"/>
        </w:rPr>
        <w:t xml:space="preserve"> w </w:t>
      </w:r>
      <w:r w:rsidRPr="00B862A9">
        <w:rPr>
          <w:lang w:val="pl-PL"/>
        </w:rPr>
        <w:t>15</w:t>
      </w:r>
      <w:r w:rsidR="00562B16" w:rsidRPr="00B862A9">
        <w:rPr>
          <w:lang w:val="pl-PL"/>
        </w:rPr>
        <w:t> </w:t>
      </w:r>
      <w:r w:rsidR="00D71B99" w:rsidRPr="00B862A9">
        <w:rPr>
          <w:lang w:val="pl-PL"/>
        </w:rPr>
        <w:t>m</w:t>
      </w:r>
      <w:r w:rsidR="005C6317" w:rsidRPr="00B862A9">
        <w:rPr>
          <w:lang w:val="pl-PL"/>
        </w:rPr>
        <w:t>l</w:t>
      </w:r>
    </w:p>
    <w:p w14:paraId="2C7BA501" w14:textId="4BE6523E" w:rsidR="00E02A08" w:rsidRPr="00B862A9" w:rsidRDefault="005C6317" w:rsidP="00E02A08">
      <w:pPr>
        <w:rPr>
          <w:lang w:val="pl-PL"/>
        </w:rPr>
      </w:pPr>
      <w:r w:rsidRPr="00B862A9">
        <w:rPr>
          <w:lang w:val="pl-PL"/>
        </w:rPr>
        <w:t>1 fiolka</w:t>
      </w:r>
    </w:p>
    <w:bookmarkEnd w:id="152"/>
    <w:bookmarkEnd w:id="153"/>
    <w:p w14:paraId="7544627A" w14:textId="75A90CFA" w:rsidR="00E02A08" w:rsidRPr="00B862A9" w:rsidRDefault="00E02A08" w:rsidP="00E02A08">
      <w:pPr>
        <w:rPr>
          <w:szCs w:val="22"/>
          <w:lang w:val="pl-PL"/>
        </w:rPr>
      </w:pPr>
    </w:p>
    <w:p w14:paraId="5B82E405" w14:textId="77777777" w:rsidR="00E02A08" w:rsidRPr="00B862A9" w:rsidRDefault="00E02A08" w:rsidP="00E02A08">
      <w:pPr>
        <w:rPr>
          <w:szCs w:val="22"/>
          <w:lang w:val="pl-PL"/>
        </w:rPr>
      </w:pPr>
    </w:p>
    <w:p w14:paraId="47727DD7" w14:textId="1A76C710" w:rsidR="00E02A08" w:rsidRPr="00B862A9" w:rsidRDefault="00E02A08" w:rsidP="00E02A08">
      <w:pPr>
        <w:pBdr>
          <w:top w:val="single" w:sz="4" w:space="1" w:color="auto"/>
          <w:left w:val="single" w:sz="4" w:space="4" w:color="auto"/>
          <w:bottom w:val="single" w:sz="4" w:space="1" w:color="auto"/>
          <w:right w:val="single" w:sz="4" w:space="4" w:color="auto"/>
        </w:pBdr>
        <w:ind w:left="567" w:hanging="567"/>
        <w:outlineLvl w:val="0"/>
        <w:rPr>
          <w:szCs w:val="22"/>
          <w:lang w:val="pl-PL"/>
        </w:rPr>
      </w:pPr>
      <w:r w:rsidRPr="00B862A9">
        <w:rPr>
          <w:b/>
          <w:szCs w:val="22"/>
          <w:lang w:val="pl-PL"/>
        </w:rPr>
        <w:t>5.</w:t>
      </w:r>
      <w:r w:rsidRPr="00B862A9">
        <w:rPr>
          <w:b/>
          <w:szCs w:val="22"/>
          <w:lang w:val="pl-PL"/>
        </w:rPr>
        <w:tab/>
      </w:r>
      <w:r w:rsidR="00433D8D" w:rsidRPr="00B862A9">
        <w:rPr>
          <w:b/>
          <w:lang w:val="pl-PL"/>
        </w:rPr>
        <w:t>SPOSÓB I DROGA PODANIA</w:t>
      </w:r>
    </w:p>
    <w:p w14:paraId="0E527BC6" w14:textId="77777777" w:rsidR="00E02A08" w:rsidRPr="00B862A9" w:rsidRDefault="00E02A08" w:rsidP="00E02A08">
      <w:pPr>
        <w:rPr>
          <w:szCs w:val="22"/>
          <w:lang w:val="pl-PL"/>
        </w:rPr>
      </w:pPr>
    </w:p>
    <w:p w14:paraId="6C3C1741" w14:textId="77F3FEE6" w:rsidR="00683816" w:rsidRPr="00B862A9" w:rsidRDefault="00433D8D" w:rsidP="00E02A08">
      <w:pPr>
        <w:rPr>
          <w:lang w:val="pl-PL"/>
        </w:rPr>
      </w:pPr>
      <w:r w:rsidRPr="00B862A9">
        <w:rPr>
          <w:lang w:val="pl-PL"/>
        </w:rPr>
        <w:t>Wyłącznie do podawania podskórnego</w:t>
      </w:r>
    </w:p>
    <w:p w14:paraId="6686A867" w14:textId="77777777" w:rsidR="00604A85" w:rsidRPr="00B862A9" w:rsidRDefault="00604A85" w:rsidP="00E02A08">
      <w:pPr>
        <w:rPr>
          <w:lang w:val="pl-PL"/>
        </w:rPr>
      </w:pPr>
    </w:p>
    <w:p w14:paraId="7654359A" w14:textId="7EBAF388" w:rsidR="00683816" w:rsidRPr="00B862A9" w:rsidRDefault="00433D8D" w:rsidP="00E02A08">
      <w:pPr>
        <w:rPr>
          <w:lang w:val="pl-PL"/>
        </w:rPr>
      </w:pPr>
      <w:r w:rsidRPr="00B862A9">
        <w:rPr>
          <w:lang w:val="pl-PL"/>
        </w:rPr>
        <w:t>Nie wstrząsać</w:t>
      </w:r>
    </w:p>
    <w:p w14:paraId="651D9846" w14:textId="77777777" w:rsidR="00604A85" w:rsidRPr="00B862A9" w:rsidRDefault="00604A85" w:rsidP="00E02A08">
      <w:pPr>
        <w:rPr>
          <w:lang w:val="pl-PL"/>
        </w:rPr>
      </w:pPr>
    </w:p>
    <w:p w14:paraId="5F94248E" w14:textId="716EE2E9" w:rsidR="00E02A08" w:rsidRPr="00B862A9" w:rsidRDefault="00433D8D" w:rsidP="00E02A08">
      <w:pPr>
        <w:rPr>
          <w:szCs w:val="22"/>
          <w:lang w:val="pl-PL"/>
        </w:rPr>
      </w:pPr>
      <w:r w:rsidRPr="00B862A9">
        <w:rPr>
          <w:lang w:val="pl-PL"/>
        </w:rPr>
        <w:t xml:space="preserve">Należy zapoznać się z treścią </w:t>
      </w:r>
      <w:r w:rsidR="005F2C8E" w:rsidRPr="00B862A9">
        <w:rPr>
          <w:lang w:val="pl-PL"/>
        </w:rPr>
        <w:t>ulotki przed zastosowaniem leku</w:t>
      </w:r>
    </w:p>
    <w:p w14:paraId="50E25F04" w14:textId="7BC2A5AA" w:rsidR="00E02A08" w:rsidRPr="00B862A9" w:rsidRDefault="00E02A08" w:rsidP="00E02A08">
      <w:pPr>
        <w:rPr>
          <w:szCs w:val="22"/>
          <w:lang w:val="pl-PL"/>
        </w:rPr>
      </w:pPr>
    </w:p>
    <w:p w14:paraId="1763EB95" w14:textId="77777777" w:rsidR="00E02A08" w:rsidRPr="00B862A9" w:rsidRDefault="00E02A08" w:rsidP="00E02A08">
      <w:pPr>
        <w:rPr>
          <w:szCs w:val="22"/>
          <w:lang w:val="pl-PL"/>
        </w:rPr>
      </w:pPr>
    </w:p>
    <w:p w14:paraId="6F515F69" w14:textId="7BDDEA19" w:rsidR="00E02A08" w:rsidRPr="00B862A9" w:rsidRDefault="00E02A08" w:rsidP="00E02A08">
      <w:pPr>
        <w:pBdr>
          <w:top w:val="single" w:sz="4" w:space="1" w:color="auto"/>
          <w:left w:val="single" w:sz="4" w:space="4" w:color="auto"/>
          <w:bottom w:val="single" w:sz="4" w:space="1" w:color="auto"/>
          <w:right w:val="single" w:sz="4" w:space="4" w:color="auto"/>
        </w:pBdr>
        <w:ind w:left="567" w:hanging="567"/>
        <w:outlineLvl w:val="0"/>
        <w:rPr>
          <w:szCs w:val="22"/>
          <w:lang w:val="pl-PL"/>
        </w:rPr>
      </w:pPr>
      <w:r w:rsidRPr="00B862A9">
        <w:rPr>
          <w:b/>
          <w:szCs w:val="22"/>
          <w:lang w:val="pl-PL"/>
        </w:rPr>
        <w:t>6.</w:t>
      </w:r>
      <w:r w:rsidRPr="00B862A9">
        <w:rPr>
          <w:b/>
          <w:szCs w:val="22"/>
          <w:lang w:val="pl-PL"/>
        </w:rPr>
        <w:tab/>
      </w:r>
      <w:r w:rsidR="00433D8D" w:rsidRPr="00B862A9">
        <w:rPr>
          <w:b/>
          <w:lang w:val="pl-PL"/>
        </w:rPr>
        <w:t>OSTRZEŻENIE DOTYCZĄCE PRZECHOWYWANIA PRODUKTU LECZNICZEGO W MIEJSCU NIEWIDOCZNYM I NIEDOSTĘPNYM DLA DZIECI</w:t>
      </w:r>
    </w:p>
    <w:p w14:paraId="1FC62666" w14:textId="77777777" w:rsidR="00E02A08" w:rsidRPr="00B862A9" w:rsidRDefault="00E02A08" w:rsidP="00E02A08">
      <w:pPr>
        <w:rPr>
          <w:szCs w:val="22"/>
          <w:lang w:val="pl-PL"/>
        </w:rPr>
      </w:pPr>
    </w:p>
    <w:p w14:paraId="0FBBD639" w14:textId="22D34F3D" w:rsidR="00E02A08" w:rsidRPr="00B862A9" w:rsidRDefault="00433D8D" w:rsidP="00E02A08">
      <w:pPr>
        <w:outlineLvl w:val="0"/>
        <w:rPr>
          <w:szCs w:val="22"/>
          <w:lang w:val="pl-PL"/>
        </w:rPr>
      </w:pPr>
      <w:r w:rsidRPr="00B862A9">
        <w:rPr>
          <w:lang w:val="pl-PL"/>
        </w:rPr>
        <w:t>Lek przechowywać w miejscu niewido</w:t>
      </w:r>
      <w:r w:rsidR="005F2C8E" w:rsidRPr="00B862A9">
        <w:rPr>
          <w:lang w:val="pl-PL"/>
        </w:rPr>
        <w:t>cznym i niedostępnym dla dzieci</w:t>
      </w:r>
    </w:p>
    <w:p w14:paraId="341600E8" w14:textId="77777777" w:rsidR="00E02A08" w:rsidRPr="00B862A9" w:rsidRDefault="00E02A08" w:rsidP="00E02A08">
      <w:pPr>
        <w:rPr>
          <w:szCs w:val="22"/>
          <w:lang w:val="pl-PL"/>
        </w:rPr>
      </w:pPr>
    </w:p>
    <w:p w14:paraId="4B2D8099" w14:textId="77777777" w:rsidR="00E02A08" w:rsidRPr="00B862A9" w:rsidRDefault="00E02A08" w:rsidP="00E02A08">
      <w:pPr>
        <w:rPr>
          <w:szCs w:val="22"/>
          <w:lang w:val="pl-PL"/>
        </w:rPr>
      </w:pPr>
    </w:p>
    <w:p w14:paraId="2BAB4FE4" w14:textId="4D693401" w:rsidR="00E02A08" w:rsidRPr="00B862A9" w:rsidRDefault="00E02A08" w:rsidP="009941ED">
      <w:pPr>
        <w:keepNext/>
        <w:keepLines/>
        <w:pBdr>
          <w:top w:val="single" w:sz="4" w:space="1" w:color="auto"/>
          <w:left w:val="single" w:sz="4" w:space="4" w:color="auto"/>
          <w:bottom w:val="single" w:sz="4" w:space="1" w:color="auto"/>
          <w:right w:val="single" w:sz="4" w:space="4" w:color="auto"/>
        </w:pBdr>
        <w:ind w:left="567" w:hanging="567"/>
        <w:outlineLvl w:val="0"/>
        <w:rPr>
          <w:szCs w:val="22"/>
          <w:lang w:val="pl-PL"/>
        </w:rPr>
      </w:pPr>
      <w:r w:rsidRPr="00B862A9">
        <w:rPr>
          <w:b/>
          <w:szCs w:val="22"/>
          <w:lang w:val="pl-PL"/>
        </w:rPr>
        <w:lastRenderedPageBreak/>
        <w:t>7.</w:t>
      </w:r>
      <w:r w:rsidRPr="00B862A9">
        <w:rPr>
          <w:b/>
          <w:szCs w:val="22"/>
          <w:lang w:val="pl-PL"/>
        </w:rPr>
        <w:tab/>
      </w:r>
      <w:r w:rsidR="00433D8D" w:rsidRPr="00B862A9">
        <w:rPr>
          <w:b/>
          <w:lang w:val="pl-PL"/>
        </w:rPr>
        <w:t>INNE OSTRZEŻENIA SPECJALNE, JEŚLI KONIECZNE</w:t>
      </w:r>
    </w:p>
    <w:p w14:paraId="66249D4A" w14:textId="77777777" w:rsidR="00E02A08" w:rsidRPr="00B862A9" w:rsidRDefault="00E02A08" w:rsidP="009941ED">
      <w:pPr>
        <w:keepNext/>
        <w:keepLines/>
        <w:tabs>
          <w:tab w:val="left" w:pos="749"/>
        </w:tabs>
        <w:rPr>
          <w:lang w:val="pl-PL"/>
        </w:rPr>
      </w:pPr>
    </w:p>
    <w:p w14:paraId="25B31A51" w14:textId="77777777" w:rsidR="00E02A08" w:rsidRPr="00B862A9" w:rsidRDefault="00E02A08" w:rsidP="009941ED">
      <w:pPr>
        <w:keepNext/>
        <w:keepLines/>
        <w:tabs>
          <w:tab w:val="left" w:pos="749"/>
        </w:tabs>
        <w:rPr>
          <w:lang w:val="pl-PL"/>
        </w:rPr>
      </w:pPr>
    </w:p>
    <w:p w14:paraId="6305679F" w14:textId="55AF654C" w:rsidR="00E02A08" w:rsidRPr="00B862A9" w:rsidRDefault="00E02A08" w:rsidP="00947475">
      <w:pPr>
        <w:keepNext/>
        <w:keepLines/>
        <w:pBdr>
          <w:top w:val="single" w:sz="4" w:space="1" w:color="auto"/>
          <w:left w:val="single" w:sz="4" w:space="4" w:color="auto"/>
          <w:bottom w:val="single" w:sz="4" w:space="1" w:color="auto"/>
          <w:right w:val="single" w:sz="4" w:space="4" w:color="auto"/>
        </w:pBdr>
        <w:ind w:left="567" w:hanging="567"/>
        <w:outlineLvl w:val="0"/>
        <w:rPr>
          <w:lang w:val="pl-PL"/>
        </w:rPr>
      </w:pPr>
      <w:r w:rsidRPr="00B862A9">
        <w:rPr>
          <w:b/>
          <w:lang w:val="pl-PL"/>
        </w:rPr>
        <w:t>8.</w:t>
      </w:r>
      <w:r w:rsidRPr="00B862A9">
        <w:rPr>
          <w:b/>
          <w:lang w:val="pl-PL"/>
        </w:rPr>
        <w:tab/>
      </w:r>
      <w:r w:rsidR="00433D8D" w:rsidRPr="00B862A9">
        <w:rPr>
          <w:b/>
          <w:lang w:val="pl-PL"/>
        </w:rPr>
        <w:t>TERMIN WAŻNOŚCI</w:t>
      </w:r>
    </w:p>
    <w:p w14:paraId="61652291" w14:textId="77777777" w:rsidR="00E02A08" w:rsidRPr="00B862A9" w:rsidRDefault="00E02A08" w:rsidP="00947475">
      <w:pPr>
        <w:keepNext/>
        <w:keepLines/>
        <w:rPr>
          <w:lang w:val="pl-PL"/>
        </w:rPr>
      </w:pPr>
    </w:p>
    <w:p w14:paraId="7FEBEC6A" w14:textId="6096D35F" w:rsidR="00E02A08" w:rsidRPr="00B862A9" w:rsidRDefault="00887248" w:rsidP="00E02A08">
      <w:pPr>
        <w:rPr>
          <w:szCs w:val="22"/>
          <w:lang w:val="pl-PL"/>
        </w:rPr>
      </w:pPr>
      <w:r w:rsidRPr="00B862A9">
        <w:rPr>
          <w:szCs w:val="22"/>
          <w:lang w:val="pl-PL"/>
        </w:rPr>
        <w:t>Termin ważności (EXP)</w:t>
      </w:r>
    </w:p>
    <w:p w14:paraId="1537D27C" w14:textId="70BE800F" w:rsidR="00DA09A8" w:rsidRDefault="00DA09A8" w:rsidP="00E02A08">
      <w:pPr>
        <w:rPr>
          <w:szCs w:val="22"/>
          <w:lang w:val="pl-PL"/>
        </w:rPr>
      </w:pPr>
    </w:p>
    <w:p w14:paraId="5743A74C" w14:textId="77777777" w:rsidR="004C2430" w:rsidRPr="00B862A9" w:rsidRDefault="004C2430" w:rsidP="00E02A08">
      <w:pPr>
        <w:rPr>
          <w:szCs w:val="22"/>
          <w:lang w:val="pl-PL"/>
        </w:rPr>
      </w:pPr>
    </w:p>
    <w:p w14:paraId="1298FE3F" w14:textId="681F8EE3" w:rsidR="00E02A08" w:rsidRPr="00B862A9" w:rsidRDefault="00E02A08" w:rsidP="00E02A08">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B862A9">
        <w:rPr>
          <w:b/>
          <w:szCs w:val="22"/>
          <w:lang w:val="pl-PL"/>
        </w:rPr>
        <w:t>9.</w:t>
      </w:r>
      <w:r w:rsidRPr="00B862A9">
        <w:rPr>
          <w:b/>
          <w:szCs w:val="22"/>
          <w:lang w:val="pl-PL"/>
        </w:rPr>
        <w:tab/>
      </w:r>
      <w:r w:rsidR="00433D8D" w:rsidRPr="00B862A9">
        <w:rPr>
          <w:b/>
          <w:lang w:val="pl-PL"/>
        </w:rPr>
        <w:t>WARUNKI PRZECHOWYWANIA</w:t>
      </w:r>
    </w:p>
    <w:p w14:paraId="125E6A11" w14:textId="77777777" w:rsidR="00E02A08" w:rsidRPr="00B862A9" w:rsidRDefault="00E02A08" w:rsidP="00E02A08">
      <w:pPr>
        <w:rPr>
          <w:szCs w:val="22"/>
          <w:lang w:val="pl-PL"/>
        </w:rPr>
      </w:pPr>
    </w:p>
    <w:p w14:paraId="4B17C3F9" w14:textId="3272971D" w:rsidR="00E02A08" w:rsidRPr="00B862A9" w:rsidRDefault="00433D8D" w:rsidP="00E02A08">
      <w:pPr>
        <w:rPr>
          <w:szCs w:val="22"/>
          <w:lang w:val="pl-PL"/>
        </w:rPr>
      </w:pPr>
      <w:r w:rsidRPr="00B862A9">
        <w:rPr>
          <w:szCs w:val="22"/>
          <w:lang w:val="pl-PL"/>
        </w:rPr>
        <w:t>Przechowywać w lodówce</w:t>
      </w:r>
      <w:r w:rsidR="00E02A08" w:rsidRPr="00B862A9">
        <w:rPr>
          <w:szCs w:val="22"/>
          <w:lang w:val="pl-PL"/>
        </w:rPr>
        <w:t xml:space="preserve"> </w:t>
      </w:r>
    </w:p>
    <w:p w14:paraId="69C61154" w14:textId="6374120D" w:rsidR="00E02A08" w:rsidRPr="00B862A9" w:rsidRDefault="00433D8D" w:rsidP="00E02A08">
      <w:pPr>
        <w:rPr>
          <w:szCs w:val="22"/>
          <w:lang w:val="pl-PL"/>
        </w:rPr>
      </w:pPr>
      <w:r w:rsidRPr="00B862A9">
        <w:rPr>
          <w:szCs w:val="22"/>
          <w:lang w:val="pl-PL"/>
        </w:rPr>
        <w:t>Nie zamrażać</w:t>
      </w:r>
      <w:r w:rsidR="00E02A08" w:rsidRPr="00B862A9">
        <w:rPr>
          <w:szCs w:val="22"/>
          <w:lang w:val="pl-PL"/>
        </w:rPr>
        <w:t xml:space="preserve"> </w:t>
      </w:r>
    </w:p>
    <w:p w14:paraId="6E93B69A" w14:textId="6A53688B" w:rsidR="00E02A08" w:rsidRPr="00B862A9" w:rsidRDefault="00FE37E3" w:rsidP="00E02A08">
      <w:pPr>
        <w:rPr>
          <w:szCs w:val="22"/>
          <w:lang w:val="pl-PL"/>
        </w:rPr>
      </w:pPr>
      <w:r w:rsidRPr="00B862A9">
        <w:rPr>
          <w:szCs w:val="22"/>
          <w:lang w:val="pl-PL"/>
        </w:rPr>
        <w:t>Przechowywać fiolkę</w:t>
      </w:r>
      <w:r w:rsidR="00433D8D" w:rsidRPr="00B862A9">
        <w:rPr>
          <w:szCs w:val="22"/>
          <w:lang w:val="pl-PL"/>
        </w:rPr>
        <w:t xml:space="preserve"> w </w:t>
      </w:r>
      <w:r w:rsidR="00887248" w:rsidRPr="00B862A9">
        <w:rPr>
          <w:szCs w:val="22"/>
          <w:lang w:val="pl-PL"/>
        </w:rPr>
        <w:t>opakowaniu zewnętrznym</w:t>
      </w:r>
      <w:r w:rsidR="00433D8D" w:rsidRPr="00B862A9">
        <w:rPr>
          <w:szCs w:val="22"/>
          <w:lang w:val="pl-PL"/>
        </w:rPr>
        <w:t xml:space="preserve"> w celu ochrony przed światłem</w:t>
      </w:r>
    </w:p>
    <w:p w14:paraId="33D13226" w14:textId="77777777" w:rsidR="00E02A08" w:rsidRPr="00B862A9" w:rsidRDefault="00E02A08" w:rsidP="00E02A08">
      <w:pPr>
        <w:rPr>
          <w:szCs w:val="22"/>
          <w:lang w:val="pl-PL"/>
        </w:rPr>
      </w:pPr>
    </w:p>
    <w:p w14:paraId="7B7DAD8C" w14:textId="77777777" w:rsidR="00E02A08" w:rsidRPr="00B862A9" w:rsidRDefault="00E02A08" w:rsidP="00E02A08">
      <w:pPr>
        <w:ind w:left="567" w:hanging="567"/>
        <w:rPr>
          <w:szCs w:val="22"/>
          <w:lang w:val="pl-PL"/>
        </w:rPr>
      </w:pPr>
    </w:p>
    <w:p w14:paraId="1F77DA95" w14:textId="449749C9" w:rsidR="00E02A08" w:rsidRPr="00B862A9" w:rsidRDefault="00E02A08" w:rsidP="00E02A08">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B862A9">
        <w:rPr>
          <w:b/>
          <w:szCs w:val="22"/>
          <w:lang w:val="pl-PL"/>
        </w:rPr>
        <w:t>10.</w:t>
      </w:r>
      <w:r w:rsidRPr="00B862A9">
        <w:rPr>
          <w:b/>
          <w:szCs w:val="22"/>
          <w:lang w:val="pl-PL"/>
        </w:rPr>
        <w:tab/>
      </w:r>
      <w:r w:rsidR="00433D8D" w:rsidRPr="00B862A9">
        <w:rPr>
          <w:b/>
          <w:lang w:val="pl-PL"/>
        </w:rPr>
        <w:t>SPECJALNE ŚRODKI OSTROŻNOŚCI DOTYCZĄCE USUWANIA NIEZUŻYTEGO PRODUKTU LECZNICZEGO LUB POCHODZĄCYCH Z NIEGO ODPADÓW, JEŚLI WŁAŚCIWE</w:t>
      </w:r>
    </w:p>
    <w:p w14:paraId="54095062" w14:textId="77777777" w:rsidR="00E02A08" w:rsidRPr="00B862A9" w:rsidRDefault="00E02A08" w:rsidP="00E02A08">
      <w:pPr>
        <w:rPr>
          <w:szCs w:val="22"/>
          <w:lang w:val="pl-PL"/>
        </w:rPr>
      </w:pPr>
    </w:p>
    <w:p w14:paraId="045D99AB" w14:textId="77777777" w:rsidR="00E02A08" w:rsidRPr="00B862A9" w:rsidRDefault="00E02A08" w:rsidP="00E02A08">
      <w:pPr>
        <w:rPr>
          <w:szCs w:val="22"/>
          <w:lang w:val="pl-PL"/>
        </w:rPr>
      </w:pPr>
    </w:p>
    <w:p w14:paraId="15DCF556" w14:textId="69A52226" w:rsidR="00E02A08" w:rsidRPr="00B862A9" w:rsidRDefault="00E02A08" w:rsidP="009941ED">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B862A9">
        <w:rPr>
          <w:b/>
          <w:szCs w:val="22"/>
          <w:lang w:val="pl-PL"/>
        </w:rPr>
        <w:t>11.</w:t>
      </w:r>
      <w:r w:rsidRPr="00B862A9">
        <w:rPr>
          <w:b/>
          <w:szCs w:val="22"/>
          <w:lang w:val="pl-PL"/>
        </w:rPr>
        <w:tab/>
      </w:r>
      <w:r w:rsidR="00433D8D" w:rsidRPr="00B862A9">
        <w:rPr>
          <w:b/>
          <w:lang w:val="pl-PL"/>
        </w:rPr>
        <w:t>NAZWA I ADRES PODMIOTU ODPOWIEDZIALNEGO</w:t>
      </w:r>
    </w:p>
    <w:p w14:paraId="58BCB144" w14:textId="77777777" w:rsidR="00E02A08" w:rsidRPr="00B862A9" w:rsidRDefault="00E02A08" w:rsidP="00E02A08">
      <w:pPr>
        <w:rPr>
          <w:szCs w:val="22"/>
          <w:lang w:val="pl-PL"/>
        </w:rPr>
      </w:pPr>
    </w:p>
    <w:p w14:paraId="59E9736A" w14:textId="77777777" w:rsidR="00E02A08" w:rsidRPr="00B862A9" w:rsidRDefault="00E02A08" w:rsidP="00E02A08">
      <w:pPr>
        <w:rPr>
          <w:lang w:val="pl-PL"/>
        </w:rPr>
      </w:pPr>
      <w:r w:rsidRPr="00B862A9">
        <w:rPr>
          <w:lang w:val="pl-PL"/>
        </w:rPr>
        <w:t xml:space="preserve">Roche Registration GmbH </w:t>
      </w:r>
    </w:p>
    <w:p w14:paraId="6BFD910E" w14:textId="39060E8B" w:rsidR="00E02A08" w:rsidRPr="00003C8C" w:rsidRDefault="00562B16" w:rsidP="00E02A08">
      <w:pPr>
        <w:rPr>
          <w:lang w:val="de-DE"/>
        </w:rPr>
      </w:pPr>
      <w:r w:rsidRPr="00003C8C">
        <w:rPr>
          <w:lang w:val="de-DE"/>
        </w:rPr>
        <w:t>Emil-Barell-Strasse </w:t>
      </w:r>
      <w:r w:rsidR="00E02A08" w:rsidRPr="00003C8C">
        <w:rPr>
          <w:lang w:val="de-DE"/>
        </w:rPr>
        <w:t>1</w:t>
      </w:r>
    </w:p>
    <w:p w14:paraId="79B2C756" w14:textId="32AC046A" w:rsidR="00E02A08" w:rsidRPr="00003C8C" w:rsidRDefault="00562B16" w:rsidP="00E02A08">
      <w:pPr>
        <w:rPr>
          <w:lang w:val="de-DE"/>
        </w:rPr>
      </w:pPr>
      <w:r w:rsidRPr="00003C8C">
        <w:rPr>
          <w:lang w:val="de-DE"/>
        </w:rPr>
        <w:t>79639 </w:t>
      </w:r>
      <w:r w:rsidR="00E02A08" w:rsidRPr="00003C8C">
        <w:rPr>
          <w:lang w:val="de-DE"/>
        </w:rPr>
        <w:t>Grenzach-Wyhlen</w:t>
      </w:r>
    </w:p>
    <w:p w14:paraId="5A9614D1" w14:textId="7722D49E" w:rsidR="00E02A08" w:rsidRPr="00003C8C" w:rsidRDefault="00433D8D" w:rsidP="00E02A08">
      <w:pPr>
        <w:rPr>
          <w:lang w:val="de-DE"/>
        </w:rPr>
      </w:pPr>
      <w:r w:rsidRPr="00003C8C">
        <w:rPr>
          <w:lang w:val="de-DE"/>
        </w:rPr>
        <w:t>Niemcy</w:t>
      </w:r>
    </w:p>
    <w:p w14:paraId="4AA98964" w14:textId="77777777" w:rsidR="00E02A08" w:rsidRPr="00003C8C" w:rsidRDefault="00E02A08" w:rsidP="00E02A08">
      <w:pPr>
        <w:rPr>
          <w:szCs w:val="22"/>
          <w:lang w:val="de-DE"/>
        </w:rPr>
      </w:pPr>
    </w:p>
    <w:p w14:paraId="650897A5" w14:textId="77777777" w:rsidR="00E02A08" w:rsidRPr="00003C8C" w:rsidRDefault="00E02A08" w:rsidP="00E02A08">
      <w:pPr>
        <w:rPr>
          <w:szCs w:val="22"/>
          <w:lang w:val="de-DE"/>
        </w:rPr>
      </w:pPr>
    </w:p>
    <w:p w14:paraId="15AE7860" w14:textId="05DCA083" w:rsidR="00E02A08" w:rsidRPr="00B862A9" w:rsidRDefault="00E02A08" w:rsidP="009941ED">
      <w:pPr>
        <w:pBdr>
          <w:top w:val="single" w:sz="4" w:space="1" w:color="auto"/>
          <w:left w:val="single" w:sz="4" w:space="4" w:color="auto"/>
          <w:bottom w:val="single" w:sz="4" w:space="1" w:color="auto"/>
          <w:right w:val="single" w:sz="4" w:space="4" w:color="auto"/>
        </w:pBdr>
        <w:ind w:left="567" w:hanging="567"/>
        <w:outlineLvl w:val="0"/>
        <w:rPr>
          <w:szCs w:val="22"/>
          <w:lang w:val="pl-PL"/>
        </w:rPr>
      </w:pPr>
      <w:r w:rsidRPr="00B862A9">
        <w:rPr>
          <w:b/>
          <w:szCs w:val="22"/>
          <w:lang w:val="pl-PL"/>
        </w:rPr>
        <w:t>12.</w:t>
      </w:r>
      <w:r w:rsidRPr="00B862A9">
        <w:rPr>
          <w:b/>
          <w:szCs w:val="22"/>
          <w:lang w:val="pl-PL"/>
        </w:rPr>
        <w:tab/>
      </w:r>
      <w:r w:rsidR="00433D8D" w:rsidRPr="00B862A9">
        <w:rPr>
          <w:b/>
          <w:lang w:val="pl-PL"/>
        </w:rPr>
        <w:t>NUMER POZWOLENIA NA DOPUSZCZENIE DO OBROTU</w:t>
      </w:r>
      <w:r w:rsidRPr="00B862A9">
        <w:rPr>
          <w:b/>
          <w:szCs w:val="22"/>
          <w:lang w:val="pl-PL"/>
        </w:rPr>
        <w:t xml:space="preserve"> </w:t>
      </w:r>
    </w:p>
    <w:p w14:paraId="614CAFC6" w14:textId="77777777" w:rsidR="00E02A08" w:rsidRPr="00B862A9" w:rsidRDefault="00E02A08" w:rsidP="00E02A08">
      <w:pPr>
        <w:rPr>
          <w:szCs w:val="22"/>
          <w:lang w:val="pl-PL"/>
        </w:rPr>
      </w:pPr>
    </w:p>
    <w:p w14:paraId="560021E9" w14:textId="0BCA0404" w:rsidR="00E02A08" w:rsidRPr="00C47C71" w:rsidRDefault="00B573A1" w:rsidP="00E02A08">
      <w:pPr>
        <w:outlineLvl w:val="0"/>
        <w:rPr>
          <w:szCs w:val="22"/>
          <w:lang w:val="en-GB"/>
        </w:rPr>
      </w:pPr>
      <w:r w:rsidRPr="00C47C71">
        <w:rPr>
          <w:szCs w:val="22"/>
          <w:lang w:val="en-GB"/>
        </w:rPr>
        <w:t>EU/1/20/1497/001</w:t>
      </w:r>
    </w:p>
    <w:p w14:paraId="5E21BF75" w14:textId="77777777" w:rsidR="00E02A08" w:rsidRPr="00C47C71" w:rsidRDefault="00E02A08" w:rsidP="00E02A08">
      <w:pPr>
        <w:rPr>
          <w:szCs w:val="22"/>
          <w:lang w:val="en-GB"/>
        </w:rPr>
      </w:pPr>
    </w:p>
    <w:p w14:paraId="4FBAE736" w14:textId="77777777" w:rsidR="00E02A08" w:rsidRPr="00C47C71" w:rsidRDefault="00E02A08" w:rsidP="00E02A08">
      <w:pPr>
        <w:rPr>
          <w:szCs w:val="22"/>
          <w:lang w:val="en-GB"/>
        </w:rPr>
      </w:pPr>
    </w:p>
    <w:p w14:paraId="5044D82F" w14:textId="7F97BFC6" w:rsidR="00E02A08" w:rsidRPr="00C47C71" w:rsidRDefault="00E02A08" w:rsidP="009941ED">
      <w:pPr>
        <w:pBdr>
          <w:top w:val="single" w:sz="4" w:space="1" w:color="auto"/>
          <w:left w:val="single" w:sz="4" w:space="4" w:color="auto"/>
          <w:bottom w:val="single" w:sz="4" w:space="1" w:color="auto"/>
          <w:right w:val="single" w:sz="4" w:space="4" w:color="auto"/>
        </w:pBdr>
        <w:ind w:left="567" w:hanging="567"/>
        <w:outlineLvl w:val="0"/>
        <w:rPr>
          <w:szCs w:val="22"/>
          <w:lang w:val="en-GB"/>
        </w:rPr>
      </w:pPr>
      <w:r w:rsidRPr="00C47C71">
        <w:rPr>
          <w:b/>
          <w:szCs w:val="22"/>
          <w:lang w:val="en-GB"/>
        </w:rPr>
        <w:t>13.</w:t>
      </w:r>
      <w:r w:rsidRPr="00C47C71">
        <w:rPr>
          <w:b/>
          <w:szCs w:val="22"/>
          <w:lang w:val="en-GB"/>
        </w:rPr>
        <w:tab/>
      </w:r>
      <w:r w:rsidR="00433D8D" w:rsidRPr="00C47C71">
        <w:rPr>
          <w:b/>
          <w:lang w:val="en-GB"/>
        </w:rPr>
        <w:t>NUMER SERII</w:t>
      </w:r>
    </w:p>
    <w:p w14:paraId="7C266D8B" w14:textId="77777777" w:rsidR="00E02A08" w:rsidRPr="00C47C71" w:rsidRDefault="00E02A08" w:rsidP="00E02A08">
      <w:pPr>
        <w:rPr>
          <w:szCs w:val="22"/>
          <w:lang w:val="en-GB"/>
        </w:rPr>
      </w:pPr>
    </w:p>
    <w:p w14:paraId="694571F8" w14:textId="51995C97" w:rsidR="00E02A08" w:rsidRPr="00C47C71" w:rsidRDefault="00AB786C" w:rsidP="00E02A08">
      <w:pPr>
        <w:rPr>
          <w:szCs w:val="22"/>
          <w:lang w:val="en-GB"/>
        </w:rPr>
      </w:pPr>
      <w:r w:rsidRPr="00C47C71">
        <w:rPr>
          <w:szCs w:val="22"/>
          <w:lang w:val="en-GB"/>
        </w:rPr>
        <w:t xml:space="preserve">Nr </w:t>
      </w:r>
      <w:proofErr w:type="spellStart"/>
      <w:r w:rsidRPr="00C47C71">
        <w:rPr>
          <w:szCs w:val="22"/>
          <w:lang w:val="en-GB"/>
        </w:rPr>
        <w:t>serii</w:t>
      </w:r>
      <w:proofErr w:type="spellEnd"/>
      <w:r w:rsidR="00887248" w:rsidRPr="00C47C71">
        <w:rPr>
          <w:szCs w:val="22"/>
          <w:lang w:val="en-GB"/>
        </w:rPr>
        <w:t xml:space="preserve"> (Lot)</w:t>
      </w:r>
    </w:p>
    <w:p w14:paraId="07D2FBA1" w14:textId="2CE9B41F" w:rsidR="00683816" w:rsidRPr="00C47C71" w:rsidRDefault="00683816" w:rsidP="00E02A08">
      <w:pPr>
        <w:rPr>
          <w:szCs w:val="22"/>
          <w:lang w:val="en-GB"/>
        </w:rPr>
      </w:pPr>
    </w:p>
    <w:p w14:paraId="1CAFCAFA" w14:textId="77777777" w:rsidR="00683816" w:rsidRPr="00C47C71" w:rsidRDefault="00683816" w:rsidP="00E02A08">
      <w:pPr>
        <w:rPr>
          <w:szCs w:val="22"/>
          <w:lang w:val="en-GB"/>
        </w:rPr>
      </w:pPr>
    </w:p>
    <w:p w14:paraId="28321654" w14:textId="33A8CAAF" w:rsidR="00E02A08" w:rsidRPr="00B862A9" w:rsidRDefault="00E02A08" w:rsidP="009941ED">
      <w:pPr>
        <w:pBdr>
          <w:top w:val="single" w:sz="4" w:space="1" w:color="auto"/>
          <w:left w:val="single" w:sz="4" w:space="4" w:color="auto"/>
          <w:bottom w:val="single" w:sz="4" w:space="1" w:color="auto"/>
          <w:right w:val="single" w:sz="4" w:space="4" w:color="auto"/>
        </w:pBdr>
        <w:ind w:left="567" w:hanging="567"/>
        <w:outlineLvl w:val="0"/>
        <w:rPr>
          <w:szCs w:val="22"/>
          <w:lang w:val="pl-PL"/>
        </w:rPr>
      </w:pPr>
      <w:r w:rsidRPr="00B862A9">
        <w:rPr>
          <w:b/>
          <w:szCs w:val="22"/>
          <w:lang w:val="pl-PL"/>
        </w:rPr>
        <w:t>14.</w:t>
      </w:r>
      <w:r w:rsidRPr="00B862A9">
        <w:rPr>
          <w:b/>
          <w:szCs w:val="22"/>
          <w:lang w:val="pl-PL"/>
        </w:rPr>
        <w:tab/>
      </w:r>
      <w:r w:rsidR="00433D8D" w:rsidRPr="00B862A9">
        <w:rPr>
          <w:b/>
          <w:lang w:val="pl-PL"/>
        </w:rPr>
        <w:t>OGÓLNA KATEGORIA DOSTĘPNOŚCI</w:t>
      </w:r>
    </w:p>
    <w:p w14:paraId="248F6930" w14:textId="77777777" w:rsidR="00E02A08" w:rsidRPr="00B862A9" w:rsidRDefault="00E02A08" w:rsidP="00E02A08">
      <w:pPr>
        <w:rPr>
          <w:szCs w:val="22"/>
          <w:lang w:val="pl-PL"/>
        </w:rPr>
      </w:pPr>
    </w:p>
    <w:p w14:paraId="2CC313A8" w14:textId="6EE70F00" w:rsidR="00E02A08" w:rsidRPr="00B862A9" w:rsidRDefault="00433D8D" w:rsidP="00E02A08">
      <w:pPr>
        <w:rPr>
          <w:i/>
          <w:szCs w:val="22"/>
          <w:lang w:val="pl-PL"/>
        </w:rPr>
      </w:pPr>
      <w:r w:rsidRPr="00B862A9">
        <w:rPr>
          <w:rFonts w:eastAsia="SimSun"/>
          <w:shd w:val="clear" w:color="auto" w:fill="D9D9D9" w:themeFill="background1" w:themeFillShade="D9"/>
          <w:lang w:val="pl-PL"/>
        </w:rPr>
        <w:t xml:space="preserve">Produkt leczniczy </w:t>
      </w:r>
      <w:r w:rsidR="00AB786C" w:rsidRPr="00B862A9">
        <w:rPr>
          <w:rFonts w:eastAsia="SimSun"/>
          <w:shd w:val="clear" w:color="auto" w:fill="D9D9D9" w:themeFill="background1" w:themeFillShade="D9"/>
          <w:lang w:val="pl-PL"/>
        </w:rPr>
        <w:t>wydawan</w:t>
      </w:r>
      <w:r w:rsidRPr="00B862A9">
        <w:rPr>
          <w:rFonts w:eastAsia="SimSun"/>
          <w:shd w:val="clear" w:color="auto" w:fill="D9D9D9" w:themeFill="background1" w:themeFillShade="D9"/>
          <w:lang w:val="pl-PL"/>
        </w:rPr>
        <w:t>y na receptę</w:t>
      </w:r>
    </w:p>
    <w:p w14:paraId="52D5D6DE" w14:textId="124263A6" w:rsidR="00E02A08" w:rsidRPr="00B862A9" w:rsidRDefault="00E02A08" w:rsidP="00E02A08">
      <w:pPr>
        <w:rPr>
          <w:szCs w:val="22"/>
          <w:lang w:val="pl-PL"/>
        </w:rPr>
      </w:pPr>
    </w:p>
    <w:p w14:paraId="17F58B4F" w14:textId="77777777" w:rsidR="00416744" w:rsidRPr="00B862A9" w:rsidRDefault="00416744" w:rsidP="00E02A08">
      <w:pPr>
        <w:rPr>
          <w:szCs w:val="22"/>
          <w:lang w:val="pl-PL"/>
        </w:rPr>
      </w:pPr>
    </w:p>
    <w:p w14:paraId="70A0DD62" w14:textId="58784E3D" w:rsidR="00E02A08" w:rsidRPr="00B862A9" w:rsidRDefault="00E02A08" w:rsidP="009941ED">
      <w:pPr>
        <w:pBdr>
          <w:top w:val="single" w:sz="4" w:space="2" w:color="auto"/>
          <w:left w:val="single" w:sz="4" w:space="4" w:color="auto"/>
          <w:bottom w:val="single" w:sz="4" w:space="1" w:color="auto"/>
          <w:right w:val="single" w:sz="4" w:space="4" w:color="auto"/>
        </w:pBdr>
        <w:ind w:left="567" w:hanging="567"/>
        <w:outlineLvl w:val="0"/>
        <w:rPr>
          <w:szCs w:val="22"/>
          <w:lang w:val="pl-PL"/>
        </w:rPr>
      </w:pPr>
      <w:r w:rsidRPr="00B862A9">
        <w:rPr>
          <w:b/>
          <w:szCs w:val="22"/>
          <w:lang w:val="pl-PL"/>
        </w:rPr>
        <w:t>15.</w:t>
      </w:r>
      <w:r w:rsidRPr="00B862A9">
        <w:rPr>
          <w:b/>
          <w:szCs w:val="22"/>
          <w:lang w:val="pl-PL"/>
        </w:rPr>
        <w:tab/>
      </w:r>
      <w:r w:rsidR="00433D8D" w:rsidRPr="00B862A9">
        <w:rPr>
          <w:b/>
          <w:lang w:val="pl-PL"/>
        </w:rPr>
        <w:t>INSTRUKCJA UŻYCIA</w:t>
      </w:r>
    </w:p>
    <w:p w14:paraId="6659F787" w14:textId="77777777" w:rsidR="00E02A08" w:rsidRPr="00B862A9" w:rsidRDefault="00E02A08" w:rsidP="00E02A08">
      <w:pPr>
        <w:rPr>
          <w:szCs w:val="22"/>
          <w:lang w:val="pl-PL"/>
        </w:rPr>
      </w:pPr>
    </w:p>
    <w:p w14:paraId="2479EADC" w14:textId="77777777" w:rsidR="00E02A08" w:rsidRPr="00B862A9" w:rsidRDefault="00E02A08" w:rsidP="00E02A08">
      <w:pPr>
        <w:rPr>
          <w:szCs w:val="22"/>
          <w:lang w:val="pl-PL"/>
        </w:rPr>
      </w:pPr>
    </w:p>
    <w:p w14:paraId="7433B437" w14:textId="61DC288F" w:rsidR="00E02A08" w:rsidRPr="00B862A9" w:rsidRDefault="00E02A08" w:rsidP="009941ED">
      <w:pPr>
        <w:pBdr>
          <w:top w:val="single" w:sz="4" w:space="1" w:color="auto"/>
          <w:left w:val="single" w:sz="4" w:space="4" w:color="auto"/>
          <w:bottom w:val="single" w:sz="4" w:space="0" w:color="auto"/>
          <w:right w:val="single" w:sz="4" w:space="4" w:color="auto"/>
        </w:pBdr>
        <w:ind w:left="567" w:hanging="567"/>
        <w:rPr>
          <w:szCs w:val="22"/>
          <w:lang w:val="pl-PL"/>
        </w:rPr>
      </w:pPr>
      <w:r w:rsidRPr="00B862A9">
        <w:rPr>
          <w:b/>
          <w:szCs w:val="22"/>
          <w:lang w:val="pl-PL"/>
        </w:rPr>
        <w:t>16.</w:t>
      </w:r>
      <w:r w:rsidRPr="00B862A9">
        <w:rPr>
          <w:b/>
          <w:szCs w:val="22"/>
          <w:lang w:val="pl-PL"/>
        </w:rPr>
        <w:tab/>
      </w:r>
      <w:r w:rsidR="00433D8D" w:rsidRPr="00B862A9">
        <w:rPr>
          <w:b/>
          <w:lang w:val="pl-PL"/>
        </w:rPr>
        <w:t>INFORMACJA PODANA SYSTEMEM BRAILLE’A</w:t>
      </w:r>
    </w:p>
    <w:p w14:paraId="7E9587F4" w14:textId="77777777" w:rsidR="00E02A08" w:rsidRPr="00B862A9" w:rsidRDefault="00E02A08" w:rsidP="00E02A08">
      <w:pPr>
        <w:rPr>
          <w:szCs w:val="22"/>
          <w:lang w:val="pl-PL"/>
        </w:rPr>
      </w:pPr>
    </w:p>
    <w:p w14:paraId="498DA416" w14:textId="59F783DF" w:rsidR="00E02A08" w:rsidRPr="00B862A9" w:rsidRDefault="00433D8D" w:rsidP="00E02A08">
      <w:pPr>
        <w:rPr>
          <w:szCs w:val="22"/>
          <w:shd w:val="clear" w:color="auto" w:fill="CCCCCC"/>
          <w:lang w:val="pl-PL"/>
        </w:rPr>
      </w:pPr>
      <w:r w:rsidRPr="00B862A9">
        <w:rPr>
          <w:highlight w:val="lightGray"/>
          <w:lang w:val="pl-PL"/>
        </w:rPr>
        <w:t>Zaakceptowano uzasadnienie braku informacji systemem Braille’a</w:t>
      </w:r>
      <w:r w:rsidR="00E02A08" w:rsidRPr="00B862A9">
        <w:rPr>
          <w:szCs w:val="22"/>
          <w:shd w:val="clear" w:color="auto" w:fill="CCCCCC"/>
          <w:lang w:val="pl-PL"/>
        </w:rPr>
        <w:t>.</w:t>
      </w:r>
    </w:p>
    <w:p w14:paraId="59DCB0FD" w14:textId="77777777" w:rsidR="00E02A08" w:rsidRPr="00B862A9" w:rsidRDefault="00E02A08" w:rsidP="00E02A08">
      <w:pPr>
        <w:rPr>
          <w:szCs w:val="22"/>
          <w:shd w:val="clear" w:color="auto" w:fill="CCCCCC"/>
          <w:lang w:val="pl-PL"/>
        </w:rPr>
      </w:pPr>
    </w:p>
    <w:p w14:paraId="027EC151" w14:textId="77777777" w:rsidR="00E02A08" w:rsidRPr="00B862A9" w:rsidRDefault="00E02A08" w:rsidP="00E02A08">
      <w:pPr>
        <w:rPr>
          <w:szCs w:val="22"/>
          <w:shd w:val="clear" w:color="auto" w:fill="CCCCCC"/>
          <w:lang w:val="pl-PL"/>
        </w:rPr>
      </w:pPr>
    </w:p>
    <w:p w14:paraId="53CAE703" w14:textId="18EDA184" w:rsidR="00E02A08" w:rsidRPr="00B862A9" w:rsidRDefault="00E02A08" w:rsidP="009941ED">
      <w:pPr>
        <w:pBdr>
          <w:top w:val="single" w:sz="4" w:space="1" w:color="auto"/>
          <w:left w:val="single" w:sz="4" w:space="4" w:color="auto"/>
          <w:bottom w:val="single" w:sz="4" w:space="0" w:color="auto"/>
          <w:right w:val="single" w:sz="4" w:space="4" w:color="auto"/>
        </w:pBdr>
        <w:ind w:left="567" w:hanging="567"/>
        <w:rPr>
          <w:i/>
          <w:lang w:val="pl-PL"/>
        </w:rPr>
      </w:pPr>
      <w:r w:rsidRPr="00B862A9">
        <w:rPr>
          <w:b/>
          <w:lang w:val="pl-PL"/>
        </w:rPr>
        <w:t>17.</w:t>
      </w:r>
      <w:r w:rsidRPr="00B862A9">
        <w:rPr>
          <w:b/>
          <w:lang w:val="pl-PL"/>
        </w:rPr>
        <w:tab/>
      </w:r>
      <w:r w:rsidR="00433D8D" w:rsidRPr="00B862A9">
        <w:rPr>
          <w:b/>
          <w:lang w:val="pl-PL"/>
        </w:rPr>
        <w:t>NIEPOWTARZALNY IDENTYFIKATOR – KOD 2D</w:t>
      </w:r>
    </w:p>
    <w:p w14:paraId="2A0D4CD6" w14:textId="77777777" w:rsidR="00E02A08" w:rsidRPr="00B862A9" w:rsidRDefault="00E02A08" w:rsidP="00E02A08">
      <w:pPr>
        <w:rPr>
          <w:lang w:val="pl-PL"/>
        </w:rPr>
      </w:pPr>
    </w:p>
    <w:p w14:paraId="4CC4B585" w14:textId="5F613CA2" w:rsidR="00E02A08" w:rsidRPr="00B862A9" w:rsidRDefault="00433D8D" w:rsidP="005E13B9">
      <w:pPr>
        <w:rPr>
          <w:szCs w:val="22"/>
          <w:shd w:val="clear" w:color="auto" w:fill="CCCCCC"/>
          <w:lang w:val="pl-PL"/>
        </w:rPr>
      </w:pPr>
      <w:r w:rsidRPr="00B862A9">
        <w:rPr>
          <w:highlight w:val="lightGray"/>
          <w:lang w:val="pl-PL"/>
        </w:rPr>
        <w:t>Obejmuje kod 2D będący nośnikiem niepowtarzalnego identyfikatora</w:t>
      </w:r>
      <w:r w:rsidR="005F2C8E" w:rsidRPr="00B862A9">
        <w:rPr>
          <w:highlight w:val="lightGray"/>
          <w:lang w:val="pl-PL"/>
        </w:rPr>
        <w:t>.</w:t>
      </w:r>
    </w:p>
    <w:p w14:paraId="0099FEBF" w14:textId="77777777" w:rsidR="005E13B9" w:rsidRPr="00B862A9" w:rsidRDefault="005E13B9" w:rsidP="005E13B9">
      <w:pPr>
        <w:rPr>
          <w:szCs w:val="22"/>
          <w:shd w:val="clear" w:color="auto" w:fill="CCCCCC"/>
          <w:lang w:val="pl-PL"/>
        </w:rPr>
      </w:pPr>
    </w:p>
    <w:p w14:paraId="317485DC" w14:textId="77777777" w:rsidR="00E02A08" w:rsidRPr="00B862A9" w:rsidRDefault="00E02A08" w:rsidP="00E02A08">
      <w:pPr>
        <w:rPr>
          <w:lang w:val="pl-PL"/>
        </w:rPr>
      </w:pPr>
    </w:p>
    <w:p w14:paraId="5E401AE4" w14:textId="7EC0AF10" w:rsidR="00E02A08" w:rsidRPr="00B862A9" w:rsidRDefault="00E02A08" w:rsidP="009941ED">
      <w:pPr>
        <w:keepNext/>
        <w:keepLines/>
        <w:pBdr>
          <w:top w:val="single" w:sz="4" w:space="1" w:color="auto"/>
          <w:left w:val="single" w:sz="4" w:space="4" w:color="auto"/>
          <w:bottom w:val="single" w:sz="4" w:space="0" w:color="auto"/>
          <w:right w:val="single" w:sz="4" w:space="4" w:color="auto"/>
        </w:pBdr>
        <w:ind w:left="567" w:hanging="567"/>
        <w:rPr>
          <w:i/>
          <w:lang w:val="pl-PL"/>
        </w:rPr>
      </w:pPr>
      <w:r w:rsidRPr="00B862A9">
        <w:rPr>
          <w:b/>
          <w:lang w:val="pl-PL"/>
        </w:rPr>
        <w:t>18.</w:t>
      </w:r>
      <w:r w:rsidRPr="00B862A9">
        <w:rPr>
          <w:b/>
          <w:lang w:val="pl-PL"/>
        </w:rPr>
        <w:tab/>
      </w:r>
      <w:r w:rsidR="00433D8D" w:rsidRPr="00B862A9">
        <w:rPr>
          <w:b/>
          <w:lang w:val="pl-PL"/>
        </w:rPr>
        <w:t>NIEPOWTARZALNY IDENTYFIKATOR – DANE CZYTELNE DLA CZŁOWIEKA</w:t>
      </w:r>
    </w:p>
    <w:p w14:paraId="5C549217" w14:textId="77777777" w:rsidR="00E02A08" w:rsidRPr="00B862A9" w:rsidRDefault="00E02A08" w:rsidP="00947475">
      <w:pPr>
        <w:keepNext/>
        <w:keepLines/>
        <w:rPr>
          <w:lang w:val="pl-PL"/>
        </w:rPr>
      </w:pPr>
    </w:p>
    <w:p w14:paraId="33756076" w14:textId="123FC971" w:rsidR="00E02A08" w:rsidRPr="00B862A9" w:rsidRDefault="00433D8D" w:rsidP="00947475">
      <w:pPr>
        <w:keepNext/>
        <w:keepLines/>
        <w:rPr>
          <w:szCs w:val="22"/>
          <w:lang w:val="pl-PL"/>
        </w:rPr>
      </w:pPr>
      <w:r w:rsidRPr="00B862A9">
        <w:rPr>
          <w:szCs w:val="22"/>
          <w:lang w:val="pl-PL"/>
        </w:rPr>
        <w:t>PC</w:t>
      </w:r>
      <w:r w:rsidR="00E02A08" w:rsidRPr="00B862A9">
        <w:rPr>
          <w:szCs w:val="22"/>
          <w:lang w:val="pl-PL"/>
        </w:rPr>
        <w:t xml:space="preserve"> </w:t>
      </w:r>
    </w:p>
    <w:p w14:paraId="39025C1E" w14:textId="341FB1A5" w:rsidR="00E02A08" w:rsidRPr="00B862A9" w:rsidRDefault="00E02A08" w:rsidP="00E02A08">
      <w:pPr>
        <w:rPr>
          <w:szCs w:val="22"/>
          <w:lang w:val="pl-PL"/>
        </w:rPr>
      </w:pPr>
      <w:r w:rsidRPr="00B862A9">
        <w:rPr>
          <w:szCs w:val="22"/>
          <w:lang w:val="pl-PL"/>
        </w:rPr>
        <w:t xml:space="preserve">SN </w:t>
      </w:r>
    </w:p>
    <w:p w14:paraId="22016512" w14:textId="3EEEC642" w:rsidR="00585208" w:rsidRPr="00B862A9" w:rsidRDefault="00E02A08">
      <w:pPr>
        <w:rPr>
          <w:szCs w:val="22"/>
          <w:lang w:val="pl-PL"/>
        </w:rPr>
      </w:pPr>
      <w:r w:rsidRPr="00B862A9">
        <w:rPr>
          <w:szCs w:val="22"/>
          <w:lang w:val="pl-PL"/>
        </w:rPr>
        <w:t>NN</w:t>
      </w:r>
      <w:r w:rsidR="00585208" w:rsidRPr="00B862A9">
        <w:rPr>
          <w:szCs w:val="22"/>
          <w:lang w:val="pl-PL"/>
        </w:rPr>
        <w:br w:type="page"/>
      </w:r>
    </w:p>
    <w:p w14:paraId="74210D11" w14:textId="39BE9FB1" w:rsidR="00E02A08" w:rsidRDefault="00433D8D" w:rsidP="00E02A08">
      <w:pPr>
        <w:pBdr>
          <w:top w:val="single" w:sz="4" w:space="1" w:color="auto"/>
          <w:left w:val="single" w:sz="4" w:space="1" w:color="auto"/>
          <w:bottom w:val="single" w:sz="4" w:space="1" w:color="auto"/>
          <w:right w:val="single" w:sz="4" w:space="1" w:color="auto"/>
        </w:pBdr>
        <w:rPr>
          <w:b/>
          <w:lang w:val="pl-PL"/>
        </w:rPr>
      </w:pPr>
      <w:r w:rsidRPr="00B862A9">
        <w:rPr>
          <w:b/>
          <w:lang w:val="pl-PL"/>
        </w:rPr>
        <w:lastRenderedPageBreak/>
        <w:t>MINIMUM INFORMACJI ZAMIESZCZANYCH NA MAŁYCH OPAKOWANIACH BEZPOŚREDNICH</w:t>
      </w:r>
    </w:p>
    <w:p w14:paraId="610129CF" w14:textId="77777777" w:rsidR="00B862A9" w:rsidRPr="00B862A9" w:rsidRDefault="00B862A9" w:rsidP="00E02A08">
      <w:pPr>
        <w:pBdr>
          <w:top w:val="single" w:sz="4" w:space="1" w:color="auto"/>
          <w:left w:val="single" w:sz="4" w:space="1" w:color="auto"/>
          <w:bottom w:val="single" w:sz="4" w:space="1" w:color="auto"/>
          <w:right w:val="single" w:sz="4" w:space="1" w:color="auto"/>
        </w:pBdr>
        <w:rPr>
          <w:b/>
          <w:szCs w:val="22"/>
          <w:lang w:val="pl-PL"/>
        </w:rPr>
      </w:pPr>
    </w:p>
    <w:p w14:paraId="32FF477A" w14:textId="3BDF94AA" w:rsidR="00E02A08" w:rsidRPr="0008389E" w:rsidRDefault="00433D8D" w:rsidP="00E02A08">
      <w:pPr>
        <w:pBdr>
          <w:top w:val="single" w:sz="4" w:space="1" w:color="auto"/>
          <w:left w:val="single" w:sz="4" w:space="1" w:color="auto"/>
          <w:bottom w:val="single" w:sz="4" w:space="1" w:color="auto"/>
          <w:right w:val="single" w:sz="4" w:space="1" w:color="auto"/>
        </w:pBdr>
        <w:rPr>
          <w:b/>
          <w:szCs w:val="22"/>
          <w:lang w:val="pl-PL"/>
        </w:rPr>
      </w:pPr>
      <w:r w:rsidRPr="0008389E">
        <w:rPr>
          <w:b/>
          <w:szCs w:val="22"/>
          <w:lang w:val="pl-PL"/>
        </w:rPr>
        <w:t>ETYKIETA FIOLKI</w:t>
      </w:r>
    </w:p>
    <w:p w14:paraId="0665E85E" w14:textId="77777777" w:rsidR="00E02A08" w:rsidRPr="00B862A9" w:rsidRDefault="00E02A08" w:rsidP="00E02A08">
      <w:pPr>
        <w:rPr>
          <w:szCs w:val="22"/>
          <w:lang w:val="pl-PL"/>
        </w:rPr>
      </w:pPr>
    </w:p>
    <w:p w14:paraId="48EF8E10" w14:textId="77777777" w:rsidR="00E02A08" w:rsidRPr="00B862A9" w:rsidRDefault="00E02A08" w:rsidP="00E02A08">
      <w:pPr>
        <w:rPr>
          <w:szCs w:val="22"/>
          <w:lang w:val="pl-PL"/>
        </w:rPr>
      </w:pPr>
    </w:p>
    <w:p w14:paraId="2929D86D" w14:textId="675156CC" w:rsidR="00E02A08" w:rsidRPr="00B862A9" w:rsidRDefault="00E02A08" w:rsidP="009941ED">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B862A9">
        <w:rPr>
          <w:b/>
          <w:szCs w:val="22"/>
          <w:lang w:val="pl-PL"/>
        </w:rPr>
        <w:t>1.</w:t>
      </w:r>
      <w:r w:rsidRPr="00B862A9">
        <w:rPr>
          <w:b/>
          <w:szCs w:val="22"/>
          <w:lang w:val="pl-PL"/>
        </w:rPr>
        <w:tab/>
      </w:r>
      <w:r w:rsidR="00433D8D" w:rsidRPr="00B862A9">
        <w:rPr>
          <w:b/>
          <w:lang w:val="pl-PL"/>
        </w:rPr>
        <w:t>NAZWA PRODUKTU LECZNICZEGO I DROGA PODANIA</w:t>
      </w:r>
    </w:p>
    <w:p w14:paraId="4560948E" w14:textId="77777777" w:rsidR="00E02A08" w:rsidRPr="00B862A9" w:rsidRDefault="00E02A08" w:rsidP="00E02A08">
      <w:pPr>
        <w:ind w:left="567" w:hanging="567"/>
        <w:rPr>
          <w:szCs w:val="22"/>
          <w:lang w:val="pl-PL"/>
        </w:rPr>
      </w:pPr>
    </w:p>
    <w:p w14:paraId="415B4048" w14:textId="345D145F" w:rsidR="00A14FF2" w:rsidRPr="00B862A9" w:rsidRDefault="005F2C8E" w:rsidP="00E02A08">
      <w:pPr>
        <w:rPr>
          <w:lang w:val="pl-PL"/>
        </w:rPr>
      </w:pPr>
      <w:r w:rsidRPr="00B862A9">
        <w:rPr>
          <w:rFonts w:eastAsia="SimSun"/>
          <w:lang w:val="pl-PL"/>
        </w:rPr>
        <w:t>Phesgo</w:t>
      </w:r>
      <w:r w:rsidR="00E02A08" w:rsidRPr="00B862A9">
        <w:rPr>
          <w:rFonts w:eastAsia="SimSun"/>
          <w:lang w:val="pl-PL"/>
        </w:rPr>
        <w:t xml:space="preserve"> 1200</w:t>
      </w:r>
      <w:r w:rsidR="00562B16" w:rsidRPr="00B862A9">
        <w:rPr>
          <w:rFonts w:eastAsia="SimSun"/>
          <w:lang w:val="pl-PL"/>
        </w:rPr>
        <w:t> </w:t>
      </w:r>
      <w:r w:rsidR="00E02A08" w:rsidRPr="00B862A9">
        <w:rPr>
          <w:rFonts w:eastAsia="SimSun"/>
          <w:lang w:val="pl-PL"/>
        </w:rPr>
        <w:t>mg</w:t>
      </w:r>
      <w:r w:rsidR="00562B16" w:rsidRPr="00B862A9">
        <w:rPr>
          <w:rFonts w:eastAsia="SimSun"/>
          <w:lang w:val="pl-PL"/>
        </w:rPr>
        <w:t>/600 </w:t>
      </w:r>
      <w:r w:rsidR="006F19B8" w:rsidRPr="00B862A9">
        <w:rPr>
          <w:rFonts w:eastAsia="SimSun"/>
          <w:lang w:val="pl-PL"/>
        </w:rPr>
        <w:t>mg roztwór do wstrzykiwań</w:t>
      </w:r>
    </w:p>
    <w:p w14:paraId="47258C94" w14:textId="6F0D1DB2" w:rsidR="00A14FF2" w:rsidRPr="00B862A9" w:rsidRDefault="00E02A08" w:rsidP="00E02A08">
      <w:pPr>
        <w:rPr>
          <w:rFonts w:eastAsia="SimSun"/>
          <w:lang w:val="pl-PL"/>
        </w:rPr>
      </w:pPr>
      <w:r w:rsidRPr="00B862A9">
        <w:rPr>
          <w:rFonts w:eastAsia="SimSun"/>
          <w:lang w:val="pl-PL"/>
        </w:rPr>
        <w:t>pertuzumab/trastuzumab</w:t>
      </w:r>
    </w:p>
    <w:p w14:paraId="0F113B43" w14:textId="00561C28" w:rsidR="00E02A08" w:rsidRPr="00B862A9" w:rsidRDefault="006F19B8" w:rsidP="00E02A08">
      <w:pPr>
        <w:rPr>
          <w:rFonts w:eastAsia="SimSun"/>
          <w:lang w:val="pl-PL"/>
        </w:rPr>
      </w:pPr>
      <w:r w:rsidRPr="00B862A9">
        <w:rPr>
          <w:rFonts w:eastAsia="SimSun"/>
          <w:lang w:val="pl-PL"/>
        </w:rPr>
        <w:t>Wyłącznie do podawania podskórnego</w:t>
      </w:r>
    </w:p>
    <w:p w14:paraId="231B40F9" w14:textId="77777777" w:rsidR="00E02A08" w:rsidRPr="00B862A9" w:rsidRDefault="00E02A08" w:rsidP="00E02A08">
      <w:pPr>
        <w:rPr>
          <w:szCs w:val="22"/>
          <w:lang w:val="pl-PL"/>
        </w:rPr>
      </w:pPr>
    </w:p>
    <w:p w14:paraId="67985CCF" w14:textId="77777777" w:rsidR="00E02A08" w:rsidRPr="00B862A9" w:rsidRDefault="00E02A08" w:rsidP="00E02A08">
      <w:pPr>
        <w:rPr>
          <w:szCs w:val="22"/>
          <w:lang w:val="pl-PL"/>
        </w:rPr>
      </w:pPr>
    </w:p>
    <w:p w14:paraId="5B2D4E8F" w14:textId="7B6862C9" w:rsidR="00E02A08" w:rsidRPr="00B862A9" w:rsidRDefault="00E02A08" w:rsidP="009941ED">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B862A9">
        <w:rPr>
          <w:b/>
          <w:szCs w:val="22"/>
          <w:lang w:val="pl-PL"/>
        </w:rPr>
        <w:t>2.</w:t>
      </w:r>
      <w:r w:rsidRPr="00B862A9">
        <w:rPr>
          <w:b/>
          <w:szCs w:val="22"/>
          <w:lang w:val="pl-PL"/>
        </w:rPr>
        <w:tab/>
      </w:r>
      <w:r w:rsidR="006F19B8" w:rsidRPr="00B862A9">
        <w:rPr>
          <w:b/>
          <w:lang w:val="pl-PL"/>
        </w:rPr>
        <w:t>SPOSÓB PODAWANIA</w:t>
      </w:r>
    </w:p>
    <w:p w14:paraId="742BAA39" w14:textId="77777777" w:rsidR="00E02A08" w:rsidRPr="00B862A9" w:rsidRDefault="00E02A08" w:rsidP="00E02A08">
      <w:pPr>
        <w:rPr>
          <w:szCs w:val="22"/>
          <w:lang w:val="pl-PL"/>
        </w:rPr>
      </w:pPr>
    </w:p>
    <w:p w14:paraId="4A2E4A96" w14:textId="03F459FC" w:rsidR="00E02A08" w:rsidRPr="00B862A9" w:rsidDel="00786A66" w:rsidRDefault="006F19B8" w:rsidP="00E02A08">
      <w:pPr>
        <w:rPr>
          <w:del w:id="154" w:author="Author"/>
          <w:szCs w:val="22"/>
          <w:lang w:val="pl-PL"/>
        </w:rPr>
      </w:pPr>
      <w:del w:id="155" w:author="Author">
        <w:r w:rsidRPr="00B862A9" w:rsidDel="00786A66">
          <w:rPr>
            <w:rFonts w:eastAsia="SimSun"/>
            <w:highlight w:val="lightGray"/>
            <w:lang w:val="pl-PL"/>
          </w:rPr>
          <w:delText>Wyłącznie do podawania podskórnego</w:delText>
        </w:r>
      </w:del>
    </w:p>
    <w:p w14:paraId="6CF03C53" w14:textId="77777777" w:rsidR="00E02A08" w:rsidRPr="00B862A9" w:rsidRDefault="00E02A08" w:rsidP="00E02A08">
      <w:pPr>
        <w:rPr>
          <w:szCs w:val="22"/>
          <w:lang w:val="pl-PL"/>
        </w:rPr>
      </w:pPr>
    </w:p>
    <w:p w14:paraId="57472234" w14:textId="77777777" w:rsidR="00E02A08" w:rsidRPr="00B862A9" w:rsidRDefault="00E02A08" w:rsidP="00E02A08">
      <w:pPr>
        <w:rPr>
          <w:szCs w:val="22"/>
          <w:lang w:val="pl-PL"/>
        </w:rPr>
      </w:pPr>
    </w:p>
    <w:p w14:paraId="5EF80E03" w14:textId="03DF3371" w:rsidR="00E02A08" w:rsidRPr="00B862A9" w:rsidRDefault="00E02A08" w:rsidP="009941ED">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B862A9">
        <w:rPr>
          <w:b/>
          <w:szCs w:val="22"/>
          <w:lang w:val="pl-PL"/>
        </w:rPr>
        <w:t>3.</w:t>
      </w:r>
      <w:r w:rsidRPr="00B862A9">
        <w:rPr>
          <w:b/>
          <w:szCs w:val="22"/>
          <w:lang w:val="pl-PL"/>
        </w:rPr>
        <w:tab/>
      </w:r>
      <w:r w:rsidR="006F19B8" w:rsidRPr="00B862A9">
        <w:rPr>
          <w:b/>
          <w:lang w:val="pl-PL"/>
        </w:rPr>
        <w:t>TERMIN WAŻNOŚCI</w:t>
      </w:r>
    </w:p>
    <w:p w14:paraId="6D3E8338" w14:textId="77777777" w:rsidR="00E02A08" w:rsidRPr="00B862A9" w:rsidRDefault="00E02A08" w:rsidP="00E02A08">
      <w:pPr>
        <w:rPr>
          <w:lang w:val="pl-PL"/>
        </w:rPr>
      </w:pPr>
    </w:p>
    <w:p w14:paraId="123CFE65" w14:textId="77777777" w:rsidR="00E02A08" w:rsidRPr="00B862A9" w:rsidRDefault="00E02A08" w:rsidP="00E02A08">
      <w:pPr>
        <w:rPr>
          <w:lang w:val="pl-PL"/>
        </w:rPr>
      </w:pPr>
      <w:r w:rsidRPr="00B862A9">
        <w:rPr>
          <w:lang w:val="pl-PL"/>
        </w:rPr>
        <w:t>EXP</w:t>
      </w:r>
    </w:p>
    <w:p w14:paraId="48F836B1" w14:textId="77777777" w:rsidR="00E02A08" w:rsidRPr="00B862A9" w:rsidRDefault="00E02A08" w:rsidP="00E02A08">
      <w:pPr>
        <w:rPr>
          <w:lang w:val="pl-PL"/>
        </w:rPr>
      </w:pPr>
    </w:p>
    <w:p w14:paraId="75570182" w14:textId="77777777" w:rsidR="00E02A08" w:rsidRPr="00B862A9" w:rsidRDefault="00E02A08" w:rsidP="00E02A08">
      <w:pPr>
        <w:rPr>
          <w:lang w:val="pl-PL"/>
        </w:rPr>
      </w:pPr>
    </w:p>
    <w:p w14:paraId="25E1D6EF" w14:textId="6CAC2FCA" w:rsidR="00E02A08" w:rsidRPr="00B862A9" w:rsidRDefault="00E02A08" w:rsidP="009941ED">
      <w:pPr>
        <w:pBdr>
          <w:top w:val="single" w:sz="4" w:space="1" w:color="auto"/>
          <w:left w:val="single" w:sz="4" w:space="4" w:color="auto"/>
          <w:bottom w:val="single" w:sz="4" w:space="1" w:color="auto"/>
          <w:right w:val="single" w:sz="4" w:space="4" w:color="auto"/>
        </w:pBdr>
        <w:ind w:left="567" w:hanging="567"/>
        <w:outlineLvl w:val="0"/>
        <w:rPr>
          <w:b/>
          <w:lang w:val="pl-PL"/>
        </w:rPr>
      </w:pPr>
      <w:r w:rsidRPr="00B862A9">
        <w:rPr>
          <w:b/>
          <w:lang w:val="pl-PL"/>
        </w:rPr>
        <w:t>4.</w:t>
      </w:r>
      <w:r w:rsidRPr="00B862A9">
        <w:rPr>
          <w:b/>
          <w:lang w:val="pl-PL"/>
        </w:rPr>
        <w:tab/>
      </w:r>
      <w:r w:rsidR="006F19B8" w:rsidRPr="00B862A9">
        <w:rPr>
          <w:b/>
          <w:lang w:val="pl-PL"/>
        </w:rPr>
        <w:t>NUMER SERII</w:t>
      </w:r>
    </w:p>
    <w:p w14:paraId="63FF484B" w14:textId="77777777" w:rsidR="00E02A08" w:rsidRPr="00B862A9" w:rsidRDefault="00E02A08" w:rsidP="00E02A08">
      <w:pPr>
        <w:ind w:right="113"/>
        <w:rPr>
          <w:lang w:val="pl-PL"/>
        </w:rPr>
      </w:pPr>
    </w:p>
    <w:p w14:paraId="53854B4C" w14:textId="1A09981E" w:rsidR="00E02A08" w:rsidRPr="00B862A9" w:rsidRDefault="001C158D" w:rsidP="00E02A08">
      <w:pPr>
        <w:ind w:right="113"/>
        <w:rPr>
          <w:lang w:val="pl-PL"/>
        </w:rPr>
      </w:pPr>
      <w:r w:rsidRPr="00B862A9">
        <w:rPr>
          <w:lang w:val="pl-PL"/>
        </w:rPr>
        <w:t>Lot</w:t>
      </w:r>
    </w:p>
    <w:p w14:paraId="3BA68B96" w14:textId="2E3AF53B" w:rsidR="00E02A08" w:rsidRPr="00B862A9" w:rsidRDefault="00E02A08" w:rsidP="00E02A08">
      <w:pPr>
        <w:ind w:right="113"/>
        <w:rPr>
          <w:lang w:val="pl-PL"/>
        </w:rPr>
      </w:pPr>
    </w:p>
    <w:p w14:paraId="26DEA34A" w14:textId="77777777" w:rsidR="006A6687" w:rsidRPr="00B862A9" w:rsidRDefault="006A6687" w:rsidP="00E02A08">
      <w:pPr>
        <w:ind w:right="113"/>
        <w:rPr>
          <w:lang w:val="pl-PL"/>
        </w:rPr>
      </w:pPr>
    </w:p>
    <w:p w14:paraId="7F45BF52" w14:textId="78EF9691" w:rsidR="00E02A08" w:rsidRPr="00B862A9" w:rsidRDefault="00E02A08" w:rsidP="009941ED">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B862A9">
        <w:rPr>
          <w:b/>
          <w:szCs w:val="22"/>
          <w:lang w:val="pl-PL"/>
        </w:rPr>
        <w:t>5.</w:t>
      </w:r>
      <w:r w:rsidRPr="00B862A9">
        <w:rPr>
          <w:b/>
          <w:szCs w:val="22"/>
          <w:lang w:val="pl-PL"/>
        </w:rPr>
        <w:tab/>
      </w:r>
      <w:r w:rsidR="006F19B8" w:rsidRPr="00B862A9">
        <w:rPr>
          <w:b/>
          <w:lang w:val="pl-PL"/>
        </w:rPr>
        <w:t>ZAWARTOŚĆ OPAKOWANIA Z PODANIEM MASY, OBJĘTOŚCI LUB LICZBY JEDNOSTEK</w:t>
      </w:r>
    </w:p>
    <w:p w14:paraId="31C9B815" w14:textId="77777777" w:rsidR="00E02A08" w:rsidRPr="00B862A9" w:rsidRDefault="00E02A08" w:rsidP="00E02A08">
      <w:pPr>
        <w:ind w:right="113"/>
        <w:rPr>
          <w:szCs w:val="22"/>
          <w:lang w:val="pl-PL"/>
        </w:rPr>
      </w:pPr>
    </w:p>
    <w:p w14:paraId="1A1EFDFF" w14:textId="4E9D9E41" w:rsidR="00E02A08" w:rsidRPr="00B862A9" w:rsidRDefault="00B95EFE" w:rsidP="00E02A08">
      <w:pPr>
        <w:ind w:right="113"/>
        <w:rPr>
          <w:szCs w:val="22"/>
          <w:lang w:val="pl-PL"/>
        </w:rPr>
      </w:pPr>
      <w:r w:rsidRPr="00B862A9">
        <w:rPr>
          <w:szCs w:val="22"/>
          <w:lang w:val="pl-PL"/>
        </w:rPr>
        <w:t>1</w:t>
      </w:r>
      <w:r w:rsidR="005F2C8E" w:rsidRPr="00B862A9">
        <w:rPr>
          <w:szCs w:val="22"/>
          <w:lang w:val="pl-PL"/>
        </w:rPr>
        <w:t xml:space="preserve">200 mg/600 mg w </w:t>
      </w:r>
      <w:r w:rsidR="00562B16" w:rsidRPr="00B862A9">
        <w:rPr>
          <w:lang w:val="pl-PL"/>
        </w:rPr>
        <w:t>15 </w:t>
      </w:r>
      <w:r w:rsidR="00D71B99" w:rsidRPr="00B862A9">
        <w:rPr>
          <w:lang w:val="pl-PL"/>
        </w:rPr>
        <w:t>m</w:t>
      </w:r>
      <w:r w:rsidR="006F19B8" w:rsidRPr="00B862A9">
        <w:rPr>
          <w:lang w:val="pl-PL"/>
        </w:rPr>
        <w:t>l</w:t>
      </w:r>
    </w:p>
    <w:p w14:paraId="3202D476" w14:textId="77777777" w:rsidR="00E02A08" w:rsidRPr="00B862A9" w:rsidRDefault="00E02A08" w:rsidP="00E02A08">
      <w:pPr>
        <w:ind w:right="113"/>
        <w:rPr>
          <w:szCs w:val="22"/>
          <w:lang w:val="pl-PL"/>
        </w:rPr>
      </w:pPr>
    </w:p>
    <w:p w14:paraId="319D8EE1" w14:textId="77777777" w:rsidR="00E02A08" w:rsidRPr="00B862A9" w:rsidRDefault="00E02A08" w:rsidP="00E02A08">
      <w:pPr>
        <w:ind w:right="113"/>
        <w:rPr>
          <w:szCs w:val="22"/>
          <w:lang w:val="pl-PL"/>
        </w:rPr>
      </w:pPr>
    </w:p>
    <w:p w14:paraId="047F29AE" w14:textId="30992264" w:rsidR="00E02A08" w:rsidRPr="00B862A9" w:rsidRDefault="00E02A08" w:rsidP="009941ED">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B862A9">
        <w:rPr>
          <w:b/>
          <w:szCs w:val="22"/>
          <w:lang w:val="pl-PL"/>
        </w:rPr>
        <w:t>6</w:t>
      </w:r>
      <w:r w:rsidR="006F19B8" w:rsidRPr="00B862A9">
        <w:rPr>
          <w:b/>
          <w:szCs w:val="22"/>
          <w:lang w:val="pl-PL"/>
        </w:rPr>
        <w:t>.</w:t>
      </w:r>
      <w:r w:rsidR="006F19B8" w:rsidRPr="00B862A9">
        <w:rPr>
          <w:b/>
          <w:szCs w:val="22"/>
          <w:lang w:val="pl-PL"/>
        </w:rPr>
        <w:tab/>
        <w:t>INNE</w:t>
      </w:r>
    </w:p>
    <w:p w14:paraId="1D6EA6D2" w14:textId="77777777" w:rsidR="00E02A08" w:rsidRPr="00B862A9" w:rsidRDefault="00E02A08" w:rsidP="00E02A08">
      <w:pPr>
        <w:ind w:right="113"/>
        <w:rPr>
          <w:szCs w:val="22"/>
          <w:lang w:val="pl-PL"/>
        </w:rPr>
      </w:pPr>
    </w:p>
    <w:p w14:paraId="7CD9BEB5" w14:textId="77777777" w:rsidR="00E02A08" w:rsidRPr="00B862A9" w:rsidRDefault="00E02A08" w:rsidP="00E02A08">
      <w:pPr>
        <w:ind w:right="113"/>
        <w:rPr>
          <w:lang w:val="pl-PL"/>
        </w:rPr>
      </w:pPr>
    </w:p>
    <w:p w14:paraId="32EE1872" w14:textId="32D394B3" w:rsidR="00812D16" w:rsidRPr="00B862A9" w:rsidRDefault="00E02A08" w:rsidP="00E02A08">
      <w:pPr>
        <w:ind w:right="113"/>
        <w:rPr>
          <w:lang w:val="pl-PL"/>
        </w:rPr>
      </w:pPr>
      <w:r w:rsidRPr="00B862A9">
        <w:rPr>
          <w:b/>
          <w:lang w:val="pl-PL"/>
        </w:rPr>
        <w:br w:type="page"/>
      </w:r>
    </w:p>
    <w:p w14:paraId="65B57AF5" w14:textId="54A85466" w:rsidR="00FE401B" w:rsidRPr="00B862A9" w:rsidRDefault="00FE401B" w:rsidP="00204AAB">
      <w:pPr>
        <w:outlineLvl w:val="0"/>
        <w:rPr>
          <w:b/>
          <w:lang w:val="pl-PL"/>
        </w:rPr>
      </w:pPr>
    </w:p>
    <w:p w14:paraId="65B57AF6" w14:textId="77777777" w:rsidR="00FE401B" w:rsidRPr="00B862A9" w:rsidRDefault="00FE401B" w:rsidP="00204AAB">
      <w:pPr>
        <w:outlineLvl w:val="0"/>
        <w:rPr>
          <w:b/>
          <w:lang w:val="pl-PL"/>
        </w:rPr>
      </w:pPr>
    </w:p>
    <w:p w14:paraId="65B57AF7" w14:textId="77777777" w:rsidR="00FE401B" w:rsidRPr="00B862A9" w:rsidRDefault="00FE401B" w:rsidP="00204AAB">
      <w:pPr>
        <w:outlineLvl w:val="0"/>
        <w:rPr>
          <w:b/>
          <w:lang w:val="pl-PL"/>
        </w:rPr>
      </w:pPr>
    </w:p>
    <w:p w14:paraId="65B57AF8" w14:textId="77777777" w:rsidR="00FE401B" w:rsidRPr="00B862A9" w:rsidRDefault="00FE401B" w:rsidP="00204AAB">
      <w:pPr>
        <w:outlineLvl w:val="0"/>
        <w:rPr>
          <w:b/>
          <w:lang w:val="pl-PL"/>
        </w:rPr>
      </w:pPr>
    </w:p>
    <w:p w14:paraId="65B57AF9" w14:textId="77777777" w:rsidR="00FE401B" w:rsidRPr="00B862A9" w:rsidRDefault="00FE401B" w:rsidP="00204AAB">
      <w:pPr>
        <w:outlineLvl w:val="0"/>
        <w:rPr>
          <w:b/>
          <w:lang w:val="pl-PL"/>
        </w:rPr>
      </w:pPr>
    </w:p>
    <w:p w14:paraId="65B57AFA" w14:textId="77777777" w:rsidR="00FE401B" w:rsidRPr="00B862A9" w:rsidRDefault="00FE401B" w:rsidP="00204AAB">
      <w:pPr>
        <w:outlineLvl w:val="0"/>
        <w:rPr>
          <w:b/>
          <w:lang w:val="pl-PL"/>
        </w:rPr>
      </w:pPr>
    </w:p>
    <w:p w14:paraId="65B57AFB" w14:textId="77777777" w:rsidR="00FE401B" w:rsidRPr="00B862A9" w:rsidRDefault="00FE401B" w:rsidP="00204AAB">
      <w:pPr>
        <w:outlineLvl w:val="0"/>
        <w:rPr>
          <w:b/>
          <w:lang w:val="pl-PL"/>
        </w:rPr>
      </w:pPr>
    </w:p>
    <w:p w14:paraId="65B57AFC" w14:textId="77777777" w:rsidR="00FE401B" w:rsidRPr="00B862A9" w:rsidRDefault="00FE401B" w:rsidP="00204AAB">
      <w:pPr>
        <w:outlineLvl w:val="0"/>
        <w:rPr>
          <w:b/>
          <w:lang w:val="pl-PL"/>
        </w:rPr>
      </w:pPr>
    </w:p>
    <w:p w14:paraId="65B57AFD" w14:textId="77777777" w:rsidR="00FE401B" w:rsidRPr="00B862A9" w:rsidRDefault="00FE401B" w:rsidP="00204AAB">
      <w:pPr>
        <w:outlineLvl w:val="0"/>
        <w:rPr>
          <w:b/>
          <w:lang w:val="pl-PL"/>
        </w:rPr>
      </w:pPr>
    </w:p>
    <w:p w14:paraId="65B57AFE" w14:textId="77777777" w:rsidR="00FE401B" w:rsidRPr="00B862A9" w:rsidRDefault="00FE401B" w:rsidP="00204AAB">
      <w:pPr>
        <w:outlineLvl w:val="0"/>
        <w:rPr>
          <w:b/>
          <w:lang w:val="pl-PL"/>
        </w:rPr>
      </w:pPr>
    </w:p>
    <w:p w14:paraId="65B57AFF" w14:textId="77777777" w:rsidR="00FE401B" w:rsidRPr="00B862A9" w:rsidRDefault="00FE401B" w:rsidP="00204AAB">
      <w:pPr>
        <w:outlineLvl w:val="0"/>
        <w:rPr>
          <w:b/>
          <w:lang w:val="pl-PL"/>
        </w:rPr>
      </w:pPr>
    </w:p>
    <w:p w14:paraId="65B57B00" w14:textId="77777777" w:rsidR="00FE401B" w:rsidRPr="00B862A9" w:rsidRDefault="00FE401B" w:rsidP="00204AAB">
      <w:pPr>
        <w:outlineLvl w:val="0"/>
        <w:rPr>
          <w:b/>
          <w:lang w:val="pl-PL"/>
        </w:rPr>
      </w:pPr>
    </w:p>
    <w:p w14:paraId="65B57B01" w14:textId="77777777" w:rsidR="00FE401B" w:rsidRPr="00B862A9" w:rsidRDefault="00FE401B" w:rsidP="00204AAB">
      <w:pPr>
        <w:outlineLvl w:val="0"/>
        <w:rPr>
          <w:b/>
          <w:lang w:val="pl-PL"/>
        </w:rPr>
      </w:pPr>
    </w:p>
    <w:p w14:paraId="65B57B02" w14:textId="77777777" w:rsidR="00FE401B" w:rsidRPr="00B862A9" w:rsidRDefault="00FE401B" w:rsidP="00204AAB">
      <w:pPr>
        <w:outlineLvl w:val="0"/>
        <w:rPr>
          <w:b/>
          <w:lang w:val="pl-PL"/>
        </w:rPr>
      </w:pPr>
    </w:p>
    <w:p w14:paraId="65B57B03" w14:textId="77777777" w:rsidR="00FE401B" w:rsidRPr="00B862A9" w:rsidRDefault="00FE401B" w:rsidP="00204AAB">
      <w:pPr>
        <w:outlineLvl w:val="0"/>
        <w:rPr>
          <w:b/>
          <w:lang w:val="pl-PL"/>
        </w:rPr>
      </w:pPr>
    </w:p>
    <w:p w14:paraId="65B57B04" w14:textId="77777777" w:rsidR="00FE401B" w:rsidRPr="00B862A9" w:rsidRDefault="00FE401B" w:rsidP="00204AAB">
      <w:pPr>
        <w:outlineLvl w:val="0"/>
        <w:rPr>
          <w:b/>
          <w:lang w:val="pl-PL"/>
        </w:rPr>
      </w:pPr>
    </w:p>
    <w:p w14:paraId="65B57B05" w14:textId="77777777" w:rsidR="00FE401B" w:rsidRPr="00B862A9" w:rsidRDefault="00FE401B" w:rsidP="00204AAB">
      <w:pPr>
        <w:outlineLvl w:val="0"/>
        <w:rPr>
          <w:b/>
          <w:lang w:val="pl-PL"/>
        </w:rPr>
      </w:pPr>
    </w:p>
    <w:p w14:paraId="65B57B06" w14:textId="77777777" w:rsidR="00FE401B" w:rsidRPr="00B862A9" w:rsidRDefault="00FE401B" w:rsidP="00204AAB">
      <w:pPr>
        <w:outlineLvl w:val="0"/>
        <w:rPr>
          <w:b/>
          <w:lang w:val="pl-PL"/>
        </w:rPr>
      </w:pPr>
    </w:p>
    <w:p w14:paraId="65B57B07" w14:textId="77777777" w:rsidR="00FE401B" w:rsidRPr="00B862A9" w:rsidRDefault="00FE401B" w:rsidP="00204AAB">
      <w:pPr>
        <w:outlineLvl w:val="0"/>
        <w:rPr>
          <w:b/>
          <w:lang w:val="pl-PL"/>
        </w:rPr>
      </w:pPr>
    </w:p>
    <w:p w14:paraId="65B57B08" w14:textId="77777777" w:rsidR="00FE401B" w:rsidRPr="00B862A9" w:rsidRDefault="00FE401B" w:rsidP="00204AAB">
      <w:pPr>
        <w:outlineLvl w:val="0"/>
        <w:rPr>
          <w:b/>
          <w:lang w:val="pl-PL"/>
        </w:rPr>
      </w:pPr>
    </w:p>
    <w:p w14:paraId="65B57B09" w14:textId="77777777" w:rsidR="00FE401B" w:rsidRPr="00B862A9" w:rsidRDefault="00FE401B" w:rsidP="00204AAB">
      <w:pPr>
        <w:outlineLvl w:val="0"/>
        <w:rPr>
          <w:b/>
          <w:lang w:val="pl-PL"/>
        </w:rPr>
      </w:pPr>
    </w:p>
    <w:p w14:paraId="65B57B0A" w14:textId="77777777" w:rsidR="00FE401B" w:rsidRPr="00B862A9" w:rsidRDefault="00FE401B" w:rsidP="00204AAB">
      <w:pPr>
        <w:outlineLvl w:val="0"/>
        <w:rPr>
          <w:b/>
          <w:lang w:val="pl-PL"/>
        </w:rPr>
      </w:pPr>
    </w:p>
    <w:p w14:paraId="65B57B0B" w14:textId="77777777" w:rsidR="00FE401B" w:rsidRPr="00B862A9" w:rsidRDefault="00FE401B" w:rsidP="00204AAB">
      <w:pPr>
        <w:outlineLvl w:val="0"/>
        <w:rPr>
          <w:b/>
          <w:lang w:val="pl-PL"/>
        </w:rPr>
      </w:pPr>
    </w:p>
    <w:p w14:paraId="65B57B0C" w14:textId="7D27B23E" w:rsidR="00812D16" w:rsidRPr="00B862A9" w:rsidRDefault="009E49C9" w:rsidP="00947475">
      <w:pPr>
        <w:pStyle w:val="Annex"/>
        <w:rPr>
          <w:lang w:val="pl-PL"/>
        </w:rPr>
      </w:pPr>
      <w:r w:rsidRPr="00B862A9">
        <w:rPr>
          <w:lang w:val="pl-PL"/>
        </w:rPr>
        <w:t xml:space="preserve">B. </w:t>
      </w:r>
      <w:r w:rsidR="006F19B8" w:rsidRPr="00B862A9">
        <w:rPr>
          <w:lang w:val="pl-PL"/>
        </w:rPr>
        <w:t>ULOTKA DLA PACJENTA</w:t>
      </w:r>
    </w:p>
    <w:p w14:paraId="65B57B0D" w14:textId="77777777" w:rsidR="00CF2369" w:rsidRPr="00B862A9" w:rsidRDefault="00CF2369" w:rsidP="00204AAB">
      <w:pPr>
        <w:jc w:val="center"/>
        <w:outlineLvl w:val="0"/>
        <w:rPr>
          <w:b/>
          <w:lang w:val="pl-PL"/>
        </w:rPr>
      </w:pPr>
    </w:p>
    <w:p w14:paraId="65B57B0E" w14:textId="77777777" w:rsidR="00CF2369" w:rsidRPr="00B862A9" w:rsidRDefault="00CF2369" w:rsidP="00204AAB">
      <w:pPr>
        <w:jc w:val="center"/>
        <w:outlineLvl w:val="0"/>
        <w:rPr>
          <w:b/>
          <w:lang w:val="pl-PL"/>
        </w:rPr>
      </w:pPr>
    </w:p>
    <w:p w14:paraId="65B57B14" w14:textId="77777777" w:rsidR="00CF2369" w:rsidRPr="00B862A9" w:rsidRDefault="00CF2369" w:rsidP="00204AAB">
      <w:pPr>
        <w:jc w:val="center"/>
        <w:outlineLvl w:val="0"/>
        <w:rPr>
          <w:b/>
          <w:lang w:val="pl-PL"/>
        </w:rPr>
      </w:pPr>
    </w:p>
    <w:p w14:paraId="65B57B15" w14:textId="41DF6D14" w:rsidR="00CF2369" w:rsidRPr="00B862A9" w:rsidRDefault="009E49C9" w:rsidP="00CF2369">
      <w:pPr>
        <w:jc w:val="center"/>
        <w:outlineLvl w:val="0"/>
        <w:rPr>
          <w:lang w:val="pl-PL"/>
        </w:rPr>
      </w:pPr>
      <w:r w:rsidRPr="00B862A9">
        <w:rPr>
          <w:szCs w:val="22"/>
          <w:lang w:val="pl-PL"/>
        </w:rPr>
        <w:br w:type="page"/>
      </w:r>
      <w:r w:rsidR="006F19B8" w:rsidRPr="00B862A9">
        <w:rPr>
          <w:b/>
          <w:lang w:val="pl-PL"/>
        </w:rPr>
        <w:lastRenderedPageBreak/>
        <w:t>Ulotka dołączona do opakowania: informacja dla użytkownika</w:t>
      </w:r>
    </w:p>
    <w:p w14:paraId="65B57B16" w14:textId="77777777" w:rsidR="00CF2369" w:rsidRPr="00B862A9" w:rsidRDefault="00CF2369" w:rsidP="00CF2369">
      <w:pPr>
        <w:numPr>
          <w:ilvl w:val="12"/>
          <w:numId w:val="0"/>
        </w:numPr>
        <w:shd w:val="clear" w:color="auto" w:fill="FFFFFF"/>
        <w:jc w:val="center"/>
        <w:rPr>
          <w:lang w:val="pl-PL"/>
        </w:rPr>
      </w:pPr>
    </w:p>
    <w:p w14:paraId="3AED0917" w14:textId="60183056" w:rsidR="00460283" w:rsidRPr="00B862A9" w:rsidRDefault="005F2C8E" w:rsidP="008413C6">
      <w:pPr>
        <w:tabs>
          <w:tab w:val="left" w:pos="993"/>
        </w:tabs>
        <w:jc w:val="center"/>
        <w:outlineLvl w:val="0"/>
        <w:rPr>
          <w:b/>
          <w:lang w:val="pl-PL"/>
        </w:rPr>
      </w:pPr>
      <w:r w:rsidRPr="00B862A9">
        <w:rPr>
          <w:b/>
          <w:lang w:val="pl-PL"/>
        </w:rPr>
        <w:t>Phesgo 600 mg/600 mg roztwór do wstrzykiwań</w:t>
      </w:r>
    </w:p>
    <w:p w14:paraId="134795F2" w14:textId="1B032E95" w:rsidR="00460283" w:rsidRPr="00B862A9" w:rsidRDefault="005F2C8E" w:rsidP="008413C6">
      <w:pPr>
        <w:tabs>
          <w:tab w:val="left" w:pos="993"/>
        </w:tabs>
        <w:jc w:val="center"/>
        <w:outlineLvl w:val="0"/>
        <w:rPr>
          <w:b/>
          <w:lang w:val="pl-PL"/>
        </w:rPr>
      </w:pPr>
      <w:r w:rsidRPr="00B862A9">
        <w:rPr>
          <w:b/>
          <w:lang w:val="pl-PL"/>
        </w:rPr>
        <w:t>Phesgo</w:t>
      </w:r>
      <w:r w:rsidR="009E49C9" w:rsidRPr="00B862A9">
        <w:rPr>
          <w:b/>
          <w:lang w:val="pl-PL"/>
        </w:rPr>
        <w:t xml:space="preserve"> 1</w:t>
      </w:r>
      <w:r w:rsidR="00562B16" w:rsidRPr="00B862A9">
        <w:rPr>
          <w:b/>
          <w:lang w:val="pl-PL"/>
        </w:rPr>
        <w:t>200 mg/600 </w:t>
      </w:r>
      <w:r w:rsidR="004B293C" w:rsidRPr="00B862A9">
        <w:rPr>
          <w:b/>
          <w:lang w:val="pl-PL"/>
        </w:rPr>
        <w:t>mg roztwór do wstrzykiwań</w:t>
      </w:r>
    </w:p>
    <w:p w14:paraId="65B57B19" w14:textId="77777777" w:rsidR="00CF2369" w:rsidRPr="00B862A9" w:rsidRDefault="009E49C9" w:rsidP="00CF2369">
      <w:pPr>
        <w:numPr>
          <w:ilvl w:val="12"/>
          <w:numId w:val="0"/>
        </w:numPr>
        <w:jc w:val="center"/>
        <w:rPr>
          <w:lang w:val="pl-PL"/>
        </w:rPr>
      </w:pPr>
      <w:r w:rsidRPr="00B862A9">
        <w:rPr>
          <w:lang w:val="pl-PL"/>
        </w:rPr>
        <w:t>pertuzumab/trastuzumab</w:t>
      </w:r>
    </w:p>
    <w:p w14:paraId="65B57B1A" w14:textId="77777777" w:rsidR="00CF2369" w:rsidRPr="00B862A9" w:rsidRDefault="00CF2369" w:rsidP="00CF2369">
      <w:pPr>
        <w:rPr>
          <w:lang w:val="pl-PL"/>
        </w:rPr>
      </w:pPr>
    </w:p>
    <w:p w14:paraId="65B57B1B" w14:textId="60A179AF" w:rsidR="00CF2369" w:rsidRPr="0008389E" w:rsidDel="00C75970" w:rsidRDefault="009E49C9" w:rsidP="00CF2369">
      <w:pPr>
        <w:rPr>
          <w:del w:id="156" w:author="Author"/>
          <w:szCs w:val="22"/>
          <w:lang w:val="pl-PL"/>
        </w:rPr>
      </w:pPr>
      <w:del w:id="157" w:author="Author">
        <w:r w:rsidRPr="00B862A9" w:rsidDel="00C75970">
          <w:rPr>
            <w:noProof/>
            <w:lang w:val="pl-PL" w:eastAsia="pl-PL"/>
          </w:rPr>
          <w:drawing>
            <wp:inline distT="0" distB="0" distL="0" distR="0" wp14:anchorId="65B57CFA" wp14:editId="65B57CFB">
              <wp:extent cx="200025" cy="171450"/>
              <wp:effectExtent l="0" t="0" r="9525"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84942" name="Picture 1" descr="BT_1000x858px"/>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00D430E7" w:rsidRPr="00B862A9" w:rsidDel="00C75970">
          <w:rPr>
            <w:lang w:val="pl-PL"/>
          </w:rPr>
          <w:delText>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 4.</w:delText>
        </w:r>
      </w:del>
    </w:p>
    <w:p w14:paraId="65B57B1C" w14:textId="77777777" w:rsidR="00CF2369" w:rsidRPr="00B862A9" w:rsidRDefault="00CF2369" w:rsidP="00CF2369">
      <w:pPr>
        <w:rPr>
          <w:lang w:val="pl-PL"/>
        </w:rPr>
      </w:pPr>
    </w:p>
    <w:p w14:paraId="65B57B1D" w14:textId="47B8597A" w:rsidR="00CF2369" w:rsidRPr="00B862A9" w:rsidRDefault="00D430E7" w:rsidP="008A209E">
      <w:pPr>
        <w:suppressAutoHyphens/>
        <w:rPr>
          <w:b/>
          <w:lang w:val="pl-PL"/>
        </w:rPr>
      </w:pPr>
      <w:r w:rsidRPr="00B862A9">
        <w:rPr>
          <w:b/>
          <w:lang w:val="pl-PL"/>
        </w:rPr>
        <w:t>Należy uważnie zapoznać się z treścią ulotki przed otrzymaniem leku, ponieważ zawiera ona informacje ważne dla pacjenta</w:t>
      </w:r>
      <w:r w:rsidR="009E49C9" w:rsidRPr="00B862A9">
        <w:rPr>
          <w:b/>
          <w:lang w:val="pl-PL"/>
        </w:rPr>
        <w:t>.</w:t>
      </w:r>
    </w:p>
    <w:p w14:paraId="227109BD" w14:textId="77777777" w:rsidR="002444EC" w:rsidRPr="00B862A9" w:rsidRDefault="002444EC" w:rsidP="00CF2369">
      <w:pPr>
        <w:suppressAutoHyphens/>
        <w:ind w:left="142" w:hanging="142"/>
        <w:rPr>
          <w:lang w:val="pl-PL"/>
        </w:rPr>
      </w:pPr>
    </w:p>
    <w:p w14:paraId="65B57B1E" w14:textId="19A70F4B" w:rsidR="00CF2369" w:rsidRPr="00B862A9" w:rsidRDefault="00947475" w:rsidP="00947475">
      <w:pPr>
        <w:ind w:left="567" w:hanging="567"/>
        <w:rPr>
          <w:lang w:val="pl-PL"/>
        </w:rPr>
      </w:pPr>
      <w:r w:rsidRPr="00105DA1">
        <w:rPr>
          <w:szCs w:val="22"/>
          <w:lang w:val="pl-PL"/>
        </w:rPr>
        <w:sym w:font="Symbol" w:char="F0B7"/>
      </w:r>
      <w:r w:rsidRPr="00B862A9">
        <w:rPr>
          <w:szCs w:val="22"/>
          <w:lang w:val="pl-PL"/>
        </w:rPr>
        <w:tab/>
      </w:r>
      <w:r w:rsidR="00D430E7" w:rsidRPr="00B862A9">
        <w:rPr>
          <w:lang w:val="pl-PL"/>
        </w:rPr>
        <w:t>Należy zachować tę ulotkę, aby w razie potrzeby móc ją ponownie przeczytać</w:t>
      </w:r>
      <w:r w:rsidR="009E49C9" w:rsidRPr="00B862A9">
        <w:rPr>
          <w:lang w:val="pl-PL"/>
        </w:rPr>
        <w:t xml:space="preserve">. </w:t>
      </w:r>
    </w:p>
    <w:p w14:paraId="65B57B1F" w14:textId="5B6BE98B" w:rsidR="00CF2369" w:rsidRPr="00B862A9" w:rsidRDefault="00947475" w:rsidP="00947475">
      <w:pPr>
        <w:ind w:left="567" w:hanging="567"/>
        <w:rPr>
          <w:lang w:val="pl-PL"/>
        </w:rPr>
      </w:pPr>
      <w:r w:rsidRPr="00105DA1">
        <w:rPr>
          <w:szCs w:val="22"/>
          <w:lang w:val="pl-PL"/>
        </w:rPr>
        <w:sym w:font="Symbol" w:char="F0B7"/>
      </w:r>
      <w:r w:rsidRPr="00B862A9">
        <w:rPr>
          <w:szCs w:val="22"/>
          <w:lang w:val="pl-PL"/>
        </w:rPr>
        <w:tab/>
      </w:r>
      <w:r w:rsidR="00D430E7" w:rsidRPr="00B862A9">
        <w:rPr>
          <w:lang w:val="pl-PL"/>
        </w:rPr>
        <w:t>W razie jakichkolwiek wątpliwości należy zwrócić się do lekarza, farmaceuty lub pielęgniarki</w:t>
      </w:r>
      <w:r w:rsidR="009E49C9" w:rsidRPr="00B862A9">
        <w:rPr>
          <w:lang w:val="pl-PL"/>
        </w:rPr>
        <w:t>.</w:t>
      </w:r>
    </w:p>
    <w:p w14:paraId="65B57B20" w14:textId="5C633A42" w:rsidR="00CF2369" w:rsidRPr="00B862A9" w:rsidRDefault="00947475" w:rsidP="00947475">
      <w:pPr>
        <w:ind w:left="567" w:hanging="567"/>
        <w:rPr>
          <w:lang w:val="pl-PL"/>
        </w:rPr>
      </w:pPr>
      <w:r w:rsidRPr="00105DA1">
        <w:rPr>
          <w:szCs w:val="22"/>
          <w:lang w:val="pl-PL"/>
        </w:rPr>
        <w:sym w:font="Symbol" w:char="F0B7"/>
      </w:r>
      <w:r w:rsidRPr="00B862A9">
        <w:rPr>
          <w:szCs w:val="22"/>
          <w:lang w:val="pl-PL"/>
        </w:rPr>
        <w:tab/>
      </w:r>
      <w:r w:rsidR="00D430E7" w:rsidRPr="00B862A9">
        <w:rPr>
          <w:lang w:val="pl-PL"/>
        </w:rPr>
        <w:t xml:space="preserve">Jeśli u pacjenta wystąpią jakiekolwiek objawy niepożądane, w tym wszelkie objawy </w:t>
      </w:r>
      <w:r w:rsidR="00D430E7" w:rsidRPr="0008389E">
        <w:rPr>
          <w:lang w:val="pl-PL"/>
        </w:rPr>
        <w:t>niepożądane niewymienione w tej ulotce, należy powiedzieć o tym lekarzowi, farmaceucie lub pielęgniarce. Patrz punkt 4.</w:t>
      </w:r>
    </w:p>
    <w:p w14:paraId="65B57B21" w14:textId="77777777" w:rsidR="00CF2369" w:rsidRPr="00B862A9" w:rsidRDefault="00CF2369" w:rsidP="00CF2369">
      <w:pPr>
        <w:ind w:right="-2"/>
        <w:rPr>
          <w:lang w:val="pl-PL"/>
        </w:rPr>
      </w:pPr>
    </w:p>
    <w:p w14:paraId="65B57B22" w14:textId="3B852D81" w:rsidR="00CF2369" w:rsidRPr="00B862A9" w:rsidRDefault="00D430E7" w:rsidP="00CF2369">
      <w:pPr>
        <w:numPr>
          <w:ilvl w:val="12"/>
          <w:numId w:val="0"/>
        </w:numPr>
        <w:ind w:right="-2"/>
        <w:rPr>
          <w:b/>
          <w:lang w:val="pl-PL"/>
        </w:rPr>
      </w:pPr>
      <w:r w:rsidRPr="00B862A9">
        <w:rPr>
          <w:b/>
          <w:lang w:val="pl-PL"/>
        </w:rPr>
        <w:t>Spis treści ulotki</w:t>
      </w:r>
    </w:p>
    <w:p w14:paraId="65B57B23" w14:textId="77777777" w:rsidR="00CF2369" w:rsidRPr="00B862A9" w:rsidRDefault="00CF2369" w:rsidP="00CF2369">
      <w:pPr>
        <w:numPr>
          <w:ilvl w:val="12"/>
          <w:numId w:val="0"/>
        </w:numPr>
        <w:ind w:right="-2"/>
        <w:outlineLvl w:val="0"/>
        <w:rPr>
          <w:lang w:val="pl-PL"/>
        </w:rPr>
      </w:pPr>
    </w:p>
    <w:p w14:paraId="65B57B24" w14:textId="560E696D" w:rsidR="00CF2369" w:rsidRPr="00B862A9" w:rsidRDefault="009E49C9" w:rsidP="00AC47F7">
      <w:pPr>
        <w:numPr>
          <w:ilvl w:val="12"/>
          <w:numId w:val="0"/>
        </w:numPr>
        <w:tabs>
          <w:tab w:val="left" w:pos="426"/>
        </w:tabs>
        <w:ind w:left="567" w:hanging="567"/>
        <w:rPr>
          <w:lang w:val="pl-PL"/>
        </w:rPr>
      </w:pPr>
      <w:r w:rsidRPr="00B862A9">
        <w:rPr>
          <w:lang w:val="pl-PL"/>
        </w:rPr>
        <w:t>1.</w:t>
      </w:r>
      <w:r w:rsidRPr="00B862A9">
        <w:rPr>
          <w:lang w:val="pl-PL"/>
        </w:rPr>
        <w:tab/>
      </w:r>
      <w:r w:rsidR="00636CD9">
        <w:rPr>
          <w:lang w:val="pl-PL"/>
        </w:rPr>
        <w:tab/>
      </w:r>
      <w:r w:rsidR="00D430E7" w:rsidRPr="00B862A9">
        <w:rPr>
          <w:lang w:val="pl-PL"/>
        </w:rPr>
        <w:t>Co to jest lek</w:t>
      </w:r>
      <w:r w:rsidRPr="00B862A9">
        <w:rPr>
          <w:lang w:val="pl-PL"/>
        </w:rPr>
        <w:t xml:space="preserve"> </w:t>
      </w:r>
      <w:r w:rsidR="005F2C8E" w:rsidRPr="00B862A9">
        <w:rPr>
          <w:lang w:val="pl-PL"/>
        </w:rPr>
        <w:t>Phesgo</w:t>
      </w:r>
      <w:r w:rsidRPr="00B862A9">
        <w:rPr>
          <w:lang w:val="pl-PL"/>
        </w:rPr>
        <w:t xml:space="preserve"> i</w:t>
      </w:r>
      <w:r w:rsidR="00D430E7" w:rsidRPr="00B862A9">
        <w:rPr>
          <w:lang w:val="pl-PL"/>
        </w:rPr>
        <w:t xml:space="preserve"> w jakim celu się go stosuje</w:t>
      </w:r>
      <w:r w:rsidRPr="00B862A9">
        <w:rPr>
          <w:lang w:val="pl-PL"/>
        </w:rPr>
        <w:t xml:space="preserve"> </w:t>
      </w:r>
    </w:p>
    <w:p w14:paraId="65B57B25" w14:textId="02F649C1" w:rsidR="00CF2369" w:rsidRPr="00B862A9" w:rsidRDefault="009E49C9" w:rsidP="00AC47F7">
      <w:pPr>
        <w:numPr>
          <w:ilvl w:val="12"/>
          <w:numId w:val="0"/>
        </w:numPr>
        <w:tabs>
          <w:tab w:val="left" w:pos="426"/>
        </w:tabs>
        <w:ind w:left="567" w:hanging="567"/>
        <w:rPr>
          <w:lang w:val="pl-PL"/>
        </w:rPr>
      </w:pPr>
      <w:r w:rsidRPr="00B862A9">
        <w:rPr>
          <w:lang w:val="pl-PL"/>
        </w:rPr>
        <w:t>2.</w:t>
      </w:r>
      <w:r w:rsidRPr="00B862A9">
        <w:rPr>
          <w:lang w:val="pl-PL"/>
        </w:rPr>
        <w:tab/>
      </w:r>
      <w:r w:rsidR="00636CD9">
        <w:rPr>
          <w:lang w:val="pl-PL"/>
        </w:rPr>
        <w:tab/>
      </w:r>
      <w:r w:rsidR="00D430E7" w:rsidRPr="00B862A9">
        <w:rPr>
          <w:lang w:val="pl-PL"/>
        </w:rPr>
        <w:t>Informacje ważne przed otrzymaniem leku</w:t>
      </w:r>
      <w:r w:rsidRPr="00B862A9">
        <w:rPr>
          <w:lang w:val="pl-PL"/>
        </w:rPr>
        <w:t xml:space="preserve"> </w:t>
      </w:r>
      <w:r w:rsidR="005F2C8E" w:rsidRPr="00B862A9">
        <w:rPr>
          <w:lang w:val="pl-PL"/>
        </w:rPr>
        <w:t>Phesgo</w:t>
      </w:r>
      <w:r w:rsidRPr="00B862A9">
        <w:rPr>
          <w:lang w:val="pl-PL"/>
        </w:rPr>
        <w:t xml:space="preserve"> </w:t>
      </w:r>
    </w:p>
    <w:p w14:paraId="65B57B26" w14:textId="77C9FB59" w:rsidR="00CF2369" w:rsidRPr="00B862A9" w:rsidRDefault="009E49C9" w:rsidP="00AC47F7">
      <w:pPr>
        <w:numPr>
          <w:ilvl w:val="12"/>
          <w:numId w:val="0"/>
        </w:numPr>
        <w:tabs>
          <w:tab w:val="left" w:pos="426"/>
        </w:tabs>
        <w:ind w:left="567" w:hanging="567"/>
        <w:rPr>
          <w:lang w:val="pl-PL"/>
        </w:rPr>
      </w:pPr>
      <w:r w:rsidRPr="00B862A9">
        <w:rPr>
          <w:lang w:val="pl-PL"/>
        </w:rPr>
        <w:t>3.</w:t>
      </w:r>
      <w:r w:rsidRPr="00B862A9">
        <w:rPr>
          <w:lang w:val="pl-PL"/>
        </w:rPr>
        <w:tab/>
      </w:r>
      <w:r w:rsidR="00636CD9">
        <w:rPr>
          <w:lang w:val="pl-PL"/>
        </w:rPr>
        <w:tab/>
      </w:r>
      <w:r w:rsidR="00D430E7" w:rsidRPr="00B862A9">
        <w:rPr>
          <w:lang w:val="pl-PL"/>
        </w:rPr>
        <w:t xml:space="preserve">Jak </w:t>
      </w:r>
      <w:r w:rsidR="00FE37E3" w:rsidRPr="00B862A9">
        <w:rPr>
          <w:lang w:val="pl-PL"/>
        </w:rPr>
        <w:t xml:space="preserve">podawany jest </w:t>
      </w:r>
      <w:r w:rsidR="00D430E7" w:rsidRPr="00B862A9">
        <w:rPr>
          <w:lang w:val="pl-PL"/>
        </w:rPr>
        <w:t>lek</w:t>
      </w:r>
      <w:r w:rsidRPr="00B862A9">
        <w:rPr>
          <w:lang w:val="pl-PL"/>
        </w:rPr>
        <w:t xml:space="preserve"> </w:t>
      </w:r>
      <w:r w:rsidR="005F2C8E" w:rsidRPr="00B862A9">
        <w:rPr>
          <w:lang w:val="pl-PL"/>
        </w:rPr>
        <w:t>Phesgo</w:t>
      </w:r>
      <w:r w:rsidRPr="00B862A9">
        <w:rPr>
          <w:lang w:val="pl-PL"/>
        </w:rPr>
        <w:t xml:space="preserve"> </w:t>
      </w:r>
    </w:p>
    <w:p w14:paraId="65B57B27" w14:textId="1C816D76" w:rsidR="00CF2369" w:rsidRPr="00B862A9" w:rsidRDefault="00D430E7" w:rsidP="00AC47F7">
      <w:pPr>
        <w:numPr>
          <w:ilvl w:val="12"/>
          <w:numId w:val="0"/>
        </w:numPr>
        <w:tabs>
          <w:tab w:val="left" w:pos="426"/>
        </w:tabs>
        <w:ind w:left="567" w:hanging="567"/>
        <w:rPr>
          <w:lang w:val="pl-PL"/>
        </w:rPr>
      </w:pPr>
      <w:r w:rsidRPr="00B862A9">
        <w:rPr>
          <w:lang w:val="pl-PL"/>
        </w:rPr>
        <w:t>4.</w:t>
      </w:r>
      <w:r w:rsidRPr="00B862A9">
        <w:rPr>
          <w:lang w:val="pl-PL"/>
        </w:rPr>
        <w:tab/>
      </w:r>
      <w:r w:rsidR="00636CD9">
        <w:rPr>
          <w:lang w:val="pl-PL"/>
        </w:rPr>
        <w:tab/>
      </w:r>
      <w:r w:rsidRPr="00B862A9">
        <w:rPr>
          <w:lang w:val="pl-PL"/>
        </w:rPr>
        <w:t>Możliwe działania niepożądane</w:t>
      </w:r>
      <w:r w:rsidR="009E49C9" w:rsidRPr="00B862A9">
        <w:rPr>
          <w:lang w:val="pl-PL"/>
        </w:rPr>
        <w:t xml:space="preserve"> </w:t>
      </w:r>
    </w:p>
    <w:p w14:paraId="65B57B28" w14:textId="040C6AC9" w:rsidR="00CF2369" w:rsidRPr="00B862A9" w:rsidRDefault="009E49C9" w:rsidP="00AC47F7">
      <w:pPr>
        <w:tabs>
          <w:tab w:val="left" w:pos="426"/>
        </w:tabs>
        <w:ind w:left="567" w:hanging="567"/>
        <w:rPr>
          <w:lang w:val="pl-PL"/>
        </w:rPr>
      </w:pPr>
      <w:r w:rsidRPr="00B862A9">
        <w:rPr>
          <w:lang w:val="pl-PL"/>
        </w:rPr>
        <w:t>5.</w:t>
      </w:r>
      <w:r w:rsidRPr="00B862A9">
        <w:rPr>
          <w:lang w:val="pl-PL"/>
        </w:rPr>
        <w:tab/>
      </w:r>
      <w:r w:rsidR="00636CD9">
        <w:rPr>
          <w:lang w:val="pl-PL"/>
        </w:rPr>
        <w:tab/>
      </w:r>
      <w:r w:rsidR="00D430E7" w:rsidRPr="00B862A9">
        <w:rPr>
          <w:lang w:val="pl-PL"/>
        </w:rPr>
        <w:t>Jak przechowywać lek</w:t>
      </w:r>
      <w:r w:rsidRPr="00B862A9">
        <w:rPr>
          <w:lang w:val="pl-PL"/>
        </w:rPr>
        <w:t xml:space="preserve"> </w:t>
      </w:r>
      <w:r w:rsidR="005F2C8E" w:rsidRPr="00B862A9">
        <w:rPr>
          <w:lang w:val="pl-PL"/>
        </w:rPr>
        <w:t>Phesgo</w:t>
      </w:r>
    </w:p>
    <w:p w14:paraId="65B57B29" w14:textId="4D9F2B3A" w:rsidR="00CF2369" w:rsidRPr="00B862A9" w:rsidRDefault="009E49C9" w:rsidP="00AC47F7">
      <w:pPr>
        <w:tabs>
          <w:tab w:val="left" w:pos="426"/>
        </w:tabs>
        <w:ind w:left="567" w:hanging="567"/>
        <w:rPr>
          <w:lang w:val="pl-PL"/>
        </w:rPr>
      </w:pPr>
      <w:r w:rsidRPr="00B862A9">
        <w:rPr>
          <w:lang w:val="pl-PL"/>
        </w:rPr>
        <w:t>6.</w:t>
      </w:r>
      <w:r w:rsidRPr="00B862A9">
        <w:rPr>
          <w:lang w:val="pl-PL"/>
        </w:rPr>
        <w:tab/>
      </w:r>
      <w:r w:rsidR="00636CD9">
        <w:rPr>
          <w:lang w:val="pl-PL"/>
        </w:rPr>
        <w:tab/>
      </w:r>
      <w:r w:rsidR="00D430E7" w:rsidRPr="00B862A9">
        <w:rPr>
          <w:lang w:val="pl-PL"/>
        </w:rPr>
        <w:t>Zawartość opakowania i inne informacje</w:t>
      </w:r>
    </w:p>
    <w:p w14:paraId="65B57B2B" w14:textId="77777777" w:rsidR="00CF2369" w:rsidRPr="00B862A9" w:rsidRDefault="00CF2369" w:rsidP="00CF2369">
      <w:pPr>
        <w:numPr>
          <w:ilvl w:val="12"/>
          <w:numId w:val="0"/>
        </w:numPr>
        <w:rPr>
          <w:szCs w:val="22"/>
          <w:lang w:val="pl-PL"/>
        </w:rPr>
      </w:pPr>
    </w:p>
    <w:p w14:paraId="38E9FAEF" w14:textId="77777777" w:rsidR="002A5EB1" w:rsidRPr="00B862A9" w:rsidRDefault="002A5EB1" w:rsidP="00CF2369">
      <w:pPr>
        <w:numPr>
          <w:ilvl w:val="12"/>
          <w:numId w:val="0"/>
        </w:numPr>
        <w:rPr>
          <w:szCs w:val="22"/>
          <w:lang w:val="pl-PL"/>
        </w:rPr>
      </w:pPr>
    </w:p>
    <w:p w14:paraId="65B57B2C" w14:textId="1DA9C443" w:rsidR="00CF2369" w:rsidRPr="00B862A9" w:rsidRDefault="009E49C9" w:rsidP="009941ED">
      <w:pPr>
        <w:ind w:left="567" w:hanging="567"/>
        <w:rPr>
          <w:b/>
          <w:szCs w:val="22"/>
          <w:lang w:val="pl-PL"/>
        </w:rPr>
      </w:pPr>
      <w:r w:rsidRPr="00B862A9">
        <w:rPr>
          <w:b/>
          <w:szCs w:val="22"/>
          <w:lang w:val="pl-PL"/>
        </w:rPr>
        <w:t>1.</w:t>
      </w:r>
      <w:r w:rsidRPr="00B862A9">
        <w:rPr>
          <w:b/>
          <w:szCs w:val="22"/>
          <w:lang w:val="pl-PL"/>
        </w:rPr>
        <w:tab/>
      </w:r>
      <w:r w:rsidR="00D430E7" w:rsidRPr="00B862A9">
        <w:rPr>
          <w:b/>
          <w:szCs w:val="22"/>
          <w:lang w:val="pl-PL"/>
        </w:rPr>
        <w:t>Co to jest lek</w:t>
      </w:r>
      <w:r w:rsidRPr="00B862A9">
        <w:rPr>
          <w:b/>
          <w:szCs w:val="22"/>
          <w:lang w:val="pl-PL"/>
        </w:rPr>
        <w:t xml:space="preserve"> </w:t>
      </w:r>
      <w:r w:rsidR="005F2C8E" w:rsidRPr="00B862A9">
        <w:rPr>
          <w:b/>
          <w:szCs w:val="22"/>
          <w:lang w:val="pl-PL"/>
        </w:rPr>
        <w:t>Phesgo</w:t>
      </w:r>
      <w:r w:rsidRPr="00B862A9">
        <w:rPr>
          <w:b/>
          <w:szCs w:val="22"/>
          <w:lang w:val="pl-PL"/>
        </w:rPr>
        <w:t xml:space="preserve"> i</w:t>
      </w:r>
      <w:r w:rsidR="00D430E7" w:rsidRPr="00B862A9">
        <w:rPr>
          <w:b/>
          <w:szCs w:val="22"/>
          <w:lang w:val="pl-PL"/>
        </w:rPr>
        <w:t xml:space="preserve"> w jakim celu się go stosuje</w:t>
      </w:r>
    </w:p>
    <w:p w14:paraId="65B57B2E" w14:textId="77777777" w:rsidR="00B3498C" w:rsidRPr="00B862A9" w:rsidRDefault="00B3498C" w:rsidP="00B3498C">
      <w:pPr>
        <w:ind w:right="-2"/>
        <w:rPr>
          <w:lang w:val="pl-PL"/>
        </w:rPr>
      </w:pPr>
    </w:p>
    <w:p w14:paraId="54B2808B" w14:textId="633FCE1C" w:rsidR="002A4329" w:rsidRPr="00B862A9" w:rsidRDefault="005F2C8E" w:rsidP="00B3498C">
      <w:pPr>
        <w:numPr>
          <w:ilvl w:val="12"/>
          <w:numId w:val="0"/>
        </w:numPr>
        <w:rPr>
          <w:lang w:val="pl-PL"/>
        </w:rPr>
      </w:pPr>
      <w:r w:rsidRPr="00B862A9">
        <w:rPr>
          <w:lang w:val="pl-PL"/>
        </w:rPr>
        <w:t>Phesgo</w:t>
      </w:r>
      <w:r w:rsidR="00D430E7" w:rsidRPr="00B862A9">
        <w:rPr>
          <w:lang w:val="pl-PL"/>
        </w:rPr>
        <w:t xml:space="preserve"> </w:t>
      </w:r>
      <w:r w:rsidR="0024445E" w:rsidRPr="00B862A9">
        <w:rPr>
          <w:lang w:val="pl-PL"/>
        </w:rPr>
        <w:t xml:space="preserve">jest lekiem przeciwnowotworowym, który </w:t>
      </w:r>
      <w:r w:rsidR="00D430E7" w:rsidRPr="00B862A9">
        <w:rPr>
          <w:lang w:val="pl-PL"/>
        </w:rPr>
        <w:t>zawiera dwie substancje czynne</w:t>
      </w:r>
      <w:r w:rsidR="009E49C9" w:rsidRPr="00B862A9">
        <w:rPr>
          <w:lang w:val="pl-PL"/>
        </w:rPr>
        <w:t xml:space="preserve">: </w:t>
      </w:r>
      <w:r w:rsidRPr="00B862A9">
        <w:rPr>
          <w:lang w:val="pl-PL"/>
        </w:rPr>
        <w:t>pertuzumab i trastuzumab.</w:t>
      </w:r>
    </w:p>
    <w:p w14:paraId="1EB08370" w14:textId="7E1BFE81" w:rsidR="005F2C8E" w:rsidRPr="00B862A9" w:rsidRDefault="005F2C8E" w:rsidP="009941ED">
      <w:pPr>
        <w:ind w:left="567" w:hanging="567"/>
        <w:rPr>
          <w:lang w:val="pl-PL"/>
        </w:rPr>
      </w:pPr>
      <w:r w:rsidRPr="00105DA1">
        <w:rPr>
          <w:lang w:val="pl-PL"/>
        </w:rPr>
        <w:sym w:font="Symbol" w:char="F0B7"/>
      </w:r>
      <w:r w:rsidRPr="00B862A9">
        <w:rPr>
          <w:lang w:val="pl-PL"/>
        </w:rPr>
        <w:tab/>
      </w:r>
      <w:r w:rsidR="0024445E" w:rsidRPr="00B862A9">
        <w:rPr>
          <w:lang w:val="pl-PL"/>
        </w:rPr>
        <w:t>P</w:t>
      </w:r>
      <w:r w:rsidRPr="00B862A9">
        <w:rPr>
          <w:lang w:val="pl-PL"/>
        </w:rPr>
        <w:t xml:space="preserve">ertuzumab i trastuzumab są </w:t>
      </w:r>
      <w:r w:rsidR="006E52B7" w:rsidRPr="00B862A9">
        <w:rPr>
          <w:lang w:val="pl-PL"/>
        </w:rPr>
        <w:t>„</w:t>
      </w:r>
      <w:r w:rsidRPr="0008389E">
        <w:rPr>
          <w:lang w:val="pl-PL"/>
        </w:rPr>
        <w:t>przeciwciałami monoklonalnymi”</w:t>
      </w:r>
      <w:r w:rsidR="006E52B7" w:rsidRPr="0008389E">
        <w:rPr>
          <w:lang w:val="pl-PL"/>
        </w:rPr>
        <w:t xml:space="preserve">. Zostały one opracowane w celu przyłączania się do </w:t>
      </w:r>
      <w:r w:rsidR="000D26A1" w:rsidRPr="00B862A9">
        <w:rPr>
          <w:lang w:val="pl-PL"/>
        </w:rPr>
        <w:t>specyficzn</w:t>
      </w:r>
      <w:r w:rsidR="0024445E" w:rsidRPr="00B862A9">
        <w:rPr>
          <w:lang w:val="pl-PL"/>
        </w:rPr>
        <w:t>ego</w:t>
      </w:r>
      <w:r w:rsidR="006E52B7" w:rsidRPr="00B862A9">
        <w:rPr>
          <w:lang w:val="pl-PL"/>
        </w:rPr>
        <w:t xml:space="preserve"> </w:t>
      </w:r>
      <w:r w:rsidR="0024445E" w:rsidRPr="00B862A9">
        <w:rPr>
          <w:lang w:val="pl-PL"/>
        </w:rPr>
        <w:t>miejsca</w:t>
      </w:r>
      <w:r w:rsidR="006E52B7" w:rsidRPr="00B862A9">
        <w:rPr>
          <w:lang w:val="pl-PL"/>
        </w:rPr>
        <w:t xml:space="preserve"> docelow</w:t>
      </w:r>
      <w:r w:rsidR="0024445E" w:rsidRPr="00B862A9">
        <w:rPr>
          <w:lang w:val="pl-PL"/>
        </w:rPr>
        <w:t>ego</w:t>
      </w:r>
      <w:r w:rsidR="006E52B7" w:rsidRPr="00B862A9">
        <w:rPr>
          <w:lang w:val="pl-PL"/>
        </w:rPr>
        <w:t xml:space="preserve"> na komórkach zwan</w:t>
      </w:r>
      <w:r w:rsidR="0024445E" w:rsidRPr="00B862A9">
        <w:rPr>
          <w:lang w:val="pl-PL"/>
        </w:rPr>
        <w:t>ego</w:t>
      </w:r>
      <w:r w:rsidR="006E52B7" w:rsidRPr="00B862A9">
        <w:rPr>
          <w:lang w:val="pl-PL"/>
        </w:rPr>
        <w:t xml:space="preserve"> „receptorem ludzkiego naskórkowego czynnika wzrostu 2” (HER2).</w:t>
      </w:r>
    </w:p>
    <w:p w14:paraId="74AF157C" w14:textId="72E12D70" w:rsidR="005F2C8E" w:rsidRPr="0008389E" w:rsidRDefault="005F2C8E" w:rsidP="009941ED">
      <w:pPr>
        <w:ind w:left="567" w:hanging="567"/>
        <w:rPr>
          <w:lang w:val="pl-PL"/>
        </w:rPr>
      </w:pPr>
      <w:r w:rsidRPr="00105DA1">
        <w:rPr>
          <w:lang w:val="pl-PL"/>
        </w:rPr>
        <w:sym w:font="Symbol" w:char="F0B7"/>
      </w:r>
      <w:r w:rsidRPr="00B862A9">
        <w:rPr>
          <w:lang w:val="pl-PL"/>
        </w:rPr>
        <w:tab/>
        <w:t>HER2</w:t>
      </w:r>
      <w:r w:rsidR="006E52B7" w:rsidRPr="00B862A9">
        <w:rPr>
          <w:lang w:val="pl-PL"/>
        </w:rPr>
        <w:t xml:space="preserve"> znajduje się w dużych ilościach na powierzchni niektórych komórek nowotworowych</w:t>
      </w:r>
      <w:r w:rsidR="0024445E" w:rsidRPr="00B862A9">
        <w:rPr>
          <w:lang w:val="pl-PL"/>
        </w:rPr>
        <w:t xml:space="preserve"> i</w:t>
      </w:r>
      <w:r w:rsidR="006E52B7" w:rsidRPr="00B862A9">
        <w:rPr>
          <w:lang w:val="pl-PL"/>
        </w:rPr>
        <w:t xml:space="preserve"> stymuluj</w:t>
      </w:r>
      <w:r w:rsidR="0024445E" w:rsidRPr="0008389E">
        <w:rPr>
          <w:lang w:val="pl-PL"/>
        </w:rPr>
        <w:t>e</w:t>
      </w:r>
      <w:r w:rsidR="006E52B7" w:rsidRPr="0008389E">
        <w:rPr>
          <w:lang w:val="pl-PL"/>
        </w:rPr>
        <w:t xml:space="preserve"> ich wzrost</w:t>
      </w:r>
      <w:r w:rsidRPr="0008389E">
        <w:rPr>
          <w:lang w:val="pl-PL"/>
        </w:rPr>
        <w:t xml:space="preserve">.  </w:t>
      </w:r>
    </w:p>
    <w:p w14:paraId="7BD81FEB" w14:textId="39892F16" w:rsidR="005F2C8E" w:rsidRPr="00B862A9" w:rsidRDefault="005F2C8E" w:rsidP="009941ED">
      <w:pPr>
        <w:ind w:left="567" w:hanging="567"/>
        <w:rPr>
          <w:lang w:val="pl-PL"/>
        </w:rPr>
      </w:pPr>
      <w:r w:rsidRPr="00105DA1">
        <w:rPr>
          <w:lang w:val="pl-PL"/>
        </w:rPr>
        <w:sym w:font="Symbol" w:char="F0B7"/>
      </w:r>
      <w:r w:rsidRPr="00B862A9">
        <w:rPr>
          <w:lang w:val="pl-PL"/>
        </w:rPr>
        <w:tab/>
      </w:r>
      <w:r w:rsidR="001505A8" w:rsidRPr="00B862A9">
        <w:rPr>
          <w:lang w:val="pl-PL"/>
        </w:rPr>
        <w:t>Przyłączają</w:t>
      </w:r>
      <w:r w:rsidR="0024445E" w:rsidRPr="00B862A9">
        <w:rPr>
          <w:lang w:val="pl-PL"/>
        </w:rPr>
        <w:t>c się do HER2 na komórkach nowotworowych</w:t>
      </w:r>
      <w:r w:rsidR="006E52B7" w:rsidRPr="00B862A9">
        <w:rPr>
          <w:lang w:val="pl-PL"/>
        </w:rPr>
        <w:t xml:space="preserve"> </w:t>
      </w:r>
      <w:r w:rsidRPr="0008389E">
        <w:rPr>
          <w:lang w:val="pl-PL"/>
        </w:rPr>
        <w:t>pertuzumab</w:t>
      </w:r>
      <w:r w:rsidR="006E52B7" w:rsidRPr="0008389E">
        <w:rPr>
          <w:lang w:val="pl-PL"/>
        </w:rPr>
        <w:t xml:space="preserve"> i</w:t>
      </w:r>
      <w:r w:rsidRPr="0008389E">
        <w:rPr>
          <w:lang w:val="pl-PL"/>
        </w:rPr>
        <w:t xml:space="preserve"> trastuzumab</w:t>
      </w:r>
      <w:r w:rsidR="006E52B7" w:rsidRPr="00B862A9">
        <w:rPr>
          <w:lang w:val="pl-PL"/>
        </w:rPr>
        <w:t xml:space="preserve"> spow</w:t>
      </w:r>
      <w:r w:rsidR="0024445E" w:rsidRPr="00B862A9">
        <w:rPr>
          <w:lang w:val="pl-PL"/>
        </w:rPr>
        <w:t>alniają</w:t>
      </w:r>
      <w:r w:rsidR="006E52B7" w:rsidRPr="00B862A9">
        <w:rPr>
          <w:lang w:val="pl-PL"/>
        </w:rPr>
        <w:t xml:space="preserve"> </w:t>
      </w:r>
      <w:r w:rsidR="0024445E" w:rsidRPr="00B862A9">
        <w:rPr>
          <w:lang w:val="pl-PL"/>
        </w:rPr>
        <w:t xml:space="preserve">ich </w:t>
      </w:r>
      <w:r w:rsidR="006E52B7" w:rsidRPr="00B862A9">
        <w:rPr>
          <w:lang w:val="pl-PL"/>
        </w:rPr>
        <w:t>wzrost lub</w:t>
      </w:r>
      <w:r w:rsidR="0024445E" w:rsidRPr="00B862A9">
        <w:rPr>
          <w:lang w:val="pl-PL"/>
        </w:rPr>
        <w:t xml:space="preserve"> </w:t>
      </w:r>
      <w:r w:rsidR="006E52B7" w:rsidRPr="00B862A9">
        <w:rPr>
          <w:lang w:val="pl-PL"/>
        </w:rPr>
        <w:t>niszcz</w:t>
      </w:r>
      <w:r w:rsidR="0024445E" w:rsidRPr="00B862A9">
        <w:rPr>
          <w:lang w:val="pl-PL"/>
        </w:rPr>
        <w:t>ą je</w:t>
      </w:r>
      <w:r w:rsidRPr="00B862A9">
        <w:rPr>
          <w:lang w:val="pl-PL"/>
        </w:rPr>
        <w:t>.</w:t>
      </w:r>
    </w:p>
    <w:p w14:paraId="65B57B30" w14:textId="77777777" w:rsidR="00B3498C" w:rsidRPr="00B862A9" w:rsidRDefault="00B3498C" w:rsidP="00CF2369">
      <w:pPr>
        <w:numPr>
          <w:ilvl w:val="12"/>
          <w:numId w:val="0"/>
        </w:numPr>
        <w:rPr>
          <w:szCs w:val="22"/>
          <w:lang w:val="pl-PL"/>
        </w:rPr>
      </w:pPr>
    </w:p>
    <w:p w14:paraId="2D4D6D8A" w14:textId="14FADC81" w:rsidR="005F2C8E" w:rsidRPr="00B862A9" w:rsidRDefault="008630BC" w:rsidP="00CF2369">
      <w:pPr>
        <w:numPr>
          <w:ilvl w:val="12"/>
          <w:numId w:val="0"/>
        </w:numPr>
        <w:rPr>
          <w:szCs w:val="22"/>
          <w:lang w:val="pl-PL"/>
        </w:rPr>
      </w:pPr>
      <w:r w:rsidRPr="00B862A9">
        <w:rPr>
          <w:szCs w:val="22"/>
          <w:lang w:val="pl-PL"/>
        </w:rPr>
        <w:t xml:space="preserve">Lek </w:t>
      </w:r>
      <w:r w:rsidR="005F2C8E" w:rsidRPr="00B862A9">
        <w:rPr>
          <w:szCs w:val="22"/>
          <w:lang w:val="pl-PL"/>
        </w:rPr>
        <w:t>Phesgo jest dostępny w dwóch różnych dawkach. Więcej informacji, patrz punkt 6.</w:t>
      </w:r>
    </w:p>
    <w:p w14:paraId="7015EA8D" w14:textId="77777777" w:rsidR="005F2C8E" w:rsidRPr="00B862A9" w:rsidRDefault="005F2C8E" w:rsidP="00CF2369">
      <w:pPr>
        <w:numPr>
          <w:ilvl w:val="12"/>
          <w:numId w:val="0"/>
        </w:numPr>
        <w:rPr>
          <w:szCs w:val="22"/>
          <w:lang w:val="pl-PL"/>
        </w:rPr>
      </w:pPr>
    </w:p>
    <w:p w14:paraId="65B57B32" w14:textId="01C82F68" w:rsidR="00CF2369" w:rsidRPr="00B862A9" w:rsidRDefault="008630BC" w:rsidP="005527F0">
      <w:pPr>
        <w:ind w:right="-2"/>
        <w:rPr>
          <w:lang w:val="pl-PL"/>
        </w:rPr>
      </w:pPr>
      <w:r w:rsidRPr="00B862A9">
        <w:rPr>
          <w:lang w:val="pl-PL"/>
        </w:rPr>
        <w:t xml:space="preserve">Lek </w:t>
      </w:r>
      <w:r w:rsidR="005F2C8E" w:rsidRPr="00B862A9">
        <w:rPr>
          <w:lang w:val="pl-PL"/>
        </w:rPr>
        <w:t>Phesgo</w:t>
      </w:r>
      <w:r w:rsidR="009E49C9" w:rsidRPr="00B862A9">
        <w:rPr>
          <w:lang w:val="pl-PL"/>
        </w:rPr>
        <w:t xml:space="preserve"> </w:t>
      </w:r>
      <w:r w:rsidR="00D430E7" w:rsidRPr="00B862A9">
        <w:rPr>
          <w:lang w:val="pl-PL"/>
        </w:rPr>
        <w:t xml:space="preserve">jest stosowany w leczeniu dorosłych pacjentów z rakiem piersi, </w:t>
      </w:r>
      <w:r w:rsidR="0024445E" w:rsidRPr="00B862A9">
        <w:rPr>
          <w:lang w:val="pl-PL"/>
        </w:rPr>
        <w:t>który jest HER2-dodatni</w:t>
      </w:r>
      <w:r w:rsidR="007741FC" w:rsidRPr="00B862A9">
        <w:rPr>
          <w:lang w:val="pl-PL"/>
        </w:rPr>
        <w:t xml:space="preserve"> </w:t>
      </w:r>
      <w:r w:rsidR="005642B7" w:rsidRPr="00B862A9">
        <w:rPr>
          <w:lang w:val="pl-PL"/>
        </w:rPr>
        <w:t>– na podstawie badania zleconego przez lekarza.</w:t>
      </w:r>
      <w:r w:rsidR="0024445E" w:rsidRPr="00B862A9">
        <w:rPr>
          <w:lang w:val="pl-PL"/>
        </w:rPr>
        <w:t xml:space="preserve"> Lek może być stosowany, gdy:</w:t>
      </w:r>
    </w:p>
    <w:p w14:paraId="65B57B33" w14:textId="5D940FFB" w:rsidR="00CF2369" w:rsidRPr="00B862A9" w:rsidRDefault="00947475" w:rsidP="009941ED">
      <w:pPr>
        <w:ind w:left="567" w:hanging="567"/>
        <w:rPr>
          <w:lang w:val="pl-PL"/>
        </w:rPr>
      </w:pPr>
      <w:r w:rsidRPr="00105DA1">
        <w:rPr>
          <w:szCs w:val="22"/>
          <w:lang w:val="pl-PL"/>
        </w:rPr>
        <w:sym w:font="Symbol" w:char="F0B7"/>
      </w:r>
      <w:r w:rsidRPr="00B862A9">
        <w:rPr>
          <w:szCs w:val="22"/>
          <w:lang w:val="pl-PL"/>
        </w:rPr>
        <w:tab/>
      </w:r>
      <w:r w:rsidR="005642B7" w:rsidRPr="00B862A9">
        <w:rPr>
          <w:lang w:val="pl-PL"/>
        </w:rPr>
        <w:t xml:space="preserve">rak rozprzestrzenił się na inne narządy takie jak płuca lub wątroba (doszło do przerzutów) </w:t>
      </w:r>
      <w:r w:rsidR="00336CAB" w:rsidRPr="00B862A9">
        <w:rPr>
          <w:lang w:val="pl-PL"/>
        </w:rPr>
        <w:t>lub na</w:t>
      </w:r>
      <w:r w:rsidR="0024445E" w:rsidRPr="0008389E">
        <w:rPr>
          <w:lang w:val="pl-PL"/>
        </w:rPr>
        <w:t>stąpił nawrót raka w piersi i w okolicy piersi, ale nie może</w:t>
      </w:r>
      <w:r w:rsidR="00336CAB" w:rsidRPr="0008389E">
        <w:rPr>
          <w:lang w:val="pl-PL"/>
        </w:rPr>
        <w:t xml:space="preserve"> on</w:t>
      </w:r>
      <w:r w:rsidR="0024445E" w:rsidRPr="0008389E">
        <w:rPr>
          <w:lang w:val="pl-PL"/>
        </w:rPr>
        <w:t xml:space="preserve"> być operowany i pacjentowi nie podawano żadnych </w:t>
      </w:r>
      <w:r w:rsidR="005642B7" w:rsidRPr="00B862A9">
        <w:rPr>
          <w:lang w:val="pl-PL"/>
        </w:rPr>
        <w:t>leków przeciwnowotworowych (chemioterapia) ani innych leków wiążących się z receptorem HER2.</w:t>
      </w:r>
    </w:p>
    <w:p w14:paraId="65B57B34" w14:textId="3089EDF2" w:rsidR="00CF2369" w:rsidRPr="00B862A9" w:rsidRDefault="00947475" w:rsidP="009941ED">
      <w:pPr>
        <w:ind w:left="567" w:hanging="567"/>
        <w:rPr>
          <w:lang w:val="pl-PL"/>
        </w:rPr>
      </w:pPr>
      <w:r w:rsidRPr="00105DA1">
        <w:rPr>
          <w:szCs w:val="22"/>
          <w:lang w:val="pl-PL"/>
        </w:rPr>
        <w:sym w:font="Symbol" w:char="F0B7"/>
      </w:r>
      <w:r w:rsidRPr="00B862A9">
        <w:rPr>
          <w:szCs w:val="22"/>
          <w:lang w:val="pl-PL"/>
        </w:rPr>
        <w:tab/>
      </w:r>
      <w:r w:rsidR="005642B7" w:rsidRPr="00B862A9">
        <w:rPr>
          <w:lang w:val="pl-PL"/>
        </w:rPr>
        <w:t>rak nie rozprzestrzenił się na inne narządy, a leczenie ma być stosowane przed operacją (leczenie neoadjuwantow</w:t>
      </w:r>
      <w:r w:rsidR="00336CAB" w:rsidRPr="0008389E">
        <w:rPr>
          <w:lang w:val="pl-PL"/>
        </w:rPr>
        <w:t>e</w:t>
      </w:r>
      <w:r w:rsidR="005642B7" w:rsidRPr="0008389E">
        <w:rPr>
          <w:lang w:val="pl-PL"/>
        </w:rPr>
        <w:t>)</w:t>
      </w:r>
      <w:r w:rsidR="00336CAB" w:rsidRPr="0008389E">
        <w:rPr>
          <w:lang w:val="pl-PL"/>
        </w:rPr>
        <w:t xml:space="preserve"> lub po operacji (leczenie adjuwantowe)</w:t>
      </w:r>
      <w:r w:rsidR="005642B7" w:rsidRPr="00B862A9">
        <w:rPr>
          <w:lang w:val="pl-PL"/>
        </w:rPr>
        <w:t>.</w:t>
      </w:r>
    </w:p>
    <w:p w14:paraId="09E76210" w14:textId="77777777" w:rsidR="00165264" w:rsidRPr="00105DA1" w:rsidRDefault="00165264" w:rsidP="005642B7">
      <w:pPr>
        <w:ind w:right="-2"/>
        <w:rPr>
          <w:szCs w:val="22"/>
          <w:lang w:val="pl-PL"/>
        </w:rPr>
      </w:pPr>
    </w:p>
    <w:p w14:paraId="09A9694E" w14:textId="495DEBA9" w:rsidR="005642B7" w:rsidRPr="0008389E" w:rsidRDefault="005642B7" w:rsidP="002F590D">
      <w:pPr>
        <w:keepNext/>
        <w:keepLines/>
        <w:rPr>
          <w:lang w:val="pl-PL"/>
        </w:rPr>
      </w:pPr>
      <w:r w:rsidRPr="00B862A9">
        <w:rPr>
          <w:lang w:val="pl-PL"/>
        </w:rPr>
        <w:t>Oprócz leku Phesgo pacjent będzie otrzymywał również i</w:t>
      </w:r>
      <w:r w:rsidRPr="0008389E">
        <w:rPr>
          <w:lang w:val="pl-PL"/>
        </w:rPr>
        <w:t>nne leki zwane chemioterapią.</w:t>
      </w:r>
    </w:p>
    <w:p w14:paraId="65B57B37" w14:textId="280D1F4E" w:rsidR="00CF2369" w:rsidRDefault="005642B7" w:rsidP="002F590D">
      <w:pPr>
        <w:keepNext/>
        <w:keepLines/>
        <w:rPr>
          <w:lang w:val="pl-PL"/>
        </w:rPr>
      </w:pPr>
      <w:r w:rsidRPr="00B862A9">
        <w:rPr>
          <w:lang w:val="pl-PL"/>
        </w:rPr>
        <w:t>Informacje o tych lekach znajdują się w odpowiednich ulotkach dla pacjenta tych leków. Aby uzyskać</w:t>
      </w:r>
      <w:r w:rsidR="00E73A4A" w:rsidRPr="00B862A9">
        <w:rPr>
          <w:lang w:val="pl-PL"/>
        </w:rPr>
        <w:t xml:space="preserve"> </w:t>
      </w:r>
      <w:r w:rsidRPr="00B862A9">
        <w:rPr>
          <w:lang w:val="pl-PL"/>
        </w:rPr>
        <w:t>informacje na temat tych leków, należy zwrócić się do lekarza</w:t>
      </w:r>
      <w:r w:rsidR="00E73A4A" w:rsidRPr="00B862A9">
        <w:rPr>
          <w:lang w:val="pl-PL"/>
        </w:rPr>
        <w:t>, farmaceuty</w:t>
      </w:r>
      <w:r w:rsidRPr="00B862A9">
        <w:rPr>
          <w:lang w:val="pl-PL"/>
        </w:rPr>
        <w:t xml:space="preserve"> lub pielęgniarki.</w:t>
      </w:r>
    </w:p>
    <w:p w14:paraId="1A76C7A2" w14:textId="178A72AC" w:rsidR="00460283" w:rsidRDefault="00460283" w:rsidP="005642B7">
      <w:pPr>
        <w:ind w:right="-2"/>
        <w:rPr>
          <w:lang w:val="pl-PL"/>
        </w:rPr>
      </w:pPr>
    </w:p>
    <w:p w14:paraId="355DE516" w14:textId="77777777" w:rsidR="00460283" w:rsidRPr="00B862A9" w:rsidRDefault="00460283" w:rsidP="005642B7">
      <w:pPr>
        <w:ind w:right="-2"/>
        <w:rPr>
          <w:lang w:val="pl-PL"/>
        </w:rPr>
      </w:pPr>
    </w:p>
    <w:p w14:paraId="65B57B41" w14:textId="7A686610" w:rsidR="00CF2369" w:rsidRPr="00B862A9" w:rsidRDefault="009E49C9" w:rsidP="009E5E23">
      <w:pPr>
        <w:keepNext/>
        <w:keepLines/>
        <w:ind w:left="567" w:hanging="567"/>
        <w:rPr>
          <w:b/>
          <w:szCs w:val="22"/>
          <w:lang w:val="pl-PL"/>
        </w:rPr>
        <w:pPrChange w:id="158" w:author="Author">
          <w:pPr>
            <w:ind w:left="567" w:hanging="567"/>
          </w:pPr>
        </w:pPrChange>
      </w:pPr>
      <w:r w:rsidRPr="00B862A9">
        <w:rPr>
          <w:b/>
          <w:lang w:val="pl-PL"/>
        </w:rPr>
        <w:t>2.</w:t>
      </w:r>
      <w:r w:rsidRPr="00B862A9">
        <w:rPr>
          <w:b/>
          <w:lang w:val="pl-PL"/>
        </w:rPr>
        <w:tab/>
      </w:r>
      <w:r w:rsidR="00D22B87" w:rsidRPr="00B862A9">
        <w:rPr>
          <w:b/>
          <w:lang w:val="pl-PL"/>
        </w:rPr>
        <w:t>Informacje ważne przed otrzymaniem leku</w:t>
      </w:r>
      <w:r w:rsidRPr="00B862A9">
        <w:rPr>
          <w:b/>
          <w:lang w:val="pl-PL"/>
        </w:rPr>
        <w:t xml:space="preserve"> </w:t>
      </w:r>
      <w:r w:rsidR="006E52B7" w:rsidRPr="00B862A9">
        <w:rPr>
          <w:b/>
          <w:lang w:val="pl-PL"/>
        </w:rPr>
        <w:t>Phesgo</w:t>
      </w:r>
    </w:p>
    <w:p w14:paraId="65B57B42" w14:textId="77777777" w:rsidR="00CF2369" w:rsidRPr="00B862A9" w:rsidRDefault="00CF2369" w:rsidP="009E5E23">
      <w:pPr>
        <w:keepNext/>
        <w:keepLines/>
        <w:numPr>
          <w:ilvl w:val="12"/>
          <w:numId w:val="0"/>
        </w:numPr>
        <w:outlineLvl w:val="0"/>
        <w:rPr>
          <w:szCs w:val="22"/>
          <w:lang w:val="pl-PL"/>
        </w:rPr>
        <w:pPrChange w:id="159" w:author="Author">
          <w:pPr>
            <w:numPr>
              <w:ilvl w:val="12"/>
            </w:numPr>
            <w:outlineLvl w:val="0"/>
          </w:pPr>
        </w:pPrChange>
      </w:pPr>
    </w:p>
    <w:p w14:paraId="6A96E8F0" w14:textId="7FD0B4ED" w:rsidR="00CF2369" w:rsidRPr="00B862A9" w:rsidRDefault="00D22B87" w:rsidP="009E5E23">
      <w:pPr>
        <w:keepNext/>
        <w:keepLines/>
        <w:numPr>
          <w:ilvl w:val="12"/>
          <w:numId w:val="0"/>
        </w:numPr>
        <w:outlineLvl w:val="0"/>
        <w:rPr>
          <w:b/>
          <w:szCs w:val="22"/>
          <w:lang w:val="pl-PL"/>
        </w:rPr>
        <w:pPrChange w:id="160" w:author="Author">
          <w:pPr>
            <w:numPr>
              <w:ilvl w:val="12"/>
            </w:numPr>
            <w:outlineLvl w:val="0"/>
          </w:pPr>
        </w:pPrChange>
      </w:pPr>
      <w:r w:rsidRPr="00B862A9">
        <w:rPr>
          <w:b/>
          <w:szCs w:val="22"/>
          <w:lang w:val="pl-PL"/>
        </w:rPr>
        <w:t>Kiedy pacjentowi nie można podać leku</w:t>
      </w:r>
      <w:r w:rsidR="009E49C9" w:rsidRPr="00B862A9">
        <w:rPr>
          <w:b/>
          <w:szCs w:val="22"/>
          <w:lang w:val="pl-PL"/>
        </w:rPr>
        <w:t xml:space="preserve"> </w:t>
      </w:r>
      <w:r w:rsidR="006E52B7" w:rsidRPr="00B862A9">
        <w:rPr>
          <w:b/>
          <w:szCs w:val="22"/>
          <w:lang w:val="pl-PL"/>
        </w:rPr>
        <w:t>Phesgo</w:t>
      </w:r>
    </w:p>
    <w:p w14:paraId="6FF7D7C3" w14:textId="77777777" w:rsidR="00365A08" w:rsidRPr="00B862A9" w:rsidRDefault="00365A08" w:rsidP="009E5E23">
      <w:pPr>
        <w:keepNext/>
        <w:keepLines/>
        <w:numPr>
          <w:ilvl w:val="12"/>
          <w:numId w:val="0"/>
        </w:numPr>
        <w:outlineLvl w:val="0"/>
        <w:rPr>
          <w:szCs w:val="22"/>
          <w:lang w:val="pl-PL"/>
        </w:rPr>
        <w:pPrChange w:id="161" w:author="Author">
          <w:pPr>
            <w:numPr>
              <w:ilvl w:val="12"/>
            </w:numPr>
            <w:outlineLvl w:val="0"/>
          </w:pPr>
        </w:pPrChange>
      </w:pPr>
    </w:p>
    <w:p w14:paraId="65B57B45" w14:textId="1591C4B7" w:rsidR="00CF2369" w:rsidRPr="00B862A9" w:rsidRDefault="00AA2133" w:rsidP="009E5E23">
      <w:pPr>
        <w:keepNext/>
        <w:keepLines/>
        <w:ind w:left="567" w:hanging="567"/>
        <w:rPr>
          <w:szCs w:val="22"/>
          <w:lang w:val="pl-PL"/>
        </w:rPr>
        <w:pPrChange w:id="162" w:author="Author">
          <w:pPr>
            <w:ind w:left="567" w:hanging="567"/>
          </w:pPr>
        </w:pPrChange>
      </w:pPr>
      <w:r w:rsidRPr="00105DA1">
        <w:rPr>
          <w:szCs w:val="22"/>
          <w:lang w:val="pl-PL"/>
        </w:rPr>
        <w:sym w:font="Symbol" w:char="F0B7"/>
      </w:r>
      <w:r w:rsidRPr="00B862A9">
        <w:rPr>
          <w:szCs w:val="22"/>
          <w:lang w:val="pl-PL"/>
        </w:rPr>
        <w:tab/>
      </w:r>
      <w:r w:rsidR="00D22B87" w:rsidRPr="00B862A9">
        <w:rPr>
          <w:szCs w:val="22"/>
          <w:lang w:val="pl-PL"/>
        </w:rPr>
        <w:t>jeśli pacjent ma uczulenie na</w:t>
      </w:r>
      <w:r w:rsidR="009E49C9" w:rsidRPr="00B862A9">
        <w:rPr>
          <w:szCs w:val="22"/>
          <w:lang w:val="pl-PL"/>
        </w:rPr>
        <w:t xml:space="preserve"> pertuzumab, trastuzumab</w:t>
      </w:r>
      <w:r w:rsidR="00D22B87" w:rsidRPr="00B862A9">
        <w:rPr>
          <w:szCs w:val="22"/>
          <w:lang w:val="pl-PL"/>
        </w:rPr>
        <w:t xml:space="preserve"> lub którykolwiek z pozostałych składników tego leku</w:t>
      </w:r>
      <w:r w:rsidR="009E49C9" w:rsidRPr="0008389E">
        <w:rPr>
          <w:lang w:val="pl-PL"/>
        </w:rPr>
        <w:t xml:space="preserve"> (</w:t>
      </w:r>
      <w:r w:rsidR="00D22B87" w:rsidRPr="0008389E">
        <w:rPr>
          <w:lang w:val="pl-PL"/>
        </w:rPr>
        <w:t>wymienionych w punkcie</w:t>
      </w:r>
      <w:r w:rsidR="009E49C9" w:rsidRPr="0008389E">
        <w:rPr>
          <w:lang w:val="pl-PL"/>
        </w:rPr>
        <w:t xml:space="preserve"> 6)</w:t>
      </w:r>
      <w:r w:rsidR="009E49C9" w:rsidRPr="00B862A9">
        <w:rPr>
          <w:szCs w:val="22"/>
          <w:lang w:val="pl-PL"/>
        </w:rPr>
        <w:t>.</w:t>
      </w:r>
    </w:p>
    <w:p w14:paraId="65B57B46" w14:textId="2F0A676F" w:rsidR="00CF2369" w:rsidRPr="00B862A9" w:rsidRDefault="00D22B87" w:rsidP="00CF2369">
      <w:pPr>
        <w:rPr>
          <w:szCs w:val="22"/>
          <w:lang w:val="pl-PL"/>
        </w:rPr>
      </w:pPr>
      <w:r w:rsidRPr="00B862A9">
        <w:rPr>
          <w:szCs w:val="22"/>
          <w:lang w:val="pl-PL"/>
        </w:rPr>
        <w:t>W razie wątpliwości należy porozmawiać z lekarzem prowadzącym, farmaceutą lub pielęgniarką przed otrzymaniem leku</w:t>
      </w:r>
      <w:r w:rsidR="009E49C9" w:rsidRPr="00B862A9">
        <w:rPr>
          <w:szCs w:val="22"/>
          <w:lang w:val="pl-PL"/>
        </w:rPr>
        <w:t xml:space="preserve"> </w:t>
      </w:r>
      <w:r w:rsidR="006E52B7" w:rsidRPr="00B862A9">
        <w:rPr>
          <w:szCs w:val="22"/>
          <w:lang w:val="pl-PL"/>
        </w:rPr>
        <w:t>Phesgo</w:t>
      </w:r>
      <w:r w:rsidR="00D16E3C" w:rsidRPr="00B862A9">
        <w:rPr>
          <w:szCs w:val="22"/>
          <w:lang w:val="pl-PL"/>
        </w:rPr>
        <w:t>.</w:t>
      </w:r>
    </w:p>
    <w:p w14:paraId="65B57B47" w14:textId="77777777" w:rsidR="00CF2369" w:rsidRPr="00B862A9" w:rsidRDefault="00CF2369" w:rsidP="00CF2369">
      <w:pPr>
        <w:numPr>
          <w:ilvl w:val="12"/>
          <w:numId w:val="0"/>
        </w:numPr>
        <w:rPr>
          <w:szCs w:val="22"/>
          <w:lang w:val="pl-PL"/>
        </w:rPr>
      </w:pPr>
    </w:p>
    <w:p w14:paraId="65B57B49" w14:textId="6CF87618" w:rsidR="00CF2369" w:rsidRPr="00B862A9" w:rsidRDefault="00D22B87" w:rsidP="00CF2369">
      <w:pPr>
        <w:numPr>
          <w:ilvl w:val="12"/>
          <w:numId w:val="0"/>
        </w:numPr>
        <w:outlineLvl w:val="0"/>
        <w:rPr>
          <w:b/>
          <w:szCs w:val="22"/>
          <w:lang w:val="pl-PL"/>
        </w:rPr>
      </w:pPr>
      <w:r w:rsidRPr="00B862A9">
        <w:rPr>
          <w:b/>
          <w:lang w:val="pl-PL"/>
        </w:rPr>
        <w:t>Ostrzeżenia i środki ostrożności</w:t>
      </w:r>
      <w:r w:rsidR="009E49C9" w:rsidRPr="00B862A9">
        <w:rPr>
          <w:b/>
          <w:lang w:val="pl-PL"/>
        </w:rPr>
        <w:t xml:space="preserve"> </w:t>
      </w:r>
    </w:p>
    <w:p w14:paraId="3B294945" w14:textId="77777777" w:rsidR="002444EC" w:rsidRPr="00B862A9" w:rsidRDefault="002444EC" w:rsidP="00CF2369">
      <w:pPr>
        <w:numPr>
          <w:ilvl w:val="12"/>
          <w:numId w:val="0"/>
        </w:numPr>
        <w:rPr>
          <w:szCs w:val="22"/>
          <w:u w:val="single"/>
          <w:lang w:val="pl-PL"/>
        </w:rPr>
      </w:pPr>
    </w:p>
    <w:p w14:paraId="7DECBE23" w14:textId="47F3A9CC" w:rsidR="00FE6255" w:rsidRPr="00B862A9" w:rsidRDefault="00D22B87" w:rsidP="00CF2369">
      <w:pPr>
        <w:numPr>
          <w:ilvl w:val="12"/>
          <w:numId w:val="0"/>
        </w:numPr>
        <w:rPr>
          <w:szCs w:val="22"/>
          <w:u w:val="single"/>
          <w:lang w:val="pl-PL"/>
        </w:rPr>
      </w:pPr>
      <w:r w:rsidRPr="00B862A9">
        <w:rPr>
          <w:szCs w:val="22"/>
          <w:u w:val="single"/>
          <w:lang w:val="pl-PL"/>
        </w:rPr>
        <w:t>Problemy z sercem</w:t>
      </w:r>
    </w:p>
    <w:p w14:paraId="0E6BF340" w14:textId="77777777" w:rsidR="004D33F5" w:rsidRPr="00B862A9" w:rsidRDefault="004D33F5" w:rsidP="00CF2369">
      <w:pPr>
        <w:numPr>
          <w:ilvl w:val="12"/>
          <w:numId w:val="0"/>
        </w:numPr>
        <w:rPr>
          <w:szCs w:val="22"/>
          <w:u w:val="single"/>
          <w:lang w:val="pl-PL"/>
        </w:rPr>
      </w:pPr>
    </w:p>
    <w:p w14:paraId="65B57B4A" w14:textId="4E19FF2A" w:rsidR="00CF2369" w:rsidRPr="00B862A9" w:rsidRDefault="008154FC" w:rsidP="00CF2369">
      <w:pPr>
        <w:numPr>
          <w:ilvl w:val="12"/>
          <w:numId w:val="0"/>
        </w:numPr>
        <w:rPr>
          <w:szCs w:val="22"/>
          <w:lang w:val="pl-PL"/>
        </w:rPr>
      </w:pPr>
      <w:r w:rsidRPr="00B862A9">
        <w:rPr>
          <w:szCs w:val="22"/>
          <w:lang w:val="pl-PL"/>
        </w:rPr>
        <w:t>Leczenie lekiem</w:t>
      </w:r>
      <w:r w:rsidR="009E49C9" w:rsidRPr="00B862A9">
        <w:rPr>
          <w:szCs w:val="22"/>
          <w:lang w:val="pl-PL"/>
        </w:rPr>
        <w:t xml:space="preserve"> </w:t>
      </w:r>
      <w:r w:rsidR="006E52B7" w:rsidRPr="00B862A9">
        <w:rPr>
          <w:szCs w:val="22"/>
          <w:lang w:val="pl-PL"/>
        </w:rPr>
        <w:t>Phesgo</w:t>
      </w:r>
      <w:r w:rsidR="009E49C9" w:rsidRPr="00B862A9">
        <w:rPr>
          <w:szCs w:val="22"/>
          <w:lang w:val="pl-PL"/>
        </w:rPr>
        <w:t xml:space="preserve"> </w:t>
      </w:r>
      <w:r w:rsidRPr="00B862A9">
        <w:rPr>
          <w:szCs w:val="22"/>
          <w:lang w:val="pl-PL"/>
        </w:rPr>
        <w:t>może wpływać na serce</w:t>
      </w:r>
      <w:r w:rsidR="001D6140" w:rsidRPr="00B862A9">
        <w:rPr>
          <w:szCs w:val="22"/>
          <w:lang w:val="pl-PL"/>
        </w:rPr>
        <w:t xml:space="preserve">. </w:t>
      </w:r>
      <w:r w:rsidRPr="00B862A9">
        <w:rPr>
          <w:szCs w:val="22"/>
          <w:lang w:val="pl-PL"/>
        </w:rPr>
        <w:t>Należy porozmawiać z lekarzem prowadzącym</w:t>
      </w:r>
      <w:r w:rsidR="009E49C9" w:rsidRPr="00B862A9">
        <w:rPr>
          <w:szCs w:val="22"/>
          <w:lang w:val="pl-PL"/>
        </w:rPr>
        <w:t xml:space="preserve">, </w:t>
      </w:r>
      <w:r w:rsidRPr="00B862A9">
        <w:rPr>
          <w:szCs w:val="22"/>
          <w:lang w:val="pl-PL"/>
        </w:rPr>
        <w:t>farmaceutą lub pielęgniarką przed otrzymaniem leku</w:t>
      </w:r>
      <w:r w:rsidR="009E49C9" w:rsidRPr="00B862A9">
        <w:rPr>
          <w:szCs w:val="22"/>
          <w:lang w:val="pl-PL"/>
        </w:rPr>
        <w:t xml:space="preserve"> </w:t>
      </w:r>
      <w:r w:rsidR="006E52B7" w:rsidRPr="00B862A9">
        <w:rPr>
          <w:szCs w:val="22"/>
          <w:lang w:val="pl-PL"/>
        </w:rPr>
        <w:t>Phesgo</w:t>
      </w:r>
      <w:r w:rsidRPr="00B862A9">
        <w:rPr>
          <w:szCs w:val="22"/>
          <w:lang w:val="pl-PL"/>
        </w:rPr>
        <w:t>, jeśli</w:t>
      </w:r>
      <w:r w:rsidR="009E49C9" w:rsidRPr="00B862A9">
        <w:rPr>
          <w:szCs w:val="22"/>
          <w:lang w:val="pl-PL"/>
        </w:rPr>
        <w:t>:</w:t>
      </w:r>
    </w:p>
    <w:p w14:paraId="65B57B4B" w14:textId="11BFC4A5" w:rsidR="00CF2369" w:rsidRPr="00B862A9" w:rsidRDefault="00AA2133" w:rsidP="009941ED">
      <w:pPr>
        <w:ind w:left="567" w:hanging="567"/>
        <w:rPr>
          <w:szCs w:val="22"/>
          <w:lang w:val="pl-PL"/>
        </w:rPr>
      </w:pPr>
      <w:r w:rsidRPr="00105DA1">
        <w:rPr>
          <w:szCs w:val="22"/>
          <w:lang w:val="pl-PL"/>
        </w:rPr>
        <w:sym w:font="Symbol" w:char="F0B7"/>
      </w:r>
      <w:r w:rsidRPr="00B862A9">
        <w:rPr>
          <w:szCs w:val="22"/>
          <w:lang w:val="pl-PL"/>
        </w:rPr>
        <w:tab/>
      </w:r>
      <w:r w:rsidR="008154FC" w:rsidRPr="00B862A9">
        <w:rPr>
          <w:szCs w:val="22"/>
          <w:lang w:val="pl-PL"/>
        </w:rPr>
        <w:t>pacjent kiedykolwiek miał problemy z sercem</w:t>
      </w:r>
      <w:r w:rsidR="009E49C9" w:rsidRPr="00B862A9">
        <w:rPr>
          <w:szCs w:val="22"/>
          <w:lang w:val="pl-PL"/>
        </w:rPr>
        <w:t xml:space="preserve"> (</w:t>
      </w:r>
      <w:r w:rsidR="008154FC" w:rsidRPr="00B862A9">
        <w:rPr>
          <w:szCs w:val="22"/>
          <w:lang w:val="pl-PL"/>
        </w:rPr>
        <w:t>takie jak niewydolność serca</w:t>
      </w:r>
      <w:r w:rsidR="009E49C9" w:rsidRPr="0008389E">
        <w:rPr>
          <w:szCs w:val="22"/>
          <w:lang w:val="pl-PL"/>
        </w:rPr>
        <w:t xml:space="preserve">, </w:t>
      </w:r>
      <w:r w:rsidR="008154FC" w:rsidRPr="0008389E">
        <w:rPr>
          <w:szCs w:val="22"/>
          <w:lang w:val="pl-PL"/>
        </w:rPr>
        <w:t>lecze</w:t>
      </w:r>
      <w:r w:rsidR="00FE37E3" w:rsidRPr="0008389E">
        <w:rPr>
          <w:szCs w:val="22"/>
          <w:lang w:val="pl-PL"/>
        </w:rPr>
        <w:t>n</w:t>
      </w:r>
      <w:r w:rsidR="008154FC" w:rsidRPr="00B862A9">
        <w:rPr>
          <w:szCs w:val="22"/>
          <w:lang w:val="pl-PL"/>
        </w:rPr>
        <w:t xml:space="preserve">ie z powodu </w:t>
      </w:r>
      <w:r w:rsidR="002D37B9" w:rsidRPr="00B862A9">
        <w:rPr>
          <w:szCs w:val="22"/>
          <w:lang w:val="pl-PL"/>
        </w:rPr>
        <w:t>ciężki</w:t>
      </w:r>
      <w:r w:rsidR="008154FC" w:rsidRPr="00B862A9">
        <w:rPr>
          <w:szCs w:val="22"/>
          <w:lang w:val="pl-PL"/>
        </w:rPr>
        <w:t>ch zaburzeń rytmu serca</w:t>
      </w:r>
      <w:r w:rsidR="009E49C9" w:rsidRPr="00B862A9">
        <w:rPr>
          <w:rFonts w:eastAsia="SimSun"/>
          <w:szCs w:val="22"/>
          <w:lang w:val="pl-PL" w:eastAsia="zh-CN"/>
        </w:rPr>
        <w:t>,</w:t>
      </w:r>
      <w:r w:rsidR="009E49C9" w:rsidRPr="00B862A9">
        <w:rPr>
          <w:szCs w:val="22"/>
          <w:lang w:val="pl-PL"/>
        </w:rPr>
        <w:t xml:space="preserve"> </w:t>
      </w:r>
      <w:r w:rsidR="008154FC" w:rsidRPr="00B862A9">
        <w:rPr>
          <w:szCs w:val="22"/>
          <w:lang w:val="pl-PL"/>
        </w:rPr>
        <w:t>niekontrolowane wysokie ciśnienie krwi</w:t>
      </w:r>
      <w:r w:rsidR="009E49C9" w:rsidRPr="00B862A9">
        <w:rPr>
          <w:szCs w:val="22"/>
          <w:lang w:val="pl-PL"/>
        </w:rPr>
        <w:t xml:space="preserve">, </w:t>
      </w:r>
      <w:r w:rsidR="008154FC" w:rsidRPr="00B862A9">
        <w:rPr>
          <w:szCs w:val="22"/>
          <w:lang w:val="pl-PL"/>
        </w:rPr>
        <w:t>niedawno przebyty zawał serca</w:t>
      </w:r>
      <w:r w:rsidR="009E49C9" w:rsidRPr="00B862A9">
        <w:rPr>
          <w:szCs w:val="22"/>
          <w:lang w:val="pl-PL"/>
        </w:rPr>
        <w:t>)</w:t>
      </w:r>
      <w:r w:rsidR="00336CAB" w:rsidRPr="00B862A9">
        <w:rPr>
          <w:szCs w:val="22"/>
          <w:lang w:val="pl-PL"/>
        </w:rPr>
        <w:t>.</w:t>
      </w:r>
      <w:r w:rsidR="009E49C9" w:rsidRPr="00B862A9">
        <w:rPr>
          <w:szCs w:val="22"/>
          <w:lang w:val="pl-PL"/>
        </w:rPr>
        <w:t xml:space="preserve"> </w:t>
      </w:r>
      <w:r w:rsidR="00336CAB" w:rsidRPr="00B862A9">
        <w:rPr>
          <w:szCs w:val="22"/>
          <w:lang w:val="pl-PL"/>
        </w:rPr>
        <w:t>L</w:t>
      </w:r>
      <w:r w:rsidR="008154FC" w:rsidRPr="00B862A9">
        <w:rPr>
          <w:szCs w:val="22"/>
          <w:lang w:val="pl-PL"/>
        </w:rPr>
        <w:t>ekarz prowadzący zleci pacjentowi badania, aby sprawdzić, czy serce pacjenta pracuje prawidłowo przed i podczas leczenia lekiem</w:t>
      </w:r>
      <w:r w:rsidR="009F3449" w:rsidRPr="00B862A9">
        <w:rPr>
          <w:szCs w:val="22"/>
          <w:lang w:val="pl-PL"/>
        </w:rPr>
        <w:t xml:space="preserve"> </w:t>
      </w:r>
      <w:r w:rsidR="006E52B7" w:rsidRPr="00B862A9">
        <w:rPr>
          <w:szCs w:val="22"/>
          <w:lang w:val="pl-PL"/>
        </w:rPr>
        <w:t>Phesgo</w:t>
      </w:r>
      <w:r w:rsidR="009F3449" w:rsidRPr="00B862A9">
        <w:rPr>
          <w:szCs w:val="22"/>
          <w:lang w:val="pl-PL"/>
        </w:rPr>
        <w:t>.</w:t>
      </w:r>
    </w:p>
    <w:p w14:paraId="65B57B4C" w14:textId="04E7B0EE" w:rsidR="00CF2369" w:rsidRPr="0008389E" w:rsidRDefault="00AA2133" w:rsidP="009941ED">
      <w:pPr>
        <w:ind w:left="567" w:hanging="567"/>
        <w:rPr>
          <w:szCs w:val="22"/>
          <w:lang w:val="pl-PL"/>
        </w:rPr>
      </w:pPr>
      <w:r w:rsidRPr="00105DA1">
        <w:rPr>
          <w:szCs w:val="22"/>
          <w:lang w:val="pl-PL"/>
        </w:rPr>
        <w:sym w:font="Symbol" w:char="F0B7"/>
      </w:r>
      <w:r w:rsidRPr="00B862A9">
        <w:rPr>
          <w:szCs w:val="22"/>
          <w:lang w:val="pl-PL"/>
        </w:rPr>
        <w:tab/>
      </w:r>
      <w:r w:rsidR="008154FC" w:rsidRPr="00B862A9">
        <w:rPr>
          <w:szCs w:val="22"/>
          <w:lang w:val="pl-PL"/>
        </w:rPr>
        <w:t>pacjent kiedykolwiek miał problemy z sercem podczas wcześniejszego leczenia</w:t>
      </w:r>
      <w:r w:rsidR="009E49C9" w:rsidRPr="00B862A9">
        <w:rPr>
          <w:szCs w:val="22"/>
          <w:lang w:val="pl-PL"/>
        </w:rPr>
        <w:t xml:space="preserve"> </w:t>
      </w:r>
      <w:r w:rsidR="00336CAB" w:rsidRPr="00B862A9">
        <w:rPr>
          <w:szCs w:val="22"/>
          <w:lang w:val="pl-PL"/>
        </w:rPr>
        <w:t xml:space="preserve">lekiem zawierającym </w:t>
      </w:r>
      <w:r w:rsidR="009E49C9" w:rsidRPr="0008389E">
        <w:rPr>
          <w:szCs w:val="22"/>
          <w:lang w:val="pl-PL"/>
        </w:rPr>
        <w:t>trastuzumab.</w:t>
      </w:r>
    </w:p>
    <w:p w14:paraId="65B57B4D" w14:textId="5CF28C60" w:rsidR="00CF2369" w:rsidRPr="00B862A9" w:rsidRDefault="00AA2133" w:rsidP="009941ED">
      <w:pPr>
        <w:ind w:left="567" w:hanging="567"/>
        <w:rPr>
          <w:szCs w:val="22"/>
          <w:lang w:val="pl-PL"/>
        </w:rPr>
      </w:pPr>
      <w:r w:rsidRPr="00105DA1">
        <w:rPr>
          <w:szCs w:val="22"/>
          <w:lang w:val="pl-PL"/>
        </w:rPr>
        <w:sym w:font="Symbol" w:char="F0B7"/>
      </w:r>
      <w:r w:rsidRPr="00B862A9">
        <w:rPr>
          <w:szCs w:val="22"/>
          <w:lang w:val="pl-PL"/>
        </w:rPr>
        <w:tab/>
      </w:r>
      <w:r w:rsidR="008154FC" w:rsidRPr="00B862A9">
        <w:rPr>
          <w:szCs w:val="22"/>
          <w:lang w:val="pl-PL"/>
        </w:rPr>
        <w:t xml:space="preserve">pacjent kiedykolwiek otrzymywał lek z grupy </w:t>
      </w:r>
      <w:r w:rsidR="00336CAB" w:rsidRPr="00B862A9">
        <w:rPr>
          <w:szCs w:val="22"/>
          <w:lang w:val="pl-PL"/>
        </w:rPr>
        <w:t xml:space="preserve">leków przeciwnowotworowych zwanych </w:t>
      </w:r>
      <w:r w:rsidR="008154FC" w:rsidRPr="0008389E">
        <w:rPr>
          <w:szCs w:val="22"/>
          <w:lang w:val="pl-PL"/>
        </w:rPr>
        <w:t>antracyklin</w:t>
      </w:r>
      <w:r w:rsidR="00336CAB" w:rsidRPr="0008389E">
        <w:rPr>
          <w:szCs w:val="22"/>
          <w:lang w:val="pl-PL"/>
        </w:rPr>
        <w:t>ami</w:t>
      </w:r>
      <w:r w:rsidR="008154FC" w:rsidRPr="0008389E">
        <w:rPr>
          <w:szCs w:val="22"/>
          <w:lang w:val="pl-PL"/>
        </w:rPr>
        <w:t xml:space="preserve"> w ramach chemiot</w:t>
      </w:r>
      <w:r w:rsidR="008154FC" w:rsidRPr="00B862A9">
        <w:rPr>
          <w:szCs w:val="22"/>
          <w:lang w:val="pl-PL"/>
        </w:rPr>
        <w:t>erapii</w:t>
      </w:r>
      <w:r w:rsidR="009E49C9" w:rsidRPr="00B862A9">
        <w:rPr>
          <w:szCs w:val="22"/>
          <w:lang w:val="pl-PL"/>
        </w:rPr>
        <w:t xml:space="preserve">, </w:t>
      </w:r>
      <w:r w:rsidR="008154FC" w:rsidRPr="00B862A9">
        <w:rPr>
          <w:szCs w:val="22"/>
          <w:lang w:val="pl-PL"/>
        </w:rPr>
        <w:t>np. doksorubicynę lub epirubicynę</w:t>
      </w:r>
      <w:r w:rsidR="009E49C9" w:rsidRPr="00B862A9">
        <w:rPr>
          <w:szCs w:val="22"/>
          <w:lang w:val="pl-PL"/>
        </w:rPr>
        <w:t xml:space="preserve"> – </w:t>
      </w:r>
      <w:r w:rsidR="008154FC" w:rsidRPr="00B862A9">
        <w:rPr>
          <w:szCs w:val="22"/>
          <w:lang w:val="pl-PL"/>
        </w:rPr>
        <w:t>te leki mogą uszkadzać mięsień sercowy i zwiększać ryzyko wystąpienia problemów z sercem po zastosowaniu leku</w:t>
      </w:r>
      <w:r w:rsidR="009E49C9" w:rsidRPr="00B862A9">
        <w:rPr>
          <w:szCs w:val="22"/>
          <w:lang w:val="pl-PL"/>
        </w:rPr>
        <w:t xml:space="preserve"> </w:t>
      </w:r>
      <w:r w:rsidR="006E52B7" w:rsidRPr="00B862A9">
        <w:rPr>
          <w:szCs w:val="22"/>
          <w:lang w:val="pl-PL"/>
        </w:rPr>
        <w:t>Phesgo</w:t>
      </w:r>
      <w:r w:rsidR="0042035A" w:rsidRPr="00B862A9">
        <w:rPr>
          <w:szCs w:val="22"/>
          <w:lang w:val="pl-PL"/>
        </w:rPr>
        <w:t>.</w:t>
      </w:r>
    </w:p>
    <w:p w14:paraId="65B57B4F" w14:textId="7730D8BF" w:rsidR="00CF2369" w:rsidRPr="0008389E" w:rsidRDefault="00AA2133" w:rsidP="009941ED">
      <w:pPr>
        <w:ind w:left="567" w:hanging="567"/>
        <w:rPr>
          <w:szCs w:val="22"/>
          <w:lang w:val="pl-PL"/>
        </w:rPr>
      </w:pPr>
      <w:r w:rsidRPr="00105DA1">
        <w:rPr>
          <w:szCs w:val="22"/>
          <w:lang w:val="pl-PL"/>
        </w:rPr>
        <w:sym w:font="Symbol" w:char="F0B7"/>
      </w:r>
      <w:r w:rsidRPr="00B862A9">
        <w:rPr>
          <w:szCs w:val="22"/>
          <w:lang w:val="pl-PL"/>
        </w:rPr>
        <w:tab/>
      </w:r>
      <w:r w:rsidR="008154FC" w:rsidRPr="00B862A9">
        <w:rPr>
          <w:szCs w:val="22"/>
          <w:lang w:val="pl-PL"/>
        </w:rPr>
        <w:t>pacjent był kiedykolwiek poddawany radioterapii klatki piersiowej, ponieważ może to zwiększyć ryzyko wystąpienia problemów z sercem</w:t>
      </w:r>
      <w:r w:rsidR="00454E67" w:rsidRPr="0008389E">
        <w:rPr>
          <w:szCs w:val="22"/>
          <w:lang w:val="pl-PL"/>
        </w:rPr>
        <w:t>.</w:t>
      </w:r>
      <w:r w:rsidR="009E49C9" w:rsidRPr="0008389E">
        <w:rPr>
          <w:szCs w:val="22"/>
          <w:lang w:val="pl-PL"/>
        </w:rPr>
        <w:t xml:space="preserve"> </w:t>
      </w:r>
    </w:p>
    <w:p w14:paraId="65B57B50" w14:textId="0F58AECE" w:rsidR="00CF2369" w:rsidRPr="00B862A9" w:rsidRDefault="008154FC" w:rsidP="00CF2369">
      <w:pPr>
        <w:rPr>
          <w:szCs w:val="22"/>
          <w:lang w:val="pl-PL"/>
        </w:rPr>
      </w:pPr>
      <w:r w:rsidRPr="00B862A9">
        <w:rPr>
          <w:szCs w:val="22"/>
          <w:lang w:val="pl-PL"/>
        </w:rPr>
        <w:t>Jeśli którakolwiek z tych sytuacji odnosi się do pacjenta</w:t>
      </w:r>
      <w:r w:rsidR="009E49C9" w:rsidRPr="00B862A9">
        <w:rPr>
          <w:szCs w:val="22"/>
          <w:lang w:val="pl-PL"/>
        </w:rPr>
        <w:t xml:space="preserve"> (</w:t>
      </w:r>
      <w:r w:rsidRPr="00B862A9">
        <w:rPr>
          <w:szCs w:val="22"/>
          <w:lang w:val="pl-PL"/>
        </w:rPr>
        <w:t>lub jeśli pacjent nie jest tego pewien</w:t>
      </w:r>
      <w:r w:rsidR="009E49C9" w:rsidRPr="00B862A9">
        <w:rPr>
          <w:szCs w:val="22"/>
          <w:lang w:val="pl-PL"/>
        </w:rPr>
        <w:t xml:space="preserve">), </w:t>
      </w:r>
      <w:r w:rsidRPr="00B862A9">
        <w:rPr>
          <w:szCs w:val="22"/>
          <w:lang w:val="pl-PL"/>
        </w:rPr>
        <w:t xml:space="preserve">należy porozmawiać z lekarzem prowadzącym lub pielęgniarką przed otrzymaniem leku </w:t>
      </w:r>
      <w:r w:rsidR="006E52B7" w:rsidRPr="00B862A9">
        <w:rPr>
          <w:szCs w:val="22"/>
          <w:lang w:val="pl-PL"/>
        </w:rPr>
        <w:t>Phesgo</w:t>
      </w:r>
      <w:r w:rsidR="009E49C9" w:rsidRPr="00B862A9">
        <w:rPr>
          <w:szCs w:val="22"/>
          <w:lang w:val="pl-PL"/>
        </w:rPr>
        <w:t xml:space="preserve">. </w:t>
      </w:r>
      <w:r w:rsidRPr="00B862A9">
        <w:rPr>
          <w:szCs w:val="22"/>
          <w:lang w:val="pl-PL"/>
        </w:rPr>
        <w:t>Więcej informacji o objawach problemów z sercem, na które należy zwrócić uwagę, patrz punkt 4 „</w:t>
      </w:r>
      <w:r w:rsidR="002D37B9" w:rsidRPr="00B862A9">
        <w:rPr>
          <w:szCs w:val="22"/>
          <w:lang w:val="pl-PL"/>
        </w:rPr>
        <w:t>Ciężkie</w:t>
      </w:r>
      <w:r w:rsidRPr="00B862A9">
        <w:rPr>
          <w:szCs w:val="22"/>
          <w:lang w:val="pl-PL"/>
        </w:rPr>
        <w:t xml:space="preserve"> działania niepożądane”</w:t>
      </w:r>
      <w:r w:rsidR="009E49C9" w:rsidRPr="00B862A9">
        <w:rPr>
          <w:szCs w:val="22"/>
          <w:lang w:val="pl-PL"/>
        </w:rPr>
        <w:t>.</w:t>
      </w:r>
    </w:p>
    <w:p w14:paraId="65B57B51" w14:textId="77777777" w:rsidR="00CF2369" w:rsidRPr="00B862A9" w:rsidRDefault="00CF2369" w:rsidP="00CF2369">
      <w:pPr>
        <w:rPr>
          <w:szCs w:val="22"/>
          <w:lang w:val="pl-PL"/>
        </w:rPr>
      </w:pPr>
    </w:p>
    <w:p w14:paraId="65B57B52" w14:textId="68B96D51" w:rsidR="00CF2369" w:rsidRPr="00B862A9" w:rsidRDefault="008154FC" w:rsidP="00CF2369">
      <w:pPr>
        <w:rPr>
          <w:szCs w:val="22"/>
          <w:u w:val="single"/>
          <w:lang w:val="pl-PL"/>
        </w:rPr>
      </w:pPr>
      <w:r w:rsidRPr="00B862A9">
        <w:rPr>
          <w:szCs w:val="22"/>
          <w:u w:val="single"/>
          <w:lang w:val="pl-PL"/>
        </w:rPr>
        <w:t>Reakcj</w:t>
      </w:r>
      <w:r w:rsidR="00C717C8" w:rsidRPr="00B862A9">
        <w:rPr>
          <w:szCs w:val="22"/>
          <w:u w:val="single"/>
          <w:lang w:val="pl-PL"/>
        </w:rPr>
        <w:t>e</w:t>
      </w:r>
      <w:r w:rsidRPr="00B862A9">
        <w:rPr>
          <w:szCs w:val="22"/>
          <w:u w:val="single"/>
          <w:lang w:val="pl-PL"/>
        </w:rPr>
        <w:t xml:space="preserve"> na wstrzyknięcie</w:t>
      </w:r>
    </w:p>
    <w:p w14:paraId="5E5F86A3" w14:textId="77777777" w:rsidR="004D33F5" w:rsidRPr="00B862A9" w:rsidRDefault="004D33F5" w:rsidP="00CF2369">
      <w:pPr>
        <w:rPr>
          <w:szCs w:val="22"/>
          <w:u w:val="single"/>
          <w:lang w:val="pl-PL"/>
        </w:rPr>
      </w:pPr>
    </w:p>
    <w:p w14:paraId="358981C3" w14:textId="6EAF481A" w:rsidR="00A45DEB" w:rsidRPr="00B862A9" w:rsidRDefault="008154FC" w:rsidP="00CF2369">
      <w:pPr>
        <w:rPr>
          <w:szCs w:val="22"/>
          <w:lang w:val="pl-PL"/>
        </w:rPr>
      </w:pPr>
      <w:r w:rsidRPr="00B862A9">
        <w:rPr>
          <w:szCs w:val="22"/>
          <w:lang w:val="pl-PL"/>
        </w:rPr>
        <w:t>Może wystąpić reakcja na wstrzyknięcie</w:t>
      </w:r>
      <w:r w:rsidR="00642ADB" w:rsidRPr="00B862A9">
        <w:rPr>
          <w:szCs w:val="22"/>
          <w:lang w:val="pl-PL"/>
        </w:rPr>
        <w:t xml:space="preserve">. </w:t>
      </w:r>
      <w:r w:rsidRPr="00B862A9">
        <w:rPr>
          <w:szCs w:val="22"/>
          <w:lang w:val="pl-PL"/>
        </w:rPr>
        <w:t>Są to reakcje alergiczne</w:t>
      </w:r>
      <w:r w:rsidR="00C717C8" w:rsidRPr="00B862A9">
        <w:rPr>
          <w:szCs w:val="22"/>
          <w:lang w:val="pl-PL"/>
        </w:rPr>
        <w:t xml:space="preserve"> i</w:t>
      </w:r>
      <w:r w:rsidRPr="00B862A9">
        <w:rPr>
          <w:szCs w:val="22"/>
          <w:lang w:val="pl-PL"/>
        </w:rPr>
        <w:t xml:space="preserve"> mogą </w:t>
      </w:r>
      <w:r w:rsidR="00C717C8" w:rsidRPr="00B862A9">
        <w:rPr>
          <w:szCs w:val="22"/>
          <w:lang w:val="pl-PL"/>
        </w:rPr>
        <w:t xml:space="preserve">one </w:t>
      </w:r>
      <w:r w:rsidRPr="00B862A9">
        <w:rPr>
          <w:szCs w:val="22"/>
          <w:lang w:val="pl-PL"/>
        </w:rPr>
        <w:t xml:space="preserve">być </w:t>
      </w:r>
      <w:r w:rsidR="00237AB5" w:rsidRPr="00B862A9">
        <w:rPr>
          <w:szCs w:val="22"/>
          <w:lang w:val="pl-PL"/>
        </w:rPr>
        <w:t>poważne</w:t>
      </w:r>
      <w:r w:rsidR="009E49C9" w:rsidRPr="00B862A9">
        <w:rPr>
          <w:szCs w:val="22"/>
          <w:lang w:val="pl-PL"/>
        </w:rPr>
        <w:t>.</w:t>
      </w:r>
    </w:p>
    <w:p w14:paraId="3A726B05" w14:textId="77777777" w:rsidR="006E52B7" w:rsidRPr="00B862A9" w:rsidRDefault="006E52B7" w:rsidP="00CF2369">
      <w:pPr>
        <w:rPr>
          <w:szCs w:val="22"/>
          <w:lang w:val="pl-PL"/>
        </w:rPr>
      </w:pPr>
    </w:p>
    <w:p w14:paraId="0316DD6A" w14:textId="4D8BD7C3" w:rsidR="00AE36B2" w:rsidRPr="00B862A9" w:rsidRDefault="006E52B7" w:rsidP="004C2430">
      <w:pPr>
        <w:rPr>
          <w:szCs w:val="22"/>
          <w:lang w:val="pl-PL"/>
        </w:rPr>
      </w:pPr>
      <w:r w:rsidRPr="00B862A9">
        <w:rPr>
          <w:szCs w:val="22"/>
          <w:lang w:val="pl-PL"/>
        </w:rPr>
        <w:t>Jeśli u pacjenta wystąpi ciężka reakcja lekarz prowadzący może przerwać leczenie lekiem Phesgo. Więcej informacji o reakcjach na wstrzyknięcie, na które należy zwrócić uwagę podczas wstrzyknięcia i później, patrz punkt 4 „</w:t>
      </w:r>
      <w:r w:rsidR="002D37B9" w:rsidRPr="00B862A9">
        <w:rPr>
          <w:szCs w:val="22"/>
          <w:lang w:val="pl-PL"/>
        </w:rPr>
        <w:t>Ciężkie</w:t>
      </w:r>
      <w:r w:rsidRPr="00B862A9">
        <w:rPr>
          <w:szCs w:val="22"/>
          <w:lang w:val="pl-PL"/>
        </w:rPr>
        <w:t xml:space="preserve"> działania niepożądane”.</w:t>
      </w:r>
    </w:p>
    <w:p w14:paraId="5F327F5D" w14:textId="77777777" w:rsidR="006E52B7" w:rsidRPr="00B862A9" w:rsidRDefault="006E52B7" w:rsidP="00CF2369">
      <w:pPr>
        <w:rPr>
          <w:szCs w:val="22"/>
          <w:lang w:val="pl-PL"/>
        </w:rPr>
      </w:pPr>
    </w:p>
    <w:p w14:paraId="0CDAF705" w14:textId="172F2778" w:rsidR="00642ADB" w:rsidRPr="00B862A9" w:rsidRDefault="008154FC" w:rsidP="00CF2369">
      <w:pPr>
        <w:rPr>
          <w:szCs w:val="22"/>
          <w:lang w:val="pl-PL"/>
        </w:rPr>
      </w:pPr>
      <w:r w:rsidRPr="00B862A9">
        <w:rPr>
          <w:szCs w:val="22"/>
          <w:lang w:val="pl-PL"/>
        </w:rPr>
        <w:t>Lekarz prowadzący lub pielęgniarka będzie obserwować pacjenta pod kątem działań niepożądanych podczas wykonywania wstrzyknięcia i przez</w:t>
      </w:r>
      <w:r w:rsidR="00642ADB" w:rsidRPr="00B862A9">
        <w:rPr>
          <w:szCs w:val="22"/>
          <w:lang w:val="pl-PL"/>
        </w:rPr>
        <w:t>:</w:t>
      </w:r>
    </w:p>
    <w:p w14:paraId="1FB6FBE1" w14:textId="34B8F124" w:rsidR="00642ADB" w:rsidRPr="0008389E" w:rsidRDefault="00AA2133" w:rsidP="009941ED">
      <w:pPr>
        <w:ind w:left="567" w:hanging="567"/>
        <w:rPr>
          <w:lang w:val="pl-PL"/>
        </w:rPr>
      </w:pPr>
      <w:r w:rsidRPr="00105DA1">
        <w:rPr>
          <w:lang w:val="pl-PL"/>
        </w:rPr>
        <w:sym w:font="Symbol" w:char="F0B7"/>
      </w:r>
      <w:r w:rsidRPr="00B862A9">
        <w:rPr>
          <w:lang w:val="pl-PL"/>
        </w:rPr>
        <w:tab/>
      </w:r>
      <w:r w:rsidR="009E49C9" w:rsidRPr="00B862A9">
        <w:rPr>
          <w:lang w:val="pl-PL"/>
        </w:rPr>
        <w:t>30</w:t>
      </w:r>
      <w:r w:rsidR="00DF736F" w:rsidRPr="00B862A9">
        <w:rPr>
          <w:lang w:val="pl-PL"/>
        </w:rPr>
        <w:t> </w:t>
      </w:r>
      <w:r w:rsidR="009E49C9" w:rsidRPr="00B862A9">
        <w:rPr>
          <w:lang w:val="pl-PL"/>
        </w:rPr>
        <w:t>minut</w:t>
      </w:r>
      <w:r w:rsidR="008154FC" w:rsidRPr="0008389E">
        <w:rPr>
          <w:lang w:val="pl-PL"/>
        </w:rPr>
        <w:t xml:space="preserve"> po pierwszym wstrzyknięciu leku</w:t>
      </w:r>
      <w:r w:rsidR="006E52B7" w:rsidRPr="0008389E">
        <w:rPr>
          <w:lang w:val="pl-PL"/>
        </w:rPr>
        <w:t xml:space="preserve"> Phesgo</w:t>
      </w:r>
      <w:r w:rsidR="00642ADB" w:rsidRPr="0008389E">
        <w:rPr>
          <w:lang w:val="pl-PL"/>
        </w:rPr>
        <w:t xml:space="preserve">. </w:t>
      </w:r>
    </w:p>
    <w:p w14:paraId="7E050534" w14:textId="32236DF4" w:rsidR="00F7050A" w:rsidRPr="00B862A9" w:rsidRDefault="00AA2133" w:rsidP="009941ED">
      <w:pPr>
        <w:ind w:left="567" w:hanging="567"/>
        <w:rPr>
          <w:lang w:val="pl-PL"/>
        </w:rPr>
      </w:pPr>
      <w:r w:rsidRPr="00105DA1">
        <w:rPr>
          <w:lang w:val="pl-PL"/>
        </w:rPr>
        <w:sym w:font="Symbol" w:char="F0B7"/>
      </w:r>
      <w:r w:rsidRPr="00B862A9">
        <w:rPr>
          <w:lang w:val="pl-PL"/>
        </w:rPr>
        <w:tab/>
      </w:r>
      <w:r w:rsidR="009E49C9" w:rsidRPr="00B862A9">
        <w:rPr>
          <w:lang w:val="pl-PL"/>
        </w:rPr>
        <w:t>15</w:t>
      </w:r>
      <w:r w:rsidR="00DF736F" w:rsidRPr="00B862A9">
        <w:rPr>
          <w:lang w:val="pl-PL"/>
        </w:rPr>
        <w:t> </w:t>
      </w:r>
      <w:r w:rsidR="009E49C9" w:rsidRPr="00B862A9">
        <w:rPr>
          <w:lang w:val="pl-PL"/>
        </w:rPr>
        <w:t>minut</w:t>
      </w:r>
      <w:r w:rsidR="008154FC" w:rsidRPr="0008389E">
        <w:rPr>
          <w:lang w:val="pl-PL"/>
        </w:rPr>
        <w:t xml:space="preserve"> po kolejnym wstrzyknięciu leku</w:t>
      </w:r>
      <w:r w:rsidR="009E49C9" w:rsidRPr="0008389E">
        <w:rPr>
          <w:lang w:val="pl-PL"/>
        </w:rPr>
        <w:t xml:space="preserve"> </w:t>
      </w:r>
      <w:r w:rsidR="006E52B7" w:rsidRPr="0008389E">
        <w:rPr>
          <w:lang w:val="pl-PL"/>
        </w:rPr>
        <w:t>Phesgo</w:t>
      </w:r>
      <w:r w:rsidR="009E49C9" w:rsidRPr="00B862A9">
        <w:rPr>
          <w:lang w:val="pl-PL"/>
        </w:rPr>
        <w:t xml:space="preserve">. </w:t>
      </w:r>
    </w:p>
    <w:p w14:paraId="65B57B54" w14:textId="7645C5EB" w:rsidR="00CF2369" w:rsidRPr="00B862A9" w:rsidRDefault="004B5A32" w:rsidP="00CF2369">
      <w:pPr>
        <w:numPr>
          <w:ilvl w:val="12"/>
          <w:numId w:val="0"/>
        </w:numPr>
        <w:ind w:right="-2"/>
        <w:rPr>
          <w:szCs w:val="22"/>
          <w:lang w:val="pl-PL"/>
        </w:rPr>
      </w:pPr>
      <w:r w:rsidRPr="00B862A9">
        <w:rPr>
          <w:lang w:val="pl-PL"/>
        </w:rPr>
        <w:t>Jeśli pojawią się ciężkie reakcje, lekarz może przerwać leczenie lekiem Phesgo.</w:t>
      </w:r>
    </w:p>
    <w:p w14:paraId="60ABE183" w14:textId="77777777" w:rsidR="00D16E3C" w:rsidRPr="00B862A9" w:rsidRDefault="00D16E3C" w:rsidP="00CF2369">
      <w:pPr>
        <w:numPr>
          <w:ilvl w:val="12"/>
          <w:numId w:val="0"/>
        </w:numPr>
        <w:ind w:right="-2"/>
        <w:rPr>
          <w:szCs w:val="22"/>
          <w:lang w:val="pl-PL"/>
        </w:rPr>
      </w:pPr>
    </w:p>
    <w:p w14:paraId="65B57B55" w14:textId="655BB6EC" w:rsidR="00CF2369" w:rsidRPr="00B862A9" w:rsidRDefault="00CE5E92" w:rsidP="00682901">
      <w:pPr>
        <w:rPr>
          <w:u w:val="single"/>
          <w:lang w:val="pl-PL"/>
        </w:rPr>
      </w:pPr>
      <w:r w:rsidRPr="00B862A9">
        <w:rPr>
          <w:u w:val="single"/>
          <w:lang w:val="pl-PL"/>
        </w:rPr>
        <w:t xml:space="preserve">Mała liczba białych krwinek </w:t>
      </w:r>
      <w:r w:rsidR="00336CAB" w:rsidRPr="00B862A9">
        <w:rPr>
          <w:u w:val="single"/>
          <w:lang w:val="pl-PL"/>
        </w:rPr>
        <w:t xml:space="preserve">i </w:t>
      </w:r>
      <w:r w:rsidRPr="00B862A9">
        <w:rPr>
          <w:u w:val="single"/>
          <w:lang w:val="pl-PL"/>
        </w:rPr>
        <w:t>gorączk</w:t>
      </w:r>
      <w:r w:rsidR="00336CAB" w:rsidRPr="00B862A9">
        <w:rPr>
          <w:u w:val="single"/>
          <w:lang w:val="pl-PL"/>
        </w:rPr>
        <w:t>a</w:t>
      </w:r>
      <w:r w:rsidR="00E01868" w:rsidRPr="00B862A9">
        <w:rPr>
          <w:u w:val="single"/>
          <w:lang w:val="pl-PL"/>
        </w:rPr>
        <w:t xml:space="preserve"> (</w:t>
      </w:r>
      <w:r w:rsidRPr="00B862A9">
        <w:rPr>
          <w:u w:val="single"/>
          <w:lang w:val="pl-PL"/>
        </w:rPr>
        <w:t>gorączka neutropeniczna</w:t>
      </w:r>
      <w:r w:rsidR="00E01868" w:rsidRPr="00B862A9">
        <w:rPr>
          <w:u w:val="single"/>
          <w:lang w:val="pl-PL"/>
        </w:rPr>
        <w:t>)</w:t>
      </w:r>
      <w:r w:rsidR="009E49C9" w:rsidRPr="00B862A9">
        <w:rPr>
          <w:u w:val="single"/>
          <w:lang w:val="pl-PL"/>
        </w:rPr>
        <w:t xml:space="preserve"> </w:t>
      </w:r>
    </w:p>
    <w:p w14:paraId="11BCF163" w14:textId="77777777" w:rsidR="004D33F5" w:rsidRPr="00B862A9" w:rsidRDefault="004D33F5" w:rsidP="00682901">
      <w:pPr>
        <w:rPr>
          <w:u w:val="single"/>
          <w:lang w:val="pl-PL"/>
        </w:rPr>
      </w:pPr>
    </w:p>
    <w:p w14:paraId="65B57B56" w14:textId="71AFF6F9" w:rsidR="00CF2369" w:rsidRPr="00B862A9" w:rsidRDefault="00CE5E92" w:rsidP="00CF2369">
      <w:pPr>
        <w:numPr>
          <w:ilvl w:val="12"/>
          <w:numId w:val="0"/>
        </w:numPr>
        <w:ind w:right="-2"/>
        <w:rPr>
          <w:szCs w:val="22"/>
          <w:lang w:val="pl-PL"/>
        </w:rPr>
      </w:pPr>
      <w:r w:rsidRPr="00B862A9">
        <w:rPr>
          <w:szCs w:val="22"/>
          <w:lang w:val="pl-PL"/>
        </w:rPr>
        <w:t>Gdy lek</w:t>
      </w:r>
      <w:r w:rsidR="009E49C9" w:rsidRPr="00B862A9">
        <w:rPr>
          <w:szCs w:val="22"/>
          <w:lang w:val="pl-PL"/>
        </w:rPr>
        <w:t xml:space="preserve"> </w:t>
      </w:r>
      <w:r w:rsidR="00D16E3C" w:rsidRPr="00B862A9">
        <w:rPr>
          <w:szCs w:val="22"/>
          <w:lang w:val="pl-PL"/>
        </w:rPr>
        <w:t>Phesgo</w:t>
      </w:r>
      <w:r w:rsidR="009E49C9" w:rsidRPr="00B862A9">
        <w:rPr>
          <w:szCs w:val="22"/>
          <w:lang w:val="pl-PL"/>
        </w:rPr>
        <w:t xml:space="preserve"> </w:t>
      </w:r>
      <w:r w:rsidRPr="00B862A9">
        <w:rPr>
          <w:szCs w:val="22"/>
          <w:lang w:val="pl-PL"/>
        </w:rPr>
        <w:t xml:space="preserve">jest podawany z lekami </w:t>
      </w:r>
      <w:r w:rsidR="00336CAB" w:rsidRPr="00B862A9">
        <w:rPr>
          <w:szCs w:val="22"/>
          <w:lang w:val="pl-PL"/>
        </w:rPr>
        <w:t>stosowanymi w ramach chemioterapii</w:t>
      </w:r>
      <w:r w:rsidR="009E49C9" w:rsidRPr="00B862A9">
        <w:rPr>
          <w:szCs w:val="22"/>
          <w:lang w:val="pl-PL"/>
        </w:rPr>
        <w:t xml:space="preserve">, </w:t>
      </w:r>
      <w:r w:rsidRPr="00B862A9">
        <w:rPr>
          <w:szCs w:val="22"/>
          <w:lang w:val="pl-PL"/>
        </w:rPr>
        <w:t>liczba białych krwinek może zmniejszyć się i może wystąpić gorączka</w:t>
      </w:r>
      <w:r w:rsidR="009E49C9" w:rsidRPr="00B862A9">
        <w:rPr>
          <w:szCs w:val="22"/>
          <w:lang w:val="pl-PL"/>
        </w:rPr>
        <w:t xml:space="preserve">. </w:t>
      </w:r>
      <w:r w:rsidRPr="00B862A9">
        <w:rPr>
          <w:szCs w:val="22"/>
          <w:lang w:val="pl-PL"/>
        </w:rPr>
        <w:t xml:space="preserve">Jeśli u pacjenta wystąpi zapalenie </w:t>
      </w:r>
      <w:r w:rsidR="00CF6911" w:rsidRPr="00B862A9">
        <w:rPr>
          <w:szCs w:val="22"/>
          <w:lang w:val="pl-PL"/>
        </w:rPr>
        <w:t>przewodu pokarmowego</w:t>
      </w:r>
      <w:r w:rsidR="009E49C9" w:rsidRPr="00B862A9">
        <w:rPr>
          <w:szCs w:val="22"/>
          <w:lang w:val="pl-PL"/>
        </w:rPr>
        <w:t xml:space="preserve"> (</w:t>
      </w:r>
      <w:r w:rsidRPr="00B862A9">
        <w:rPr>
          <w:szCs w:val="22"/>
          <w:lang w:val="pl-PL"/>
        </w:rPr>
        <w:t>np. owrzodzenie jamy ustnej lub biegunka</w:t>
      </w:r>
      <w:r w:rsidR="009E49C9" w:rsidRPr="00B862A9">
        <w:rPr>
          <w:szCs w:val="22"/>
          <w:lang w:val="pl-PL"/>
        </w:rPr>
        <w:t>)</w:t>
      </w:r>
      <w:r w:rsidRPr="00B862A9">
        <w:rPr>
          <w:szCs w:val="22"/>
          <w:lang w:val="pl-PL"/>
        </w:rPr>
        <w:t>, prawdopodobieństwo wystąpienia tego działania niepożądanego może być większe</w:t>
      </w:r>
      <w:r w:rsidR="009E49C9" w:rsidRPr="00B862A9">
        <w:rPr>
          <w:szCs w:val="22"/>
          <w:lang w:val="pl-PL"/>
        </w:rPr>
        <w:t>.</w:t>
      </w:r>
      <w:r w:rsidR="00336CAB" w:rsidRPr="00B862A9">
        <w:rPr>
          <w:szCs w:val="22"/>
          <w:lang w:val="pl-PL"/>
        </w:rPr>
        <w:t xml:space="preserve"> Jeśli gorączka utrzymuje się </w:t>
      </w:r>
      <w:r w:rsidR="00A51936" w:rsidRPr="00B862A9">
        <w:rPr>
          <w:szCs w:val="22"/>
          <w:lang w:val="pl-PL"/>
        </w:rPr>
        <w:t>przez kilka dni, może to być objaw pogorszenia się stanu pacjenta i wymaga skontaktowania się z lekarzem.</w:t>
      </w:r>
    </w:p>
    <w:p w14:paraId="65B57B57" w14:textId="77777777" w:rsidR="00CF2369" w:rsidRPr="00B862A9" w:rsidRDefault="00CF2369" w:rsidP="00CF2369">
      <w:pPr>
        <w:numPr>
          <w:ilvl w:val="12"/>
          <w:numId w:val="0"/>
        </w:numPr>
        <w:ind w:right="-2"/>
        <w:rPr>
          <w:szCs w:val="22"/>
          <w:lang w:val="pl-PL"/>
        </w:rPr>
      </w:pPr>
    </w:p>
    <w:p w14:paraId="65B57B58" w14:textId="0E876EDA" w:rsidR="00CF2369" w:rsidRPr="00B862A9" w:rsidRDefault="00CE5E92" w:rsidP="009D0F3B">
      <w:pPr>
        <w:keepNext/>
        <w:numPr>
          <w:ilvl w:val="12"/>
          <w:numId w:val="0"/>
        </w:numPr>
        <w:rPr>
          <w:szCs w:val="22"/>
          <w:u w:val="single"/>
          <w:lang w:val="pl-PL"/>
        </w:rPr>
      </w:pPr>
      <w:r w:rsidRPr="00B862A9">
        <w:rPr>
          <w:szCs w:val="22"/>
          <w:u w:val="single"/>
          <w:lang w:val="pl-PL"/>
        </w:rPr>
        <w:t>Biegunka</w:t>
      </w:r>
    </w:p>
    <w:p w14:paraId="18851219" w14:textId="77777777" w:rsidR="004D33F5" w:rsidRPr="00B862A9" w:rsidRDefault="004D33F5" w:rsidP="009D0F3B">
      <w:pPr>
        <w:keepNext/>
        <w:numPr>
          <w:ilvl w:val="12"/>
          <w:numId w:val="0"/>
        </w:numPr>
        <w:rPr>
          <w:szCs w:val="22"/>
          <w:u w:val="single"/>
          <w:lang w:val="pl-PL"/>
        </w:rPr>
      </w:pPr>
    </w:p>
    <w:p w14:paraId="65B57B59" w14:textId="4468F5DB" w:rsidR="00CF2369" w:rsidRPr="00B862A9" w:rsidRDefault="00CE5E92" w:rsidP="009D0F3B">
      <w:pPr>
        <w:keepNext/>
        <w:numPr>
          <w:ilvl w:val="12"/>
          <w:numId w:val="0"/>
        </w:numPr>
        <w:rPr>
          <w:szCs w:val="22"/>
          <w:lang w:val="pl-PL"/>
        </w:rPr>
      </w:pPr>
      <w:r w:rsidRPr="00B862A9">
        <w:rPr>
          <w:szCs w:val="22"/>
          <w:lang w:val="pl-PL"/>
        </w:rPr>
        <w:t>Leczenie lekiem</w:t>
      </w:r>
      <w:r w:rsidR="009E49C9" w:rsidRPr="00B862A9">
        <w:rPr>
          <w:szCs w:val="22"/>
          <w:lang w:val="pl-PL"/>
        </w:rPr>
        <w:t xml:space="preserve"> </w:t>
      </w:r>
      <w:r w:rsidR="00D16E3C" w:rsidRPr="00B862A9">
        <w:rPr>
          <w:szCs w:val="22"/>
          <w:lang w:val="pl-PL"/>
        </w:rPr>
        <w:t>Phesgo</w:t>
      </w:r>
      <w:r w:rsidR="009E49C9" w:rsidRPr="00B862A9">
        <w:rPr>
          <w:szCs w:val="22"/>
          <w:lang w:val="pl-PL"/>
        </w:rPr>
        <w:t xml:space="preserve"> </w:t>
      </w:r>
      <w:r w:rsidRPr="00B862A9">
        <w:rPr>
          <w:szCs w:val="22"/>
          <w:lang w:val="pl-PL"/>
        </w:rPr>
        <w:t xml:space="preserve">może powodować </w:t>
      </w:r>
      <w:r w:rsidR="002C6B7D" w:rsidRPr="00B862A9">
        <w:rPr>
          <w:szCs w:val="22"/>
          <w:lang w:val="pl-PL"/>
        </w:rPr>
        <w:t xml:space="preserve">poważną </w:t>
      </w:r>
      <w:r w:rsidRPr="00B862A9">
        <w:rPr>
          <w:szCs w:val="22"/>
          <w:lang w:val="pl-PL"/>
        </w:rPr>
        <w:t>biegunkę</w:t>
      </w:r>
      <w:r w:rsidR="009E49C9" w:rsidRPr="00B862A9">
        <w:rPr>
          <w:szCs w:val="22"/>
          <w:lang w:val="pl-PL"/>
        </w:rPr>
        <w:t xml:space="preserve">. </w:t>
      </w:r>
      <w:r w:rsidRPr="00B862A9">
        <w:rPr>
          <w:szCs w:val="22"/>
          <w:lang w:val="pl-PL"/>
        </w:rPr>
        <w:t>Pacjenci w wieku powyżej 65 lat podlegają większemu ryzyku wystąpienia biegunki w porównaniu z pacjentami w wieku poniżej 65 lat</w:t>
      </w:r>
      <w:r w:rsidR="009E49C9" w:rsidRPr="00B862A9">
        <w:rPr>
          <w:lang w:val="pl-PL"/>
        </w:rPr>
        <w:t xml:space="preserve">. </w:t>
      </w:r>
      <w:r w:rsidRPr="00B862A9">
        <w:rPr>
          <w:lang w:val="pl-PL"/>
        </w:rPr>
        <w:t xml:space="preserve">Jeśli u pacjenta wystąpi </w:t>
      </w:r>
      <w:r w:rsidR="007E5A60" w:rsidRPr="00B862A9">
        <w:rPr>
          <w:lang w:val="pl-PL"/>
        </w:rPr>
        <w:t xml:space="preserve">poważna </w:t>
      </w:r>
      <w:r w:rsidRPr="00B862A9">
        <w:rPr>
          <w:lang w:val="pl-PL"/>
        </w:rPr>
        <w:t>biegunka podczas leczenia przeciwnowotworowego</w:t>
      </w:r>
      <w:r w:rsidR="009E49C9" w:rsidRPr="00B862A9">
        <w:rPr>
          <w:szCs w:val="22"/>
          <w:lang w:val="pl-PL"/>
        </w:rPr>
        <w:t xml:space="preserve">, </w:t>
      </w:r>
      <w:r w:rsidRPr="00B862A9">
        <w:rPr>
          <w:szCs w:val="22"/>
          <w:lang w:val="pl-PL"/>
        </w:rPr>
        <w:t xml:space="preserve">lekarz może </w:t>
      </w:r>
      <w:r w:rsidRPr="00B862A9">
        <w:rPr>
          <w:szCs w:val="22"/>
          <w:lang w:val="pl-PL"/>
        </w:rPr>
        <w:lastRenderedPageBreak/>
        <w:t>przepisać pacjentowi le</w:t>
      </w:r>
      <w:r w:rsidR="00C717C8" w:rsidRPr="00B862A9">
        <w:rPr>
          <w:szCs w:val="22"/>
          <w:lang w:val="pl-PL"/>
        </w:rPr>
        <w:t>k</w:t>
      </w:r>
      <w:r w:rsidRPr="00B862A9">
        <w:rPr>
          <w:szCs w:val="22"/>
          <w:lang w:val="pl-PL"/>
        </w:rPr>
        <w:t>i</w:t>
      </w:r>
      <w:r w:rsidR="001505A8" w:rsidRPr="00B862A9">
        <w:rPr>
          <w:szCs w:val="22"/>
          <w:lang w:val="pl-PL"/>
        </w:rPr>
        <w:t xml:space="preserve">, </w:t>
      </w:r>
      <w:r w:rsidR="00A51936" w:rsidRPr="00B862A9">
        <w:rPr>
          <w:szCs w:val="22"/>
          <w:lang w:val="pl-PL"/>
        </w:rPr>
        <w:t>aby opanować biegunkę</w:t>
      </w:r>
      <w:r w:rsidR="00E01868" w:rsidRPr="00B862A9">
        <w:rPr>
          <w:szCs w:val="22"/>
          <w:lang w:val="pl-PL"/>
        </w:rPr>
        <w:t>.</w:t>
      </w:r>
      <w:r w:rsidR="009E49C9" w:rsidRPr="00B862A9" w:rsidDel="00E01868">
        <w:rPr>
          <w:szCs w:val="22"/>
          <w:lang w:val="pl-PL"/>
        </w:rPr>
        <w:t xml:space="preserve"> </w:t>
      </w:r>
      <w:r w:rsidRPr="00B862A9">
        <w:rPr>
          <w:szCs w:val="22"/>
          <w:lang w:val="pl-PL"/>
        </w:rPr>
        <w:t>Lekarz może także przerwać leczenie lekiem</w:t>
      </w:r>
      <w:r w:rsidR="009E49C9" w:rsidRPr="00B862A9">
        <w:rPr>
          <w:szCs w:val="22"/>
          <w:lang w:val="pl-PL"/>
        </w:rPr>
        <w:t xml:space="preserve"> </w:t>
      </w:r>
      <w:r w:rsidR="00D16E3C" w:rsidRPr="00B862A9">
        <w:rPr>
          <w:szCs w:val="22"/>
          <w:lang w:val="pl-PL"/>
        </w:rPr>
        <w:t>Phesgo</w:t>
      </w:r>
      <w:r w:rsidR="009E49C9" w:rsidRPr="00B862A9">
        <w:rPr>
          <w:szCs w:val="22"/>
          <w:lang w:val="pl-PL"/>
        </w:rPr>
        <w:t xml:space="preserve"> </w:t>
      </w:r>
      <w:r w:rsidRPr="00B862A9">
        <w:rPr>
          <w:szCs w:val="22"/>
          <w:lang w:val="pl-PL"/>
        </w:rPr>
        <w:t>do czasu opanowania biegunki</w:t>
      </w:r>
      <w:r w:rsidR="009E49C9" w:rsidRPr="00B862A9">
        <w:rPr>
          <w:szCs w:val="22"/>
          <w:lang w:val="pl-PL"/>
        </w:rPr>
        <w:t>.</w:t>
      </w:r>
    </w:p>
    <w:p w14:paraId="65B57B5A" w14:textId="77777777" w:rsidR="00CF2369" w:rsidRPr="00B862A9" w:rsidRDefault="00CF2369" w:rsidP="00CF2369">
      <w:pPr>
        <w:numPr>
          <w:ilvl w:val="12"/>
          <w:numId w:val="0"/>
        </w:numPr>
        <w:ind w:right="-2"/>
        <w:rPr>
          <w:szCs w:val="22"/>
          <w:lang w:val="pl-PL"/>
        </w:rPr>
      </w:pPr>
    </w:p>
    <w:p w14:paraId="65B57B5B" w14:textId="2EEABC9B" w:rsidR="00CF2369" w:rsidRPr="00B862A9" w:rsidRDefault="00CE5E92" w:rsidP="002A5EB1">
      <w:pPr>
        <w:keepNext/>
        <w:keepLines/>
        <w:numPr>
          <w:ilvl w:val="12"/>
          <w:numId w:val="0"/>
        </w:numPr>
        <w:rPr>
          <w:b/>
          <w:bCs/>
          <w:lang w:val="pl-PL"/>
        </w:rPr>
      </w:pPr>
      <w:r w:rsidRPr="00B862A9">
        <w:rPr>
          <w:b/>
          <w:bCs/>
          <w:lang w:val="pl-PL"/>
        </w:rPr>
        <w:t>Dzieci i młodzież</w:t>
      </w:r>
    </w:p>
    <w:p w14:paraId="0BF3949E" w14:textId="77777777" w:rsidR="002444EC" w:rsidRPr="00B862A9" w:rsidRDefault="002444EC" w:rsidP="002A5EB1">
      <w:pPr>
        <w:keepNext/>
        <w:keepLines/>
        <w:numPr>
          <w:ilvl w:val="12"/>
          <w:numId w:val="0"/>
        </w:numPr>
        <w:rPr>
          <w:b/>
          <w:bCs/>
          <w:lang w:val="pl-PL"/>
        </w:rPr>
      </w:pPr>
    </w:p>
    <w:p w14:paraId="65B57B5C" w14:textId="1EC0633A" w:rsidR="00CF2369" w:rsidRPr="00B862A9" w:rsidRDefault="00CE5E92" w:rsidP="002A5EB1">
      <w:pPr>
        <w:keepNext/>
        <w:keepLines/>
        <w:numPr>
          <w:ilvl w:val="12"/>
          <w:numId w:val="0"/>
        </w:numPr>
        <w:ind w:right="-2"/>
        <w:rPr>
          <w:szCs w:val="22"/>
          <w:lang w:val="pl-PL"/>
        </w:rPr>
      </w:pPr>
      <w:r w:rsidRPr="00B862A9">
        <w:rPr>
          <w:szCs w:val="22"/>
          <w:lang w:val="pl-PL"/>
        </w:rPr>
        <w:t>Lek</w:t>
      </w:r>
      <w:r w:rsidR="008413C6">
        <w:rPr>
          <w:szCs w:val="22"/>
          <w:lang w:val="pl-PL"/>
        </w:rPr>
        <w:t>u</w:t>
      </w:r>
      <w:r w:rsidRPr="00B862A9">
        <w:rPr>
          <w:szCs w:val="22"/>
          <w:lang w:val="pl-PL"/>
        </w:rPr>
        <w:t xml:space="preserve"> </w:t>
      </w:r>
      <w:r w:rsidR="00D16E3C" w:rsidRPr="00B862A9">
        <w:rPr>
          <w:szCs w:val="22"/>
          <w:lang w:val="pl-PL"/>
        </w:rPr>
        <w:t>Phesgo</w:t>
      </w:r>
      <w:r w:rsidR="009E49C9" w:rsidRPr="00B862A9">
        <w:rPr>
          <w:szCs w:val="22"/>
          <w:lang w:val="pl-PL"/>
        </w:rPr>
        <w:t xml:space="preserve"> </w:t>
      </w:r>
      <w:r w:rsidRPr="00B862A9">
        <w:rPr>
          <w:szCs w:val="22"/>
          <w:lang w:val="pl-PL"/>
        </w:rPr>
        <w:t xml:space="preserve">nie </w:t>
      </w:r>
      <w:r w:rsidR="008413C6">
        <w:rPr>
          <w:szCs w:val="22"/>
          <w:lang w:val="pl-PL"/>
        </w:rPr>
        <w:t>należy</w:t>
      </w:r>
      <w:r w:rsidR="001514BD" w:rsidRPr="00B862A9">
        <w:rPr>
          <w:szCs w:val="22"/>
          <w:lang w:val="pl-PL"/>
        </w:rPr>
        <w:t xml:space="preserve"> podawa</w:t>
      </w:r>
      <w:r w:rsidR="008413C6">
        <w:rPr>
          <w:szCs w:val="22"/>
          <w:lang w:val="pl-PL"/>
        </w:rPr>
        <w:t>ć</w:t>
      </w:r>
      <w:r w:rsidR="001514BD" w:rsidRPr="00B862A9">
        <w:rPr>
          <w:szCs w:val="22"/>
          <w:lang w:val="pl-PL"/>
        </w:rPr>
        <w:t xml:space="preserve"> pacjentom w wieku poniżej 18 lat, ponieważ nie ma informacji o działaniu leku w tej grupie wiekowej</w:t>
      </w:r>
      <w:r w:rsidR="009E49C9" w:rsidRPr="00B862A9">
        <w:rPr>
          <w:szCs w:val="22"/>
          <w:lang w:val="pl-PL"/>
        </w:rPr>
        <w:t>.</w:t>
      </w:r>
    </w:p>
    <w:p w14:paraId="04095FFE" w14:textId="77777777" w:rsidR="00D16E3C" w:rsidRPr="00B862A9" w:rsidRDefault="00D16E3C" w:rsidP="002A5EB1">
      <w:pPr>
        <w:keepNext/>
        <w:keepLines/>
        <w:numPr>
          <w:ilvl w:val="12"/>
          <w:numId w:val="0"/>
        </w:numPr>
        <w:ind w:right="-2"/>
        <w:rPr>
          <w:szCs w:val="22"/>
          <w:lang w:val="pl-PL"/>
        </w:rPr>
      </w:pPr>
    </w:p>
    <w:p w14:paraId="76B44626" w14:textId="178210D4" w:rsidR="00D16E3C" w:rsidRPr="00B862A9" w:rsidRDefault="00D16E3C" w:rsidP="002A5EB1">
      <w:pPr>
        <w:keepNext/>
        <w:keepLines/>
        <w:numPr>
          <w:ilvl w:val="12"/>
          <w:numId w:val="0"/>
        </w:numPr>
        <w:ind w:right="-2"/>
        <w:rPr>
          <w:b/>
          <w:szCs w:val="22"/>
          <w:lang w:val="pl-PL"/>
        </w:rPr>
      </w:pPr>
      <w:r w:rsidRPr="00B862A9">
        <w:rPr>
          <w:b/>
          <w:szCs w:val="22"/>
          <w:lang w:val="pl-PL"/>
        </w:rPr>
        <w:t>Pacjenci w podeszłym wieku powyżej 65 lat</w:t>
      </w:r>
    </w:p>
    <w:p w14:paraId="3691EEC7" w14:textId="77777777" w:rsidR="00D16E3C" w:rsidRPr="00B862A9" w:rsidRDefault="00D16E3C" w:rsidP="002A5EB1">
      <w:pPr>
        <w:keepNext/>
        <w:keepLines/>
        <w:numPr>
          <w:ilvl w:val="12"/>
          <w:numId w:val="0"/>
        </w:numPr>
        <w:ind w:right="-2"/>
        <w:rPr>
          <w:b/>
          <w:szCs w:val="22"/>
          <w:lang w:val="pl-PL"/>
        </w:rPr>
      </w:pPr>
    </w:p>
    <w:p w14:paraId="73CC41E5" w14:textId="196A2DCE" w:rsidR="00D16E3C" w:rsidRPr="00B862A9" w:rsidRDefault="00D16E3C" w:rsidP="002A5EB1">
      <w:pPr>
        <w:keepNext/>
        <w:keepLines/>
        <w:numPr>
          <w:ilvl w:val="12"/>
          <w:numId w:val="0"/>
        </w:numPr>
        <w:ind w:right="-2"/>
        <w:rPr>
          <w:lang w:val="pl-PL"/>
        </w:rPr>
      </w:pPr>
      <w:r w:rsidRPr="00B862A9">
        <w:rPr>
          <w:szCs w:val="22"/>
          <w:lang w:val="pl-PL"/>
        </w:rPr>
        <w:t xml:space="preserve">U pacjentów w wieku powyżej 65 lat istnieje większe prawdopodobieństwo wystąpienia działań niepożądanych, takich jak zmniejszony apetyt, </w:t>
      </w:r>
      <w:r w:rsidR="000D26A1" w:rsidRPr="00B862A9">
        <w:rPr>
          <w:szCs w:val="22"/>
          <w:lang w:val="pl-PL"/>
        </w:rPr>
        <w:t>zmniejszenie</w:t>
      </w:r>
      <w:r w:rsidR="009D048B" w:rsidRPr="00B862A9">
        <w:rPr>
          <w:szCs w:val="22"/>
          <w:lang w:val="pl-PL"/>
        </w:rPr>
        <w:t xml:space="preserve"> liczb</w:t>
      </w:r>
      <w:r w:rsidR="000D26A1" w:rsidRPr="00B862A9">
        <w:rPr>
          <w:szCs w:val="22"/>
          <w:lang w:val="pl-PL"/>
        </w:rPr>
        <w:t>y</w:t>
      </w:r>
      <w:r w:rsidR="009D048B" w:rsidRPr="00B862A9">
        <w:rPr>
          <w:szCs w:val="22"/>
          <w:lang w:val="pl-PL"/>
        </w:rPr>
        <w:t xml:space="preserve"> czerwonych krwinek, </w:t>
      </w:r>
      <w:r w:rsidR="000D26A1" w:rsidRPr="00B862A9">
        <w:rPr>
          <w:szCs w:val="22"/>
          <w:lang w:val="pl-PL"/>
        </w:rPr>
        <w:t xml:space="preserve">utrata masy ciała, </w:t>
      </w:r>
      <w:r w:rsidR="009D048B" w:rsidRPr="00B862A9">
        <w:rPr>
          <w:szCs w:val="22"/>
          <w:lang w:val="pl-PL"/>
        </w:rPr>
        <w:t>zmęczeni</w:t>
      </w:r>
      <w:r w:rsidR="00A51936" w:rsidRPr="00B862A9">
        <w:rPr>
          <w:szCs w:val="22"/>
          <w:lang w:val="pl-PL"/>
        </w:rPr>
        <w:t>e</w:t>
      </w:r>
      <w:r w:rsidR="009D048B" w:rsidRPr="00B862A9">
        <w:rPr>
          <w:szCs w:val="22"/>
          <w:lang w:val="pl-PL"/>
        </w:rPr>
        <w:t>, utrata smaku lub zmiana odczuwania smaku, uczucie osłabienia, drętwienia, mrowienia lub kłucia występujące głównie w stopach i nogach oraz biegunka, w porównaniu z pacjentami w wieku poniżej 65 lat.</w:t>
      </w:r>
    </w:p>
    <w:p w14:paraId="65B57B5D" w14:textId="77777777" w:rsidR="00CF2369" w:rsidRPr="00B862A9" w:rsidRDefault="00CF2369" w:rsidP="00CF2369">
      <w:pPr>
        <w:numPr>
          <w:ilvl w:val="12"/>
          <w:numId w:val="0"/>
        </w:numPr>
        <w:ind w:right="-2"/>
        <w:rPr>
          <w:b/>
          <w:lang w:val="pl-PL"/>
        </w:rPr>
      </w:pPr>
    </w:p>
    <w:p w14:paraId="65B57B5E" w14:textId="5158F1E8" w:rsidR="00CF2369" w:rsidRDefault="00D16E3C" w:rsidP="00CF2369">
      <w:pPr>
        <w:numPr>
          <w:ilvl w:val="12"/>
          <w:numId w:val="0"/>
        </w:numPr>
        <w:ind w:right="-2"/>
        <w:rPr>
          <w:b/>
          <w:lang w:val="pl-PL"/>
        </w:rPr>
      </w:pPr>
      <w:r w:rsidRPr="00B862A9">
        <w:rPr>
          <w:b/>
          <w:lang w:val="pl-PL"/>
        </w:rPr>
        <w:t>Phesgo</w:t>
      </w:r>
      <w:r w:rsidR="001514BD" w:rsidRPr="00B862A9">
        <w:rPr>
          <w:b/>
          <w:lang w:val="pl-PL"/>
        </w:rPr>
        <w:t xml:space="preserve"> a inne leki</w:t>
      </w:r>
    </w:p>
    <w:p w14:paraId="5C4535AF" w14:textId="77777777" w:rsidR="00460283" w:rsidRPr="00B862A9" w:rsidRDefault="00460283" w:rsidP="00CF2369">
      <w:pPr>
        <w:numPr>
          <w:ilvl w:val="12"/>
          <w:numId w:val="0"/>
        </w:numPr>
        <w:ind w:right="-2"/>
        <w:rPr>
          <w:lang w:val="pl-PL"/>
        </w:rPr>
      </w:pPr>
    </w:p>
    <w:p w14:paraId="65B57B5F" w14:textId="30845E89" w:rsidR="00CF2369" w:rsidRPr="00B862A9" w:rsidRDefault="001514BD" w:rsidP="00CF2369">
      <w:pPr>
        <w:numPr>
          <w:ilvl w:val="12"/>
          <w:numId w:val="0"/>
        </w:numPr>
        <w:ind w:right="-2"/>
        <w:rPr>
          <w:szCs w:val="22"/>
          <w:lang w:val="pl-PL"/>
        </w:rPr>
      </w:pPr>
      <w:r w:rsidRPr="00B862A9">
        <w:rPr>
          <w:lang w:val="pl-PL"/>
        </w:rPr>
        <w:t>Należy powiedzieć lekarzowi, farmaceucie lub pielęgniarce o wszystkich lekach przyjmowanych obecnie lub ostatnio, a także o lekach, które pacjent planuje przyjmować</w:t>
      </w:r>
      <w:r w:rsidR="009E49C9" w:rsidRPr="00B862A9">
        <w:rPr>
          <w:szCs w:val="22"/>
          <w:lang w:val="pl-PL"/>
        </w:rPr>
        <w:t>.</w:t>
      </w:r>
    </w:p>
    <w:p w14:paraId="65B57B60" w14:textId="77777777" w:rsidR="00CF2369" w:rsidRPr="00B862A9" w:rsidRDefault="00CF2369" w:rsidP="00CF2369">
      <w:pPr>
        <w:numPr>
          <w:ilvl w:val="12"/>
          <w:numId w:val="0"/>
        </w:numPr>
        <w:ind w:right="-2"/>
        <w:rPr>
          <w:szCs w:val="22"/>
          <w:lang w:val="pl-PL"/>
        </w:rPr>
      </w:pPr>
    </w:p>
    <w:p w14:paraId="65B57B61" w14:textId="7A4B3844" w:rsidR="00CF2369" w:rsidRDefault="001514BD" w:rsidP="00CF2369">
      <w:pPr>
        <w:numPr>
          <w:ilvl w:val="12"/>
          <w:numId w:val="0"/>
        </w:numPr>
        <w:ind w:right="-2"/>
        <w:outlineLvl w:val="0"/>
        <w:rPr>
          <w:b/>
          <w:szCs w:val="22"/>
          <w:lang w:val="pl-PL"/>
        </w:rPr>
      </w:pPr>
      <w:r w:rsidRPr="00B862A9">
        <w:rPr>
          <w:b/>
          <w:szCs w:val="22"/>
          <w:lang w:val="pl-PL"/>
        </w:rPr>
        <w:t>Ciąża, karmienie piersią i antykoncepcja</w:t>
      </w:r>
    </w:p>
    <w:p w14:paraId="32BA8BE7" w14:textId="77777777" w:rsidR="00460283" w:rsidRPr="00B862A9" w:rsidRDefault="00460283" w:rsidP="00CF2369">
      <w:pPr>
        <w:numPr>
          <w:ilvl w:val="12"/>
          <w:numId w:val="0"/>
        </w:numPr>
        <w:ind w:right="-2"/>
        <w:outlineLvl w:val="0"/>
        <w:rPr>
          <w:b/>
          <w:szCs w:val="22"/>
          <w:lang w:val="pl-PL"/>
        </w:rPr>
      </w:pPr>
    </w:p>
    <w:p w14:paraId="65B57B62" w14:textId="00328B39" w:rsidR="009B6026" w:rsidRPr="00B862A9" w:rsidRDefault="001514BD" w:rsidP="006961AE">
      <w:pPr>
        <w:rPr>
          <w:lang w:val="pl-PL"/>
        </w:rPr>
      </w:pPr>
      <w:r w:rsidRPr="00B862A9">
        <w:rPr>
          <w:lang w:val="pl-PL"/>
        </w:rPr>
        <w:t>Jeśli pacjentka jest w ciąży lub karmi piersią, przypuszcza, że może być w ciąży lub gdy planuje mieć dziecko, powinna powiedzieć o tym lekarzowi, farmaceucie lub pielęgniarce przed rozpoczęciem leczenia</w:t>
      </w:r>
      <w:r w:rsidR="009E49C9" w:rsidRPr="00B862A9">
        <w:rPr>
          <w:lang w:val="pl-PL"/>
        </w:rPr>
        <w:t xml:space="preserve">. </w:t>
      </w:r>
      <w:r w:rsidR="00A51936" w:rsidRPr="00B862A9">
        <w:rPr>
          <w:lang w:val="pl-PL"/>
        </w:rPr>
        <w:t>Omówią oni z</w:t>
      </w:r>
      <w:r w:rsidRPr="00B862A9">
        <w:rPr>
          <w:lang w:val="pl-PL"/>
        </w:rPr>
        <w:t xml:space="preserve"> pacjentk</w:t>
      </w:r>
      <w:r w:rsidR="00A51936" w:rsidRPr="00B862A9">
        <w:rPr>
          <w:lang w:val="pl-PL"/>
        </w:rPr>
        <w:t>ą</w:t>
      </w:r>
      <w:r w:rsidRPr="00B862A9">
        <w:rPr>
          <w:lang w:val="pl-PL"/>
        </w:rPr>
        <w:t xml:space="preserve"> korzyści i zagrożenia dla pacjentki i dziecka zwią</w:t>
      </w:r>
      <w:r w:rsidR="00C717C8" w:rsidRPr="00B862A9">
        <w:rPr>
          <w:lang w:val="pl-PL"/>
        </w:rPr>
        <w:t>z</w:t>
      </w:r>
      <w:r w:rsidRPr="00B862A9">
        <w:rPr>
          <w:lang w:val="pl-PL"/>
        </w:rPr>
        <w:t>an</w:t>
      </w:r>
      <w:r w:rsidR="007741FC" w:rsidRPr="00B862A9">
        <w:rPr>
          <w:lang w:val="pl-PL"/>
        </w:rPr>
        <w:t>e</w:t>
      </w:r>
      <w:r w:rsidRPr="00B862A9">
        <w:rPr>
          <w:lang w:val="pl-PL"/>
        </w:rPr>
        <w:t xml:space="preserve"> z przyjmowaniem leku</w:t>
      </w:r>
      <w:r w:rsidR="009E49C9" w:rsidRPr="00B862A9">
        <w:rPr>
          <w:lang w:val="pl-PL"/>
        </w:rPr>
        <w:t xml:space="preserve"> </w:t>
      </w:r>
      <w:r w:rsidR="009D048B" w:rsidRPr="00B862A9">
        <w:rPr>
          <w:lang w:val="pl-PL"/>
        </w:rPr>
        <w:t>Phesgo</w:t>
      </w:r>
      <w:r w:rsidR="009E49C9" w:rsidRPr="00B862A9">
        <w:rPr>
          <w:lang w:val="pl-PL"/>
        </w:rPr>
        <w:t xml:space="preserve"> </w:t>
      </w:r>
      <w:r w:rsidRPr="00B862A9">
        <w:rPr>
          <w:lang w:val="pl-PL"/>
        </w:rPr>
        <w:t>w ciąży</w:t>
      </w:r>
      <w:r w:rsidR="009E49C9" w:rsidRPr="00B862A9">
        <w:rPr>
          <w:lang w:val="pl-PL"/>
        </w:rPr>
        <w:t>.</w:t>
      </w:r>
    </w:p>
    <w:p w14:paraId="65B57B63" w14:textId="77777777" w:rsidR="00CF2369" w:rsidRPr="00105DA1" w:rsidRDefault="00CF2369" w:rsidP="00CF2369">
      <w:pPr>
        <w:rPr>
          <w:szCs w:val="22"/>
          <w:lang w:val="pl-PL"/>
        </w:rPr>
      </w:pPr>
    </w:p>
    <w:p w14:paraId="65B57B64" w14:textId="22932CF2" w:rsidR="00100ED2" w:rsidRPr="00105DA1" w:rsidRDefault="00AA2133" w:rsidP="009941ED">
      <w:pPr>
        <w:ind w:left="567" w:hanging="567"/>
        <w:rPr>
          <w:lang w:val="pl-PL"/>
        </w:rPr>
      </w:pPr>
      <w:r w:rsidRPr="00105DA1">
        <w:rPr>
          <w:lang w:val="pl-PL"/>
        </w:rPr>
        <w:sym w:font="Symbol" w:char="F0B7"/>
      </w:r>
      <w:r w:rsidRPr="00B862A9">
        <w:rPr>
          <w:lang w:val="pl-PL"/>
        </w:rPr>
        <w:tab/>
      </w:r>
      <w:r w:rsidR="001514BD" w:rsidRPr="00B862A9">
        <w:rPr>
          <w:lang w:val="pl-PL"/>
        </w:rPr>
        <w:t>Należy natychmiast poinformować lekarza, jeśli pacjentka zajdzie w ciążę podczas leczenia lekiem</w:t>
      </w:r>
      <w:r w:rsidR="009E49C9" w:rsidRPr="0008389E">
        <w:rPr>
          <w:lang w:val="pl-PL"/>
        </w:rPr>
        <w:t xml:space="preserve"> </w:t>
      </w:r>
      <w:r w:rsidR="009D048B" w:rsidRPr="0008389E">
        <w:rPr>
          <w:lang w:val="pl-PL"/>
        </w:rPr>
        <w:t>Phesgo</w:t>
      </w:r>
      <w:r w:rsidR="009E49C9" w:rsidRPr="00B862A9">
        <w:rPr>
          <w:lang w:val="pl-PL"/>
        </w:rPr>
        <w:t xml:space="preserve"> </w:t>
      </w:r>
      <w:r w:rsidR="001514BD" w:rsidRPr="00B862A9">
        <w:rPr>
          <w:lang w:val="pl-PL"/>
        </w:rPr>
        <w:t>lub w okresie 7</w:t>
      </w:r>
      <w:r w:rsidR="0083637B" w:rsidRPr="00B862A9">
        <w:rPr>
          <w:lang w:val="pl-PL"/>
        </w:rPr>
        <w:t> </w:t>
      </w:r>
      <w:r w:rsidR="001514BD" w:rsidRPr="00B862A9">
        <w:rPr>
          <w:lang w:val="pl-PL"/>
        </w:rPr>
        <w:t>miesięcy po zakończeniu leczenia</w:t>
      </w:r>
      <w:r w:rsidR="009E49C9" w:rsidRPr="00B862A9">
        <w:rPr>
          <w:lang w:val="pl-PL"/>
        </w:rPr>
        <w:t xml:space="preserve">. </w:t>
      </w:r>
      <w:r w:rsidR="00DD5F38" w:rsidRPr="00B862A9">
        <w:rPr>
          <w:lang w:val="pl-PL"/>
        </w:rPr>
        <w:t xml:space="preserve">Phesgo może mieć szkodliwy wpływ na nienarodzone dziecko. Należy stosować skuteczną antykoncepcję podczas leczenia lekiem Phesgo i przez 7 </w:t>
      </w:r>
      <w:r w:rsidR="000D26A1" w:rsidRPr="00B862A9">
        <w:rPr>
          <w:lang w:val="pl-PL"/>
        </w:rPr>
        <w:t>miesięcy</w:t>
      </w:r>
      <w:r w:rsidR="00DD5F38" w:rsidRPr="00B862A9">
        <w:rPr>
          <w:lang w:val="pl-PL"/>
        </w:rPr>
        <w:t xml:space="preserve"> po zakończeniu leczenia.</w:t>
      </w:r>
    </w:p>
    <w:p w14:paraId="65B57B65" w14:textId="293014DA" w:rsidR="00CF2369" w:rsidRPr="00105DA1" w:rsidRDefault="00AA2133" w:rsidP="009941ED">
      <w:pPr>
        <w:ind w:left="567" w:hanging="567"/>
        <w:rPr>
          <w:lang w:val="pl-PL"/>
        </w:rPr>
      </w:pPr>
      <w:r w:rsidRPr="00105DA1">
        <w:rPr>
          <w:lang w:val="pl-PL"/>
        </w:rPr>
        <w:sym w:font="Symbol" w:char="F0B7"/>
      </w:r>
      <w:r w:rsidRPr="00B862A9">
        <w:rPr>
          <w:lang w:val="pl-PL"/>
        </w:rPr>
        <w:tab/>
      </w:r>
      <w:r w:rsidR="001514BD" w:rsidRPr="00B862A9">
        <w:rPr>
          <w:lang w:val="pl-PL"/>
        </w:rPr>
        <w:t>Należy zapytać lekarza prowadzącego, czy pacjentka może karmić piersią podczas lub po leczeniu lekiem</w:t>
      </w:r>
      <w:r w:rsidR="009E49C9" w:rsidRPr="0008389E">
        <w:rPr>
          <w:lang w:val="pl-PL"/>
        </w:rPr>
        <w:t xml:space="preserve"> </w:t>
      </w:r>
      <w:r w:rsidR="009D048B" w:rsidRPr="0008389E">
        <w:rPr>
          <w:lang w:val="pl-PL"/>
        </w:rPr>
        <w:t>Phesgo</w:t>
      </w:r>
      <w:r w:rsidR="00A633E4" w:rsidRPr="00B862A9">
        <w:rPr>
          <w:lang w:val="pl-PL"/>
        </w:rPr>
        <w:t>.</w:t>
      </w:r>
      <w:r w:rsidR="009E49C9" w:rsidRPr="00105DA1">
        <w:rPr>
          <w:lang w:val="pl-PL"/>
        </w:rPr>
        <w:t xml:space="preserve"> </w:t>
      </w:r>
    </w:p>
    <w:p w14:paraId="65B57B66" w14:textId="77777777" w:rsidR="00CF2369" w:rsidRPr="00B862A9" w:rsidRDefault="00CF2369" w:rsidP="00CF2369">
      <w:pPr>
        <w:rPr>
          <w:szCs w:val="22"/>
          <w:lang w:val="pl-PL"/>
        </w:rPr>
      </w:pPr>
    </w:p>
    <w:p w14:paraId="65B57B69" w14:textId="2BBC1C96" w:rsidR="00CF2369" w:rsidRDefault="005E1A63" w:rsidP="00CF2369">
      <w:pPr>
        <w:numPr>
          <w:ilvl w:val="12"/>
          <w:numId w:val="0"/>
        </w:numPr>
        <w:ind w:right="-2"/>
        <w:outlineLvl w:val="0"/>
        <w:rPr>
          <w:b/>
          <w:lang w:val="pl-PL"/>
        </w:rPr>
      </w:pPr>
      <w:r w:rsidRPr="0008389E">
        <w:rPr>
          <w:b/>
          <w:lang w:val="pl-PL"/>
        </w:rPr>
        <w:t>Prowadzenie pojazdów i obsługiwanie maszyn</w:t>
      </w:r>
    </w:p>
    <w:p w14:paraId="6AA1837A" w14:textId="77777777" w:rsidR="00460283" w:rsidRPr="0008389E" w:rsidRDefault="00460283" w:rsidP="00CF2369">
      <w:pPr>
        <w:numPr>
          <w:ilvl w:val="12"/>
          <w:numId w:val="0"/>
        </w:numPr>
        <w:ind w:right="-2"/>
        <w:outlineLvl w:val="0"/>
        <w:rPr>
          <w:b/>
          <w:szCs w:val="22"/>
          <w:lang w:val="pl-PL"/>
        </w:rPr>
      </w:pPr>
    </w:p>
    <w:p w14:paraId="65B57B6A" w14:textId="3936C650" w:rsidR="00100ED2" w:rsidRPr="00B862A9" w:rsidRDefault="00DD5F38" w:rsidP="00856CCD">
      <w:pPr>
        <w:numPr>
          <w:ilvl w:val="12"/>
          <w:numId w:val="0"/>
        </w:numPr>
        <w:ind w:right="-2"/>
        <w:outlineLvl w:val="0"/>
        <w:rPr>
          <w:szCs w:val="22"/>
          <w:lang w:val="pl-PL"/>
        </w:rPr>
      </w:pPr>
      <w:r w:rsidRPr="00B862A9">
        <w:rPr>
          <w:szCs w:val="22"/>
          <w:lang w:val="pl-PL"/>
        </w:rPr>
        <w:t>Phesgo</w:t>
      </w:r>
      <w:r w:rsidR="00CF2369" w:rsidRPr="00B862A9">
        <w:rPr>
          <w:szCs w:val="22"/>
          <w:lang w:val="pl-PL"/>
        </w:rPr>
        <w:t xml:space="preserve"> </w:t>
      </w:r>
      <w:r w:rsidR="005E1A63" w:rsidRPr="00B862A9">
        <w:rPr>
          <w:szCs w:val="22"/>
          <w:lang w:val="pl-PL"/>
        </w:rPr>
        <w:t>może wpływać na zdolność prowadzenia pojazdów i obsługiwania maszyn</w:t>
      </w:r>
      <w:r w:rsidR="00CF2369" w:rsidRPr="00B862A9">
        <w:rPr>
          <w:szCs w:val="22"/>
          <w:lang w:val="pl-PL"/>
        </w:rPr>
        <w:t>.</w:t>
      </w:r>
      <w:r w:rsidR="00F95EDA" w:rsidRPr="00B862A9">
        <w:rPr>
          <w:szCs w:val="22"/>
          <w:lang w:val="pl-PL"/>
        </w:rPr>
        <w:t xml:space="preserve"> </w:t>
      </w:r>
      <w:r w:rsidR="005E1A63" w:rsidRPr="00B862A9">
        <w:rPr>
          <w:szCs w:val="22"/>
          <w:lang w:val="pl-PL"/>
        </w:rPr>
        <w:t>Jeśli podczas leczenia u pacjenta wystąpią takie objawy, jak zawroty głowy</w:t>
      </w:r>
      <w:r w:rsidR="00BD43E3" w:rsidRPr="00B862A9">
        <w:rPr>
          <w:szCs w:val="22"/>
          <w:lang w:val="pl-PL"/>
        </w:rPr>
        <w:t>,</w:t>
      </w:r>
      <w:r w:rsidR="00CF2369" w:rsidRPr="00B862A9">
        <w:rPr>
          <w:szCs w:val="22"/>
          <w:lang w:val="pl-PL"/>
        </w:rPr>
        <w:t xml:space="preserve"> </w:t>
      </w:r>
      <w:r w:rsidR="005E1A63" w:rsidRPr="00B862A9">
        <w:rPr>
          <w:szCs w:val="22"/>
          <w:lang w:val="pl-PL"/>
        </w:rPr>
        <w:t>dreszcze</w:t>
      </w:r>
      <w:r w:rsidR="00CF2369" w:rsidRPr="00B862A9" w:rsidDel="005B391D">
        <w:rPr>
          <w:szCs w:val="22"/>
          <w:lang w:val="pl-PL"/>
        </w:rPr>
        <w:t xml:space="preserve">, </w:t>
      </w:r>
      <w:r w:rsidR="005E1A63" w:rsidRPr="00B862A9">
        <w:rPr>
          <w:szCs w:val="22"/>
          <w:lang w:val="pl-PL"/>
        </w:rPr>
        <w:t>gorączka lub jakiekolwiek re</w:t>
      </w:r>
      <w:r w:rsidR="00C717C8" w:rsidRPr="00B862A9">
        <w:rPr>
          <w:szCs w:val="22"/>
          <w:lang w:val="pl-PL"/>
        </w:rPr>
        <w:t xml:space="preserve">akcje na wstrzyknięcie lub reakcje alergiczne </w:t>
      </w:r>
      <w:r w:rsidR="005E1A63" w:rsidRPr="00B862A9">
        <w:rPr>
          <w:szCs w:val="22"/>
          <w:lang w:val="pl-PL"/>
        </w:rPr>
        <w:t>opisane w punkcie</w:t>
      </w:r>
      <w:r w:rsidR="00A86BD2" w:rsidRPr="00B862A9">
        <w:rPr>
          <w:szCs w:val="22"/>
          <w:lang w:val="pl-PL"/>
        </w:rPr>
        <w:t xml:space="preserve"> 4</w:t>
      </w:r>
      <w:r w:rsidR="00CF2369" w:rsidRPr="00B862A9">
        <w:rPr>
          <w:szCs w:val="22"/>
          <w:lang w:val="pl-PL"/>
        </w:rPr>
        <w:t xml:space="preserve">, </w:t>
      </w:r>
      <w:r w:rsidR="005E1A63" w:rsidRPr="00B862A9">
        <w:rPr>
          <w:szCs w:val="22"/>
          <w:lang w:val="pl-PL"/>
        </w:rPr>
        <w:t>nie należy pro</w:t>
      </w:r>
      <w:r w:rsidR="00C717C8" w:rsidRPr="00B862A9">
        <w:rPr>
          <w:szCs w:val="22"/>
          <w:lang w:val="pl-PL"/>
        </w:rPr>
        <w:t>w</w:t>
      </w:r>
      <w:r w:rsidR="005E1A63" w:rsidRPr="00B862A9">
        <w:rPr>
          <w:szCs w:val="22"/>
          <w:lang w:val="pl-PL"/>
        </w:rPr>
        <w:t xml:space="preserve">adzić pojazdów </w:t>
      </w:r>
      <w:r w:rsidR="00C717C8" w:rsidRPr="00B862A9">
        <w:rPr>
          <w:szCs w:val="22"/>
          <w:lang w:val="pl-PL"/>
        </w:rPr>
        <w:t>ani</w:t>
      </w:r>
      <w:r w:rsidR="005E1A63" w:rsidRPr="00B862A9">
        <w:rPr>
          <w:szCs w:val="22"/>
          <w:lang w:val="pl-PL"/>
        </w:rPr>
        <w:t xml:space="preserve"> obsługiwać maszyn do czasu </w:t>
      </w:r>
      <w:r w:rsidR="00B50DC7" w:rsidRPr="00B862A9">
        <w:rPr>
          <w:szCs w:val="22"/>
          <w:lang w:val="pl-PL"/>
        </w:rPr>
        <w:t>ustąpienia</w:t>
      </w:r>
      <w:r w:rsidR="005E1A63" w:rsidRPr="00B862A9">
        <w:rPr>
          <w:szCs w:val="22"/>
          <w:lang w:val="pl-PL"/>
        </w:rPr>
        <w:t xml:space="preserve"> tych objawów</w:t>
      </w:r>
      <w:r w:rsidR="00CF2369" w:rsidRPr="00B862A9">
        <w:rPr>
          <w:szCs w:val="22"/>
          <w:lang w:val="pl-PL"/>
        </w:rPr>
        <w:t>.</w:t>
      </w:r>
    </w:p>
    <w:p w14:paraId="65B57B6B" w14:textId="77777777" w:rsidR="00BD43E3" w:rsidRPr="00B862A9" w:rsidRDefault="00BD43E3" w:rsidP="00CF2369">
      <w:pPr>
        <w:numPr>
          <w:ilvl w:val="12"/>
          <w:numId w:val="0"/>
        </w:numPr>
        <w:ind w:right="-2"/>
        <w:rPr>
          <w:szCs w:val="22"/>
          <w:lang w:val="pl-PL"/>
        </w:rPr>
      </w:pPr>
    </w:p>
    <w:p w14:paraId="0562BCD0" w14:textId="3C4D8E2F" w:rsidR="00DD5F38" w:rsidRDefault="00A51936" w:rsidP="00CF2369">
      <w:pPr>
        <w:numPr>
          <w:ilvl w:val="12"/>
          <w:numId w:val="0"/>
        </w:numPr>
        <w:ind w:right="-2"/>
        <w:rPr>
          <w:b/>
          <w:szCs w:val="22"/>
          <w:lang w:val="pl-PL"/>
        </w:rPr>
      </w:pPr>
      <w:r w:rsidRPr="00B862A9">
        <w:rPr>
          <w:b/>
          <w:szCs w:val="22"/>
          <w:lang w:val="pl-PL"/>
        </w:rPr>
        <w:t>Phesgo zawiera s</w:t>
      </w:r>
      <w:r w:rsidR="00DD5F38" w:rsidRPr="00B862A9">
        <w:rPr>
          <w:b/>
          <w:szCs w:val="22"/>
          <w:lang w:val="pl-PL"/>
        </w:rPr>
        <w:t>ód</w:t>
      </w:r>
    </w:p>
    <w:p w14:paraId="06547A05" w14:textId="77777777" w:rsidR="00460283" w:rsidRPr="00B862A9" w:rsidRDefault="00460283" w:rsidP="00CF2369">
      <w:pPr>
        <w:numPr>
          <w:ilvl w:val="12"/>
          <w:numId w:val="0"/>
        </w:numPr>
        <w:ind w:right="-2"/>
        <w:rPr>
          <w:b/>
          <w:szCs w:val="22"/>
          <w:lang w:val="pl-PL"/>
        </w:rPr>
      </w:pPr>
    </w:p>
    <w:p w14:paraId="5522B636" w14:textId="0142618B" w:rsidR="00DD5F38" w:rsidRPr="00B862A9" w:rsidRDefault="00784718" w:rsidP="00CF2369">
      <w:pPr>
        <w:numPr>
          <w:ilvl w:val="12"/>
          <w:numId w:val="0"/>
        </w:numPr>
        <w:ind w:right="-2"/>
        <w:rPr>
          <w:szCs w:val="22"/>
          <w:lang w:val="pl-PL"/>
        </w:rPr>
      </w:pPr>
      <w:r>
        <w:rPr>
          <w:szCs w:val="22"/>
          <w:lang w:val="pl-PL"/>
        </w:rPr>
        <w:t xml:space="preserve">Lek </w:t>
      </w:r>
      <w:r w:rsidR="00DD5F38" w:rsidRPr="00B862A9">
        <w:rPr>
          <w:szCs w:val="22"/>
          <w:lang w:val="pl-PL"/>
        </w:rPr>
        <w:t>Phesgo zawiera mniej n</w:t>
      </w:r>
      <w:r w:rsidR="000D26A1" w:rsidRPr="00B862A9">
        <w:rPr>
          <w:szCs w:val="22"/>
          <w:lang w:val="pl-PL"/>
        </w:rPr>
        <w:t xml:space="preserve">iż 1 mmol </w:t>
      </w:r>
      <w:r w:rsidR="00A51936" w:rsidRPr="00B862A9">
        <w:rPr>
          <w:szCs w:val="22"/>
          <w:lang w:val="pl-PL"/>
        </w:rPr>
        <w:t xml:space="preserve">(23 mg) </w:t>
      </w:r>
      <w:r w:rsidR="005A0AF1" w:rsidRPr="00B862A9">
        <w:rPr>
          <w:szCs w:val="22"/>
          <w:lang w:val="pl-PL"/>
        </w:rPr>
        <w:t xml:space="preserve">sodu </w:t>
      </w:r>
      <w:r w:rsidR="000D26A1" w:rsidRPr="00B862A9">
        <w:rPr>
          <w:szCs w:val="22"/>
          <w:lang w:val="pl-PL"/>
        </w:rPr>
        <w:t>na dawkę,</w:t>
      </w:r>
      <w:r w:rsidR="00A51936" w:rsidRPr="00B862A9">
        <w:rPr>
          <w:szCs w:val="22"/>
          <w:lang w:val="pl-PL"/>
        </w:rPr>
        <w:t xml:space="preserve"> to znaczy lek uznaje się za</w:t>
      </w:r>
      <w:r w:rsidR="008E6666" w:rsidRPr="00B862A9">
        <w:rPr>
          <w:szCs w:val="22"/>
          <w:lang w:val="pl-PL"/>
        </w:rPr>
        <w:t xml:space="preserve"> zasadniczo</w:t>
      </w:r>
      <w:r w:rsidR="00DD5F38" w:rsidRPr="00B862A9">
        <w:rPr>
          <w:szCs w:val="22"/>
          <w:lang w:val="pl-PL"/>
        </w:rPr>
        <w:t xml:space="preserve"> </w:t>
      </w:r>
      <w:r w:rsidR="00480527" w:rsidRPr="00B862A9">
        <w:rPr>
          <w:szCs w:val="22"/>
          <w:lang w:val="pl-PL"/>
        </w:rPr>
        <w:t>„</w:t>
      </w:r>
      <w:r w:rsidR="00DD5F38" w:rsidRPr="00B862A9">
        <w:rPr>
          <w:szCs w:val="22"/>
          <w:lang w:val="pl-PL"/>
        </w:rPr>
        <w:t>wolny od sodu</w:t>
      </w:r>
      <w:r w:rsidR="00480527" w:rsidRPr="00B862A9">
        <w:rPr>
          <w:szCs w:val="22"/>
          <w:lang w:val="pl-PL"/>
        </w:rPr>
        <w:t>”</w:t>
      </w:r>
      <w:r w:rsidR="00DD5F38" w:rsidRPr="00B862A9">
        <w:rPr>
          <w:szCs w:val="22"/>
          <w:lang w:val="pl-PL"/>
        </w:rPr>
        <w:t>.</w:t>
      </w:r>
    </w:p>
    <w:p w14:paraId="45191B0C" w14:textId="7DB1DC1F" w:rsidR="008C5944" w:rsidRDefault="008C5944" w:rsidP="00753373">
      <w:pPr>
        <w:keepNext/>
        <w:keepLines/>
        <w:numPr>
          <w:ilvl w:val="12"/>
          <w:numId w:val="0"/>
        </w:numPr>
        <w:rPr>
          <w:szCs w:val="22"/>
          <w:lang w:val="pl-PL"/>
        </w:rPr>
      </w:pPr>
    </w:p>
    <w:p w14:paraId="1A933A3B" w14:textId="57BFED3E" w:rsidR="00834166" w:rsidRDefault="00834166" w:rsidP="00753373">
      <w:pPr>
        <w:keepNext/>
        <w:keepLines/>
        <w:numPr>
          <w:ilvl w:val="12"/>
          <w:numId w:val="0"/>
        </w:numPr>
        <w:rPr>
          <w:b/>
          <w:szCs w:val="22"/>
          <w:lang w:val="pl-PL"/>
        </w:rPr>
      </w:pPr>
      <w:r w:rsidRPr="00B862A9">
        <w:rPr>
          <w:b/>
          <w:szCs w:val="22"/>
          <w:lang w:val="pl-PL"/>
        </w:rPr>
        <w:t xml:space="preserve">Phesgo zawiera </w:t>
      </w:r>
      <w:r>
        <w:rPr>
          <w:b/>
          <w:szCs w:val="22"/>
          <w:lang w:val="pl-PL"/>
        </w:rPr>
        <w:t>polisorbat</w:t>
      </w:r>
      <w:ins w:id="163" w:author="Author">
        <w:r w:rsidR="00D376F3">
          <w:rPr>
            <w:b/>
            <w:szCs w:val="22"/>
            <w:lang w:val="pl-PL"/>
          </w:rPr>
          <w:t xml:space="preserve"> </w:t>
        </w:r>
        <w:r w:rsidR="00D376F3" w:rsidRPr="002459F3">
          <w:rPr>
            <w:b/>
            <w:noProof/>
            <w:szCs w:val="22"/>
            <w:lang w:val="pl-PL"/>
            <w:rPrChange w:id="164" w:author="Author">
              <w:rPr>
                <w:b/>
                <w:noProof/>
                <w:szCs w:val="22"/>
              </w:rPr>
            </w:rPrChange>
          </w:rPr>
          <w:t>20 (E 432)</w:t>
        </w:r>
      </w:ins>
    </w:p>
    <w:p w14:paraId="2B569044" w14:textId="77777777" w:rsidR="00460283" w:rsidRDefault="00460283" w:rsidP="00753373">
      <w:pPr>
        <w:keepNext/>
        <w:keepLines/>
        <w:numPr>
          <w:ilvl w:val="12"/>
          <w:numId w:val="0"/>
        </w:numPr>
        <w:rPr>
          <w:szCs w:val="22"/>
          <w:lang w:val="pl-PL"/>
        </w:rPr>
      </w:pPr>
    </w:p>
    <w:p w14:paraId="106934EE" w14:textId="70145271" w:rsidR="00784718" w:rsidRDefault="00784718" w:rsidP="00753373">
      <w:pPr>
        <w:keepNext/>
        <w:keepLines/>
        <w:numPr>
          <w:ilvl w:val="12"/>
          <w:numId w:val="0"/>
        </w:numPr>
        <w:rPr>
          <w:szCs w:val="22"/>
          <w:lang w:val="pl-PL"/>
        </w:rPr>
      </w:pPr>
      <w:r>
        <w:rPr>
          <w:szCs w:val="22"/>
          <w:lang w:val="pl-PL"/>
        </w:rPr>
        <w:t xml:space="preserve">Lek Phesgo </w:t>
      </w:r>
      <w:r w:rsidRPr="00784718">
        <w:rPr>
          <w:szCs w:val="22"/>
          <w:lang w:val="pl-PL"/>
        </w:rPr>
        <w:t>zawiera polisorbat 20. Każda fiolka o objętości 15 ml zawiera 6</w:t>
      </w:r>
      <w:del w:id="165" w:author="Author">
        <w:r w:rsidRPr="00784718" w:rsidDel="00E34C61">
          <w:rPr>
            <w:szCs w:val="22"/>
            <w:lang w:val="pl-PL"/>
          </w:rPr>
          <w:delText>,0</w:delText>
        </w:r>
      </w:del>
      <w:r w:rsidRPr="00784718">
        <w:rPr>
          <w:szCs w:val="22"/>
          <w:lang w:val="pl-PL"/>
        </w:rPr>
        <w:t xml:space="preserve"> mg polisorbatu 20. Każda fiolka o objętości 10 ml zawiera 4</w:t>
      </w:r>
      <w:del w:id="166" w:author="Author">
        <w:r w:rsidRPr="00784718" w:rsidDel="00E34C61">
          <w:rPr>
            <w:szCs w:val="22"/>
            <w:lang w:val="pl-PL"/>
          </w:rPr>
          <w:delText>,0</w:delText>
        </w:r>
      </w:del>
      <w:r w:rsidRPr="00784718">
        <w:rPr>
          <w:szCs w:val="22"/>
          <w:lang w:val="pl-PL"/>
        </w:rPr>
        <w:t xml:space="preserve"> mg polisorbatu 20. Polisorbaty mogą </w:t>
      </w:r>
      <w:r w:rsidR="0082221C">
        <w:rPr>
          <w:szCs w:val="22"/>
          <w:lang w:val="pl-PL"/>
        </w:rPr>
        <w:t>wywoływać</w:t>
      </w:r>
      <w:r w:rsidRPr="00784718">
        <w:rPr>
          <w:szCs w:val="22"/>
          <w:lang w:val="pl-PL"/>
        </w:rPr>
        <w:t xml:space="preserve"> reakcje alergiczne. Należy poinformować lekarza, jeśli u pacjenta występują jakiekolwiek reakcje alergiczne.</w:t>
      </w:r>
    </w:p>
    <w:p w14:paraId="5599737A" w14:textId="77777777" w:rsidR="00784718" w:rsidRDefault="00784718" w:rsidP="00CF2369">
      <w:pPr>
        <w:numPr>
          <w:ilvl w:val="12"/>
          <w:numId w:val="0"/>
        </w:numPr>
        <w:ind w:right="-2"/>
        <w:rPr>
          <w:szCs w:val="22"/>
          <w:lang w:val="pl-PL"/>
        </w:rPr>
      </w:pPr>
    </w:p>
    <w:p w14:paraId="7C839E4C" w14:textId="77777777" w:rsidR="00784718" w:rsidRPr="00B862A9" w:rsidRDefault="00784718" w:rsidP="00CF2369">
      <w:pPr>
        <w:numPr>
          <w:ilvl w:val="12"/>
          <w:numId w:val="0"/>
        </w:numPr>
        <w:ind w:right="-2"/>
        <w:rPr>
          <w:szCs w:val="22"/>
          <w:lang w:val="pl-PL"/>
        </w:rPr>
      </w:pPr>
    </w:p>
    <w:p w14:paraId="65B57B6C" w14:textId="45638D04" w:rsidR="00CF2369" w:rsidRPr="00B862A9" w:rsidRDefault="009E49C9" w:rsidP="009941ED">
      <w:pPr>
        <w:keepNext/>
        <w:keepLines/>
        <w:ind w:left="567" w:hanging="567"/>
        <w:rPr>
          <w:b/>
          <w:szCs w:val="22"/>
          <w:lang w:val="pl-PL"/>
        </w:rPr>
      </w:pPr>
      <w:r w:rsidRPr="00B862A9">
        <w:rPr>
          <w:b/>
          <w:szCs w:val="22"/>
          <w:lang w:val="pl-PL"/>
        </w:rPr>
        <w:lastRenderedPageBreak/>
        <w:t>3.</w:t>
      </w:r>
      <w:r w:rsidRPr="00B862A9">
        <w:rPr>
          <w:b/>
          <w:szCs w:val="22"/>
          <w:lang w:val="pl-PL"/>
        </w:rPr>
        <w:tab/>
      </w:r>
      <w:r w:rsidR="005E1A63" w:rsidRPr="00B862A9">
        <w:rPr>
          <w:b/>
          <w:szCs w:val="22"/>
          <w:lang w:val="pl-PL"/>
        </w:rPr>
        <w:t xml:space="preserve">Jak </w:t>
      </w:r>
      <w:r w:rsidR="00FE37E3" w:rsidRPr="00B862A9">
        <w:rPr>
          <w:b/>
          <w:szCs w:val="22"/>
          <w:lang w:val="pl-PL"/>
        </w:rPr>
        <w:t xml:space="preserve">podawany jest </w:t>
      </w:r>
      <w:r w:rsidR="005E1A63" w:rsidRPr="00B862A9">
        <w:rPr>
          <w:b/>
          <w:szCs w:val="22"/>
          <w:lang w:val="pl-PL"/>
        </w:rPr>
        <w:t>lek</w:t>
      </w:r>
      <w:r w:rsidRPr="00B862A9">
        <w:rPr>
          <w:b/>
          <w:lang w:val="pl-PL"/>
        </w:rPr>
        <w:t xml:space="preserve"> </w:t>
      </w:r>
      <w:r w:rsidR="00DD5F38" w:rsidRPr="00B862A9">
        <w:rPr>
          <w:b/>
          <w:lang w:val="pl-PL"/>
        </w:rPr>
        <w:t>Phesgo</w:t>
      </w:r>
    </w:p>
    <w:p w14:paraId="65B57B70" w14:textId="77777777" w:rsidR="00CF2369" w:rsidRPr="00105DA1" w:rsidRDefault="00CF2369" w:rsidP="009941ED">
      <w:pPr>
        <w:keepNext/>
        <w:keepLines/>
        <w:numPr>
          <w:ilvl w:val="12"/>
          <w:numId w:val="0"/>
        </w:numPr>
        <w:ind w:right="-2"/>
        <w:rPr>
          <w:rFonts w:eastAsia="SimSun"/>
          <w:szCs w:val="22"/>
          <w:lang w:val="pl-PL" w:eastAsia="zh-CN"/>
        </w:rPr>
      </w:pPr>
    </w:p>
    <w:p w14:paraId="65B57B73" w14:textId="56ABBC19" w:rsidR="00CF2369" w:rsidRDefault="00DD5F38" w:rsidP="009941ED">
      <w:pPr>
        <w:keepNext/>
        <w:keepLines/>
        <w:numPr>
          <w:ilvl w:val="12"/>
          <w:numId w:val="0"/>
        </w:numPr>
        <w:ind w:right="-2"/>
        <w:rPr>
          <w:szCs w:val="22"/>
          <w:lang w:val="pl-PL"/>
        </w:rPr>
      </w:pPr>
      <w:r w:rsidRPr="00B862A9">
        <w:rPr>
          <w:szCs w:val="22"/>
          <w:lang w:val="pl-PL"/>
        </w:rPr>
        <w:t>Lek</w:t>
      </w:r>
      <w:r w:rsidR="000D26A1" w:rsidRPr="00B862A9">
        <w:rPr>
          <w:szCs w:val="22"/>
          <w:lang w:val="pl-PL"/>
        </w:rPr>
        <w:t xml:space="preserve"> </w:t>
      </w:r>
      <w:r w:rsidRPr="00B862A9">
        <w:rPr>
          <w:szCs w:val="22"/>
          <w:lang w:val="pl-PL"/>
        </w:rPr>
        <w:t>Phesgo</w:t>
      </w:r>
      <w:r w:rsidR="009E49C9" w:rsidRPr="0008389E">
        <w:rPr>
          <w:szCs w:val="22"/>
          <w:lang w:val="pl-PL"/>
        </w:rPr>
        <w:t xml:space="preserve"> </w:t>
      </w:r>
      <w:r w:rsidR="005E1A63" w:rsidRPr="0008389E">
        <w:rPr>
          <w:szCs w:val="22"/>
          <w:lang w:val="pl-PL"/>
        </w:rPr>
        <w:t>będzie podaw</w:t>
      </w:r>
      <w:r w:rsidR="00C717C8" w:rsidRPr="00B862A9">
        <w:rPr>
          <w:szCs w:val="22"/>
          <w:lang w:val="pl-PL"/>
        </w:rPr>
        <w:t>a</w:t>
      </w:r>
      <w:r w:rsidR="005E1A63" w:rsidRPr="00B862A9">
        <w:rPr>
          <w:szCs w:val="22"/>
          <w:lang w:val="pl-PL"/>
        </w:rPr>
        <w:t>ny pacjento</w:t>
      </w:r>
      <w:r w:rsidR="00C717C8" w:rsidRPr="00B862A9">
        <w:rPr>
          <w:szCs w:val="22"/>
          <w:lang w:val="pl-PL"/>
        </w:rPr>
        <w:t xml:space="preserve">wi przez lekarza lub </w:t>
      </w:r>
      <w:r w:rsidR="00B50DC7" w:rsidRPr="00B862A9">
        <w:rPr>
          <w:szCs w:val="22"/>
          <w:lang w:val="pl-PL"/>
        </w:rPr>
        <w:t>pielęgniarkę</w:t>
      </w:r>
      <w:r w:rsidR="005E1A63" w:rsidRPr="00B862A9">
        <w:rPr>
          <w:szCs w:val="22"/>
          <w:lang w:val="pl-PL"/>
        </w:rPr>
        <w:t xml:space="preserve"> we wstrzyknięciu pod skórę</w:t>
      </w:r>
      <w:r w:rsidR="009E49C9" w:rsidRPr="00B862A9">
        <w:rPr>
          <w:szCs w:val="22"/>
          <w:lang w:val="pl-PL"/>
        </w:rPr>
        <w:t xml:space="preserve"> (</w:t>
      </w:r>
      <w:r w:rsidR="005E1A63" w:rsidRPr="00B862A9">
        <w:rPr>
          <w:szCs w:val="22"/>
          <w:lang w:val="pl-PL"/>
        </w:rPr>
        <w:t>wstrzyknięcie podskórn</w:t>
      </w:r>
      <w:r w:rsidR="00C717C8" w:rsidRPr="00B862A9">
        <w:rPr>
          <w:szCs w:val="22"/>
          <w:lang w:val="pl-PL"/>
        </w:rPr>
        <w:t>e</w:t>
      </w:r>
      <w:r w:rsidR="009E49C9" w:rsidRPr="00B862A9">
        <w:rPr>
          <w:szCs w:val="22"/>
          <w:lang w:val="pl-PL"/>
        </w:rPr>
        <w:t>).</w:t>
      </w:r>
      <w:r w:rsidR="00887583">
        <w:rPr>
          <w:szCs w:val="22"/>
          <w:lang w:val="pl-PL"/>
        </w:rPr>
        <w:t xml:space="preserve"> </w:t>
      </w:r>
      <w:r w:rsidR="00887583" w:rsidRPr="00887583">
        <w:rPr>
          <w:szCs w:val="22"/>
          <w:lang w:val="pl-PL"/>
        </w:rPr>
        <w:t xml:space="preserve">Leczenie rozpocznie się w szpitalu lub klinice. Jeśli leczenie jest dobrze tolerowane, lekarz może zadecydować, czy lek Phesgo </w:t>
      </w:r>
      <w:r w:rsidR="00887583">
        <w:rPr>
          <w:szCs w:val="22"/>
          <w:lang w:val="pl-PL"/>
        </w:rPr>
        <w:t>podawać</w:t>
      </w:r>
      <w:r w:rsidR="00887583" w:rsidRPr="00887583">
        <w:rPr>
          <w:szCs w:val="22"/>
          <w:lang w:val="pl-PL"/>
        </w:rPr>
        <w:t xml:space="preserve"> poza szpitalem lub kliniką, np. w domu.</w:t>
      </w:r>
    </w:p>
    <w:p w14:paraId="323A5930" w14:textId="77777777" w:rsidR="00887583" w:rsidRPr="00B862A9" w:rsidRDefault="00887583" w:rsidP="009941ED">
      <w:pPr>
        <w:keepNext/>
        <w:keepLines/>
        <w:numPr>
          <w:ilvl w:val="12"/>
          <w:numId w:val="0"/>
        </w:numPr>
        <w:ind w:right="-2"/>
        <w:rPr>
          <w:szCs w:val="22"/>
          <w:lang w:val="pl-PL"/>
        </w:rPr>
      </w:pPr>
    </w:p>
    <w:p w14:paraId="68079454" w14:textId="00CB9EF8" w:rsidR="00DD5F38" w:rsidRPr="00B862A9" w:rsidRDefault="00DD5F38" w:rsidP="009941ED">
      <w:pPr>
        <w:keepNext/>
        <w:keepLines/>
        <w:ind w:left="567" w:hanging="567"/>
        <w:rPr>
          <w:szCs w:val="22"/>
          <w:lang w:val="pl-PL"/>
        </w:rPr>
      </w:pPr>
      <w:r w:rsidRPr="00105DA1">
        <w:rPr>
          <w:szCs w:val="22"/>
          <w:lang w:val="pl-PL"/>
        </w:rPr>
        <w:sym w:font="Symbol" w:char="F0B7"/>
      </w:r>
      <w:r w:rsidRPr="00B862A9">
        <w:rPr>
          <w:szCs w:val="22"/>
          <w:lang w:val="pl-PL"/>
        </w:rPr>
        <w:tab/>
        <w:t>Wstrzyknięcia będą wykonywane co trzy tygodnie.</w:t>
      </w:r>
    </w:p>
    <w:p w14:paraId="3B501444" w14:textId="101BB88B" w:rsidR="00230506" w:rsidRPr="00B862A9" w:rsidRDefault="00AA2133" w:rsidP="009941ED">
      <w:pPr>
        <w:ind w:left="567" w:hanging="567"/>
        <w:rPr>
          <w:szCs w:val="22"/>
          <w:lang w:val="pl-PL"/>
        </w:rPr>
      </w:pPr>
      <w:r w:rsidRPr="00105DA1">
        <w:rPr>
          <w:szCs w:val="22"/>
          <w:lang w:val="pl-PL"/>
        </w:rPr>
        <w:sym w:font="Symbol" w:char="F0B7"/>
      </w:r>
      <w:r w:rsidRPr="00B862A9">
        <w:rPr>
          <w:szCs w:val="22"/>
          <w:lang w:val="pl-PL"/>
        </w:rPr>
        <w:tab/>
      </w:r>
      <w:r w:rsidR="005E1A63" w:rsidRPr="00B862A9">
        <w:rPr>
          <w:szCs w:val="22"/>
          <w:lang w:val="pl-PL"/>
        </w:rPr>
        <w:t>Najpierw wstrzyknięcie będzie podane w jedno udo, a potem w drugie</w:t>
      </w:r>
      <w:r w:rsidR="00C717C8" w:rsidRPr="00B862A9">
        <w:rPr>
          <w:szCs w:val="22"/>
          <w:lang w:val="pl-PL"/>
        </w:rPr>
        <w:t xml:space="preserve"> udo</w:t>
      </w:r>
      <w:r w:rsidR="00230506" w:rsidRPr="0008389E">
        <w:rPr>
          <w:szCs w:val="22"/>
          <w:lang w:val="pl-PL"/>
        </w:rPr>
        <w:t xml:space="preserve">. </w:t>
      </w:r>
      <w:r w:rsidR="005E1A63" w:rsidRPr="0008389E">
        <w:rPr>
          <w:szCs w:val="22"/>
          <w:lang w:val="pl-PL"/>
        </w:rPr>
        <w:t>Wstrzyknięcia będ</w:t>
      </w:r>
      <w:r w:rsidR="00C717C8" w:rsidRPr="00B862A9">
        <w:rPr>
          <w:szCs w:val="22"/>
          <w:lang w:val="pl-PL"/>
        </w:rPr>
        <w:t>ą zawsze</w:t>
      </w:r>
      <w:r w:rsidR="005E1A63" w:rsidRPr="00B862A9">
        <w:rPr>
          <w:szCs w:val="22"/>
          <w:lang w:val="pl-PL"/>
        </w:rPr>
        <w:t xml:space="preserve"> podawane najpierw w jedno udo, a potem w drugie udo</w:t>
      </w:r>
      <w:r w:rsidR="00230506" w:rsidRPr="00B862A9">
        <w:rPr>
          <w:szCs w:val="22"/>
          <w:lang w:val="pl-PL"/>
        </w:rPr>
        <w:t>.</w:t>
      </w:r>
    </w:p>
    <w:p w14:paraId="1712CC67" w14:textId="44BE4CD2" w:rsidR="00230506" w:rsidRPr="00B862A9" w:rsidRDefault="00AA2133" w:rsidP="009941ED">
      <w:pPr>
        <w:ind w:left="567" w:hanging="567"/>
        <w:rPr>
          <w:szCs w:val="22"/>
          <w:lang w:val="pl-PL"/>
        </w:rPr>
      </w:pPr>
      <w:r w:rsidRPr="00105DA1">
        <w:rPr>
          <w:szCs w:val="22"/>
          <w:lang w:val="pl-PL"/>
        </w:rPr>
        <w:sym w:font="Symbol" w:char="F0B7"/>
      </w:r>
      <w:r w:rsidRPr="00B862A9">
        <w:rPr>
          <w:szCs w:val="22"/>
          <w:lang w:val="pl-PL"/>
        </w:rPr>
        <w:tab/>
      </w:r>
      <w:r w:rsidR="00480527" w:rsidRPr="00B862A9">
        <w:rPr>
          <w:szCs w:val="22"/>
          <w:lang w:val="pl-PL"/>
        </w:rPr>
        <w:t>Lekarz lub pielęgniarka upewnią się, że każde wstrzyknięcie jest po</w:t>
      </w:r>
      <w:r w:rsidR="00480527" w:rsidRPr="0008389E">
        <w:rPr>
          <w:szCs w:val="22"/>
          <w:lang w:val="pl-PL"/>
        </w:rPr>
        <w:t>dawane w nowe miejsce (w o</w:t>
      </w:r>
      <w:r w:rsidR="00480527" w:rsidRPr="00B862A9">
        <w:rPr>
          <w:szCs w:val="22"/>
          <w:lang w:val="pl-PL"/>
        </w:rPr>
        <w:t>dległości co najmniej 2,5 cm od każdego poprzedniego miejsca wstrzyknięcia), tam, gdzie skóra nie jest</w:t>
      </w:r>
      <w:r w:rsidR="005E1A63" w:rsidRPr="00B862A9">
        <w:rPr>
          <w:szCs w:val="22"/>
          <w:lang w:val="pl-PL"/>
        </w:rPr>
        <w:t xml:space="preserve"> zaczerwieniona</w:t>
      </w:r>
      <w:r w:rsidR="00230506" w:rsidRPr="00B862A9">
        <w:rPr>
          <w:szCs w:val="22"/>
          <w:lang w:val="pl-PL"/>
        </w:rPr>
        <w:t xml:space="preserve">, </w:t>
      </w:r>
      <w:r w:rsidR="005E1A63" w:rsidRPr="00B862A9">
        <w:rPr>
          <w:szCs w:val="22"/>
          <w:lang w:val="pl-PL"/>
        </w:rPr>
        <w:t>zasiniaczona, tkliwa lub stwardniała</w:t>
      </w:r>
      <w:r w:rsidR="00230506" w:rsidRPr="00B862A9">
        <w:rPr>
          <w:szCs w:val="22"/>
          <w:lang w:val="pl-PL"/>
        </w:rPr>
        <w:t>.</w:t>
      </w:r>
    </w:p>
    <w:p w14:paraId="4F08F2A0" w14:textId="25CD4004" w:rsidR="00230506" w:rsidRPr="00B862A9" w:rsidRDefault="00AA2133" w:rsidP="009941ED">
      <w:pPr>
        <w:ind w:left="567" w:hanging="567"/>
        <w:rPr>
          <w:szCs w:val="22"/>
          <w:lang w:val="pl-PL"/>
        </w:rPr>
      </w:pPr>
      <w:r w:rsidRPr="00105DA1">
        <w:rPr>
          <w:szCs w:val="22"/>
          <w:lang w:val="pl-PL"/>
        </w:rPr>
        <w:sym w:font="Symbol" w:char="F0B7"/>
      </w:r>
      <w:r w:rsidRPr="00B862A9">
        <w:rPr>
          <w:szCs w:val="22"/>
          <w:lang w:val="pl-PL"/>
        </w:rPr>
        <w:tab/>
      </w:r>
      <w:r w:rsidR="00480527" w:rsidRPr="00B862A9">
        <w:rPr>
          <w:szCs w:val="22"/>
          <w:lang w:val="pl-PL"/>
        </w:rPr>
        <w:t xml:space="preserve">Do podawania innych leków </w:t>
      </w:r>
      <w:r w:rsidR="00C717C8" w:rsidRPr="0008389E">
        <w:rPr>
          <w:szCs w:val="22"/>
          <w:lang w:val="pl-PL"/>
        </w:rPr>
        <w:t xml:space="preserve">należy </w:t>
      </w:r>
      <w:r w:rsidR="005E1A63" w:rsidRPr="0008389E">
        <w:rPr>
          <w:szCs w:val="22"/>
          <w:lang w:val="pl-PL"/>
        </w:rPr>
        <w:t>wybiera</w:t>
      </w:r>
      <w:r w:rsidR="00C717C8" w:rsidRPr="00B862A9">
        <w:rPr>
          <w:szCs w:val="22"/>
          <w:lang w:val="pl-PL"/>
        </w:rPr>
        <w:t>ć</w:t>
      </w:r>
      <w:r w:rsidR="005E1A63" w:rsidRPr="00B862A9">
        <w:rPr>
          <w:szCs w:val="22"/>
          <w:lang w:val="pl-PL"/>
        </w:rPr>
        <w:t xml:space="preserve"> </w:t>
      </w:r>
      <w:r w:rsidR="001D7BFC" w:rsidRPr="00B862A9">
        <w:rPr>
          <w:szCs w:val="22"/>
          <w:lang w:val="pl-PL"/>
        </w:rPr>
        <w:t>inne</w:t>
      </w:r>
      <w:r w:rsidR="005E1A63" w:rsidRPr="00B862A9">
        <w:rPr>
          <w:szCs w:val="22"/>
          <w:lang w:val="pl-PL"/>
        </w:rPr>
        <w:t xml:space="preserve"> miejsca wstrzyknięcia</w:t>
      </w:r>
      <w:r w:rsidR="00230506" w:rsidRPr="00B862A9">
        <w:rPr>
          <w:szCs w:val="22"/>
          <w:lang w:val="pl-PL"/>
        </w:rPr>
        <w:t>.</w:t>
      </w:r>
    </w:p>
    <w:p w14:paraId="3BE7A10D" w14:textId="77777777" w:rsidR="00230506" w:rsidRPr="00B862A9" w:rsidRDefault="00230506" w:rsidP="00230506">
      <w:pPr>
        <w:ind w:left="720" w:right="-2"/>
        <w:rPr>
          <w:szCs w:val="22"/>
          <w:lang w:val="pl-PL"/>
        </w:rPr>
      </w:pPr>
    </w:p>
    <w:p w14:paraId="65B57B80" w14:textId="214DCA48" w:rsidR="00453D34" w:rsidRDefault="00EA5459" w:rsidP="00CF2369">
      <w:pPr>
        <w:numPr>
          <w:ilvl w:val="12"/>
          <w:numId w:val="0"/>
        </w:numPr>
        <w:ind w:right="-2"/>
        <w:rPr>
          <w:b/>
          <w:szCs w:val="22"/>
          <w:lang w:val="pl-PL"/>
        </w:rPr>
      </w:pPr>
      <w:r w:rsidRPr="00B862A9">
        <w:rPr>
          <w:b/>
          <w:szCs w:val="22"/>
          <w:lang w:val="pl-PL"/>
        </w:rPr>
        <w:t>Rozpoczęcie leczenia</w:t>
      </w:r>
      <w:r w:rsidR="009E49C9" w:rsidRPr="00B862A9">
        <w:rPr>
          <w:b/>
          <w:szCs w:val="22"/>
          <w:lang w:val="pl-PL"/>
        </w:rPr>
        <w:t xml:space="preserve"> </w:t>
      </w:r>
      <w:r w:rsidR="0053583D" w:rsidRPr="00B862A9">
        <w:rPr>
          <w:b/>
          <w:szCs w:val="22"/>
          <w:lang w:val="pl-PL"/>
        </w:rPr>
        <w:t>(</w:t>
      </w:r>
      <w:r w:rsidRPr="00B862A9">
        <w:rPr>
          <w:b/>
          <w:szCs w:val="22"/>
          <w:lang w:val="pl-PL"/>
        </w:rPr>
        <w:t>dawka nasycająca</w:t>
      </w:r>
      <w:r w:rsidR="0053583D" w:rsidRPr="00B862A9">
        <w:rPr>
          <w:b/>
          <w:szCs w:val="22"/>
          <w:lang w:val="pl-PL"/>
        </w:rPr>
        <w:t>)</w:t>
      </w:r>
      <w:r w:rsidR="009E49C9" w:rsidRPr="00B862A9">
        <w:rPr>
          <w:b/>
          <w:szCs w:val="22"/>
          <w:lang w:val="pl-PL"/>
        </w:rPr>
        <w:t xml:space="preserve"> </w:t>
      </w:r>
    </w:p>
    <w:p w14:paraId="5EC0B36F" w14:textId="77777777" w:rsidR="00636CD9" w:rsidRPr="00B862A9" w:rsidRDefault="00636CD9" w:rsidP="00CF2369">
      <w:pPr>
        <w:numPr>
          <w:ilvl w:val="12"/>
          <w:numId w:val="0"/>
        </w:numPr>
        <w:ind w:right="-2"/>
        <w:rPr>
          <w:b/>
          <w:szCs w:val="22"/>
          <w:lang w:val="pl-PL"/>
        </w:rPr>
      </w:pPr>
    </w:p>
    <w:p w14:paraId="57B780D3" w14:textId="42C15644" w:rsidR="0053583D" w:rsidRPr="00B862A9" w:rsidRDefault="00AA2133" w:rsidP="009941ED">
      <w:pPr>
        <w:ind w:left="567" w:hanging="567"/>
        <w:rPr>
          <w:szCs w:val="22"/>
          <w:lang w:val="pl-PL"/>
        </w:rPr>
      </w:pPr>
      <w:r w:rsidRPr="00105DA1">
        <w:rPr>
          <w:szCs w:val="22"/>
          <w:lang w:val="pl-PL"/>
        </w:rPr>
        <w:sym w:font="Symbol" w:char="F0B7"/>
      </w:r>
      <w:r w:rsidRPr="00B862A9">
        <w:rPr>
          <w:szCs w:val="22"/>
          <w:lang w:val="pl-PL"/>
        </w:rPr>
        <w:tab/>
      </w:r>
      <w:r w:rsidR="00EA5459" w:rsidRPr="00B862A9">
        <w:rPr>
          <w:rFonts w:eastAsia="SimSun"/>
          <w:szCs w:val="22"/>
          <w:lang w:val="pl-PL" w:eastAsia="zh-CN"/>
        </w:rPr>
        <w:t xml:space="preserve">Lek </w:t>
      </w:r>
      <w:r w:rsidR="00DD5F38" w:rsidRPr="0008389E">
        <w:rPr>
          <w:rFonts w:eastAsia="SimSun"/>
          <w:szCs w:val="22"/>
          <w:lang w:val="pl-PL" w:eastAsia="zh-CN"/>
        </w:rPr>
        <w:t>Phesgo</w:t>
      </w:r>
      <w:r w:rsidR="00DB5450" w:rsidRPr="0008389E">
        <w:rPr>
          <w:rFonts w:eastAsia="SimSun"/>
          <w:szCs w:val="22"/>
          <w:lang w:val="pl-PL" w:eastAsia="zh-CN"/>
        </w:rPr>
        <w:t xml:space="preserve"> </w:t>
      </w:r>
      <w:r w:rsidR="009E49C9" w:rsidRPr="00B862A9">
        <w:rPr>
          <w:rFonts w:eastAsia="SimSun"/>
          <w:szCs w:val="22"/>
          <w:lang w:val="pl-PL" w:eastAsia="zh-CN"/>
        </w:rPr>
        <w:t>1200</w:t>
      </w:r>
      <w:r w:rsidR="00562B16" w:rsidRPr="00B862A9">
        <w:rPr>
          <w:rFonts w:eastAsia="SimSun"/>
          <w:szCs w:val="22"/>
          <w:lang w:val="pl-PL" w:eastAsia="zh-CN"/>
        </w:rPr>
        <w:t> mg</w:t>
      </w:r>
      <w:r w:rsidR="00453D34" w:rsidRPr="00B862A9">
        <w:rPr>
          <w:rFonts w:eastAsia="SimSun"/>
          <w:szCs w:val="22"/>
          <w:lang w:val="pl-PL" w:eastAsia="zh-CN"/>
        </w:rPr>
        <w:t>/</w:t>
      </w:r>
      <w:r w:rsidR="009E49C9" w:rsidRPr="00B862A9">
        <w:rPr>
          <w:rFonts w:eastAsia="SimSun"/>
          <w:szCs w:val="22"/>
          <w:lang w:val="pl-PL" w:eastAsia="zh-CN"/>
        </w:rPr>
        <w:t>600</w:t>
      </w:r>
      <w:r w:rsidR="00562B16" w:rsidRPr="00B862A9">
        <w:rPr>
          <w:rFonts w:eastAsia="SimSun"/>
          <w:szCs w:val="22"/>
          <w:lang w:val="pl-PL" w:eastAsia="zh-CN"/>
        </w:rPr>
        <w:t> </w:t>
      </w:r>
      <w:r w:rsidR="009E49C9" w:rsidRPr="00B862A9">
        <w:rPr>
          <w:rFonts w:eastAsia="SimSun"/>
          <w:szCs w:val="22"/>
          <w:lang w:val="pl-PL" w:eastAsia="zh-CN"/>
        </w:rPr>
        <w:t xml:space="preserve">mg </w:t>
      </w:r>
      <w:r w:rsidR="00EA5459" w:rsidRPr="00B862A9">
        <w:rPr>
          <w:rFonts w:eastAsia="SimSun"/>
          <w:szCs w:val="22"/>
          <w:lang w:val="pl-PL" w:eastAsia="zh-CN"/>
        </w:rPr>
        <w:t>będzie podawany pod skórę przez 8 minut</w:t>
      </w:r>
      <w:r w:rsidR="009E49C9" w:rsidRPr="00B862A9">
        <w:rPr>
          <w:rFonts w:eastAsia="SimSun"/>
          <w:szCs w:val="22"/>
          <w:lang w:val="pl-PL" w:eastAsia="zh-CN"/>
        </w:rPr>
        <w:t xml:space="preserve">. </w:t>
      </w:r>
      <w:r w:rsidR="00EA5459" w:rsidRPr="00B862A9">
        <w:rPr>
          <w:rFonts w:eastAsia="SimSun"/>
          <w:szCs w:val="22"/>
          <w:lang w:val="pl-PL" w:eastAsia="zh-CN"/>
        </w:rPr>
        <w:t xml:space="preserve">Lekarz prowadzący lub pielęgniarka będą sprawdzać, czy u pacjenta nie </w:t>
      </w:r>
      <w:r w:rsidR="00B50DC7" w:rsidRPr="00B862A9">
        <w:rPr>
          <w:rFonts w:eastAsia="SimSun"/>
          <w:szCs w:val="22"/>
          <w:lang w:val="pl-PL" w:eastAsia="zh-CN"/>
        </w:rPr>
        <w:t>występują</w:t>
      </w:r>
      <w:r w:rsidR="00EA5459" w:rsidRPr="00B862A9">
        <w:rPr>
          <w:rFonts w:eastAsia="SimSun"/>
          <w:szCs w:val="22"/>
          <w:lang w:val="pl-PL" w:eastAsia="zh-CN"/>
        </w:rPr>
        <w:t xml:space="preserve"> działania niepożądane podczas wstrzyknięcia i przez 30 minut po podaniu leku</w:t>
      </w:r>
      <w:r w:rsidR="009E49C9" w:rsidRPr="00B862A9">
        <w:rPr>
          <w:rFonts w:eastAsia="SimSun"/>
          <w:szCs w:val="22"/>
          <w:lang w:val="pl-PL" w:eastAsia="zh-CN"/>
        </w:rPr>
        <w:t>.</w:t>
      </w:r>
    </w:p>
    <w:p w14:paraId="65B57B83" w14:textId="20BEC0F6" w:rsidR="00CF2369" w:rsidRPr="0008389E" w:rsidRDefault="00AA2133" w:rsidP="009941ED">
      <w:pPr>
        <w:ind w:left="567" w:hanging="567"/>
        <w:rPr>
          <w:rFonts w:eastAsia="SimSun"/>
          <w:szCs w:val="22"/>
          <w:lang w:val="pl-PL" w:eastAsia="zh-CN"/>
        </w:rPr>
      </w:pPr>
      <w:r w:rsidRPr="00105DA1">
        <w:rPr>
          <w:szCs w:val="22"/>
          <w:lang w:val="pl-PL"/>
        </w:rPr>
        <w:sym w:font="Symbol" w:char="F0B7"/>
      </w:r>
      <w:r w:rsidRPr="00B862A9">
        <w:rPr>
          <w:szCs w:val="22"/>
          <w:lang w:val="pl-PL"/>
        </w:rPr>
        <w:tab/>
      </w:r>
      <w:r w:rsidR="00EA5459" w:rsidRPr="00B862A9">
        <w:rPr>
          <w:szCs w:val="22"/>
          <w:lang w:val="pl-PL"/>
        </w:rPr>
        <w:t>Pacjent otrzyma także chemioterapię</w:t>
      </w:r>
      <w:r w:rsidR="00C213D6" w:rsidRPr="0008389E">
        <w:rPr>
          <w:szCs w:val="22"/>
          <w:lang w:val="pl-PL"/>
        </w:rPr>
        <w:t>.</w:t>
      </w:r>
    </w:p>
    <w:p w14:paraId="42C34B94" w14:textId="77777777" w:rsidR="0053583D" w:rsidRPr="00B862A9" w:rsidRDefault="0053583D" w:rsidP="00CF2369">
      <w:pPr>
        <w:numPr>
          <w:ilvl w:val="12"/>
          <w:numId w:val="0"/>
        </w:numPr>
        <w:ind w:right="-2"/>
        <w:rPr>
          <w:szCs w:val="22"/>
          <w:lang w:val="pl-PL"/>
        </w:rPr>
      </w:pPr>
    </w:p>
    <w:p w14:paraId="65B57B84" w14:textId="3B1ECCF7" w:rsidR="00CF2369" w:rsidRPr="00B862A9" w:rsidRDefault="00EA5459" w:rsidP="002A5EB1">
      <w:pPr>
        <w:keepNext/>
        <w:keepLines/>
        <w:numPr>
          <w:ilvl w:val="12"/>
          <w:numId w:val="0"/>
        </w:numPr>
        <w:ind w:right="-2"/>
        <w:rPr>
          <w:szCs w:val="22"/>
          <w:lang w:val="pl-PL"/>
        </w:rPr>
      </w:pPr>
      <w:r w:rsidRPr="00B862A9">
        <w:rPr>
          <w:b/>
          <w:szCs w:val="22"/>
          <w:lang w:val="pl-PL"/>
        </w:rPr>
        <w:t>Kolejne wstrzyknięcia</w:t>
      </w:r>
      <w:r w:rsidR="009E49C9" w:rsidRPr="00B862A9">
        <w:rPr>
          <w:b/>
          <w:szCs w:val="22"/>
          <w:lang w:val="pl-PL"/>
        </w:rPr>
        <w:t xml:space="preserve"> (</w:t>
      </w:r>
      <w:r w:rsidRPr="00B862A9">
        <w:rPr>
          <w:b/>
          <w:szCs w:val="22"/>
          <w:lang w:val="pl-PL"/>
        </w:rPr>
        <w:t>dawka podtrzymująca</w:t>
      </w:r>
      <w:r w:rsidR="009E49C9" w:rsidRPr="00B862A9">
        <w:rPr>
          <w:b/>
          <w:szCs w:val="22"/>
          <w:lang w:val="pl-PL"/>
        </w:rPr>
        <w:t>),</w:t>
      </w:r>
      <w:r w:rsidR="009E49C9" w:rsidRPr="00B862A9">
        <w:rPr>
          <w:szCs w:val="22"/>
          <w:lang w:val="pl-PL"/>
        </w:rPr>
        <w:t xml:space="preserve"> </w:t>
      </w:r>
      <w:r w:rsidR="00C717C8" w:rsidRPr="00B862A9">
        <w:rPr>
          <w:szCs w:val="22"/>
          <w:lang w:val="pl-PL"/>
        </w:rPr>
        <w:t>które</w:t>
      </w:r>
      <w:r w:rsidRPr="00B862A9">
        <w:rPr>
          <w:szCs w:val="22"/>
          <w:lang w:val="pl-PL"/>
        </w:rPr>
        <w:t xml:space="preserve"> zostan</w:t>
      </w:r>
      <w:r w:rsidR="00C717C8" w:rsidRPr="00B862A9">
        <w:rPr>
          <w:szCs w:val="22"/>
          <w:lang w:val="pl-PL"/>
        </w:rPr>
        <w:t>ą podane</w:t>
      </w:r>
      <w:r w:rsidRPr="00B862A9">
        <w:rPr>
          <w:szCs w:val="22"/>
          <w:lang w:val="pl-PL"/>
        </w:rPr>
        <w:t xml:space="preserve">, jeśli pierwsze wstrzyknięcie </w:t>
      </w:r>
      <w:r w:rsidR="00480527" w:rsidRPr="00B862A9">
        <w:rPr>
          <w:szCs w:val="22"/>
          <w:lang w:val="pl-PL"/>
        </w:rPr>
        <w:t>nie spowoduje ciężkich działań niepożądanych</w:t>
      </w:r>
      <w:r w:rsidR="009E49C9" w:rsidRPr="00B862A9">
        <w:rPr>
          <w:szCs w:val="22"/>
          <w:lang w:val="pl-PL"/>
        </w:rPr>
        <w:t xml:space="preserve">: </w:t>
      </w:r>
    </w:p>
    <w:p w14:paraId="65B57B85" w14:textId="2155B1EC" w:rsidR="00CF2369" w:rsidRPr="00B862A9" w:rsidRDefault="00AA2133" w:rsidP="009941ED">
      <w:pPr>
        <w:keepNext/>
        <w:keepLines/>
        <w:ind w:left="567" w:hanging="567"/>
        <w:rPr>
          <w:lang w:val="pl-PL"/>
        </w:rPr>
      </w:pPr>
      <w:r w:rsidRPr="00105DA1">
        <w:rPr>
          <w:lang w:val="pl-PL"/>
        </w:rPr>
        <w:sym w:font="Symbol" w:char="F0B7"/>
      </w:r>
      <w:r w:rsidRPr="00B862A9">
        <w:rPr>
          <w:lang w:val="pl-PL"/>
        </w:rPr>
        <w:tab/>
      </w:r>
      <w:r w:rsidR="00EA5459" w:rsidRPr="00B862A9">
        <w:rPr>
          <w:lang w:val="pl-PL"/>
        </w:rPr>
        <w:t>Lek</w:t>
      </w:r>
      <w:r w:rsidRPr="0008389E">
        <w:rPr>
          <w:lang w:val="pl-PL"/>
        </w:rPr>
        <w:t xml:space="preserve"> </w:t>
      </w:r>
      <w:r w:rsidR="00DD5F38" w:rsidRPr="0008389E">
        <w:rPr>
          <w:lang w:val="pl-PL"/>
        </w:rPr>
        <w:t>Phesgo</w:t>
      </w:r>
      <w:r w:rsidR="00DB5450" w:rsidRPr="00B862A9">
        <w:rPr>
          <w:lang w:val="pl-PL"/>
        </w:rPr>
        <w:t xml:space="preserve"> 600</w:t>
      </w:r>
      <w:r w:rsidR="00562B16" w:rsidRPr="00B862A9">
        <w:rPr>
          <w:lang w:val="pl-PL"/>
        </w:rPr>
        <w:t> mg</w:t>
      </w:r>
      <w:r w:rsidR="00AF1EE5" w:rsidRPr="00B862A9">
        <w:rPr>
          <w:lang w:val="pl-PL"/>
        </w:rPr>
        <w:t>/</w:t>
      </w:r>
      <w:r w:rsidR="00DB5450" w:rsidRPr="00B862A9">
        <w:rPr>
          <w:lang w:val="pl-PL"/>
        </w:rPr>
        <w:t>600</w:t>
      </w:r>
      <w:r w:rsidR="00562B16" w:rsidRPr="00B862A9">
        <w:rPr>
          <w:lang w:val="pl-PL"/>
        </w:rPr>
        <w:t> </w:t>
      </w:r>
      <w:r w:rsidR="00DB5450" w:rsidRPr="00B862A9">
        <w:rPr>
          <w:lang w:val="pl-PL"/>
        </w:rPr>
        <w:t xml:space="preserve">mg </w:t>
      </w:r>
      <w:r w:rsidR="00EA5459" w:rsidRPr="00B862A9">
        <w:rPr>
          <w:rFonts w:eastAsia="SimSun"/>
          <w:szCs w:val="22"/>
          <w:lang w:val="pl-PL" w:eastAsia="zh-CN"/>
        </w:rPr>
        <w:t>będzie podawany pod skórę przez 5 minut</w:t>
      </w:r>
      <w:r w:rsidR="009E49C9" w:rsidRPr="00B862A9">
        <w:rPr>
          <w:lang w:val="pl-PL"/>
        </w:rPr>
        <w:t xml:space="preserve">. </w:t>
      </w:r>
      <w:r w:rsidR="00EA5459" w:rsidRPr="00B862A9">
        <w:rPr>
          <w:rFonts w:eastAsia="SimSun"/>
          <w:szCs w:val="22"/>
          <w:lang w:val="pl-PL" w:eastAsia="zh-CN"/>
        </w:rPr>
        <w:t xml:space="preserve">Lekarz prowadzący lub pielęgniarka będą sprawdzać, czy u pacjenta nie </w:t>
      </w:r>
      <w:r w:rsidR="00B50DC7" w:rsidRPr="00B862A9">
        <w:rPr>
          <w:rFonts w:eastAsia="SimSun"/>
          <w:szCs w:val="22"/>
          <w:lang w:val="pl-PL" w:eastAsia="zh-CN"/>
        </w:rPr>
        <w:t>występują</w:t>
      </w:r>
      <w:r w:rsidR="00EA5459" w:rsidRPr="00B862A9">
        <w:rPr>
          <w:rFonts w:eastAsia="SimSun"/>
          <w:szCs w:val="22"/>
          <w:lang w:val="pl-PL" w:eastAsia="zh-CN"/>
        </w:rPr>
        <w:t xml:space="preserve"> działania niepożądane podczas wstrzyknięcia i przez 15 minut po podaniu leku.</w:t>
      </w:r>
    </w:p>
    <w:p w14:paraId="65B57B86" w14:textId="7459DB22" w:rsidR="00CF2369" w:rsidRPr="00B862A9" w:rsidRDefault="00AA2133" w:rsidP="009941ED">
      <w:pPr>
        <w:ind w:left="567" w:hanging="567"/>
        <w:rPr>
          <w:lang w:val="pl-PL"/>
        </w:rPr>
      </w:pPr>
      <w:r w:rsidRPr="00105DA1">
        <w:rPr>
          <w:lang w:val="pl-PL"/>
        </w:rPr>
        <w:sym w:font="Symbol" w:char="F0B7"/>
      </w:r>
      <w:r w:rsidRPr="00B862A9">
        <w:rPr>
          <w:lang w:val="pl-PL"/>
        </w:rPr>
        <w:tab/>
      </w:r>
      <w:r w:rsidR="00EA5459" w:rsidRPr="00B862A9">
        <w:rPr>
          <w:szCs w:val="22"/>
          <w:lang w:val="pl-PL"/>
        </w:rPr>
        <w:t>Pacjent otrz</w:t>
      </w:r>
      <w:r w:rsidR="00EA5459" w:rsidRPr="0008389E">
        <w:rPr>
          <w:szCs w:val="22"/>
          <w:lang w:val="pl-PL"/>
        </w:rPr>
        <w:t>yma także chemioterapię</w:t>
      </w:r>
      <w:r w:rsidR="00AF1EE5" w:rsidRPr="0008389E">
        <w:rPr>
          <w:lang w:val="pl-PL"/>
        </w:rPr>
        <w:t xml:space="preserve">, </w:t>
      </w:r>
      <w:r w:rsidR="00EA5459" w:rsidRPr="00B862A9">
        <w:rPr>
          <w:lang w:val="pl-PL"/>
        </w:rPr>
        <w:t>w zależności od zaleceń lekarza</w:t>
      </w:r>
      <w:r w:rsidR="009E49C9" w:rsidRPr="00B862A9">
        <w:rPr>
          <w:lang w:val="pl-PL"/>
        </w:rPr>
        <w:t>.</w:t>
      </w:r>
    </w:p>
    <w:p w14:paraId="7B245CD4" w14:textId="77777777" w:rsidR="00480527" w:rsidRPr="00B862A9" w:rsidRDefault="00480527" w:rsidP="009941ED">
      <w:pPr>
        <w:ind w:left="567" w:hanging="567"/>
        <w:rPr>
          <w:lang w:val="pl-PL"/>
        </w:rPr>
      </w:pPr>
      <w:r w:rsidRPr="00105DA1">
        <w:rPr>
          <w:lang w:val="pl-PL"/>
        </w:rPr>
        <w:sym w:font="Symbol" w:char="F0B7"/>
      </w:r>
      <w:r w:rsidRPr="00B862A9">
        <w:rPr>
          <w:lang w:val="pl-PL"/>
        </w:rPr>
        <w:tab/>
        <w:t>Liczba wstrzyknięć podanych pacjentowi zależy od:</w:t>
      </w:r>
    </w:p>
    <w:p w14:paraId="3D0A2455" w14:textId="1C01764E" w:rsidR="00480527" w:rsidRPr="00B862A9" w:rsidRDefault="00710C4F" w:rsidP="009941ED">
      <w:pPr>
        <w:ind w:left="1134" w:hanging="567"/>
        <w:rPr>
          <w:lang w:val="pl-PL"/>
        </w:rPr>
      </w:pPr>
      <w:r>
        <w:rPr>
          <w:rFonts w:ascii="Symbol" w:hAnsi="Symbol"/>
          <w:lang w:val="sk-SK"/>
        </w:rPr>
        <w:t></w:t>
      </w:r>
      <w:r w:rsidR="00480527" w:rsidRPr="00B862A9">
        <w:rPr>
          <w:lang w:val="pl-PL"/>
        </w:rPr>
        <w:tab/>
        <w:t xml:space="preserve"> tego, jak pacjent odpowiada na leczenie</w:t>
      </w:r>
    </w:p>
    <w:p w14:paraId="49209956" w14:textId="7F24548A" w:rsidR="00480527" w:rsidRPr="0008389E" w:rsidRDefault="00710C4F" w:rsidP="009941ED">
      <w:pPr>
        <w:ind w:left="1134" w:hanging="567"/>
        <w:rPr>
          <w:lang w:val="pl-PL"/>
        </w:rPr>
      </w:pPr>
      <w:r>
        <w:rPr>
          <w:rFonts w:ascii="Symbol" w:hAnsi="Symbol"/>
          <w:lang w:val="sk-SK"/>
        </w:rPr>
        <w:t></w:t>
      </w:r>
      <w:r w:rsidR="00480527" w:rsidRPr="00B862A9">
        <w:rPr>
          <w:lang w:val="pl-PL"/>
        </w:rPr>
        <w:tab/>
        <w:t xml:space="preserve"> tego, czy leczenie podawane jest przed zabiegiem chirurgicznym, czy po zabiegu chirurgicznym lub z powodu choroby, która rozprzestrzeniła się w organizmie.</w:t>
      </w:r>
    </w:p>
    <w:p w14:paraId="65B57B87" w14:textId="77777777" w:rsidR="00CF2369" w:rsidRPr="00B862A9" w:rsidRDefault="00CF2369" w:rsidP="00CF2369">
      <w:pPr>
        <w:numPr>
          <w:ilvl w:val="12"/>
          <w:numId w:val="0"/>
        </w:numPr>
        <w:ind w:right="-2"/>
        <w:rPr>
          <w:szCs w:val="22"/>
          <w:lang w:val="pl-PL"/>
        </w:rPr>
      </w:pPr>
    </w:p>
    <w:p w14:paraId="3F672450" w14:textId="5EA9DD8B" w:rsidR="00DD5F38" w:rsidRPr="00B862A9" w:rsidRDefault="00DD5F38" w:rsidP="00CF2369">
      <w:pPr>
        <w:numPr>
          <w:ilvl w:val="12"/>
          <w:numId w:val="0"/>
        </w:numPr>
        <w:ind w:right="-2"/>
        <w:rPr>
          <w:szCs w:val="22"/>
          <w:lang w:val="pl-PL"/>
        </w:rPr>
      </w:pPr>
      <w:r w:rsidRPr="00B862A9">
        <w:rPr>
          <w:szCs w:val="22"/>
          <w:lang w:val="pl-PL"/>
        </w:rPr>
        <w:t>Więcej informacji o dawce nasycającej i dawce podtrzymującej, patrz punkt 6.</w:t>
      </w:r>
    </w:p>
    <w:p w14:paraId="65B57B88" w14:textId="27A9F00E" w:rsidR="00CF2369" w:rsidRPr="00B862A9" w:rsidRDefault="00EA5459" w:rsidP="00CF2369">
      <w:pPr>
        <w:numPr>
          <w:ilvl w:val="12"/>
          <w:numId w:val="0"/>
        </w:numPr>
        <w:ind w:right="-2"/>
        <w:rPr>
          <w:szCs w:val="22"/>
          <w:lang w:val="pl-PL"/>
        </w:rPr>
      </w:pPr>
      <w:r w:rsidRPr="00B862A9">
        <w:rPr>
          <w:szCs w:val="22"/>
          <w:lang w:val="pl-PL"/>
        </w:rPr>
        <w:t>W celu uzyskania dalszych informacji dotyczących dawkowania chemioterapii</w:t>
      </w:r>
      <w:r w:rsidR="009E49C9" w:rsidRPr="00B862A9">
        <w:rPr>
          <w:szCs w:val="22"/>
          <w:lang w:val="pl-PL"/>
        </w:rPr>
        <w:t xml:space="preserve"> (</w:t>
      </w:r>
      <w:r w:rsidRPr="00B862A9">
        <w:rPr>
          <w:szCs w:val="22"/>
          <w:lang w:val="pl-PL"/>
        </w:rPr>
        <w:t>która także może powodować działania niepożądane</w:t>
      </w:r>
      <w:r w:rsidR="009E49C9" w:rsidRPr="00B862A9">
        <w:rPr>
          <w:szCs w:val="22"/>
          <w:lang w:val="pl-PL"/>
        </w:rPr>
        <w:t xml:space="preserve">), </w:t>
      </w:r>
      <w:r w:rsidRPr="00B862A9">
        <w:rPr>
          <w:szCs w:val="22"/>
          <w:lang w:val="pl-PL"/>
        </w:rPr>
        <w:t xml:space="preserve">należy przeczytać ulotki dołączone do opakowań z tymi </w:t>
      </w:r>
      <w:r w:rsidR="00480527" w:rsidRPr="00B862A9">
        <w:rPr>
          <w:szCs w:val="22"/>
          <w:lang w:val="pl-PL"/>
        </w:rPr>
        <w:t>lekami</w:t>
      </w:r>
      <w:r w:rsidR="009E49C9" w:rsidRPr="00B862A9">
        <w:rPr>
          <w:szCs w:val="22"/>
          <w:lang w:val="pl-PL"/>
        </w:rPr>
        <w:t xml:space="preserve">. </w:t>
      </w:r>
      <w:r w:rsidRPr="00B862A9">
        <w:rPr>
          <w:szCs w:val="22"/>
          <w:lang w:val="pl-PL"/>
        </w:rPr>
        <w:t>W razie pytań dotyczących tych leków</w:t>
      </w:r>
      <w:r w:rsidR="009E49C9" w:rsidRPr="00B862A9">
        <w:rPr>
          <w:szCs w:val="22"/>
          <w:lang w:val="pl-PL"/>
        </w:rPr>
        <w:t xml:space="preserve">, </w:t>
      </w:r>
      <w:r w:rsidRPr="00B862A9">
        <w:rPr>
          <w:szCs w:val="22"/>
          <w:lang w:val="pl-PL"/>
        </w:rPr>
        <w:t>należy zwrócić się do lekarza, farmaceuty lub pielęgniarki</w:t>
      </w:r>
      <w:r w:rsidR="009E49C9" w:rsidRPr="00B862A9">
        <w:rPr>
          <w:szCs w:val="22"/>
          <w:lang w:val="pl-PL"/>
        </w:rPr>
        <w:t>.</w:t>
      </w:r>
    </w:p>
    <w:p w14:paraId="65B57B8B" w14:textId="77777777" w:rsidR="00CF2369" w:rsidRDefault="00CF2369" w:rsidP="00CF2369">
      <w:pPr>
        <w:numPr>
          <w:ilvl w:val="12"/>
          <w:numId w:val="0"/>
        </w:numPr>
        <w:ind w:right="-2"/>
        <w:rPr>
          <w:szCs w:val="22"/>
          <w:lang w:val="pl-PL"/>
        </w:rPr>
      </w:pPr>
    </w:p>
    <w:p w14:paraId="5AEA4449" w14:textId="586FF377" w:rsidR="007F0376" w:rsidRDefault="007F0376" w:rsidP="00CF2369">
      <w:pPr>
        <w:numPr>
          <w:ilvl w:val="12"/>
          <w:numId w:val="0"/>
        </w:numPr>
        <w:ind w:right="-2"/>
        <w:rPr>
          <w:b/>
          <w:bCs/>
          <w:szCs w:val="22"/>
          <w:lang w:val="pl-PL"/>
        </w:rPr>
      </w:pPr>
      <w:r w:rsidRPr="00753373">
        <w:rPr>
          <w:b/>
          <w:bCs/>
          <w:szCs w:val="22"/>
          <w:lang w:val="pl-PL"/>
        </w:rPr>
        <w:t>Poda</w:t>
      </w:r>
      <w:r>
        <w:rPr>
          <w:b/>
          <w:bCs/>
          <w:szCs w:val="22"/>
          <w:lang w:val="pl-PL"/>
        </w:rPr>
        <w:t>wa</w:t>
      </w:r>
      <w:r w:rsidRPr="00753373">
        <w:rPr>
          <w:b/>
          <w:bCs/>
          <w:szCs w:val="22"/>
          <w:lang w:val="pl-PL"/>
        </w:rPr>
        <w:t xml:space="preserve">nie poza </w:t>
      </w:r>
      <w:r w:rsidR="00A04348">
        <w:rPr>
          <w:b/>
          <w:bCs/>
          <w:szCs w:val="22"/>
          <w:lang w:val="pl-PL"/>
        </w:rPr>
        <w:t>placówką medyczną</w:t>
      </w:r>
    </w:p>
    <w:p w14:paraId="4D0C83B2" w14:textId="77777777" w:rsidR="007F0376" w:rsidRPr="00753373" w:rsidRDefault="007F0376" w:rsidP="00CF2369">
      <w:pPr>
        <w:numPr>
          <w:ilvl w:val="12"/>
          <w:numId w:val="0"/>
        </w:numPr>
        <w:ind w:right="-2"/>
        <w:rPr>
          <w:b/>
          <w:bCs/>
          <w:szCs w:val="22"/>
          <w:lang w:val="pl-PL"/>
        </w:rPr>
      </w:pPr>
    </w:p>
    <w:p w14:paraId="63A2EF6D" w14:textId="21197B9A" w:rsidR="007F0376" w:rsidRPr="007F0376" w:rsidRDefault="007F0376" w:rsidP="00CF2369">
      <w:pPr>
        <w:numPr>
          <w:ilvl w:val="12"/>
          <w:numId w:val="0"/>
        </w:numPr>
        <w:ind w:right="-2"/>
        <w:rPr>
          <w:szCs w:val="22"/>
          <w:lang w:val="pl-PL"/>
        </w:rPr>
      </w:pPr>
      <w:r w:rsidRPr="007F0376">
        <w:rPr>
          <w:szCs w:val="22"/>
          <w:lang w:val="pl-PL"/>
        </w:rPr>
        <w:t>Informacje dla fachowego personelu medycznego dotyczące przygotowania i podawania leku Phesgo są podane na końcu tej ulotki.</w:t>
      </w:r>
    </w:p>
    <w:p w14:paraId="137C9474" w14:textId="77777777" w:rsidR="007F0376" w:rsidRPr="00B862A9" w:rsidRDefault="007F0376" w:rsidP="00CF2369">
      <w:pPr>
        <w:numPr>
          <w:ilvl w:val="12"/>
          <w:numId w:val="0"/>
        </w:numPr>
        <w:ind w:right="-2"/>
        <w:rPr>
          <w:szCs w:val="22"/>
          <w:lang w:val="pl-PL"/>
        </w:rPr>
      </w:pPr>
    </w:p>
    <w:p w14:paraId="65B57B8C" w14:textId="37ADCE9F" w:rsidR="00CF2369" w:rsidRDefault="00EA5459" w:rsidP="006961AE">
      <w:pPr>
        <w:rPr>
          <w:b/>
          <w:lang w:val="pl-PL"/>
        </w:rPr>
      </w:pPr>
      <w:r w:rsidRPr="00B862A9">
        <w:rPr>
          <w:b/>
          <w:lang w:val="pl-PL"/>
        </w:rPr>
        <w:t>Pominięcie przyjęcia leku</w:t>
      </w:r>
      <w:r w:rsidR="009E49C9" w:rsidRPr="00B862A9">
        <w:rPr>
          <w:b/>
          <w:lang w:val="pl-PL"/>
        </w:rPr>
        <w:t xml:space="preserve"> </w:t>
      </w:r>
      <w:r w:rsidR="00DD5F38" w:rsidRPr="00B862A9">
        <w:rPr>
          <w:b/>
          <w:lang w:val="pl-PL"/>
        </w:rPr>
        <w:t>Phesgo</w:t>
      </w:r>
    </w:p>
    <w:p w14:paraId="21DC784A" w14:textId="77777777" w:rsidR="00460283" w:rsidRPr="00B862A9" w:rsidRDefault="00460283" w:rsidP="006961AE">
      <w:pPr>
        <w:rPr>
          <w:b/>
          <w:lang w:val="pl-PL"/>
        </w:rPr>
      </w:pPr>
    </w:p>
    <w:p w14:paraId="65B57B8D" w14:textId="4FF361B3" w:rsidR="00CF2369" w:rsidRPr="00B862A9" w:rsidRDefault="00EA5459" w:rsidP="00CF2369">
      <w:pPr>
        <w:numPr>
          <w:ilvl w:val="12"/>
          <w:numId w:val="0"/>
        </w:numPr>
        <w:ind w:right="-2"/>
        <w:rPr>
          <w:szCs w:val="22"/>
          <w:lang w:val="pl-PL"/>
        </w:rPr>
      </w:pPr>
      <w:r w:rsidRPr="00B862A9">
        <w:rPr>
          <w:szCs w:val="22"/>
          <w:lang w:val="pl-PL"/>
        </w:rPr>
        <w:t>Jeśli pacjent nie zgłosi się na wizytę, na które</w:t>
      </w:r>
      <w:r w:rsidR="009A708A" w:rsidRPr="00B862A9">
        <w:rPr>
          <w:szCs w:val="22"/>
          <w:lang w:val="pl-PL"/>
        </w:rPr>
        <w:t>j</w:t>
      </w:r>
      <w:r w:rsidRPr="00B862A9">
        <w:rPr>
          <w:szCs w:val="22"/>
          <w:lang w:val="pl-PL"/>
        </w:rPr>
        <w:t xml:space="preserve"> miał być podany lek</w:t>
      </w:r>
      <w:r w:rsidR="009A708A" w:rsidRPr="00B862A9">
        <w:rPr>
          <w:szCs w:val="22"/>
          <w:lang w:val="pl-PL"/>
        </w:rPr>
        <w:t xml:space="preserve"> </w:t>
      </w:r>
      <w:r w:rsidR="00DD5F38" w:rsidRPr="00B862A9">
        <w:rPr>
          <w:szCs w:val="22"/>
          <w:lang w:val="pl-PL"/>
        </w:rPr>
        <w:t>Phesgo</w:t>
      </w:r>
      <w:r w:rsidRPr="00B862A9">
        <w:rPr>
          <w:szCs w:val="22"/>
          <w:lang w:val="pl-PL"/>
        </w:rPr>
        <w:t>, należy jak najszybciej umówić się na kolejną wizytę</w:t>
      </w:r>
      <w:r w:rsidR="009E49C9" w:rsidRPr="00B862A9">
        <w:rPr>
          <w:szCs w:val="22"/>
          <w:lang w:val="pl-PL"/>
        </w:rPr>
        <w:t>.</w:t>
      </w:r>
      <w:r w:rsidR="00AF1EE5" w:rsidRPr="00B862A9">
        <w:rPr>
          <w:szCs w:val="22"/>
          <w:lang w:val="pl-PL"/>
        </w:rPr>
        <w:t xml:space="preserve"> </w:t>
      </w:r>
      <w:r w:rsidRPr="00B862A9">
        <w:rPr>
          <w:szCs w:val="22"/>
          <w:lang w:val="pl-PL"/>
        </w:rPr>
        <w:t>W zależności od tego, ile czasu upłynęło pomiędzy dwiema wizytami</w:t>
      </w:r>
      <w:r w:rsidR="00AF1EE5" w:rsidRPr="00B862A9">
        <w:rPr>
          <w:szCs w:val="22"/>
          <w:lang w:val="pl-PL"/>
        </w:rPr>
        <w:t xml:space="preserve">, </w:t>
      </w:r>
      <w:r w:rsidRPr="00B862A9">
        <w:rPr>
          <w:szCs w:val="22"/>
          <w:lang w:val="pl-PL"/>
        </w:rPr>
        <w:t xml:space="preserve">lekarz zdecyduje, jaką dawkę </w:t>
      </w:r>
      <w:r w:rsidR="00480527" w:rsidRPr="00B862A9">
        <w:rPr>
          <w:szCs w:val="22"/>
          <w:lang w:val="pl-PL"/>
        </w:rPr>
        <w:t xml:space="preserve">leku Phesgo </w:t>
      </w:r>
      <w:r w:rsidRPr="00B862A9">
        <w:rPr>
          <w:szCs w:val="22"/>
          <w:lang w:val="pl-PL"/>
        </w:rPr>
        <w:t>podać pacjentowi</w:t>
      </w:r>
      <w:r w:rsidR="00365A08" w:rsidRPr="00B862A9">
        <w:rPr>
          <w:szCs w:val="22"/>
          <w:lang w:val="pl-PL"/>
        </w:rPr>
        <w:t>.</w:t>
      </w:r>
      <w:r w:rsidR="00AF1EE5" w:rsidRPr="00B862A9">
        <w:rPr>
          <w:szCs w:val="22"/>
          <w:lang w:val="pl-PL"/>
        </w:rPr>
        <w:t xml:space="preserve"> </w:t>
      </w:r>
    </w:p>
    <w:p w14:paraId="65B57B90" w14:textId="77777777" w:rsidR="00CF2369" w:rsidRPr="00B862A9" w:rsidRDefault="00CF2369" w:rsidP="00CF2369">
      <w:pPr>
        <w:numPr>
          <w:ilvl w:val="12"/>
          <w:numId w:val="0"/>
        </w:numPr>
        <w:ind w:right="-2"/>
        <w:rPr>
          <w:szCs w:val="22"/>
          <w:lang w:val="pl-PL"/>
        </w:rPr>
      </w:pPr>
    </w:p>
    <w:p w14:paraId="65B57B91" w14:textId="46333F6E" w:rsidR="00CF2369" w:rsidRDefault="00EA5459" w:rsidP="00CF2369">
      <w:pPr>
        <w:autoSpaceDE w:val="0"/>
        <w:autoSpaceDN w:val="0"/>
        <w:adjustRightInd w:val="0"/>
        <w:rPr>
          <w:rFonts w:eastAsia="SimSun"/>
          <w:b/>
          <w:bCs/>
          <w:szCs w:val="22"/>
          <w:lang w:val="pl-PL" w:eastAsia="zh-CN"/>
        </w:rPr>
      </w:pPr>
      <w:r w:rsidRPr="00B862A9">
        <w:rPr>
          <w:rFonts w:eastAsia="SimSun"/>
          <w:b/>
          <w:bCs/>
          <w:szCs w:val="22"/>
          <w:lang w:val="pl-PL" w:eastAsia="zh-CN"/>
        </w:rPr>
        <w:t>Przerwanie przyjmowania leku</w:t>
      </w:r>
      <w:r w:rsidR="00E3371F" w:rsidRPr="00B862A9">
        <w:rPr>
          <w:rFonts w:eastAsia="SimSun"/>
          <w:b/>
          <w:bCs/>
          <w:szCs w:val="22"/>
          <w:lang w:val="pl-PL" w:eastAsia="zh-CN"/>
        </w:rPr>
        <w:t xml:space="preserve"> </w:t>
      </w:r>
      <w:r w:rsidR="00DD5F38" w:rsidRPr="00B862A9">
        <w:rPr>
          <w:rFonts w:eastAsia="SimSun"/>
          <w:b/>
          <w:bCs/>
          <w:szCs w:val="22"/>
          <w:lang w:val="pl-PL" w:eastAsia="zh-CN"/>
        </w:rPr>
        <w:t>Phesgo</w:t>
      </w:r>
    </w:p>
    <w:p w14:paraId="37153282" w14:textId="77777777" w:rsidR="00460283" w:rsidRPr="00B862A9" w:rsidRDefault="00460283" w:rsidP="00CF2369">
      <w:pPr>
        <w:autoSpaceDE w:val="0"/>
        <w:autoSpaceDN w:val="0"/>
        <w:adjustRightInd w:val="0"/>
        <w:rPr>
          <w:rFonts w:eastAsia="SimSun"/>
          <w:b/>
          <w:bCs/>
          <w:szCs w:val="22"/>
          <w:lang w:val="pl-PL" w:eastAsia="zh-CN"/>
        </w:rPr>
      </w:pPr>
    </w:p>
    <w:p w14:paraId="65B57B92" w14:textId="46F7F508" w:rsidR="00CF2369" w:rsidRPr="00B862A9" w:rsidRDefault="00EA5459" w:rsidP="00CF2369">
      <w:pPr>
        <w:numPr>
          <w:ilvl w:val="12"/>
          <w:numId w:val="0"/>
        </w:numPr>
        <w:ind w:right="-2"/>
        <w:rPr>
          <w:szCs w:val="22"/>
          <w:lang w:val="pl-PL"/>
        </w:rPr>
      </w:pPr>
      <w:r w:rsidRPr="00B862A9">
        <w:rPr>
          <w:szCs w:val="22"/>
          <w:lang w:val="pl-PL"/>
        </w:rPr>
        <w:t>Nie należy przerywać leczenia tym lekiem bez uprzedniego porozmawiania z lekarzem</w:t>
      </w:r>
      <w:r w:rsidR="009E49C9" w:rsidRPr="00B862A9">
        <w:rPr>
          <w:szCs w:val="22"/>
          <w:lang w:val="pl-PL"/>
        </w:rPr>
        <w:t xml:space="preserve">. </w:t>
      </w:r>
      <w:r w:rsidRPr="00B862A9">
        <w:rPr>
          <w:szCs w:val="22"/>
          <w:lang w:val="pl-PL"/>
        </w:rPr>
        <w:t xml:space="preserve">Ważne jest otrzymanie </w:t>
      </w:r>
      <w:r w:rsidR="00480527" w:rsidRPr="00B862A9">
        <w:rPr>
          <w:szCs w:val="22"/>
          <w:lang w:val="pl-PL"/>
        </w:rPr>
        <w:t xml:space="preserve">pełnego kursu </w:t>
      </w:r>
      <w:r w:rsidRPr="00B862A9">
        <w:rPr>
          <w:szCs w:val="22"/>
          <w:lang w:val="pl-PL"/>
        </w:rPr>
        <w:t>wstrzyknięć we właściwym czasie co trzy tygodnie</w:t>
      </w:r>
      <w:r w:rsidR="009E49C9" w:rsidRPr="00B862A9">
        <w:rPr>
          <w:szCs w:val="22"/>
          <w:lang w:val="pl-PL"/>
        </w:rPr>
        <w:t xml:space="preserve">. </w:t>
      </w:r>
      <w:r w:rsidR="005B206E" w:rsidRPr="00B862A9">
        <w:rPr>
          <w:szCs w:val="22"/>
          <w:lang w:val="pl-PL"/>
        </w:rPr>
        <w:t>Pomoże to osiągnąć najlepsze możliwe działanie leku</w:t>
      </w:r>
      <w:r w:rsidR="009E49C9" w:rsidRPr="00B862A9">
        <w:rPr>
          <w:szCs w:val="22"/>
          <w:lang w:val="pl-PL"/>
        </w:rPr>
        <w:t>.</w:t>
      </w:r>
    </w:p>
    <w:p w14:paraId="65B57B93" w14:textId="77777777" w:rsidR="00CF2369" w:rsidRPr="00B862A9" w:rsidRDefault="00CF2369" w:rsidP="00CF2369">
      <w:pPr>
        <w:numPr>
          <w:ilvl w:val="12"/>
          <w:numId w:val="0"/>
        </w:numPr>
        <w:ind w:right="-2"/>
        <w:rPr>
          <w:szCs w:val="22"/>
          <w:lang w:val="pl-PL"/>
        </w:rPr>
      </w:pPr>
    </w:p>
    <w:p w14:paraId="65B57B94" w14:textId="17C88D8E" w:rsidR="00CF2369" w:rsidRPr="00B862A9" w:rsidRDefault="00EA5459" w:rsidP="00CF2369">
      <w:pPr>
        <w:numPr>
          <w:ilvl w:val="12"/>
          <w:numId w:val="0"/>
        </w:numPr>
        <w:ind w:right="-2"/>
        <w:rPr>
          <w:szCs w:val="22"/>
          <w:lang w:val="pl-PL"/>
        </w:rPr>
      </w:pPr>
      <w:r w:rsidRPr="00B862A9">
        <w:rPr>
          <w:lang w:val="pl-PL"/>
        </w:rPr>
        <w:lastRenderedPageBreak/>
        <w:t>W razie jakichkolwiek dalszych wątpliwości związanych ze stosowaniem tego leku, należy zwrócić się do lekarza, farmaceuty lub pielęgniarki</w:t>
      </w:r>
      <w:r w:rsidR="009E49C9" w:rsidRPr="00B862A9">
        <w:rPr>
          <w:szCs w:val="22"/>
          <w:lang w:val="pl-PL"/>
        </w:rPr>
        <w:t>.</w:t>
      </w:r>
    </w:p>
    <w:p w14:paraId="65B57B95" w14:textId="77777777" w:rsidR="00CF2369" w:rsidRPr="00B862A9" w:rsidRDefault="00CF2369" w:rsidP="00CF2369">
      <w:pPr>
        <w:numPr>
          <w:ilvl w:val="12"/>
          <w:numId w:val="0"/>
        </w:numPr>
        <w:ind w:right="-2"/>
        <w:rPr>
          <w:szCs w:val="22"/>
          <w:lang w:val="pl-PL"/>
        </w:rPr>
      </w:pPr>
    </w:p>
    <w:p w14:paraId="65B57B96" w14:textId="77777777" w:rsidR="00CF2369" w:rsidRPr="00B862A9" w:rsidRDefault="00CF2369" w:rsidP="00CF2369">
      <w:pPr>
        <w:numPr>
          <w:ilvl w:val="12"/>
          <w:numId w:val="0"/>
        </w:numPr>
        <w:ind w:right="-2"/>
        <w:rPr>
          <w:szCs w:val="22"/>
          <w:lang w:val="pl-PL"/>
        </w:rPr>
      </w:pPr>
    </w:p>
    <w:p w14:paraId="65B57B97" w14:textId="0A959B7C" w:rsidR="00CF2369" w:rsidRPr="00B862A9" w:rsidRDefault="009E49C9" w:rsidP="009941ED">
      <w:pPr>
        <w:keepNext/>
        <w:keepLines/>
        <w:numPr>
          <w:ilvl w:val="12"/>
          <w:numId w:val="0"/>
        </w:numPr>
        <w:ind w:left="567" w:right="-2" w:hanging="567"/>
        <w:rPr>
          <w:lang w:val="pl-PL"/>
        </w:rPr>
      </w:pPr>
      <w:r w:rsidRPr="00B862A9">
        <w:rPr>
          <w:b/>
          <w:lang w:val="pl-PL"/>
        </w:rPr>
        <w:t>4.</w:t>
      </w:r>
      <w:r w:rsidRPr="00B862A9">
        <w:rPr>
          <w:b/>
          <w:lang w:val="pl-PL"/>
        </w:rPr>
        <w:tab/>
      </w:r>
      <w:r w:rsidR="005B206E" w:rsidRPr="00B862A9">
        <w:rPr>
          <w:b/>
          <w:lang w:val="pl-PL"/>
        </w:rPr>
        <w:t>Możliwe działania niepożądane</w:t>
      </w:r>
    </w:p>
    <w:p w14:paraId="65B57B98" w14:textId="77777777" w:rsidR="00CF2369" w:rsidRPr="00B862A9" w:rsidRDefault="00CF2369" w:rsidP="009941ED">
      <w:pPr>
        <w:keepNext/>
        <w:keepLines/>
        <w:numPr>
          <w:ilvl w:val="12"/>
          <w:numId w:val="0"/>
        </w:numPr>
        <w:rPr>
          <w:lang w:val="pl-PL"/>
        </w:rPr>
      </w:pPr>
    </w:p>
    <w:p w14:paraId="65B57B99" w14:textId="7209F719" w:rsidR="00CF2369" w:rsidRPr="00B862A9" w:rsidRDefault="005B206E" w:rsidP="009941ED">
      <w:pPr>
        <w:keepNext/>
        <w:keepLines/>
        <w:numPr>
          <w:ilvl w:val="12"/>
          <w:numId w:val="0"/>
        </w:numPr>
        <w:ind w:right="-29"/>
        <w:rPr>
          <w:szCs w:val="22"/>
          <w:lang w:val="pl-PL"/>
        </w:rPr>
      </w:pPr>
      <w:r w:rsidRPr="00B862A9">
        <w:rPr>
          <w:lang w:val="pl-PL"/>
        </w:rPr>
        <w:t>Jak każdy lek, lek ten może powodować działania niepożądane, chociaż nie u każdego one wystąpią.</w:t>
      </w:r>
    </w:p>
    <w:p w14:paraId="65B57B9A" w14:textId="77777777" w:rsidR="00CF2369" w:rsidRPr="00B862A9" w:rsidRDefault="00CF2369" w:rsidP="009941ED">
      <w:pPr>
        <w:keepNext/>
        <w:keepLines/>
        <w:numPr>
          <w:ilvl w:val="12"/>
          <w:numId w:val="0"/>
        </w:numPr>
        <w:ind w:right="-29"/>
        <w:rPr>
          <w:szCs w:val="22"/>
          <w:lang w:val="pl-PL"/>
        </w:rPr>
      </w:pPr>
    </w:p>
    <w:p w14:paraId="65B57B9B" w14:textId="0CF9963B" w:rsidR="00CF2369" w:rsidRPr="00B862A9" w:rsidRDefault="00AA5FE6" w:rsidP="009941ED">
      <w:pPr>
        <w:keepNext/>
        <w:keepLines/>
        <w:numPr>
          <w:ilvl w:val="12"/>
          <w:numId w:val="0"/>
        </w:numPr>
        <w:ind w:right="-28"/>
        <w:rPr>
          <w:b/>
          <w:szCs w:val="22"/>
          <w:lang w:val="pl-PL"/>
        </w:rPr>
      </w:pPr>
      <w:r w:rsidRPr="00B862A9">
        <w:rPr>
          <w:b/>
          <w:szCs w:val="22"/>
          <w:lang w:val="pl-PL"/>
        </w:rPr>
        <w:t>Ciężkie</w:t>
      </w:r>
      <w:r w:rsidR="005B206E" w:rsidRPr="00B862A9">
        <w:rPr>
          <w:b/>
          <w:szCs w:val="22"/>
          <w:lang w:val="pl-PL"/>
        </w:rPr>
        <w:t xml:space="preserve"> działania niepożądane</w:t>
      </w:r>
    </w:p>
    <w:p w14:paraId="6A1C8017" w14:textId="77777777" w:rsidR="00B345CD" w:rsidRPr="00B862A9" w:rsidRDefault="00B345CD" w:rsidP="009941ED">
      <w:pPr>
        <w:keepNext/>
        <w:keepLines/>
        <w:numPr>
          <w:ilvl w:val="12"/>
          <w:numId w:val="0"/>
        </w:numPr>
        <w:ind w:right="-28"/>
        <w:rPr>
          <w:b/>
          <w:szCs w:val="22"/>
          <w:lang w:val="pl-PL"/>
        </w:rPr>
      </w:pPr>
    </w:p>
    <w:p w14:paraId="65B57B9C" w14:textId="0FC3AD35" w:rsidR="00CF2369" w:rsidRDefault="009A708A" w:rsidP="009941ED">
      <w:pPr>
        <w:keepNext/>
        <w:keepLines/>
        <w:numPr>
          <w:ilvl w:val="12"/>
          <w:numId w:val="0"/>
        </w:numPr>
        <w:ind w:right="-28"/>
        <w:rPr>
          <w:b/>
          <w:szCs w:val="22"/>
          <w:lang w:val="pl-PL"/>
        </w:rPr>
      </w:pPr>
      <w:r w:rsidRPr="00B862A9">
        <w:rPr>
          <w:b/>
          <w:szCs w:val="22"/>
          <w:lang w:val="pl-PL"/>
        </w:rPr>
        <w:t>N</w:t>
      </w:r>
      <w:r w:rsidR="000D3CED" w:rsidRPr="00B862A9">
        <w:rPr>
          <w:b/>
          <w:szCs w:val="22"/>
          <w:lang w:val="pl-PL"/>
        </w:rPr>
        <w:t>ależy natychmiast powiedzieć lekarzowi lub pielęgniarce</w:t>
      </w:r>
      <w:r w:rsidR="009E49C9" w:rsidRPr="00B862A9">
        <w:rPr>
          <w:b/>
          <w:szCs w:val="22"/>
          <w:lang w:val="pl-PL"/>
        </w:rPr>
        <w:t xml:space="preserve">, </w:t>
      </w:r>
      <w:r w:rsidR="000D3CED" w:rsidRPr="00B862A9">
        <w:rPr>
          <w:b/>
          <w:szCs w:val="22"/>
          <w:lang w:val="pl-PL"/>
        </w:rPr>
        <w:t>jeśli pacjent zauważy u siebie którekolwiek z następujących działań niepożądanych</w:t>
      </w:r>
      <w:r w:rsidR="009E49C9" w:rsidRPr="00B862A9">
        <w:rPr>
          <w:b/>
          <w:szCs w:val="22"/>
          <w:lang w:val="pl-PL"/>
        </w:rPr>
        <w:t>:</w:t>
      </w:r>
    </w:p>
    <w:p w14:paraId="061C5903" w14:textId="77777777" w:rsidR="00636CD9" w:rsidRPr="00B862A9" w:rsidRDefault="00636CD9" w:rsidP="009941ED">
      <w:pPr>
        <w:keepNext/>
        <w:keepLines/>
        <w:numPr>
          <w:ilvl w:val="12"/>
          <w:numId w:val="0"/>
        </w:numPr>
        <w:ind w:right="-28"/>
        <w:rPr>
          <w:b/>
          <w:szCs w:val="22"/>
          <w:lang w:val="pl-PL"/>
        </w:rPr>
      </w:pPr>
    </w:p>
    <w:p w14:paraId="26394D63" w14:textId="1E6FAD39" w:rsidR="00493B82"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0D3CED" w:rsidRPr="00B862A9">
        <w:rPr>
          <w:b/>
          <w:szCs w:val="22"/>
          <w:lang w:val="pl-PL"/>
        </w:rPr>
        <w:t>Problemy z sercem</w:t>
      </w:r>
      <w:r w:rsidR="009A6217" w:rsidRPr="00B862A9">
        <w:rPr>
          <w:b/>
          <w:szCs w:val="22"/>
          <w:lang w:val="pl-PL"/>
        </w:rPr>
        <w:t xml:space="preserve">: </w:t>
      </w:r>
      <w:r w:rsidR="000D3CED" w:rsidRPr="00B862A9">
        <w:rPr>
          <w:szCs w:val="22"/>
          <w:lang w:val="pl-PL"/>
        </w:rPr>
        <w:t>wolniejsze lub szybsze niż zwykle bicie serca bądź trzepotanie serca</w:t>
      </w:r>
      <w:r w:rsidR="00924B6B" w:rsidRPr="00B862A9">
        <w:rPr>
          <w:szCs w:val="22"/>
          <w:lang w:val="pl-PL"/>
        </w:rPr>
        <w:t xml:space="preserve"> oraz</w:t>
      </w:r>
      <w:r w:rsidR="000D3CED" w:rsidRPr="00B862A9">
        <w:rPr>
          <w:szCs w:val="22"/>
          <w:lang w:val="pl-PL"/>
        </w:rPr>
        <w:t xml:space="preserve"> objaw</w:t>
      </w:r>
      <w:r w:rsidR="00924B6B" w:rsidRPr="00B862A9">
        <w:rPr>
          <w:szCs w:val="22"/>
          <w:lang w:val="pl-PL"/>
        </w:rPr>
        <w:t>y</w:t>
      </w:r>
      <w:r w:rsidR="000D3CED" w:rsidRPr="00B862A9">
        <w:rPr>
          <w:szCs w:val="22"/>
          <w:lang w:val="pl-PL"/>
        </w:rPr>
        <w:t xml:space="preserve"> mogąc</w:t>
      </w:r>
      <w:r w:rsidR="00924B6B" w:rsidRPr="00B862A9">
        <w:rPr>
          <w:szCs w:val="22"/>
          <w:lang w:val="pl-PL"/>
        </w:rPr>
        <w:t xml:space="preserve">e </w:t>
      </w:r>
      <w:r w:rsidR="000D3CED" w:rsidRPr="00B862A9">
        <w:rPr>
          <w:szCs w:val="22"/>
          <w:lang w:val="pl-PL"/>
        </w:rPr>
        <w:t>obejmować kaszel</w:t>
      </w:r>
      <w:r w:rsidR="009A6217" w:rsidRPr="00B862A9">
        <w:rPr>
          <w:szCs w:val="22"/>
          <w:lang w:val="pl-PL"/>
        </w:rPr>
        <w:t xml:space="preserve">, </w:t>
      </w:r>
      <w:r w:rsidR="000D3CED" w:rsidRPr="00B862A9">
        <w:rPr>
          <w:szCs w:val="22"/>
          <w:lang w:val="pl-PL"/>
        </w:rPr>
        <w:t>duszność i obrzęk</w:t>
      </w:r>
      <w:r w:rsidR="009A6217" w:rsidRPr="00B862A9">
        <w:rPr>
          <w:szCs w:val="22"/>
          <w:lang w:val="pl-PL"/>
        </w:rPr>
        <w:t xml:space="preserve"> (</w:t>
      </w:r>
      <w:r w:rsidR="000D3CED" w:rsidRPr="00B862A9">
        <w:rPr>
          <w:szCs w:val="22"/>
          <w:lang w:val="pl-PL"/>
        </w:rPr>
        <w:t>zatrzymanie płynów</w:t>
      </w:r>
      <w:r w:rsidR="009A6217" w:rsidRPr="00B862A9">
        <w:rPr>
          <w:szCs w:val="22"/>
          <w:lang w:val="pl-PL"/>
        </w:rPr>
        <w:t xml:space="preserve">) </w:t>
      </w:r>
      <w:r w:rsidR="000D3CED" w:rsidRPr="00B862A9">
        <w:rPr>
          <w:szCs w:val="22"/>
          <w:lang w:val="pl-PL"/>
        </w:rPr>
        <w:t xml:space="preserve">w nogach </w:t>
      </w:r>
      <w:r w:rsidR="009A708A" w:rsidRPr="00B862A9">
        <w:rPr>
          <w:szCs w:val="22"/>
          <w:lang w:val="pl-PL"/>
        </w:rPr>
        <w:t>lub</w:t>
      </w:r>
      <w:r w:rsidR="000D3CED" w:rsidRPr="00B862A9">
        <w:rPr>
          <w:szCs w:val="22"/>
          <w:lang w:val="pl-PL"/>
        </w:rPr>
        <w:t xml:space="preserve"> ramionach</w:t>
      </w:r>
      <w:r w:rsidR="00493B82" w:rsidRPr="00B862A9">
        <w:rPr>
          <w:szCs w:val="22"/>
          <w:lang w:val="pl-PL"/>
        </w:rPr>
        <w:t>.</w:t>
      </w:r>
    </w:p>
    <w:p w14:paraId="0F4A9270" w14:textId="3D55372D" w:rsidR="00493B82"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0D3CED" w:rsidRPr="00B862A9">
        <w:rPr>
          <w:b/>
          <w:szCs w:val="22"/>
          <w:lang w:val="pl-PL"/>
        </w:rPr>
        <w:t>Reakcje związane z wstrzyknięciem</w:t>
      </w:r>
      <w:r w:rsidR="005E7692" w:rsidRPr="00B862A9">
        <w:rPr>
          <w:b/>
          <w:szCs w:val="22"/>
          <w:lang w:val="pl-PL"/>
        </w:rPr>
        <w:t>:</w:t>
      </w:r>
      <w:r w:rsidR="00493B82" w:rsidRPr="00B862A9">
        <w:rPr>
          <w:szCs w:val="22"/>
          <w:lang w:val="pl-PL"/>
        </w:rPr>
        <w:t xml:space="preserve"> </w:t>
      </w:r>
      <w:r w:rsidR="000D3CED" w:rsidRPr="00B862A9">
        <w:rPr>
          <w:bCs/>
          <w:szCs w:val="22"/>
          <w:lang w:val="pl-PL"/>
        </w:rPr>
        <w:t xml:space="preserve">mogą one być łagodne lub </w:t>
      </w:r>
      <w:r w:rsidR="00AC4252" w:rsidRPr="00B862A9">
        <w:rPr>
          <w:bCs/>
          <w:szCs w:val="22"/>
          <w:lang w:val="pl-PL"/>
        </w:rPr>
        <w:t xml:space="preserve">bardziej </w:t>
      </w:r>
      <w:r w:rsidR="003F00C8" w:rsidRPr="00B862A9">
        <w:rPr>
          <w:bCs/>
          <w:szCs w:val="22"/>
          <w:lang w:val="pl-PL"/>
        </w:rPr>
        <w:t>poważne</w:t>
      </w:r>
      <w:r w:rsidR="00AC4252" w:rsidRPr="00B862A9">
        <w:rPr>
          <w:bCs/>
          <w:szCs w:val="22"/>
          <w:lang w:val="pl-PL"/>
        </w:rPr>
        <w:t xml:space="preserve"> </w:t>
      </w:r>
      <w:r w:rsidR="000D3CED" w:rsidRPr="00B862A9">
        <w:rPr>
          <w:bCs/>
          <w:szCs w:val="22"/>
          <w:lang w:val="pl-PL"/>
        </w:rPr>
        <w:t>i mogą obejmować nudności</w:t>
      </w:r>
      <w:r w:rsidR="00493B82" w:rsidRPr="00B862A9">
        <w:rPr>
          <w:bCs/>
          <w:szCs w:val="22"/>
          <w:lang w:val="pl-PL"/>
        </w:rPr>
        <w:t xml:space="preserve">, </w:t>
      </w:r>
      <w:r w:rsidR="000D3CED" w:rsidRPr="00B862A9">
        <w:rPr>
          <w:bCs/>
          <w:szCs w:val="22"/>
          <w:lang w:val="pl-PL"/>
        </w:rPr>
        <w:t>gorączkę, dreszcze</w:t>
      </w:r>
      <w:r w:rsidR="00493B82" w:rsidRPr="00B862A9">
        <w:rPr>
          <w:szCs w:val="22"/>
          <w:lang w:val="pl-PL"/>
        </w:rPr>
        <w:t xml:space="preserve">, </w:t>
      </w:r>
      <w:r w:rsidR="000D3CED" w:rsidRPr="00B862A9">
        <w:rPr>
          <w:szCs w:val="22"/>
          <w:lang w:val="pl-PL"/>
        </w:rPr>
        <w:t>uczucie zm</w:t>
      </w:r>
      <w:r w:rsidR="001262E1" w:rsidRPr="00B862A9">
        <w:rPr>
          <w:szCs w:val="22"/>
          <w:lang w:val="pl-PL"/>
        </w:rPr>
        <w:t>ęczenia</w:t>
      </w:r>
      <w:r w:rsidR="00493B82" w:rsidRPr="00B862A9">
        <w:rPr>
          <w:szCs w:val="22"/>
          <w:lang w:val="pl-PL"/>
        </w:rPr>
        <w:t xml:space="preserve">, </w:t>
      </w:r>
      <w:r w:rsidR="001262E1" w:rsidRPr="00B862A9">
        <w:rPr>
          <w:szCs w:val="22"/>
          <w:lang w:val="pl-PL"/>
        </w:rPr>
        <w:t>ból głowy</w:t>
      </w:r>
      <w:r w:rsidR="00493B82" w:rsidRPr="00B862A9">
        <w:rPr>
          <w:szCs w:val="22"/>
          <w:lang w:val="pl-PL"/>
        </w:rPr>
        <w:t xml:space="preserve">, </w:t>
      </w:r>
      <w:r w:rsidR="009A708A" w:rsidRPr="00B862A9">
        <w:rPr>
          <w:szCs w:val="22"/>
          <w:lang w:val="pl-PL"/>
        </w:rPr>
        <w:t>utratę</w:t>
      </w:r>
      <w:r w:rsidR="001262E1" w:rsidRPr="00B862A9">
        <w:rPr>
          <w:szCs w:val="22"/>
          <w:lang w:val="pl-PL"/>
        </w:rPr>
        <w:t xml:space="preserve"> apetytu</w:t>
      </w:r>
      <w:r w:rsidR="00493B82" w:rsidRPr="00B862A9">
        <w:rPr>
          <w:szCs w:val="22"/>
          <w:lang w:val="pl-PL"/>
        </w:rPr>
        <w:t xml:space="preserve">, </w:t>
      </w:r>
      <w:r w:rsidR="001262E1" w:rsidRPr="00B862A9">
        <w:rPr>
          <w:szCs w:val="22"/>
          <w:lang w:val="pl-PL"/>
        </w:rPr>
        <w:t>bóle stawów i mięśni oraz uderzenia gorąca</w:t>
      </w:r>
      <w:r w:rsidR="00493B82" w:rsidRPr="00B862A9">
        <w:rPr>
          <w:szCs w:val="22"/>
          <w:lang w:val="pl-PL"/>
        </w:rPr>
        <w:t>.</w:t>
      </w:r>
    </w:p>
    <w:p w14:paraId="65B57B9D" w14:textId="76451316" w:rsidR="00CF2369"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1262E1" w:rsidRPr="00B862A9">
        <w:rPr>
          <w:b/>
          <w:szCs w:val="22"/>
          <w:lang w:val="pl-PL"/>
        </w:rPr>
        <w:t>Biegunka</w:t>
      </w:r>
      <w:r w:rsidR="00493B82" w:rsidRPr="00B862A9">
        <w:rPr>
          <w:b/>
          <w:szCs w:val="22"/>
          <w:lang w:val="pl-PL"/>
        </w:rPr>
        <w:t>:</w:t>
      </w:r>
      <w:r w:rsidR="00493B82" w:rsidRPr="00B862A9">
        <w:rPr>
          <w:szCs w:val="22"/>
          <w:lang w:val="pl-PL"/>
        </w:rPr>
        <w:t xml:space="preserve"> </w:t>
      </w:r>
      <w:r w:rsidR="005527F0" w:rsidRPr="00B862A9">
        <w:rPr>
          <w:szCs w:val="22"/>
          <w:lang w:val="pl-PL"/>
        </w:rPr>
        <w:t xml:space="preserve">może być w stopniu łagodnym lub umiarkowanym, ale może być także </w:t>
      </w:r>
      <w:r w:rsidR="001262E1" w:rsidRPr="00B862A9">
        <w:rPr>
          <w:szCs w:val="22"/>
          <w:lang w:val="pl-PL"/>
        </w:rPr>
        <w:t xml:space="preserve">bardzo </w:t>
      </w:r>
      <w:r w:rsidR="00AC4252" w:rsidRPr="00B862A9">
        <w:rPr>
          <w:szCs w:val="22"/>
          <w:lang w:val="pl-PL"/>
        </w:rPr>
        <w:t xml:space="preserve">nasilona </w:t>
      </w:r>
      <w:r w:rsidR="001262E1" w:rsidRPr="00B862A9">
        <w:rPr>
          <w:szCs w:val="22"/>
          <w:lang w:val="pl-PL"/>
        </w:rPr>
        <w:t>lub długotrwała biegunka, z oddawaniem 7 lub więcej wodnistych stolców na dobę</w:t>
      </w:r>
      <w:r w:rsidR="00493B82" w:rsidRPr="00B862A9">
        <w:rPr>
          <w:szCs w:val="22"/>
          <w:lang w:val="pl-PL"/>
        </w:rPr>
        <w:t>.</w:t>
      </w:r>
    </w:p>
    <w:p w14:paraId="65B57B9E" w14:textId="52FA2E19" w:rsidR="00CF2369"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1262E1" w:rsidRPr="00B862A9">
        <w:rPr>
          <w:b/>
          <w:szCs w:val="22"/>
          <w:lang w:val="pl-PL"/>
        </w:rPr>
        <w:t>Mała liczba białych krwinek</w:t>
      </w:r>
      <w:r w:rsidR="009E49C9" w:rsidRPr="00B862A9">
        <w:rPr>
          <w:szCs w:val="22"/>
          <w:lang w:val="pl-PL"/>
        </w:rPr>
        <w:t xml:space="preserve"> </w:t>
      </w:r>
      <w:r w:rsidR="001262E1" w:rsidRPr="00B862A9">
        <w:rPr>
          <w:szCs w:val="22"/>
          <w:lang w:val="pl-PL"/>
        </w:rPr>
        <w:t>widoczna w badaniach krwi</w:t>
      </w:r>
      <w:r w:rsidR="006A0A32" w:rsidRPr="00B862A9">
        <w:rPr>
          <w:szCs w:val="22"/>
          <w:lang w:val="pl-PL"/>
        </w:rPr>
        <w:t xml:space="preserve">. </w:t>
      </w:r>
      <w:r w:rsidR="001262E1" w:rsidRPr="00B862A9">
        <w:rPr>
          <w:szCs w:val="22"/>
          <w:lang w:val="pl-PL"/>
        </w:rPr>
        <w:t>Może ona występować z gorączką lub bez</w:t>
      </w:r>
      <w:r w:rsidR="009E49C9" w:rsidRPr="00B862A9">
        <w:rPr>
          <w:szCs w:val="22"/>
          <w:lang w:val="pl-PL"/>
        </w:rPr>
        <w:t>.</w:t>
      </w:r>
    </w:p>
    <w:p w14:paraId="5A3E6EF6" w14:textId="62C75FB4" w:rsidR="00480527"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480527" w:rsidRPr="00B862A9">
        <w:rPr>
          <w:b/>
          <w:szCs w:val="22"/>
          <w:lang w:val="pl-PL"/>
        </w:rPr>
        <w:t>Reakcje alergiczne:</w:t>
      </w:r>
      <w:r w:rsidR="00480527" w:rsidRPr="00B862A9">
        <w:rPr>
          <w:szCs w:val="22"/>
          <w:lang w:val="pl-PL"/>
        </w:rPr>
        <w:t xml:space="preserve"> opuchnięcie twarzy i gardła, z trudnościami w oddychaniu – może to być objaw ciężkiej reakcji alergicznej.</w:t>
      </w:r>
    </w:p>
    <w:p w14:paraId="16982FA2" w14:textId="77777777" w:rsidR="00E65E30" w:rsidRDefault="00E65E30" w:rsidP="00CF2369">
      <w:pPr>
        <w:numPr>
          <w:ilvl w:val="12"/>
          <w:numId w:val="0"/>
        </w:numPr>
        <w:ind w:right="-29"/>
        <w:rPr>
          <w:szCs w:val="22"/>
          <w:lang w:val="pl-PL"/>
        </w:rPr>
      </w:pPr>
    </w:p>
    <w:p w14:paraId="65B57BA4" w14:textId="653F1208" w:rsidR="00CF2369" w:rsidRPr="00B862A9" w:rsidRDefault="009A708A" w:rsidP="00CF2369">
      <w:pPr>
        <w:numPr>
          <w:ilvl w:val="12"/>
          <w:numId w:val="0"/>
        </w:numPr>
        <w:ind w:right="-29"/>
        <w:rPr>
          <w:szCs w:val="22"/>
          <w:lang w:val="pl-PL"/>
        </w:rPr>
      </w:pPr>
      <w:r w:rsidRPr="00B862A9">
        <w:rPr>
          <w:szCs w:val="22"/>
          <w:lang w:val="pl-PL"/>
        </w:rPr>
        <w:t xml:space="preserve">Należy natychmiast powiedzieć lekarzowi w przypadku stwierdzenia </w:t>
      </w:r>
      <w:r w:rsidR="00B50DC7" w:rsidRPr="00B862A9">
        <w:rPr>
          <w:szCs w:val="22"/>
          <w:lang w:val="pl-PL"/>
        </w:rPr>
        <w:t>któregokolwiek</w:t>
      </w:r>
      <w:r w:rsidRPr="00B862A9">
        <w:rPr>
          <w:szCs w:val="22"/>
          <w:lang w:val="pl-PL"/>
        </w:rPr>
        <w:t xml:space="preserve"> z wymienionych </w:t>
      </w:r>
      <w:r w:rsidR="00B50DC7" w:rsidRPr="00B862A9">
        <w:rPr>
          <w:szCs w:val="22"/>
          <w:lang w:val="pl-PL"/>
        </w:rPr>
        <w:t>wyżej</w:t>
      </w:r>
      <w:r w:rsidRPr="00B862A9">
        <w:rPr>
          <w:szCs w:val="22"/>
          <w:lang w:val="pl-PL"/>
        </w:rPr>
        <w:t xml:space="preserve"> objawów</w:t>
      </w:r>
      <w:r w:rsidR="009E49C9" w:rsidRPr="00B862A9">
        <w:rPr>
          <w:szCs w:val="22"/>
          <w:lang w:val="pl-PL"/>
        </w:rPr>
        <w:t>.</w:t>
      </w:r>
    </w:p>
    <w:p w14:paraId="65B57BA5" w14:textId="77777777" w:rsidR="00CF2369" w:rsidRPr="00B862A9" w:rsidRDefault="00CF2369" w:rsidP="00CF2369">
      <w:pPr>
        <w:numPr>
          <w:ilvl w:val="12"/>
          <w:numId w:val="0"/>
        </w:numPr>
        <w:ind w:right="-29"/>
        <w:rPr>
          <w:szCs w:val="22"/>
          <w:lang w:val="pl-PL"/>
        </w:rPr>
      </w:pPr>
    </w:p>
    <w:p w14:paraId="65B57BA6" w14:textId="1898BA76" w:rsidR="00CF2369" w:rsidRPr="00B862A9" w:rsidRDefault="001262E1" w:rsidP="00CF2369">
      <w:pPr>
        <w:numPr>
          <w:ilvl w:val="12"/>
          <w:numId w:val="0"/>
        </w:numPr>
        <w:ind w:right="-29"/>
        <w:rPr>
          <w:b/>
          <w:szCs w:val="22"/>
          <w:lang w:val="pl-PL"/>
        </w:rPr>
      </w:pPr>
      <w:r w:rsidRPr="00B862A9">
        <w:rPr>
          <w:b/>
          <w:szCs w:val="22"/>
          <w:lang w:val="pl-PL"/>
        </w:rPr>
        <w:t>Inne działania niepożądane</w:t>
      </w:r>
    </w:p>
    <w:p w14:paraId="65B57BA7" w14:textId="77777777" w:rsidR="00CF2369" w:rsidRPr="00B862A9" w:rsidRDefault="00CF2369" w:rsidP="00CF2369">
      <w:pPr>
        <w:numPr>
          <w:ilvl w:val="12"/>
          <w:numId w:val="0"/>
        </w:numPr>
        <w:ind w:right="-29"/>
        <w:rPr>
          <w:szCs w:val="22"/>
          <w:lang w:val="pl-PL"/>
        </w:rPr>
      </w:pPr>
    </w:p>
    <w:p w14:paraId="65B57BA8" w14:textId="2F01E9FF" w:rsidR="00CF2369" w:rsidRDefault="001262E1" w:rsidP="00CF2369">
      <w:pPr>
        <w:numPr>
          <w:ilvl w:val="12"/>
          <w:numId w:val="0"/>
        </w:numPr>
        <w:ind w:right="-29"/>
        <w:rPr>
          <w:b/>
          <w:szCs w:val="22"/>
          <w:lang w:val="pl-PL"/>
        </w:rPr>
      </w:pPr>
      <w:r w:rsidRPr="00B862A9">
        <w:rPr>
          <w:b/>
          <w:szCs w:val="22"/>
          <w:lang w:val="pl-PL"/>
        </w:rPr>
        <w:t>Bardzo często</w:t>
      </w:r>
      <w:r w:rsidR="009E49C9" w:rsidRPr="00B862A9">
        <w:rPr>
          <w:b/>
          <w:szCs w:val="22"/>
          <w:lang w:val="pl-PL"/>
        </w:rPr>
        <w:t xml:space="preserve"> (</w:t>
      </w:r>
      <w:r w:rsidRPr="00B862A9">
        <w:rPr>
          <w:b/>
          <w:szCs w:val="22"/>
          <w:lang w:val="pl-PL"/>
        </w:rPr>
        <w:t>mogą wyst</w:t>
      </w:r>
      <w:r w:rsidR="00CF2EDE" w:rsidRPr="00B862A9">
        <w:rPr>
          <w:b/>
          <w:szCs w:val="22"/>
          <w:lang w:val="pl-PL"/>
        </w:rPr>
        <w:t>ąpić</w:t>
      </w:r>
      <w:r w:rsidRPr="00B862A9">
        <w:rPr>
          <w:b/>
          <w:szCs w:val="22"/>
          <w:lang w:val="pl-PL"/>
        </w:rPr>
        <w:t xml:space="preserve"> u więcej niż 1 osoby na 10</w:t>
      </w:r>
      <w:r w:rsidR="009E49C9" w:rsidRPr="00B862A9">
        <w:rPr>
          <w:b/>
          <w:szCs w:val="22"/>
          <w:lang w:val="pl-PL"/>
        </w:rPr>
        <w:t>):</w:t>
      </w:r>
    </w:p>
    <w:p w14:paraId="777AB52C" w14:textId="77777777" w:rsidR="00460283" w:rsidRPr="00B862A9" w:rsidRDefault="00460283" w:rsidP="00CF2369">
      <w:pPr>
        <w:numPr>
          <w:ilvl w:val="12"/>
          <w:numId w:val="0"/>
        </w:numPr>
        <w:ind w:right="-29"/>
        <w:rPr>
          <w:b/>
          <w:szCs w:val="22"/>
          <w:lang w:val="pl-PL"/>
        </w:rPr>
      </w:pPr>
    </w:p>
    <w:p w14:paraId="65B57BAA" w14:textId="17B7E09C" w:rsidR="00CF2369"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1262E1" w:rsidRPr="00B862A9">
        <w:rPr>
          <w:szCs w:val="22"/>
          <w:lang w:val="pl-PL"/>
        </w:rPr>
        <w:t>Wypadanie włosów</w:t>
      </w:r>
    </w:p>
    <w:p w14:paraId="65B57BAC" w14:textId="04307FC4" w:rsidR="00CF2369"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1262E1" w:rsidRPr="00B862A9">
        <w:rPr>
          <w:szCs w:val="22"/>
          <w:lang w:val="pl-PL"/>
        </w:rPr>
        <w:t>Wysypka</w:t>
      </w:r>
    </w:p>
    <w:p w14:paraId="65B57BAD" w14:textId="53A2336E" w:rsidR="00CF2369"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1262E1" w:rsidRPr="00B862A9">
        <w:rPr>
          <w:szCs w:val="22"/>
          <w:lang w:val="pl-PL"/>
        </w:rPr>
        <w:t xml:space="preserve">Zapalenie </w:t>
      </w:r>
      <w:r w:rsidR="00C77FDD" w:rsidRPr="00B862A9">
        <w:rPr>
          <w:szCs w:val="22"/>
          <w:lang w:val="pl-PL"/>
        </w:rPr>
        <w:t>przewodu pokarmowego</w:t>
      </w:r>
      <w:r w:rsidR="009E49C9" w:rsidRPr="00B862A9">
        <w:rPr>
          <w:szCs w:val="22"/>
          <w:lang w:val="pl-PL"/>
        </w:rPr>
        <w:t xml:space="preserve"> (</w:t>
      </w:r>
      <w:r w:rsidR="001262E1" w:rsidRPr="00B862A9">
        <w:rPr>
          <w:szCs w:val="22"/>
          <w:lang w:val="pl-PL"/>
        </w:rPr>
        <w:t>np. owrzodzenia w jamie ustnej</w:t>
      </w:r>
      <w:r w:rsidR="009E49C9" w:rsidRPr="00B862A9">
        <w:rPr>
          <w:szCs w:val="22"/>
          <w:lang w:val="pl-PL"/>
        </w:rPr>
        <w:t>)</w:t>
      </w:r>
    </w:p>
    <w:p w14:paraId="65B57BAE" w14:textId="0C0738E0" w:rsidR="00CF2369"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1262E1" w:rsidRPr="00B862A9">
        <w:rPr>
          <w:szCs w:val="22"/>
          <w:lang w:val="pl-PL"/>
        </w:rPr>
        <w:t xml:space="preserve">Zmniejszenie liczby czerwonych </w:t>
      </w:r>
      <w:r w:rsidR="001C5473">
        <w:rPr>
          <w:szCs w:val="22"/>
          <w:lang w:val="pl-PL"/>
        </w:rPr>
        <w:t xml:space="preserve">i białych </w:t>
      </w:r>
      <w:r w:rsidR="001262E1" w:rsidRPr="00B862A9">
        <w:rPr>
          <w:szCs w:val="22"/>
          <w:lang w:val="pl-PL"/>
        </w:rPr>
        <w:t>krwinek widoczne w badaniach krwi</w:t>
      </w:r>
    </w:p>
    <w:p w14:paraId="65B57BAF" w14:textId="4863BFC5" w:rsidR="00CF2369"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480527" w:rsidRPr="00B862A9">
        <w:rPr>
          <w:szCs w:val="22"/>
          <w:lang w:val="pl-PL"/>
        </w:rPr>
        <w:t>O</w:t>
      </w:r>
      <w:r w:rsidR="001262E1" w:rsidRPr="00B862A9">
        <w:rPr>
          <w:szCs w:val="22"/>
          <w:lang w:val="pl-PL"/>
        </w:rPr>
        <w:t>słabienie mięśni</w:t>
      </w:r>
    </w:p>
    <w:p w14:paraId="65B57BB0" w14:textId="35C0D1EB" w:rsidR="00CF2369"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1262E1" w:rsidRPr="00B862A9">
        <w:rPr>
          <w:szCs w:val="22"/>
          <w:lang w:val="pl-PL"/>
        </w:rPr>
        <w:t>Zaparcie</w:t>
      </w:r>
    </w:p>
    <w:p w14:paraId="65B57BB4" w14:textId="4141E6AF" w:rsidR="00CF2369"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1262E1" w:rsidRPr="00B862A9">
        <w:rPr>
          <w:szCs w:val="22"/>
          <w:lang w:val="pl-PL"/>
        </w:rPr>
        <w:t>Utrata smaku lub zmiana w odczuwaniu smaku</w:t>
      </w:r>
    </w:p>
    <w:p w14:paraId="65B57BB5" w14:textId="183B97E6" w:rsidR="00CF2369"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C330D3" w:rsidRPr="00B862A9">
        <w:rPr>
          <w:szCs w:val="22"/>
          <w:lang w:val="pl-PL"/>
        </w:rPr>
        <w:t>Problemy z zasypianiem</w:t>
      </w:r>
    </w:p>
    <w:p w14:paraId="65B57BB7" w14:textId="2780B739" w:rsidR="00CF2369"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1262E1" w:rsidRPr="00B862A9">
        <w:rPr>
          <w:szCs w:val="22"/>
          <w:lang w:val="pl-PL"/>
        </w:rPr>
        <w:t>Odczucie osłabienia, drętwienia, mrowienia lub kłucia w stopach</w:t>
      </w:r>
      <w:r w:rsidR="001C5473">
        <w:rPr>
          <w:szCs w:val="22"/>
          <w:lang w:val="pl-PL"/>
        </w:rPr>
        <w:t>,</w:t>
      </w:r>
      <w:r w:rsidR="001262E1" w:rsidRPr="00B862A9">
        <w:rPr>
          <w:szCs w:val="22"/>
          <w:lang w:val="pl-PL"/>
        </w:rPr>
        <w:t xml:space="preserve"> nogach</w:t>
      </w:r>
      <w:r w:rsidR="001C5473">
        <w:rPr>
          <w:szCs w:val="22"/>
          <w:lang w:val="pl-PL"/>
        </w:rPr>
        <w:t xml:space="preserve"> i dłoniach</w:t>
      </w:r>
    </w:p>
    <w:p w14:paraId="65B57BB8" w14:textId="2DF902FD" w:rsidR="00CF2369"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1262E1" w:rsidRPr="00B862A9">
        <w:rPr>
          <w:szCs w:val="22"/>
          <w:lang w:val="pl-PL"/>
        </w:rPr>
        <w:t>Krwawienie z nosa</w:t>
      </w:r>
    </w:p>
    <w:p w14:paraId="65B57BBA" w14:textId="44F468EB" w:rsidR="00CF2369"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1262E1" w:rsidRPr="00B862A9">
        <w:rPr>
          <w:szCs w:val="22"/>
          <w:lang w:val="pl-PL"/>
        </w:rPr>
        <w:t>Zgaga</w:t>
      </w:r>
    </w:p>
    <w:p w14:paraId="65B57BBB" w14:textId="6F69E45F" w:rsidR="00B23516"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1262E1" w:rsidRPr="00B862A9">
        <w:rPr>
          <w:szCs w:val="22"/>
          <w:lang w:val="pl-PL"/>
        </w:rPr>
        <w:t>Sucha, swędząca lub trądzikopodobna skóra</w:t>
      </w:r>
    </w:p>
    <w:p w14:paraId="65B57BBC" w14:textId="4192980E" w:rsidR="00B23516"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1262E1" w:rsidRPr="00B862A9">
        <w:rPr>
          <w:lang w:val="pl-PL"/>
        </w:rPr>
        <w:t>Ból w miejscu wstrzyknięcia</w:t>
      </w:r>
      <w:r w:rsidR="00D64918" w:rsidRPr="00B862A9">
        <w:rPr>
          <w:szCs w:val="22"/>
          <w:lang w:val="pl-PL"/>
        </w:rPr>
        <w:t xml:space="preserve">, </w:t>
      </w:r>
      <w:r w:rsidR="001262E1" w:rsidRPr="00B862A9">
        <w:rPr>
          <w:szCs w:val="22"/>
          <w:lang w:val="pl-PL"/>
        </w:rPr>
        <w:t>zaczerwienienie skóry (rumień) i powstawanie siniaków w miejscu wstrzyknięcia</w:t>
      </w:r>
      <w:r w:rsidR="004C0FB3" w:rsidRPr="00B862A9">
        <w:rPr>
          <w:szCs w:val="22"/>
          <w:lang w:val="pl-PL"/>
        </w:rPr>
        <w:t> </w:t>
      </w:r>
    </w:p>
    <w:p w14:paraId="65B57BBD" w14:textId="2FE037BD" w:rsidR="00CF2369"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9A708A" w:rsidRPr="00B862A9">
        <w:rPr>
          <w:szCs w:val="22"/>
          <w:lang w:val="pl-PL"/>
        </w:rPr>
        <w:t>P</w:t>
      </w:r>
      <w:r w:rsidR="001262E1" w:rsidRPr="00B862A9">
        <w:rPr>
          <w:szCs w:val="22"/>
          <w:lang w:val="pl-PL"/>
        </w:rPr>
        <w:t>roblemy z paznokciami</w:t>
      </w:r>
      <w:r w:rsidR="0081062B" w:rsidRPr="00B862A9">
        <w:rPr>
          <w:szCs w:val="22"/>
          <w:lang w:val="pl-PL"/>
        </w:rPr>
        <w:t>, takie jak przebarwienia</w:t>
      </w:r>
      <w:r w:rsidR="008C6A7C" w:rsidRPr="00B862A9">
        <w:rPr>
          <w:szCs w:val="22"/>
          <w:lang w:val="pl-PL"/>
        </w:rPr>
        <w:t xml:space="preserve"> w postaci białych lub ciemnych smug lub zmiana koloru paznokci</w:t>
      </w:r>
    </w:p>
    <w:p w14:paraId="65B57BBE" w14:textId="47C721A8" w:rsidR="00CF2369"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1262E1" w:rsidRPr="00B862A9">
        <w:rPr>
          <w:szCs w:val="22"/>
          <w:lang w:val="pl-PL"/>
        </w:rPr>
        <w:t>Ból gardła</w:t>
      </w:r>
      <w:r w:rsidR="00CF2EDE" w:rsidRPr="00B862A9">
        <w:rPr>
          <w:szCs w:val="22"/>
          <w:lang w:val="pl-PL"/>
        </w:rPr>
        <w:t>, zaczerwienienie i ból błony śluzowej nosa lub wodnista wydzielina z nosa, objawy grypopodobne i gorączka</w:t>
      </w:r>
      <w:r w:rsidR="00480527" w:rsidRPr="00B862A9">
        <w:rPr>
          <w:szCs w:val="22"/>
          <w:lang w:val="pl-PL"/>
        </w:rPr>
        <w:t>, które mogą prowadzić do zak</w:t>
      </w:r>
      <w:r w:rsidR="001505A8" w:rsidRPr="00B862A9">
        <w:rPr>
          <w:szCs w:val="22"/>
          <w:lang w:val="pl-PL"/>
        </w:rPr>
        <w:t>a</w:t>
      </w:r>
      <w:r w:rsidR="00480527" w:rsidRPr="00B862A9">
        <w:rPr>
          <w:szCs w:val="22"/>
          <w:lang w:val="pl-PL"/>
        </w:rPr>
        <w:t>żenia uszu, nosa lub gardła</w:t>
      </w:r>
    </w:p>
    <w:p w14:paraId="65B57BBF" w14:textId="3D62F542" w:rsidR="00CF2369"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CF2EDE" w:rsidRPr="00B862A9">
        <w:rPr>
          <w:szCs w:val="22"/>
          <w:lang w:val="pl-PL"/>
        </w:rPr>
        <w:t>Nasilone łzawienie</w:t>
      </w:r>
    </w:p>
    <w:p w14:paraId="65B57BC2" w14:textId="1867CCE8" w:rsidR="00CF236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CF2EDE" w:rsidRPr="00B862A9">
        <w:rPr>
          <w:szCs w:val="22"/>
          <w:lang w:val="pl-PL"/>
        </w:rPr>
        <w:t>Ból ciała, ramion, nóg i brzucha</w:t>
      </w:r>
    </w:p>
    <w:p w14:paraId="5E3AB762" w14:textId="611B4549" w:rsidR="001C5473" w:rsidRDefault="001C5473" w:rsidP="001C5473">
      <w:pPr>
        <w:numPr>
          <w:ilvl w:val="12"/>
          <w:numId w:val="0"/>
        </w:numPr>
        <w:ind w:left="567" w:hanging="567"/>
        <w:rPr>
          <w:szCs w:val="22"/>
          <w:lang w:val="pl-PL"/>
        </w:rPr>
      </w:pPr>
      <w:r w:rsidRPr="00105DA1">
        <w:rPr>
          <w:szCs w:val="22"/>
          <w:lang w:val="pl-PL"/>
        </w:rPr>
        <w:sym w:font="Symbol" w:char="F0B7"/>
      </w:r>
      <w:r w:rsidRPr="00B862A9">
        <w:rPr>
          <w:szCs w:val="22"/>
          <w:lang w:val="pl-PL"/>
        </w:rPr>
        <w:tab/>
        <w:t>Ból odczuwany jako ostre kłucie, pulsowanie, mrożący lub piekący ból</w:t>
      </w:r>
    </w:p>
    <w:p w14:paraId="461A8DC6" w14:textId="53AC0D3C" w:rsidR="001C5473" w:rsidRDefault="001C5473" w:rsidP="001C5473">
      <w:pPr>
        <w:numPr>
          <w:ilvl w:val="12"/>
          <w:numId w:val="0"/>
        </w:numPr>
        <w:ind w:left="567" w:hanging="567"/>
        <w:rPr>
          <w:szCs w:val="22"/>
          <w:lang w:val="pl-PL"/>
        </w:rPr>
      </w:pPr>
      <w:r w:rsidRPr="00105DA1">
        <w:rPr>
          <w:szCs w:val="22"/>
          <w:lang w:val="pl-PL"/>
        </w:rPr>
        <w:sym w:font="Symbol" w:char="F0B7"/>
      </w:r>
      <w:r w:rsidRPr="00B862A9">
        <w:rPr>
          <w:szCs w:val="22"/>
          <w:lang w:val="pl-PL"/>
        </w:rPr>
        <w:tab/>
        <w:t>Odczuwanie bólu podczas bodźców, które nie powinny być bolesne, takich jak lekki dotyk</w:t>
      </w:r>
    </w:p>
    <w:p w14:paraId="65B57BC4" w14:textId="1001C6F9" w:rsidR="00CF2369" w:rsidRPr="00B862A9" w:rsidRDefault="001C5473" w:rsidP="00003C8C">
      <w:pPr>
        <w:numPr>
          <w:ilvl w:val="12"/>
          <w:numId w:val="0"/>
        </w:numPr>
        <w:tabs>
          <w:tab w:val="left" w:pos="567"/>
        </w:tabs>
        <w:rPr>
          <w:szCs w:val="22"/>
          <w:lang w:val="pl-PL"/>
        </w:rPr>
      </w:pPr>
      <w:r w:rsidRPr="00105DA1">
        <w:rPr>
          <w:szCs w:val="22"/>
          <w:lang w:val="pl-PL"/>
        </w:rPr>
        <w:lastRenderedPageBreak/>
        <w:sym w:font="Symbol" w:char="F0B7"/>
      </w:r>
      <w:r w:rsidRPr="00B862A9">
        <w:rPr>
          <w:szCs w:val="22"/>
          <w:lang w:val="pl-PL"/>
        </w:rPr>
        <w:tab/>
      </w:r>
      <w:r>
        <w:rPr>
          <w:szCs w:val="22"/>
          <w:lang w:val="pl-PL"/>
        </w:rPr>
        <w:t>Utrata równowagi lub koordynacji</w:t>
      </w:r>
    </w:p>
    <w:p w14:paraId="1BA021CB" w14:textId="77777777" w:rsidR="00E03035" w:rsidRDefault="00E03035" w:rsidP="00CF2369">
      <w:pPr>
        <w:numPr>
          <w:ilvl w:val="12"/>
          <w:numId w:val="0"/>
        </w:numPr>
        <w:ind w:right="-29"/>
        <w:rPr>
          <w:b/>
          <w:szCs w:val="22"/>
          <w:lang w:val="pl-PL"/>
        </w:rPr>
      </w:pPr>
    </w:p>
    <w:p w14:paraId="65B57BC5" w14:textId="45A665E7" w:rsidR="00CF2369" w:rsidRDefault="00CF2EDE" w:rsidP="00AC47F7">
      <w:pPr>
        <w:keepNext/>
        <w:keepLines/>
        <w:numPr>
          <w:ilvl w:val="12"/>
          <w:numId w:val="0"/>
        </w:numPr>
        <w:ind w:right="-29"/>
        <w:rPr>
          <w:b/>
          <w:szCs w:val="22"/>
          <w:lang w:val="pl-PL"/>
        </w:rPr>
      </w:pPr>
      <w:r w:rsidRPr="00B862A9">
        <w:rPr>
          <w:b/>
          <w:szCs w:val="22"/>
          <w:lang w:val="pl-PL"/>
        </w:rPr>
        <w:t>Często</w:t>
      </w:r>
      <w:r w:rsidR="009E49C9" w:rsidRPr="00B862A9">
        <w:rPr>
          <w:b/>
          <w:szCs w:val="22"/>
          <w:lang w:val="pl-PL"/>
        </w:rPr>
        <w:t xml:space="preserve"> (</w:t>
      </w:r>
      <w:r w:rsidRPr="00B862A9">
        <w:rPr>
          <w:b/>
          <w:szCs w:val="22"/>
          <w:lang w:val="pl-PL"/>
        </w:rPr>
        <w:t xml:space="preserve">mogą </w:t>
      </w:r>
      <w:r w:rsidR="00B50DC7" w:rsidRPr="00B862A9">
        <w:rPr>
          <w:b/>
          <w:szCs w:val="22"/>
          <w:lang w:val="pl-PL"/>
        </w:rPr>
        <w:t>wystąpić</w:t>
      </w:r>
      <w:r w:rsidRPr="00B862A9">
        <w:rPr>
          <w:b/>
          <w:szCs w:val="22"/>
          <w:lang w:val="pl-PL"/>
        </w:rPr>
        <w:t xml:space="preserve"> u nie więcej niż 1 osoby na 10</w:t>
      </w:r>
      <w:r w:rsidR="009E49C9" w:rsidRPr="00B862A9">
        <w:rPr>
          <w:b/>
          <w:szCs w:val="22"/>
          <w:lang w:val="pl-PL"/>
        </w:rPr>
        <w:t>):</w:t>
      </w:r>
    </w:p>
    <w:p w14:paraId="4F107A32" w14:textId="77777777" w:rsidR="00460283" w:rsidRPr="00B862A9" w:rsidRDefault="00460283" w:rsidP="00AC47F7">
      <w:pPr>
        <w:keepNext/>
        <w:keepLines/>
        <w:numPr>
          <w:ilvl w:val="12"/>
          <w:numId w:val="0"/>
        </w:numPr>
        <w:ind w:right="-29"/>
        <w:rPr>
          <w:b/>
          <w:szCs w:val="22"/>
          <w:lang w:val="pl-PL"/>
        </w:rPr>
      </w:pPr>
    </w:p>
    <w:p w14:paraId="7924F487" w14:textId="10D49686" w:rsidR="001C5473" w:rsidRDefault="001C5473" w:rsidP="00AC47F7">
      <w:pPr>
        <w:keepNext/>
        <w:keepLines/>
        <w:numPr>
          <w:ilvl w:val="12"/>
          <w:numId w:val="0"/>
        </w:numPr>
        <w:ind w:left="567" w:hanging="567"/>
        <w:rPr>
          <w:szCs w:val="22"/>
          <w:lang w:val="pl-PL"/>
        </w:rPr>
      </w:pPr>
      <w:r w:rsidRPr="00105DA1">
        <w:rPr>
          <w:szCs w:val="22"/>
          <w:lang w:val="pl-PL"/>
        </w:rPr>
        <w:sym w:font="Symbol" w:char="F0B7"/>
      </w:r>
      <w:r w:rsidRPr="00B862A9">
        <w:rPr>
          <w:szCs w:val="22"/>
          <w:lang w:val="pl-PL"/>
        </w:rPr>
        <w:tab/>
      </w:r>
      <w:r>
        <w:rPr>
          <w:szCs w:val="22"/>
          <w:lang w:val="pl-PL"/>
        </w:rPr>
        <w:t xml:space="preserve">Trudności </w:t>
      </w:r>
      <w:r w:rsidR="001361D8">
        <w:rPr>
          <w:szCs w:val="22"/>
          <w:lang w:val="pl-PL"/>
        </w:rPr>
        <w:t>w</w:t>
      </w:r>
      <w:r>
        <w:rPr>
          <w:szCs w:val="22"/>
          <w:lang w:val="pl-PL"/>
        </w:rPr>
        <w:t xml:space="preserve"> oddychani</w:t>
      </w:r>
      <w:r w:rsidR="001361D8">
        <w:rPr>
          <w:szCs w:val="22"/>
          <w:lang w:val="pl-PL"/>
        </w:rPr>
        <w:t>u</w:t>
      </w:r>
      <w:r w:rsidRPr="00105DA1">
        <w:rPr>
          <w:szCs w:val="22"/>
          <w:lang w:val="pl-PL"/>
        </w:rPr>
        <w:t xml:space="preserve"> </w:t>
      </w:r>
    </w:p>
    <w:p w14:paraId="259E6719" w14:textId="038B57B4" w:rsidR="00BB1953" w:rsidRPr="00B862A9" w:rsidRDefault="00460283" w:rsidP="00AC47F7">
      <w:pPr>
        <w:keepNext/>
        <w:keepLines/>
        <w:numPr>
          <w:ilvl w:val="12"/>
          <w:numId w:val="0"/>
        </w:numPr>
        <w:ind w:left="567" w:hanging="567"/>
        <w:rPr>
          <w:szCs w:val="22"/>
          <w:lang w:val="pl-PL"/>
        </w:rPr>
      </w:pPr>
      <w:r w:rsidRPr="00105DA1">
        <w:rPr>
          <w:szCs w:val="22"/>
          <w:lang w:val="pl-PL"/>
        </w:rPr>
        <w:sym w:font="Symbol" w:char="F0B7"/>
      </w:r>
      <w:r w:rsidRPr="00B862A9">
        <w:rPr>
          <w:szCs w:val="22"/>
          <w:lang w:val="pl-PL"/>
        </w:rPr>
        <w:tab/>
      </w:r>
      <w:r w:rsidR="00CF2EDE" w:rsidRPr="00B862A9">
        <w:rPr>
          <w:szCs w:val="22"/>
          <w:lang w:val="pl-PL"/>
        </w:rPr>
        <w:t>Mniejsza zdolność odczuwania zmian temperatury</w:t>
      </w:r>
    </w:p>
    <w:p w14:paraId="65B57BC7" w14:textId="6AD097B1" w:rsidR="00CF2369" w:rsidRPr="00B862A9" w:rsidRDefault="00460283" w:rsidP="00AC47F7">
      <w:pPr>
        <w:keepNext/>
        <w:keepLines/>
        <w:numPr>
          <w:ilvl w:val="12"/>
          <w:numId w:val="0"/>
        </w:numPr>
        <w:ind w:left="567" w:hanging="567"/>
        <w:rPr>
          <w:szCs w:val="22"/>
          <w:lang w:val="pl-PL"/>
        </w:rPr>
      </w:pPr>
      <w:r w:rsidRPr="00105DA1">
        <w:rPr>
          <w:szCs w:val="22"/>
          <w:lang w:val="pl-PL"/>
        </w:rPr>
        <w:sym w:font="Symbol" w:char="F0B7"/>
      </w:r>
      <w:r w:rsidRPr="00B862A9">
        <w:rPr>
          <w:szCs w:val="22"/>
          <w:lang w:val="pl-PL"/>
        </w:rPr>
        <w:tab/>
      </w:r>
      <w:r w:rsidR="00CF2EDE" w:rsidRPr="00B862A9">
        <w:rPr>
          <w:szCs w:val="22"/>
          <w:lang w:val="pl-PL"/>
        </w:rPr>
        <w:t>Zapalenie macierzy paznokcia – miejsca, w którym stykają się paznokieć i skóra</w:t>
      </w:r>
    </w:p>
    <w:p w14:paraId="65B57BC8" w14:textId="5F585118" w:rsidR="00CF2369" w:rsidRPr="00B862A9" w:rsidRDefault="00460283" w:rsidP="00AC47F7">
      <w:pPr>
        <w:keepNext/>
        <w:keepLines/>
        <w:numPr>
          <w:ilvl w:val="12"/>
          <w:numId w:val="0"/>
        </w:numPr>
        <w:ind w:left="567" w:hanging="567"/>
        <w:rPr>
          <w:szCs w:val="22"/>
          <w:lang w:val="pl-PL"/>
        </w:rPr>
      </w:pPr>
      <w:r w:rsidRPr="00105DA1">
        <w:rPr>
          <w:szCs w:val="22"/>
          <w:lang w:val="pl-PL"/>
        </w:rPr>
        <w:sym w:font="Symbol" w:char="F0B7"/>
      </w:r>
      <w:r w:rsidRPr="00B862A9">
        <w:rPr>
          <w:szCs w:val="22"/>
          <w:lang w:val="pl-PL"/>
        </w:rPr>
        <w:tab/>
      </w:r>
      <w:r w:rsidR="00CF2EDE" w:rsidRPr="00B862A9">
        <w:rPr>
          <w:szCs w:val="22"/>
          <w:lang w:val="pl-PL"/>
        </w:rPr>
        <w:t xml:space="preserve">Stan, w którym lewa </w:t>
      </w:r>
      <w:r w:rsidR="00EC4273" w:rsidRPr="00B862A9">
        <w:rPr>
          <w:szCs w:val="22"/>
          <w:lang w:val="pl-PL"/>
        </w:rPr>
        <w:t>część</w:t>
      </w:r>
      <w:r w:rsidR="00CF2EDE" w:rsidRPr="00B862A9">
        <w:rPr>
          <w:szCs w:val="22"/>
          <w:lang w:val="pl-PL"/>
        </w:rPr>
        <w:t xml:space="preserve"> serca </w:t>
      </w:r>
      <w:r w:rsidR="00EC4273" w:rsidRPr="00B862A9">
        <w:rPr>
          <w:szCs w:val="22"/>
          <w:lang w:val="pl-PL"/>
        </w:rPr>
        <w:t>nie działa prawidłowo</w:t>
      </w:r>
      <w:r w:rsidR="00CF2EDE" w:rsidRPr="00B862A9">
        <w:rPr>
          <w:szCs w:val="22"/>
          <w:lang w:val="pl-PL"/>
        </w:rPr>
        <w:t>, przebiegający z objawami lub bezobjawowo</w:t>
      </w:r>
    </w:p>
    <w:p w14:paraId="1FF5E4BD" w14:textId="7BD081B2" w:rsidR="001C5473" w:rsidRDefault="001C5473" w:rsidP="00AC47F7">
      <w:pPr>
        <w:keepNext/>
        <w:keepLines/>
        <w:numPr>
          <w:ilvl w:val="12"/>
          <w:numId w:val="0"/>
        </w:numPr>
        <w:ind w:left="567" w:hanging="567"/>
        <w:rPr>
          <w:szCs w:val="22"/>
          <w:lang w:val="pl-PL"/>
        </w:rPr>
      </w:pPr>
      <w:r w:rsidRPr="00105DA1">
        <w:rPr>
          <w:szCs w:val="22"/>
          <w:lang w:val="pl-PL"/>
        </w:rPr>
        <w:sym w:font="Symbol" w:char="F0B7"/>
      </w:r>
      <w:r w:rsidRPr="00B862A9">
        <w:rPr>
          <w:szCs w:val="22"/>
          <w:lang w:val="pl-PL"/>
        </w:rPr>
        <w:tab/>
        <w:t xml:space="preserve">Stan, w którym </w:t>
      </w:r>
      <w:r>
        <w:rPr>
          <w:szCs w:val="22"/>
          <w:lang w:val="pl-PL"/>
        </w:rPr>
        <w:t xml:space="preserve">mięsień sercowy staje się słaby, co może </w:t>
      </w:r>
      <w:r w:rsidR="001361D8">
        <w:rPr>
          <w:szCs w:val="22"/>
          <w:lang w:val="pl-PL"/>
        </w:rPr>
        <w:t>powodować</w:t>
      </w:r>
      <w:r>
        <w:rPr>
          <w:szCs w:val="22"/>
          <w:lang w:val="pl-PL"/>
        </w:rPr>
        <w:t xml:space="preserve"> trudności </w:t>
      </w:r>
      <w:r w:rsidR="001361D8">
        <w:rPr>
          <w:szCs w:val="22"/>
          <w:lang w:val="pl-PL"/>
        </w:rPr>
        <w:t>w</w:t>
      </w:r>
      <w:r>
        <w:rPr>
          <w:szCs w:val="22"/>
          <w:lang w:val="pl-PL"/>
        </w:rPr>
        <w:t xml:space="preserve"> oddychani</w:t>
      </w:r>
      <w:r w:rsidR="001361D8">
        <w:rPr>
          <w:szCs w:val="22"/>
          <w:lang w:val="pl-PL"/>
        </w:rPr>
        <w:t>u</w:t>
      </w:r>
    </w:p>
    <w:p w14:paraId="1E7A53D0" w14:textId="3FA7ABB1" w:rsidR="001C5473" w:rsidRPr="00B862A9" w:rsidRDefault="001C5473" w:rsidP="00AC47F7">
      <w:pPr>
        <w:keepNext/>
        <w:keepLines/>
        <w:numPr>
          <w:ilvl w:val="12"/>
          <w:numId w:val="0"/>
        </w:numPr>
        <w:ind w:left="567" w:hanging="567"/>
        <w:rPr>
          <w:szCs w:val="22"/>
          <w:lang w:val="pl-PL"/>
        </w:rPr>
      </w:pPr>
      <w:r w:rsidRPr="00105DA1">
        <w:rPr>
          <w:szCs w:val="22"/>
          <w:lang w:val="pl-PL"/>
        </w:rPr>
        <w:sym w:font="Symbol" w:char="F0B7"/>
      </w:r>
      <w:r w:rsidRPr="00B862A9">
        <w:rPr>
          <w:szCs w:val="22"/>
          <w:lang w:val="pl-PL"/>
        </w:rPr>
        <w:tab/>
      </w:r>
      <w:r>
        <w:rPr>
          <w:szCs w:val="22"/>
          <w:lang w:val="pl-PL"/>
        </w:rPr>
        <w:t>Reakcja alergiczna powodująca szereg objawów od łagodnych do ciężkich, takich jak gorączka, dreszcze, b</w:t>
      </w:r>
      <w:r w:rsidR="00E03035">
        <w:rPr>
          <w:szCs w:val="22"/>
          <w:lang w:val="pl-PL"/>
        </w:rPr>
        <w:t>ól</w:t>
      </w:r>
      <w:r>
        <w:rPr>
          <w:szCs w:val="22"/>
          <w:lang w:val="pl-PL"/>
        </w:rPr>
        <w:t xml:space="preserve"> głowy i trudności </w:t>
      </w:r>
      <w:r w:rsidR="001361D8">
        <w:rPr>
          <w:szCs w:val="22"/>
          <w:lang w:val="pl-PL"/>
        </w:rPr>
        <w:t>w</w:t>
      </w:r>
      <w:r>
        <w:rPr>
          <w:szCs w:val="22"/>
          <w:lang w:val="pl-PL"/>
        </w:rPr>
        <w:t xml:space="preserve"> oddychani</w:t>
      </w:r>
      <w:r w:rsidR="001361D8">
        <w:rPr>
          <w:szCs w:val="22"/>
          <w:lang w:val="pl-PL"/>
        </w:rPr>
        <w:t>u</w:t>
      </w:r>
      <w:r>
        <w:rPr>
          <w:szCs w:val="22"/>
          <w:lang w:val="pl-PL"/>
        </w:rPr>
        <w:t>.</w:t>
      </w:r>
    </w:p>
    <w:p w14:paraId="65B57BC9" w14:textId="77777777" w:rsidR="00CF2369" w:rsidRPr="00003C8C" w:rsidRDefault="00CF2369" w:rsidP="00CF2369">
      <w:pPr>
        <w:numPr>
          <w:ilvl w:val="12"/>
          <w:numId w:val="0"/>
        </w:numPr>
        <w:ind w:right="-29"/>
        <w:rPr>
          <w:b/>
          <w:bCs/>
          <w:szCs w:val="22"/>
          <w:lang w:val="pl-PL"/>
        </w:rPr>
      </w:pPr>
    </w:p>
    <w:p w14:paraId="65B57BCA" w14:textId="3E5C1CD3" w:rsidR="00CF2369" w:rsidRDefault="00CF2EDE" w:rsidP="00CF2369">
      <w:pPr>
        <w:numPr>
          <w:ilvl w:val="12"/>
          <w:numId w:val="0"/>
        </w:numPr>
        <w:ind w:right="-29"/>
        <w:rPr>
          <w:b/>
          <w:szCs w:val="22"/>
          <w:lang w:val="pl-PL"/>
        </w:rPr>
      </w:pPr>
      <w:r w:rsidRPr="00B862A9">
        <w:rPr>
          <w:b/>
          <w:szCs w:val="22"/>
          <w:lang w:val="pl-PL"/>
        </w:rPr>
        <w:t>Niezbyt często</w:t>
      </w:r>
      <w:r w:rsidR="009E49C9" w:rsidRPr="00B862A9">
        <w:rPr>
          <w:b/>
          <w:szCs w:val="22"/>
          <w:lang w:val="pl-PL"/>
        </w:rPr>
        <w:t xml:space="preserve"> (</w:t>
      </w:r>
      <w:r w:rsidRPr="00B862A9">
        <w:rPr>
          <w:b/>
          <w:szCs w:val="22"/>
          <w:lang w:val="pl-PL"/>
        </w:rPr>
        <w:t xml:space="preserve">mogą </w:t>
      </w:r>
      <w:r w:rsidR="00B50DC7" w:rsidRPr="00B862A9">
        <w:rPr>
          <w:b/>
          <w:szCs w:val="22"/>
          <w:lang w:val="pl-PL"/>
        </w:rPr>
        <w:t>wystąpić</w:t>
      </w:r>
      <w:r w:rsidRPr="00B862A9">
        <w:rPr>
          <w:b/>
          <w:szCs w:val="22"/>
          <w:lang w:val="pl-PL"/>
        </w:rPr>
        <w:t xml:space="preserve"> u nie więcej niż</w:t>
      </w:r>
      <w:r w:rsidR="009E49C9" w:rsidRPr="00B862A9">
        <w:rPr>
          <w:b/>
          <w:szCs w:val="22"/>
          <w:lang w:val="pl-PL"/>
        </w:rPr>
        <w:t xml:space="preserve"> 1 </w:t>
      </w:r>
      <w:r w:rsidRPr="00B862A9">
        <w:rPr>
          <w:b/>
          <w:szCs w:val="22"/>
          <w:lang w:val="pl-PL"/>
        </w:rPr>
        <w:t xml:space="preserve">osoby na </w:t>
      </w:r>
      <w:r w:rsidR="009E49C9" w:rsidRPr="00B862A9">
        <w:rPr>
          <w:b/>
          <w:szCs w:val="22"/>
          <w:lang w:val="pl-PL"/>
        </w:rPr>
        <w:t>100):</w:t>
      </w:r>
    </w:p>
    <w:p w14:paraId="33686616" w14:textId="77777777" w:rsidR="00636CD9" w:rsidRPr="00B862A9" w:rsidRDefault="00636CD9" w:rsidP="00CF2369">
      <w:pPr>
        <w:numPr>
          <w:ilvl w:val="12"/>
          <w:numId w:val="0"/>
        </w:numPr>
        <w:ind w:right="-29"/>
        <w:rPr>
          <w:b/>
          <w:szCs w:val="22"/>
          <w:lang w:val="pl-PL"/>
        </w:rPr>
      </w:pPr>
    </w:p>
    <w:p w14:paraId="65B57BCB" w14:textId="5A2BDFDB" w:rsidR="00CF2369"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CF2EDE" w:rsidRPr="00B862A9">
        <w:rPr>
          <w:szCs w:val="22"/>
          <w:lang w:val="pl-PL"/>
        </w:rPr>
        <w:t>Objawy ze strony klatki piersiowej jak suchy kaszel lub duszność (możliwe oznaki „śródmiąższowej choroby płuc”, czyli stanu uszkodzenia tkanek wokół pęcherzyków w płucach)</w:t>
      </w:r>
    </w:p>
    <w:p w14:paraId="65B57BCC" w14:textId="6037C21A" w:rsidR="00CF2369" w:rsidRPr="00B862A9" w:rsidRDefault="00460283" w:rsidP="009941ED">
      <w:pPr>
        <w:numPr>
          <w:ilvl w:val="12"/>
          <w:numId w:val="0"/>
        </w:numPr>
        <w:ind w:left="567" w:hanging="567"/>
        <w:rPr>
          <w:szCs w:val="22"/>
          <w:lang w:val="pl-PL"/>
        </w:rPr>
      </w:pPr>
      <w:r w:rsidRPr="00105DA1">
        <w:rPr>
          <w:szCs w:val="22"/>
          <w:lang w:val="pl-PL"/>
        </w:rPr>
        <w:sym w:font="Symbol" w:char="F0B7"/>
      </w:r>
      <w:r w:rsidRPr="00B862A9">
        <w:rPr>
          <w:szCs w:val="22"/>
          <w:lang w:val="pl-PL"/>
        </w:rPr>
        <w:tab/>
      </w:r>
      <w:r w:rsidR="00CF2EDE" w:rsidRPr="00B862A9">
        <w:rPr>
          <w:szCs w:val="22"/>
          <w:lang w:val="pl-PL"/>
        </w:rPr>
        <w:t>Płyn wokół płuc powodujący trudności w oddychaniu</w:t>
      </w:r>
    </w:p>
    <w:p w14:paraId="65B57BCD" w14:textId="77777777" w:rsidR="00CF2369" w:rsidRDefault="00CF2369" w:rsidP="00CF2369">
      <w:pPr>
        <w:numPr>
          <w:ilvl w:val="12"/>
          <w:numId w:val="0"/>
        </w:numPr>
        <w:ind w:right="-29"/>
        <w:rPr>
          <w:szCs w:val="22"/>
          <w:lang w:val="pl-PL"/>
        </w:rPr>
      </w:pPr>
    </w:p>
    <w:p w14:paraId="013E180E" w14:textId="381ECD00" w:rsidR="001C5473" w:rsidRDefault="001C5473" w:rsidP="00CF2369">
      <w:pPr>
        <w:numPr>
          <w:ilvl w:val="12"/>
          <w:numId w:val="0"/>
        </w:numPr>
        <w:ind w:right="-29"/>
        <w:rPr>
          <w:szCs w:val="22"/>
          <w:lang w:val="pl-PL"/>
        </w:rPr>
      </w:pPr>
      <w:del w:id="167" w:author="Author">
        <w:r w:rsidDel="0032575A">
          <w:rPr>
            <w:szCs w:val="22"/>
            <w:lang w:val="pl-PL"/>
          </w:rPr>
          <w:delText xml:space="preserve">Po dożylnym podaniu pertuzumabu, ale nie </w:delText>
        </w:r>
        <w:r w:rsidR="00626FAB" w:rsidDel="0032575A">
          <w:rPr>
            <w:szCs w:val="22"/>
            <w:lang w:val="pl-PL"/>
          </w:rPr>
          <w:delText xml:space="preserve">leku </w:delText>
        </w:r>
        <w:r w:rsidDel="0032575A">
          <w:rPr>
            <w:szCs w:val="22"/>
            <w:lang w:val="pl-PL"/>
          </w:rPr>
          <w:delText xml:space="preserve">Phesgo, obserwowano </w:delText>
        </w:r>
      </w:del>
      <w:ins w:id="168" w:author="Author">
        <w:r w:rsidR="00BB34F1">
          <w:rPr>
            <w:szCs w:val="22"/>
            <w:lang w:val="pl-PL"/>
          </w:rPr>
          <w:t>R</w:t>
        </w:r>
      </w:ins>
      <w:del w:id="169" w:author="Author">
        <w:r w:rsidDel="00BB34F1">
          <w:rPr>
            <w:szCs w:val="22"/>
            <w:lang w:val="pl-PL"/>
          </w:rPr>
          <w:delText>r</w:delText>
        </w:r>
      </w:del>
      <w:r>
        <w:rPr>
          <w:szCs w:val="22"/>
          <w:lang w:val="pl-PL"/>
        </w:rPr>
        <w:t>zadkie działania niepożądane, takie jak zespół rozpadu guza (polegający na szybkim obumarciu komórek nowotworowych)</w:t>
      </w:r>
      <w:ins w:id="170" w:author="Author">
        <w:r w:rsidR="00AC7F4E">
          <w:rPr>
            <w:szCs w:val="22"/>
            <w:lang w:val="pl-PL"/>
          </w:rPr>
          <w:t>, były obserwowane po dożylnym podaniu pertuzumabu, ale nie w przypadku stosowania leku Phesgo</w:t>
        </w:r>
      </w:ins>
      <w:r>
        <w:rPr>
          <w:szCs w:val="22"/>
          <w:lang w:val="pl-PL"/>
        </w:rPr>
        <w:t xml:space="preserve">. Objawy zespołu rozpadu guza mogą obejmować problemy z nerkami (do objawów zalicza się osłabienie, duszność, uczucie zmęczenia i splątanie), problemy z sercem </w:t>
      </w:r>
      <w:r w:rsidR="009A4271">
        <w:rPr>
          <w:szCs w:val="22"/>
          <w:lang w:val="pl-PL"/>
        </w:rPr>
        <w:t xml:space="preserve">(objawy to trzepotanie serca lub szybsze bądź wolniejsze bicie serca, napady drgawkowe, wymioty lub biegunka oraz mrowienie w </w:t>
      </w:r>
      <w:r w:rsidR="001361D8">
        <w:rPr>
          <w:szCs w:val="22"/>
          <w:lang w:val="pl-PL"/>
        </w:rPr>
        <w:t>jamie ustnej</w:t>
      </w:r>
      <w:r w:rsidR="009A4271">
        <w:rPr>
          <w:szCs w:val="22"/>
          <w:lang w:val="pl-PL"/>
        </w:rPr>
        <w:t>, dłoniach lub stopach).</w:t>
      </w:r>
    </w:p>
    <w:p w14:paraId="208BE526" w14:textId="77777777" w:rsidR="009A4271" w:rsidRPr="00B862A9" w:rsidRDefault="009A4271" w:rsidP="00CF2369">
      <w:pPr>
        <w:numPr>
          <w:ilvl w:val="12"/>
          <w:numId w:val="0"/>
        </w:numPr>
        <w:ind w:right="-29"/>
        <w:rPr>
          <w:szCs w:val="22"/>
          <w:lang w:val="pl-PL"/>
        </w:rPr>
      </w:pPr>
    </w:p>
    <w:p w14:paraId="0AFCF1B6" w14:textId="0EC9A115" w:rsidR="00E97014" w:rsidRPr="00B862A9" w:rsidRDefault="00CF2EDE" w:rsidP="00CF2369">
      <w:pPr>
        <w:numPr>
          <w:ilvl w:val="12"/>
          <w:numId w:val="0"/>
        </w:numPr>
        <w:ind w:right="-29"/>
        <w:rPr>
          <w:szCs w:val="22"/>
          <w:lang w:val="pl-PL"/>
        </w:rPr>
      </w:pPr>
      <w:r w:rsidRPr="00B862A9">
        <w:rPr>
          <w:bCs/>
          <w:szCs w:val="22"/>
          <w:lang w:val="pl-PL"/>
        </w:rPr>
        <w:t>Jeśli u pacjenta wystąpi którekolwiek z powyższych działań niepożądanych, należy powiedzieć o tym lekarzowi, pielęgniarce lub farmaceucie</w:t>
      </w:r>
      <w:r w:rsidR="00BB1953" w:rsidRPr="00B862A9">
        <w:rPr>
          <w:bCs/>
          <w:szCs w:val="22"/>
          <w:lang w:val="pl-PL"/>
        </w:rPr>
        <w:t>.</w:t>
      </w:r>
    </w:p>
    <w:p w14:paraId="693D1E31" w14:textId="77777777" w:rsidR="00BB1953" w:rsidRPr="00B862A9" w:rsidRDefault="00BB1953" w:rsidP="00CF2369">
      <w:pPr>
        <w:numPr>
          <w:ilvl w:val="12"/>
          <w:numId w:val="0"/>
        </w:numPr>
        <w:ind w:right="-29"/>
        <w:rPr>
          <w:szCs w:val="22"/>
          <w:lang w:val="pl-PL"/>
        </w:rPr>
      </w:pPr>
    </w:p>
    <w:p w14:paraId="65B57BCE" w14:textId="431ECAE9" w:rsidR="00CF2369" w:rsidRPr="00B862A9" w:rsidRDefault="00CF2EDE" w:rsidP="00CF2369">
      <w:pPr>
        <w:numPr>
          <w:ilvl w:val="12"/>
          <w:numId w:val="0"/>
        </w:numPr>
        <w:ind w:right="-29"/>
        <w:rPr>
          <w:szCs w:val="22"/>
          <w:lang w:val="pl-PL"/>
        </w:rPr>
      </w:pPr>
      <w:r w:rsidRPr="00B862A9">
        <w:rPr>
          <w:szCs w:val="22"/>
          <w:lang w:val="pl-PL"/>
        </w:rPr>
        <w:t xml:space="preserve">Jeśli u pacjenta wystąpi którekolwiek z wyżej wymienionych działań niepożądanych po </w:t>
      </w:r>
      <w:r w:rsidR="009A708A" w:rsidRPr="00B862A9">
        <w:rPr>
          <w:szCs w:val="22"/>
          <w:lang w:val="pl-PL"/>
        </w:rPr>
        <w:t>przerwaniu</w:t>
      </w:r>
      <w:r w:rsidRPr="00B862A9">
        <w:rPr>
          <w:szCs w:val="22"/>
          <w:lang w:val="pl-PL"/>
        </w:rPr>
        <w:t xml:space="preserve"> leczenia lekiem</w:t>
      </w:r>
      <w:r w:rsidR="009E3AC8" w:rsidRPr="00B862A9">
        <w:rPr>
          <w:szCs w:val="22"/>
          <w:lang w:val="pl-PL"/>
        </w:rPr>
        <w:t xml:space="preserve"> </w:t>
      </w:r>
      <w:r w:rsidR="00DD5F38" w:rsidRPr="00B862A9">
        <w:rPr>
          <w:szCs w:val="22"/>
          <w:lang w:val="pl-PL"/>
        </w:rPr>
        <w:t>Phesgo</w:t>
      </w:r>
      <w:r w:rsidR="009E49C9" w:rsidRPr="00B862A9">
        <w:rPr>
          <w:szCs w:val="22"/>
          <w:lang w:val="pl-PL"/>
        </w:rPr>
        <w:t xml:space="preserve">, </w:t>
      </w:r>
      <w:r w:rsidRPr="00B862A9">
        <w:rPr>
          <w:szCs w:val="22"/>
          <w:lang w:val="pl-PL"/>
        </w:rPr>
        <w:t xml:space="preserve">należy natychmiast </w:t>
      </w:r>
      <w:r w:rsidR="00EC4273" w:rsidRPr="00B862A9">
        <w:rPr>
          <w:szCs w:val="22"/>
          <w:lang w:val="pl-PL"/>
        </w:rPr>
        <w:t>skontaktować</w:t>
      </w:r>
      <w:r w:rsidRPr="00B862A9">
        <w:rPr>
          <w:szCs w:val="22"/>
          <w:lang w:val="pl-PL"/>
        </w:rPr>
        <w:t xml:space="preserve"> się z lekarzem</w:t>
      </w:r>
      <w:r w:rsidR="00B8447D" w:rsidRPr="00B862A9">
        <w:rPr>
          <w:szCs w:val="22"/>
          <w:lang w:val="pl-PL"/>
        </w:rPr>
        <w:t xml:space="preserve"> i </w:t>
      </w:r>
      <w:r w:rsidR="00EC4273" w:rsidRPr="00B862A9">
        <w:rPr>
          <w:szCs w:val="22"/>
          <w:lang w:val="pl-PL"/>
        </w:rPr>
        <w:t>powiedzieć mu</w:t>
      </w:r>
      <w:r w:rsidR="00B8447D" w:rsidRPr="00B862A9">
        <w:rPr>
          <w:szCs w:val="22"/>
          <w:lang w:val="pl-PL"/>
        </w:rPr>
        <w:t xml:space="preserve"> o wcześniejszym leczeniu lekiem</w:t>
      </w:r>
      <w:r w:rsidR="009E3AC8" w:rsidRPr="00B862A9">
        <w:rPr>
          <w:szCs w:val="22"/>
          <w:lang w:val="pl-PL"/>
        </w:rPr>
        <w:t xml:space="preserve"> </w:t>
      </w:r>
      <w:r w:rsidR="00DD5F38" w:rsidRPr="00B862A9">
        <w:rPr>
          <w:szCs w:val="22"/>
          <w:lang w:val="pl-PL"/>
        </w:rPr>
        <w:t>Phesgo</w:t>
      </w:r>
      <w:r w:rsidR="00C85BB2" w:rsidRPr="00B862A9">
        <w:rPr>
          <w:szCs w:val="22"/>
          <w:lang w:val="pl-PL"/>
        </w:rPr>
        <w:t>.</w:t>
      </w:r>
    </w:p>
    <w:p w14:paraId="65B57BCF" w14:textId="77777777" w:rsidR="00CF2369" w:rsidRPr="00B862A9" w:rsidRDefault="00CF2369" w:rsidP="00CF2369">
      <w:pPr>
        <w:numPr>
          <w:ilvl w:val="12"/>
          <w:numId w:val="0"/>
        </w:numPr>
        <w:ind w:right="-29"/>
        <w:rPr>
          <w:szCs w:val="22"/>
          <w:lang w:val="pl-PL"/>
        </w:rPr>
      </w:pPr>
    </w:p>
    <w:p w14:paraId="65B57BD0" w14:textId="30580B5F" w:rsidR="00CF2369" w:rsidRPr="00B862A9" w:rsidRDefault="00B8447D" w:rsidP="00CF2369">
      <w:pPr>
        <w:numPr>
          <w:ilvl w:val="12"/>
          <w:numId w:val="0"/>
        </w:numPr>
        <w:ind w:right="-29"/>
        <w:rPr>
          <w:szCs w:val="22"/>
          <w:lang w:val="pl-PL"/>
        </w:rPr>
      </w:pPr>
      <w:r w:rsidRPr="00B862A9">
        <w:rPr>
          <w:szCs w:val="22"/>
          <w:lang w:val="pl-PL"/>
        </w:rPr>
        <w:t>Niektóre działania niepożądane występujące u pacjenta mogą być spowodowane rakiem piersi</w:t>
      </w:r>
      <w:r w:rsidR="00C85BB2" w:rsidRPr="00B862A9">
        <w:rPr>
          <w:szCs w:val="22"/>
          <w:lang w:val="pl-PL"/>
        </w:rPr>
        <w:t xml:space="preserve">. </w:t>
      </w:r>
      <w:r w:rsidRPr="00B862A9">
        <w:rPr>
          <w:szCs w:val="22"/>
          <w:lang w:val="pl-PL"/>
        </w:rPr>
        <w:t>Jeśli lek</w:t>
      </w:r>
      <w:r w:rsidR="00DD5F38" w:rsidRPr="00B862A9">
        <w:rPr>
          <w:szCs w:val="22"/>
          <w:lang w:val="pl-PL"/>
        </w:rPr>
        <w:t xml:space="preserve"> Phesgo</w:t>
      </w:r>
      <w:r w:rsidR="009E49C9" w:rsidRPr="00B862A9">
        <w:rPr>
          <w:szCs w:val="22"/>
          <w:lang w:val="pl-PL"/>
        </w:rPr>
        <w:t xml:space="preserve"> </w:t>
      </w:r>
      <w:r w:rsidRPr="00B862A9">
        <w:rPr>
          <w:szCs w:val="22"/>
          <w:lang w:val="pl-PL"/>
        </w:rPr>
        <w:t>jest podawany jednocześnie z chemioterapią</w:t>
      </w:r>
      <w:r w:rsidR="009E49C9" w:rsidRPr="00B862A9">
        <w:rPr>
          <w:szCs w:val="22"/>
          <w:lang w:val="pl-PL"/>
        </w:rPr>
        <w:t xml:space="preserve">, </w:t>
      </w:r>
      <w:r w:rsidRPr="00B862A9">
        <w:rPr>
          <w:szCs w:val="22"/>
          <w:lang w:val="pl-PL"/>
        </w:rPr>
        <w:t xml:space="preserve">niektóre działania niepożądane </w:t>
      </w:r>
      <w:r w:rsidR="009A708A" w:rsidRPr="00B862A9">
        <w:rPr>
          <w:szCs w:val="22"/>
          <w:lang w:val="pl-PL"/>
        </w:rPr>
        <w:t xml:space="preserve">mogą być także spowodowane </w:t>
      </w:r>
      <w:r w:rsidRPr="00B862A9">
        <w:rPr>
          <w:szCs w:val="22"/>
          <w:lang w:val="pl-PL"/>
        </w:rPr>
        <w:t>innymi lekami</w:t>
      </w:r>
      <w:r w:rsidR="009E49C9" w:rsidRPr="00B862A9">
        <w:rPr>
          <w:szCs w:val="22"/>
          <w:lang w:val="pl-PL"/>
        </w:rPr>
        <w:t>.</w:t>
      </w:r>
    </w:p>
    <w:p w14:paraId="65B57BD2" w14:textId="77777777" w:rsidR="00CF2369" w:rsidRPr="00105DA1" w:rsidRDefault="00CF2369" w:rsidP="00CF2369">
      <w:pPr>
        <w:numPr>
          <w:ilvl w:val="12"/>
          <w:numId w:val="0"/>
        </w:numPr>
        <w:ind w:right="-2"/>
        <w:rPr>
          <w:b/>
          <w:lang w:val="pl-PL"/>
        </w:rPr>
      </w:pPr>
    </w:p>
    <w:p w14:paraId="65B57BD3" w14:textId="714433CA" w:rsidR="00CF2369" w:rsidRDefault="00B8447D" w:rsidP="00CF2369">
      <w:pPr>
        <w:numPr>
          <w:ilvl w:val="12"/>
          <w:numId w:val="0"/>
        </w:numPr>
        <w:outlineLvl w:val="0"/>
        <w:rPr>
          <w:b/>
          <w:lang w:val="pl-PL"/>
        </w:rPr>
      </w:pPr>
      <w:r w:rsidRPr="00B862A9">
        <w:rPr>
          <w:b/>
          <w:lang w:val="pl-PL"/>
        </w:rPr>
        <w:t>Zgłaszanie działań niepożądanych</w:t>
      </w:r>
    </w:p>
    <w:p w14:paraId="6083B103" w14:textId="77777777" w:rsidR="00460283" w:rsidRPr="00B862A9" w:rsidRDefault="00460283" w:rsidP="00CF2369">
      <w:pPr>
        <w:numPr>
          <w:ilvl w:val="12"/>
          <w:numId w:val="0"/>
        </w:numPr>
        <w:outlineLvl w:val="0"/>
        <w:rPr>
          <w:b/>
          <w:szCs w:val="22"/>
          <w:lang w:val="pl-PL"/>
        </w:rPr>
      </w:pPr>
    </w:p>
    <w:p w14:paraId="65B57BD4" w14:textId="49EB7EA6" w:rsidR="00CF2369" w:rsidRPr="0008389E" w:rsidRDefault="00B8447D" w:rsidP="006961AE">
      <w:pPr>
        <w:rPr>
          <w:lang w:val="pl-PL"/>
        </w:rPr>
      </w:pPr>
      <w:r w:rsidRPr="0008389E">
        <w:rPr>
          <w:lang w:val="pl-PL"/>
        </w:rPr>
        <w:t xml:space="preserve">Jeśli wystąpią jakiekolwiek objawy niepożądane, w tym wszelkie objawy niepożądane niewymienione w tej ulotce, należy powiedzieć o tym lekarzowi, farmaceucie lub pielęgniarce. Działania niepożądane można zgłaszać bezpośrednio do </w:t>
      </w:r>
      <w:r w:rsidRPr="0008389E">
        <w:rPr>
          <w:shd w:val="pct15" w:color="auto" w:fill="auto"/>
          <w:lang w:val="pl-PL"/>
        </w:rPr>
        <w:t xml:space="preserve">„krajowego systemu zgłaszania” wymienionego w </w:t>
      </w:r>
      <w:r>
        <w:fldChar w:fldCharType="begin"/>
      </w:r>
      <w:r w:rsidRPr="002459F3">
        <w:rPr>
          <w:lang w:val="pl-PL"/>
          <w:rPrChange w:id="171" w:author="Author">
            <w:rPr/>
          </w:rPrChange>
        </w:rPr>
        <w:instrText>HYPERLINK "https://www.ema.europa.eu/documents/template-form/qrd-appendix-v-adverse-drug-reaction-reporting-details_en.docx"</w:instrText>
      </w:r>
      <w:r>
        <w:fldChar w:fldCharType="separate"/>
      </w:r>
      <w:r w:rsidRPr="00972F10">
        <w:rPr>
          <w:rStyle w:val="Hyperlink"/>
          <w:shd w:val="pct15" w:color="auto" w:fill="auto"/>
          <w:lang w:val="pl-PL"/>
        </w:rPr>
        <w:t>załączniku V</w:t>
      </w:r>
      <w:r>
        <w:fldChar w:fldCharType="end"/>
      </w:r>
      <w:r w:rsidRPr="00B862A9">
        <w:rPr>
          <w:lang w:val="pl-PL"/>
        </w:rPr>
        <w:t>.</w:t>
      </w:r>
      <w:r w:rsidR="00DD5F38" w:rsidRPr="00B862A9">
        <w:rPr>
          <w:color w:val="008000"/>
          <w:lang w:val="pl-PL"/>
        </w:rPr>
        <w:t xml:space="preserve"> </w:t>
      </w:r>
      <w:r w:rsidRPr="0008389E">
        <w:rPr>
          <w:lang w:val="pl-PL"/>
        </w:rPr>
        <w:t>Dzięki zgłaszaniu działań niepożądanych można będzie zgromadzić więcej informacji na temat bezpieczeństwa stosowania leku</w:t>
      </w:r>
      <w:r w:rsidR="002F6FDE" w:rsidRPr="0008389E">
        <w:rPr>
          <w:lang w:val="pl-PL"/>
        </w:rPr>
        <w:t>.</w:t>
      </w:r>
    </w:p>
    <w:p w14:paraId="65B57BD5" w14:textId="77777777" w:rsidR="00CF2369" w:rsidRPr="0008389E" w:rsidRDefault="00CF2369" w:rsidP="00CF2369">
      <w:pPr>
        <w:autoSpaceDE w:val="0"/>
        <w:autoSpaceDN w:val="0"/>
        <w:adjustRightInd w:val="0"/>
        <w:rPr>
          <w:szCs w:val="22"/>
          <w:lang w:val="pl-PL"/>
        </w:rPr>
      </w:pPr>
    </w:p>
    <w:p w14:paraId="65B57BD6" w14:textId="77777777" w:rsidR="00CF2369" w:rsidRPr="0008389E" w:rsidRDefault="00CF2369" w:rsidP="00CF2369">
      <w:pPr>
        <w:autoSpaceDE w:val="0"/>
        <w:autoSpaceDN w:val="0"/>
        <w:adjustRightInd w:val="0"/>
        <w:rPr>
          <w:szCs w:val="22"/>
          <w:lang w:val="pl-PL"/>
        </w:rPr>
      </w:pPr>
    </w:p>
    <w:p w14:paraId="65B57BD7" w14:textId="0DE7D2D1" w:rsidR="00CF2369" w:rsidRPr="00B862A9" w:rsidRDefault="009E49C9" w:rsidP="00753373">
      <w:pPr>
        <w:keepNext/>
        <w:keepLines/>
        <w:numPr>
          <w:ilvl w:val="12"/>
          <w:numId w:val="0"/>
        </w:numPr>
        <w:ind w:left="567" w:right="-2" w:hanging="567"/>
        <w:rPr>
          <w:b/>
          <w:szCs w:val="22"/>
          <w:lang w:val="pl-PL"/>
        </w:rPr>
      </w:pPr>
      <w:r w:rsidRPr="00B862A9">
        <w:rPr>
          <w:b/>
          <w:szCs w:val="22"/>
          <w:lang w:val="pl-PL"/>
        </w:rPr>
        <w:t>5.</w:t>
      </w:r>
      <w:r w:rsidRPr="00B862A9">
        <w:rPr>
          <w:b/>
          <w:szCs w:val="22"/>
          <w:lang w:val="pl-PL"/>
        </w:rPr>
        <w:tab/>
      </w:r>
      <w:r w:rsidR="00B8447D" w:rsidRPr="00B862A9">
        <w:rPr>
          <w:b/>
          <w:szCs w:val="22"/>
          <w:lang w:val="pl-PL"/>
        </w:rPr>
        <w:t>Jak przechowywać lek</w:t>
      </w:r>
      <w:r w:rsidRPr="00B862A9">
        <w:rPr>
          <w:b/>
          <w:szCs w:val="22"/>
          <w:lang w:val="pl-PL"/>
        </w:rPr>
        <w:t xml:space="preserve"> </w:t>
      </w:r>
      <w:r w:rsidR="00DD5F38" w:rsidRPr="00B862A9">
        <w:rPr>
          <w:b/>
          <w:szCs w:val="22"/>
          <w:lang w:val="pl-PL"/>
        </w:rPr>
        <w:t>Phesgo</w:t>
      </w:r>
    </w:p>
    <w:p w14:paraId="65B57BD8" w14:textId="77777777" w:rsidR="00CF2369" w:rsidRPr="00B862A9" w:rsidRDefault="00CF2369" w:rsidP="00753373">
      <w:pPr>
        <w:keepNext/>
        <w:keepLines/>
        <w:numPr>
          <w:ilvl w:val="12"/>
          <w:numId w:val="0"/>
        </w:numPr>
        <w:ind w:right="-2"/>
        <w:rPr>
          <w:szCs w:val="22"/>
          <w:lang w:val="pl-PL"/>
        </w:rPr>
      </w:pPr>
    </w:p>
    <w:p w14:paraId="65B57BD9" w14:textId="56A0A19E" w:rsidR="00CF2369" w:rsidRPr="00B862A9" w:rsidRDefault="00B8447D" w:rsidP="00753373">
      <w:pPr>
        <w:keepNext/>
        <w:keepLines/>
        <w:rPr>
          <w:lang w:val="pl-PL"/>
        </w:rPr>
      </w:pPr>
      <w:r w:rsidRPr="00B862A9">
        <w:rPr>
          <w:lang w:val="pl-PL"/>
        </w:rPr>
        <w:t xml:space="preserve">Lek </w:t>
      </w:r>
      <w:r w:rsidR="00DD5F38" w:rsidRPr="00B862A9">
        <w:rPr>
          <w:lang w:val="pl-PL"/>
        </w:rPr>
        <w:t>Phesgo</w:t>
      </w:r>
      <w:r w:rsidR="009E49C9" w:rsidRPr="00B862A9">
        <w:rPr>
          <w:lang w:val="pl-PL"/>
        </w:rPr>
        <w:t xml:space="preserve"> </w:t>
      </w:r>
      <w:r w:rsidRPr="00B862A9">
        <w:rPr>
          <w:lang w:val="pl-PL"/>
        </w:rPr>
        <w:t>będzie przechowywany przez fachowy personel medyczny w szpitalu lub przychodni</w:t>
      </w:r>
      <w:r w:rsidR="009E49C9" w:rsidRPr="00B862A9">
        <w:rPr>
          <w:lang w:val="pl-PL"/>
        </w:rPr>
        <w:t xml:space="preserve">. </w:t>
      </w:r>
      <w:r w:rsidRPr="00B862A9">
        <w:rPr>
          <w:lang w:val="pl-PL"/>
        </w:rPr>
        <w:t xml:space="preserve">Szczegółowe informacje o przechowywaniu są </w:t>
      </w:r>
      <w:r w:rsidR="00B50DC7" w:rsidRPr="00B862A9">
        <w:rPr>
          <w:lang w:val="pl-PL"/>
        </w:rPr>
        <w:t>następujące</w:t>
      </w:r>
      <w:r w:rsidR="009E49C9" w:rsidRPr="00B862A9">
        <w:rPr>
          <w:lang w:val="pl-PL"/>
        </w:rPr>
        <w:t xml:space="preserve">: </w:t>
      </w:r>
    </w:p>
    <w:p w14:paraId="65B57BDA" w14:textId="5A723EEC" w:rsidR="00CF2369" w:rsidRPr="0008389E" w:rsidRDefault="00AA2133" w:rsidP="009941ED">
      <w:pPr>
        <w:ind w:left="567" w:hanging="567"/>
        <w:rPr>
          <w:szCs w:val="22"/>
          <w:lang w:val="pl-PL"/>
        </w:rPr>
      </w:pPr>
      <w:r w:rsidRPr="00105DA1">
        <w:rPr>
          <w:szCs w:val="22"/>
          <w:lang w:val="pl-PL"/>
        </w:rPr>
        <w:sym w:font="Symbol" w:char="F0B7"/>
      </w:r>
      <w:r w:rsidRPr="00B862A9">
        <w:rPr>
          <w:szCs w:val="22"/>
          <w:lang w:val="pl-PL"/>
        </w:rPr>
        <w:tab/>
      </w:r>
      <w:r w:rsidR="00B8447D" w:rsidRPr="00B862A9">
        <w:rPr>
          <w:lang w:val="pl-PL"/>
        </w:rPr>
        <w:t xml:space="preserve">Lek należy przechowywać w miejscu niewidocznym i </w:t>
      </w:r>
      <w:r w:rsidR="00B8447D" w:rsidRPr="0008389E">
        <w:rPr>
          <w:lang w:val="pl-PL"/>
        </w:rPr>
        <w:t>niedostępnym dla dzieci.</w:t>
      </w:r>
    </w:p>
    <w:p w14:paraId="65B57BDB" w14:textId="06A2A85F" w:rsidR="00CF2369" w:rsidRPr="00B862A9" w:rsidRDefault="00AA2133" w:rsidP="009941ED">
      <w:pPr>
        <w:ind w:left="567" w:hanging="567"/>
        <w:rPr>
          <w:szCs w:val="22"/>
          <w:lang w:val="pl-PL"/>
        </w:rPr>
      </w:pPr>
      <w:r w:rsidRPr="00105DA1">
        <w:rPr>
          <w:szCs w:val="22"/>
          <w:lang w:val="pl-PL"/>
        </w:rPr>
        <w:sym w:font="Symbol" w:char="F0B7"/>
      </w:r>
      <w:r w:rsidRPr="00B862A9">
        <w:rPr>
          <w:szCs w:val="22"/>
          <w:lang w:val="pl-PL"/>
        </w:rPr>
        <w:tab/>
      </w:r>
      <w:r w:rsidR="00B8447D" w:rsidRPr="00B862A9">
        <w:rPr>
          <w:lang w:val="pl-PL"/>
        </w:rPr>
        <w:t>Nie stosować tego leku po upływie terminu ważności zamieszcz</w:t>
      </w:r>
      <w:r w:rsidR="006B0FA5" w:rsidRPr="0008389E">
        <w:rPr>
          <w:lang w:val="pl-PL"/>
        </w:rPr>
        <w:t xml:space="preserve">onego na pudełku </w:t>
      </w:r>
      <w:r w:rsidR="007D4C36" w:rsidRPr="007D4C36">
        <w:rPr>
          <w:lang w:val="pl-PL"/>
        </w:rPr>
        <w:t>tekturowym</w:t>
      </w:r>
      <w:r w:rsidR="006B0FA5" w:rsidRPr="0008389E">
        <w:rPr>
          <w:lang w:val="pl-PL"/>
        </w:rPr>
        <w:t xml:space="preserve"> </w:t>
      </w:r>
      <w:r w:rsidR="00DD5F38" w:rsidRPr="00B862A9">
        <w:rPr>
          <w:lang w:val="pl-PL"/>
        </w:rPr>
        <w:t xml:space="preserve">i fiolce </w:t>
      </w:r>
      <w:r w:rsidR="006B0FA5" w:rsidRPr="00B862A9">
        <w:rPr>
          <w:lang w:val="pl-PL"/>
        </w:rPr>
        <w:t>po „</w:t>
      </w:r>
      <w:r w:rsidR="009E49C9" w:rsidRPr="00B862A9">
        <w:rPr>
          <w:szCs w:val="22"/>
          <w:lang w:val="pl-PL"/>
        </w:rPr>
        <w:t>EXP</w:t>
      </w:r>
      <w:r w:rsidR="00B8447D" w:rsidRPr="00B862A9">
        <w:rPr>
          <w:szCs w:val="22"/>
          <w:lang w:val="pl-PL"/>
        </w:rPr>
        <w:t>”</w:t>
      </w:r>
      <w:r w:rsidR="009E49C9" w:rsidRPr="00B862A9">
        <w:rPr>
          <w:szCs w:val="22"/>
          <w:lang w:val="pl-PL"/>
        </w:rPr>
        <w:t xml:space="preserve">. </w:t>
      </w:r>
      <w:r w:rsidR="00B8447D" w:rsidRPr="00B862A9">
        <w:rPr>
          <w:lang w:val="pl-PL"/>
        </w:rPr>
        <w:t>Termin ważności oznacza ostatni dzień podanego miesiąca</w:t>
      </w:r>
      <w:r w:rsidR="009E49C9" w:rsidRPr="00B862A9">
        <w:rPr>
          <w:szCs w:val="22"/>
          <w:lang w:val="pl-PL"/>
        </w:rPr>
        <w:t>.</w:t>
      </w:r>
    </w:p>
    <w:p w14:paraId="65B57BDC" w14:textId="148195A0" w:rsidR="00CF2369" w:rsidRPr="0008389E" w:rsidRDefault="00AA2133" w:rsidP="009941ED">
      <w:pPr>
        <w:ind w:left="567" w:hanging="567"/>
        <w:rPr>
          <w:szCs w:val="22"/>
          <w:lang w:val="pl-PL"/>
        </w:rPr>
      </w:pPr>
      <w:r w:rsidRPr="00105DA1">
        <w:rPr>
          <w:szCs w:val="22"/>
          <w:lang w:val="pl-PL"/>
        </w:rPr>
        <w:sym w:font="Symbol" w:char="F0B7"/>
      </w:r>
      <w:r w:rsidRPr="00B862A9">
        <w:rPr>
          <w:szCs w:val="22"/>
          <w:lang w:val="pl-PL"/>
        </w:rPr>
        <w:tab/>
      </w:r>
      <w:r w:rsidR="00B50DC7" w:rsidRPr="00B862A9">
        <w:rPr>
          <w:szCs w:val="22"/>
          <w:lang w:val="pl-PL"/>
        </w:rPr>
        <w:t>Przechowywać</w:t>
      </w:r>
      <w:r w:rsidR="00B8447D" w:rsidRPr="0008389E">
        <w:rPr>
          <w:szCs w:val="22"/>
          <w:lang w:val="pl-PL"/>
        </w:rPr>
        <w:t xml:space="preserve"> w lodówce</w:t>
      </w:r>
      <w:r w:rsidR="009E49C9" w:rsidRPr="0008389E">
        <w:rPr>
          <w:szCs w:val="22"/>
          <w:lang w:val="pl-PL"/>
        </w:rPr>
        <w:t xml:space="preserve"> (2°C</w:t>
      </w:r>
      <w:r w:rsidR="00DC5493" w:rsidRPr="0008389E">
        <w:rPr>
          <w:szCs w:val="22"/>
          <w:lang w:val="pl-PL"/>
        </w:rPr>
        <w:t>-</w:t>
      </w:r>
      <w:r w:rsidR="009E49C9" w:rsidRPr="0008389E">
        <w:rPr>
          <w:szCs w:val="22"/>
          <w:lang w:val="pl-PL"/>
        </w:rPr>
        <w:t>8°C).</w:t>
      </w:r>
    </w:p>
    <w:p w14:paraId="537ABBF4" w14:textId="37FA375F" w:rsidR="00E97014" w:rsidRPr="0008389E" w:rsidRDefault="00AA2133" w:rsidP="009941ED">
      <w:pPr>
        <w:ind w:left="567" w:hanging="567"/>
        <w:rPr>
          <w:szCs w:val="22"/>
          <w:lang w:val="pl-PL"/>
        </w:rPr>
      </w:pPr>
      <w:r w:rsidRPr="00105DA1">
        <w:rPr>
          <w:szCs w:val="22"/>
          <w:lang w:val="pl-PL"/>
        </w:rPr>
        <w:sym w:font="Symbol" w:char="F0B7"/>
      </w:r>
      <w:r w:rsidRPr="00B862A9">
        <w:rPr>
          <w:szCs w:val="22"/>
          <w:lang w:val="pl-PL"/>
        </w:rPr>
        <w:tab/>
      </w:r>
      <w:r w:rsidR="00B8447D" w:rsidRPr="00B862A9">
        <w:rPr>
          <w:szCs w:val="22"/>
          <w:lang w:val="pl-PL"/>
        </w:rPr>
        <w:t>Nie zamrażać</w:t>
      </w:r>
      <w:r w:rsidR="009E49C9" w:rsidRPr="0008389E">
        <w:rPr>
          <w:szCs w:val="22"/>
          <w:lang w:val="pl-PL"/>
        </w:rPr>
        <w:t>.</w:t>
      </w:r>
    </w:p>
    <w:p w14:paraId="606ED726" w14:textId="290DE110" w:rsidR="00BB1953" w:rsidRPr="0008389E" w:rsidRDefault="00AA2133" w:rsidP="009941ED">
      <w:pPr>
        <w:ind w:left="567" w:hanging="567"/>
        <w:rPr>
          <w:szCs w:val="22"/>
          <w:lang w:val="pl-PL"/>
        </w:rPr>
      </w:pPr>
      <w:r w:rsidRPr="00105DA1">
        <w:rPr>
          <w:szCs w:val="22"/>
          <w:lang w:val="pl-PL"/>
        </w:rPr>
        <w:lastRenderedPageBreak/>
        <w:sym w:font="Symbol" w:char="F0B7"/>
      </w:r>
      <w:r w:rsidRPr="00B862A9">
        <w:rPr>
          <w:szCs w:val="22"/>
          <w:lang w:val="pl-PL"/>
        </w:rPr>
        <w:tab/>
      </w:r>
      <w:r w:rsidR="00B8447D" w:rsidRPr="00B862A9">
        <w:rPr>
          <w:szCs w:val="22"/>
          <w:lang w:val="pl-PL"/>
        </w:rPr>
        <w:t>Przechowy</w:t>
      </w:r>
      <w:r w:rsidR="00B8447D" w:rsidRPr="0008389E">
        <w:rPr>
          <w:szCs w:val="22"/>
          <w:lang w:val="pl-PL"/>
        </w:rPr>
        <w:t>wać fiolkę w opakowaniu zewnętrznym w celu ochrony przed światłem</w:t>
      </w:r>
      <w:r w:rsidR="009E49C9" w:rsidRPr="0008389E">
        <w:rPr>
          <w:szCs w:val="22"/>
          <w:lang w:val="pl-PL"/>
        </w:rPr>
        <w:t>.</w:t>
      </w:r>
    </w:p>
    <w:p w14:paraId="65B57BE0" w14:textId="43CD651B" w:rsidR="00CF2369" w:rsidRPr="00B862A9" w:rsidRDefault="00AA2133" w:rsidP="009941ED">
      <w:pPr>
        <w:ind w:left="567" w:hanging="567"/>
        <w:rPr>
          <w:szCs w:val="22"/>
          <w:lang w:val="pl-PL"/>
        </w:rPr>
      </w:pPr>
      <w:r w:rsidRPr="00105DA1">
        <w:rPr>
          <w:szCs w:val="22"/>
          <w:lang w:val="pl-PL"/>
        </w:rPr>
        <w:sym w:font="Symbol" w:char="F0B7"/>
      </w:r>
      <w:r w:rsidRPr="00B862A9">
        <w:rPr>
          <w:szCs w:val="22"/>
          <w:lang w:val="pl-PL"/>
        </w:rPr>
        <w:tab/>
      </w:r>
      <w:r w:rsidR="00B8447D" w:rsidRPr="00B862A9">
        <w:rPr>
          <w:szCs w:val="22"/>
          <w:lang w:val="pl-PL"/>
        </w:rPr>
        <w:t xml:space="preserve">Po otwarciu fiolki roztwór należy natychmiast </w:t>
      </w:r>
      <w:r w:rsidR="00B50DC7" w:rsidRPr="0008389E">
        <w:rPr>
          <w:szCs w:val="22"/>
          <w:lang w:val="pl-PL"/>
        </w:rPr>
        <w:t>zużyć</w:t>
      </w:r>
      <w:r w:rsidR="009E49C9" w:rsidRPr="0008389E">
        <w:rPr>
          <w:szCs w:val="22"/>
          <w:lang w:val="pl-PL"/>
        </w:rPr>
        <w:t>.</w:t>
      </w:r>
      <w:r w:rsidR="002102FA" w:rsidRPr="0008389E">
        <w:rPr>
          <w:szCs w:val="22"/>
          <w:lang w:val="pl-PL"/>
        </w:rPr>
        <w:t xml:space="preserve"> </w:t>
      </w:r>
      <w:r w:rsidR="00B8447D" w:rsidRPr="0008389E">
        <w:rPr>
          <w:szCs w:val="22"/>
          <w:lang w:val="pl-PL"/>
        </w:rPr>
        <w:t>Nie należy używać tego leku, jeśli w płynie będą widoczne cząstki lub jeśli będzie on przebarwiony</w:t>
      </w:r>
      <w:r w:rsidR="005E3C9E" w:rsidRPr="00B862A9">
        <w:rPr>
          <w:szCs w:val="22"/>
          <w:lang w:val="pl-PL"/>
        </w:rPr>
        <w:t xml:space="preserve"> (</w:t>
      </w:r>
      <w:r w:rsidR="000D26A1" w:rsidRPr="00B862A9">
        <w:rPr>
          <w:szCs w:val="22"/>
          <w:lang w:val="pl-PL"/>
        </w:rPr>
        <w:t>p</w:t>
      </w:r>
      <w:r w:rsidR="00B8447D" w:rsidRPr="00B862A9">
        <w:rPr>
          <w:szCs w:val="22"/>
          <w:lang w:val="pl-PL"/>
        </w:rPr>
        <w:t>atrz punkt</w:t>
      </w:r>
      <w:r w:rsidR="005E3C9E" w:rsidRPr="00B862A9">
        <w:rPr>
          <w:szCs w:val="22"/>
          <w:lang w:val="pl-PL"/>
        </w:rPr>
        <w:t xml:space="preserve"> 6)</w:t>
      </w:r>
      <w:r w:rsidR="00AA5475" w:rsidRPr="00B862A9">
        <w:rPr>
          <w:szCs w:val="22"/>
          <w:lang w:val="pl-PL"/>
        </w:rPr>
        <w:t>.</w:t>
      </w:r>
    </w:p>
    <w:p w14:paraId="65B57BE1" w14:textId="7A171A23" w:rsidR="00CF2369" w:rsidRPr="00B862A9" w:rsidRDefault="00AA2133" w:rsidP="009941ED">
      <w:pPr>
        <w:ind w:left="567" w:hanging="567"/>
        <w:rPr>
          <w:i/>
          <w:iCs/>
          <w:szCs w:val="22"/>
          <w:lang w:val="pl-PL"/>
        </w:rPr>
      </w:pPr>
      <w:r w:rsidRPr="00105DA1">
        <w:rPr>
          <w:szCs w:val="22"/>
          <w:lang w:val="pl-PL"/>
        </w:rPr>
        <w:sym w:font="Symbol" w:char="F0B7"/>
      </w:r>
      <w:r w:rsidRPr="00B862A9">
        <w:rPr>
          <w:szCs w:val="22"/>
          <w:lang w:val="pl-PL"/>
        </w:rPr>
        <w:tab/>
      </w:r>
      <w:r w:rsidR="00B8447D" w:rsidRPr="00B862A9">
        <w:rPr>
          <w:lang w:val="pl-PL"/>
        </w:rPr>
        <w:t xml:space="preserve">Leków nie należy wyrzucać do kanalizacji ani </w:t>
      </w:r>
      <w:r w:rsidR="00C04795" w:rsidRPr="0008389E">
        <w:rPr>
          <w:lang w:val="pl-PL"/>
        </w:rPr>
        <w:t>domowych pojemników na odpadki.</w:t>
      </w:r>
      <w:r w:rsidR="00B8447D" w:rsidRPr="0008389E">
        <w:rPr>
          <w:lang w:val="pl-PL"/>
        </w:rPr>
        <w:t xml:space="preserve"> Należy zapytać farmaceutę, jak usunąć leki, których się już nie używa.</w:t>
      </w:r>
      <w:r w:rsidR="00B8447D" w:rsidRPr="00B862A9">
        <w:rPr>
          <w:lang w:val="pl-PL"/>
        </w:rPr>
        <w:t xml:space="preserve"> Takie postępowanie pomoże chronić środowisko.</w:t>
      </w:r>
    </w:p>
    <w:p w14:paraId="65B57BE2" w14:textId="77777777" w:rsidR="00CF2369" w:rsidRPr="00B862A9" w:rsidRDefault="00CF2369" w:rsidP="00CF2369">
      <w:pPr>
        <w:numPr>
          <w:ilvl w:val="12"/>
          <w:numId w:val="0"/>
        </w:numPr>
        <w:ind w:right="-2"/>
        <w:rPr>
          <w:szCs w:val="22"/>
          <w:lang w:val="pl-PL"/>
        </w:rPr>
      </w:pPr>
    </w:p>
    <w:p w14:paraId="48D592D6" w14:textId="77777777" w:rsidR="00AA2133" w:rsidRPr="00B862A9" w:rsidRDefault="00AA2133" w:rsidP="00CF2369">
      <w:pPr>
        <w:numPr>
          <w:ilvl w:val="12"/>
          <w:numId w:val="0"/>
        </w:numPr>
        <w:ind w:right="-2"/>
        <w:rPr>
          <w:szCs w:val="22"/>
          <w:lang w:val="pl-PL"/>
        </w:rPr>
      </w:pPr>
    </w:p>
    <w:p w14:paraId="65B57BE3" w14:textId="6DE7AA24" w:rsidR="00CF2369" w:rsidRPr="00B862A9" w:rsidRDefault="009E49C9" w:rsidP="009941ED">
      <w:pPr>
        <w:keepNext/>
        <w:numPr>
          <w:ilvl w:val="12"/>
          <w:numId w:val="0"/>
        </w:numPr>
        <w:ind w:left="567" w:hanging="567"/>
        <w:rPr>
          <w:b/>
          <w:lang w:val="pl-PL"/>
        </w:rPr>
      </w:pPr>
      <w:r w:rsidRPr="00B862A9">
        <w:rPr>
          <w:b/>
          <w:lang w:val="pl-PL"/>
        </w:rPr>
        <w:t>6.</w:t>
      </w:r>
      <w:r w:rsidRPr="00B862A9">
        <w:rPr>
          <w:b/>
          <w:lang w:val="pl-PL"/>
        </w:rPr>
        <w:tab/>
      </w:r>
      <w:r w:rsidR="00B8447D" w:rsidRPr="00B862A9">
        <w:rPr>
          <w:b/>
          <w:lang w:val="pl-PL"/>
        </w:rPr>
        <w:t>Zawartość opakowania i inne informacje</w:t>
      </w:r>
    </w:p>
    <w:p w14:paraId="65B57BE4" w14:textId="77777777" w:rsidR="00CF2369" w:rsidRPr="00B862A9" w:rsidRDefault="00CF2369" w:rsidP="00073D88">
      <w:pPr>
        <w:keepNext/>
        <w:numPr>
          <w:ilvl w:val="12"/>
          <w:numId w:val="0"/>
        </w:numPr>
        <w:rPr>
          <w:lang w:val="pl-PL"/>
        </w:rPr>
      </w:pPr>
    </w:p>
    <w:p w14:paraId="65B57BE6" w14:textId="001E2625" w:rsidR="00CF2369" w:rsidRDefault="00B8447D" w:rsidP="00073D88">
      <w:pPr>
        <w:keepNext/>
        <w:numPr>
          <w:ilvl w:val="12"/>
          <w:numId w:val="0"/>
        </w:numPr>
        <w:ind w:right="-2"/>
        <w:rPr>
          <w:b/>
          <w:lang w:val="pl-PL"/>
        </w:rPr>
      </w:pPr>
      <w:r w:rsidRPr="00B862A9">
        <w:rPr>
          <w:b/>
          <w:lang w:val="pl-PL"/>
        </w:rPr>
        <w:t xml:space="preserve">Co zawiera lek </w:t>
      </w:r>
      <w:r w:rsidR="00DD5F38" w:rsidRPr="00B862A9">
        <w:rPr>
          <w:b/>
          <w:lang w:val="pl-PL"/>
        </w:rPr>
        <w:t>Phesgo</w:t>
      </w:r>
      <w:r w:rsidR="009E49C9" w:rsidRPr="00B862A9">
        <w:rPr>
          <w:b/>
          <w:lang w:val="pl-PL"/>
        </w:rPr>
        <w:t xml:space="preserve"> </w:t>
      </w:r>
    </w:p>
    <w:p w14:paraId="1FAA1610" w14:textId="77777777" w:rsidR="00460283" w:rsidRPr="00B862A9" w:rsidRDefault="00460283" w:rsidP="00073D88">
      <w:pPr>
        <w:keepNext/>
        <w:numPr>
          <w:ilvl w:val="12"/>
          <w:numId w:val="0"/>
        </w:numPr>
        <w:ind w:right="-2"/>
        <w:rPr>
          <w:lang w:val="pl-PL"/>
        </w:rPr>
      </w:pPr>
    </w:p>
    <w:p w14:paraId="65B57BE7" w14:textId="48431D94" w:rsidR="00CF2369" w:rsidRPr="00B862A9" w:rsidRDefault="00B8447D" w:rsidP="00073D88">
      <w:pPr>
        <w:keepNext/>
        <w:numPr>
          <w:ilvl w:val="12"/>
          <w:numId w:val="0"/>
        </w:numPr>
        <w:ind w:right="-2"/>
        <w:rPr>
          <w:szCs w:val="22"/>
          <w:lang w:val="pl-PL"/>
        </w:rPr>
      </w:pPr>
      <w:r w:rsidRPr="00B862A9">
        <w:rPr>
          <w:lang w:val="pl-PL"/>
        </w:rPr>
        <w:t>Substancjami czynnymi leku są</w:t>
      </w:r>
      <w:r w:rsidRPr="00B862A9">
        <w:rPr>
          <w:szCs w:val="22"/>
          <w:lang w:val="pl-PL"/>
        </w:rPr>
        <w:t xml:space="preserve"> pertuzumab i</w:t>
      </w:r>
      <w:r w:rsidR="009E49C9" w:rsidRPr="00B862A9">
        <w:rPr>
          <w:szCs w:val="22"/>
          <w:lang w:val="pl-PL"/>
        </w:rPr>
        <w:t xml:space="preserve"> trastuzumab. </w:t>
      </w:r>
    </w:p>
    <w:p w14:paraId="7D494696" w14:textId="02DF0AAE" w:rsidR="00843899" w:rsidRPr="00B862A9" w:rsidRDefault="00843899" w:rsidP="009941ED">
      <w:pPr>
        <w:keepNext/>
        <w:ind w:left="567" w:hanging="567"/>
        <w:rPr>
          <w:lang w:val="pl-PL"/>
        </w:rPr>
      </w:pPr>
      <w:r w:rsidRPr="00105DA1">
        <w:rPr>
          <w:szCs w:val="22"/>
          <w:lang w:val="pl-PL"/>
        </w:rPr>
        <w:sym w:font="Symbol" w:char="F0B7"/>
      </w:r>
      <w:r w:rsidRPr="00B862A9">
        <w:rPr>
          <w:szCs w:val="22"/>
          <w:lang w:val="pl-PL"/>
        </w:rPr>
        <w:tab/>
      </w:r>
      <w:del w:id="172" w:author="Author">
        <w:r w:rsidRPr="00B862A9" w:rsidDel="00081D2C">
          <w:rPr>
            <w:b/>
            <w:lang w:val="pl-PL"/>
          </w:rPr>
          <w:delText>Dawka podtrzymująca:</w:delText>
        </w:r>
        <w:r w:rsidRPr="0008389E" w:rsidDel="00081D2C">
          <w:rPr>
            <w:lang w:val="pl-PL"/>
          </w:rPr>
          <w:delText xml:space="preserve"> </w:delText>
        </w:r>
      </w:del>
      <w:r w:rsidRPr="0008389E">
        <w:rPr>
          <w:lang w:val="pl-PL"/>
        </w:rPr>
        <w:t>Jedna fiolka z 10 ml roztworu zawiera 600 mg pertuzumabu i 60</w:t>
      </w:r>
      <w:r w:rsidRPr="00B862A9">
        <w:rPr>
          <w:lang w:val="pl-PL"/>
        </w:rPr>
        <w:t>0 mg trastuzumabu. Każdy ml zawiera 60 mg pertuzumabu i 60 mg trastuzumabu</w:t>
      </w:r>
      <w:r w:rsidR="00B70734" w:rsidRPr="00B862A9">
        <w:rPr>
          <w:lang w:val="pl-PL"/>
        </w:rPr>
        <w:t>.</w:t>
      </w:r>
    </w:p>
    <w:p w14:paraId="65B57BE8" w14:textId="65EF56B6" w:rsidR="00CF2369" w:rsidRPr="00B862A9" w:rsidRDefault="00AA2133" w:rsidP="009941ED">
      <w:pPr>
        <w:keepNext/>
        <w:ind w:left="567" w:hanging="567"/>
        <w:rPr>
          <w:lang w:val="pl-PL"/>
        </w:rPr>
      </w:pPr>
      <w:r w:rsidRPr="00105DA1">
        <w:rPr>
          <w:szCs w:val="22"/>
          <w:lang w:val="pl-PL"/>
        </w:rPr>
        <w:sym w:font="Symbol" w:char="F0B7"/>
      </w:r>
      <w:r w:rsidRPr="00B862A9">
        <w:rPr>
          <w:szCs w:val="22"/>
          <w:lang w:val="pl-PL"/>
        </w:rPr>
        <w:tab/>
      </w:r>
      <w:del w:id="173" w:author="Author">
        <w:r w:rsidR="00B8447D" w:rsidRPr="00B862A9" w:rsidDel="00065122">
          <w:rPr>
            <w:b/>
            <w:lang w:val="pl-PL"/>
          </w:rPr>
          <w:delText>Dawka nasycająca</w:delText>
        </w:r>
        <w:r w:rsidR="009E49C9" w:rsidRPr="0008389E" w:rsidDel="00065122">
          <w:rPr>
            <w:b/>
            <w:lang w:val="pl-PL"/>
          </w:rPr>
          <w:delText>:</w:delText>
        </w:r>
        <w:r w:rsidR="00B8447D" w:rsidRPr="0008389E" w:rsidDel="00065122">
          <w:rPr>
            <w:lang w:val="pl-PL"/>
          </w:rPr>
          <w:delText xml:space="preserve"> </w:delText>
        </w:r>
      </w:del>
      <w:r w:rsidR="00B8447D" w:rsidRPr="0008389E">
        <w:rPr>
          <w:lang w:val="pl-PL"/>
        </w:rPr>
        <w:t>Jedna fiolka z</w:t>
      </w:r>
      <w:r w:rsidR="00FF039B" w:rsidRPr="0008389E">
        <w:rPr>
          <w:lang w:val="pl-PL"/>
        </w:rPr>
        <w:t xml:space="preserve"> 15 </w:t>
      </w:r>
      <w:r w:rsidR="00D71B99" w:rsidRPr="0008389E">
        <w:rPr>
          <w:lang w:val="pl-PL"/>
        </w:rPr>
        <w:t>m</w:t>
      </w:r>
      <w:r w:rsidR="00B8447D" w:rsidRPr="0008389E">
        <w:rPr>
          <w:lang w:val="pl-PL"/>
        </w:rPr>
        <w:t>l roztworu zawiera</w:t>
      </w:r>
      <w:r w:rsidR="009E49C9" w:rsidRPr="0008389E">
        <w:rPr>
          <w:lang w:val="pl-PL"/>
        </w:rPr>
        <w:t xml:space="preserve"> 1</w:t>
      </w:r>
      <w:r w:rsidR="00FF039B" w:rsidRPr="0008389E">
        <w:rPr>
          <w:lang w:val="pl-PL"/>
        </w:rPr>
        <w:t>200 </w:t>
      </w:r>
      <w:r w:rsidR="009E49C9" w:rsidRPr="0008389E">
        <w:rPr>
          <w:lang w:val="pl-PL"/>
        </w:rPr>
        <w:t>mg pertuzumab</w:t>
      </w:r>
      <w:r w:rsidR="00B8447D" w:rsidRPr="0008389E">
        <w:rPr>
          <w:lang w:val="pl-PL"/>
        </w:rPr>
        <w:t>u</w:t>
      </w:r>
      <w:r w:rsidR="009E49C9" w:rsidRPr="00B862A9">
        <w:rPr>
          <w:lang w:val="pl-PL"/>
        </w:rPr>
        <w:t xml:space="preserve"> </w:t>
      </w:r>
      <w:r w:rsidR="00B8447D" w:rsidRPr="00B862A9">
        <w:rPr>
          <w:lang w:val="pl-PL"/>
        </w:rPr>
        <w:t>i</w:t>
      </w:r>
      <w:r w:rsidR="00FF039B" w:rsidRPr="00B862A9">
        <w:rPr>
          <w:lang w:val="pl-PL"/>
        </w:rPr>
        <w:t xml:space="preserve"> 600 </w:t>
      </w:r>
      <w:r w:rsidR="00D71B99" w:rsidRPr="00B862A9">
        <w:rPr>
          <w:lang w:val="pl-PL"/>
        </w:rPr>
        <w:t>mg trastuzumab</w:t>
      </w:r>
      <w:r w:rsidR="00B8447D" w:rsidRPr="00B862A9">
        <w:rPr>
          <w:lang w:val="pl-PL"/>
        </w:rPr>
        <w:t>u</w:t>
      </w:r>
      <w:r w:rsidR="00D71B99" w:rsidRPr="00B862A9">
        <w:rPr>
          <w:lang w:val="pl-PL"/>
        </w:rPr>
        <w:t xml:space="preserve">. </w:t>
      </w:r>
      <w:r w:rsidR="006B0FA5" w:rsidRPr="00B862A9">
        <w:rPr>
          <w:lang w:val="pl-PL"/>
        </w:rPr>
        <w:t>K</w:t>
      </w:r>
      <w:r w:rsidR="00B8447D" w:rsidRPr="00B862A9">
        <w:rPr>
          <w:lang w:val="pl-PL"/>
        </w:rPr>
        <w:t>ażdy ml zawiera 80 mg</w:t>
      </w:r>
      <w:r w:rsidR="00FF039B" w:rsidRPr="00B862A9">
        <w:rPr>
          <w:lang w:val="pl-PL"/>
        </w:rPr>
        <w:t xml:space="preserve"> pertuzumab</w:t>
      </w:r>
      <w:r w:rsidR="00B8447D" w:rsidRPr="00B862A9">
        <w:rPr>
          <w:lang w:val="pl-PL"/>
        </w:rPr>
        <w:t>u i</w:t>
      </w:r>
      <w:r w:rsidR="00FF039B" w:rsidRPr="00B862A9">
        <w:rPr>
          <w:lang w:val="pl-PL"/>
        </w:rPr>
        <w:t xml:space="preserve"> 40 </w:t>
      </w:r>
      <w:r w:rsidR="009E49C9" w:rsidRPr="00B862A9">
        <w:rPr>
          <w:lang w:val="pl-PL"/>
        </w:rPr>
        <w:t>mg trastuzumab</w:t>
      </w:r>
      <w:r w:rsidR="00B8447D" w:rsidRPr="00B862A9">
        <w:rPr>
          <w:lang w:val="pl-PL"/>
        </w:rPr>
        <w:t>u</w:t>
      </w:r>
      <w:r w:rsidR="00B70734" w:rsidRPr="00B862A9">
        <w:rPr>
          <w:lang w:val="pl-PL"/>
        </w:rPr>
        <w:t>.</w:t>
      </w:r>
    </w:p>
    <w:p w14:paraId="65B57BEA" w14:textId="77777777" w:rsidR="00CF2369" w:rsidRPr="00B862A9" w:rsidRDefault="00CF2369" w:rsidP="00CF2369">
      <w:pPr>
        <w:rPr>
          <w:lang w:val="pl-PL"/>
        </w:rPr>
      </w:pPr>
    </w:p>
    <w:p w14:paraId="65B57BEB" w14:textId="2B5B4EDC" w:rsidR="00CF2369" w:rsidRPr="00B862A9" w:rsidRDefault="00B8447D" w:rsidP="00753373">
      <w:pPr>
        <w:numPr>
          <w:ilvl w:val="12"/>
          <w:numId w:val="0"/>
        </w:numPr>
        <w:ind w:right="-2"/>
        <w:rPr>
          <w:szCs w:val="22"/>
          <w:lang w:val="pl-PL"/>
        </w:rPr>
      </w:pPr>
      <w:r w:rsidRPr="00B862A9">
        <w:rPr>
          <w:szCs w:val="22"/>
          <w:lang w:val="pl-PL"/>
        </w:rPr>
        <w:t>Pozostałe składniki to: rekombinowana ludzka hialuronidaza</w:t>
      </w:r>
      <w:r w:rsidR="009E49C9" w:rsidRPr="00B862A9">
        <w:rPr>
          <w:szCs w:val="22"/>
          <w:lang w:val="pl-PL"/>
        </w:rPr>
        <w:t>, L-hist</w:t>
      </w:r>
      <w:r w:rsidRPr="00B862A9">
        <w:rPr>
          <w:szCs w:val="22"/>
          <w:lang w:val="pl-PL"/>
        </w:rPr>
        <w:t>ydyna</w:t>
      </w:r>
      <w:r w:rsidR="009E49C9" w:rsidRPr="00B862A9">
        <w:rPr>
          <w:szCs w:val="22"/>
          <w:lang w:val="pl-PL"/>
        </w:rPr>
        <w:t xml:space="preserve">, </w:t>
      </w:r>
      <w:r w:rsidR="00771F04" w:rsidRPr="00B862A9">
        <w:rPr>
          <w:color w:val="000000" w:themeColor="text1"/>
          <w:szCs w:val="22"/>
          <w:lang w:val="pl-PL"/>
        </w:rPr>
        <w:t>L-</w:t>
      </w:r>
      <w:r w:rsidR="00B50DC7" w:rsidRPr="00B862A9">
        <w:rPr>
          <w:color w:val="000000" w:themeColor="text1"/>
          <w:szCs w:val="22"/>
          <w:lang w:val="pl-PL"/>
        </w:rPr>
        <w:t>histydyny</w:t>
      </w:r>
      <w:r w:rsidR="00771F04" w:rsidRPr="00B862A9">
        <w:rPr>
          <w:color w:val="000000" w:themeColor="text1"/>
          <w:szCs w:val="22"/>
          <w:lang w:val="pl-PL"/>
        </w:rPr>
        <w:t xml:space="preserve"> chlorowodorek jednowodny</w:t>
      </w:r>
      <w:r w:rsidR="009E49C9" w:rsidRPr="00B862A9">
        <w:rPr>
          <w:szCs w:val="22"/>
          <w:lang w:val="pl-PL"/>
        </w:rPr>
        <w:t>, α,α-trehalo</w:t>
      </w:r>
      <w:r w:rsidR="00771F04" w:rsidRPr="00B862A9">
        <w:rPr>
          <w:szCs w:val="22"/>
          <w:lang w:val="pl-PL"/>
        </w:rPr>
        <w:t>za dwuwodna</w:t>
      </w:r>
      <w:r w:rsidR="009E49C9" w:rsidRPr="00B862A9">
        <w:rPr>
          <w:szCs w:val="22"/>
          <w:lang w:val="pl-PL"/>
        </w:rPr>
        <w:t xml:space="preserve">, </w:t>
      </w:r>
      <w:r w:rsidR="00771F04" w:rsidRPr="00B862A9">
        <w:rPr>
          <w:szCs w:val="22"/>
          <w:lang w:val="pl-PL"/>
        </w:rPr>
        <w:t>sacharoza</w:t>
      </w:r>
      <w:r w:rsidR="00FF039B" w:rsidRPr="00B862A9">
        <w:rPr>
          <w:szCs w:val="22"/>
          <w:lang w:val="pl-PL"/>
        </w:rPr>
        <w:t>, L-metionin</w:t>
      </w:r>
      <w:r w:rsidR="00771F04" w:rsidRPr="00B862A9">
        <w:rPr>
          <w:szCs w:val="22"/>
          <w:lang w:val="pl-PL"/>
        </w:rPr>
        <w:t xml:space="preserve">a, </w:t>
      </w:r>
      <w:r w:rsidR="00843899" w:rsidRPr="00B862A9">
        <w:rPr>
          <w:szCs w:val="22"/>
          <w:lang w:val="pl-PL"/>
        </w:rPr>
        <w:t>p</w:t>
      </w:r>
      <w:r w:rsidR="00771F04" w:rsidRPr="00B862A9">
        <w:rPr>
          <w:szCs w:val="22"/>
          <w:lang w:val="pl-PL"/>
        </w:rPr>
        <w:t>oli</w:t>
      </w:r>
      <w:r w:rsidR="00FF039B" w:rsidRPr="00B862A9">
        <w:rPr>
          <w:szCs w:val="22"/>
          <w:lang w:val="pl-PL"/>
        </w:rPr>
        <w:t>sorbat </w:t>
      </w:r>
      <w:r w:rsidR="009E49C9" w:rsidRPr="00B862A9">
        <w:rPr>
          <w:szCs w:val="22"/>
          <w:lang w:val="pl-PL"/>
        </w:rPr>
        <w:t>20</w:t>
      </w:r>
      <w:r w:rsidR="005E3C9E" w:rsidRPr="00B862A9">
        <w:rPr>
          <w:szCs w:val="22"/>
          <w:lang w:val="pl-PL"/>
        </w:rPr>
        <w:t xml:space="preserve"> </w:t>
      </w:r>
      <w:r w:rsidR="00771F04" w:rsidRPr="00B862A9">
        <w:rPr>
          <w:szCs w:val="22"/>
          <w:lang w:val="pl-PL"/>
        </w:rPr>
        <w:t>i woda do wstrzykiwań</w:t>
      </w:r>
      <w:r w:rsidR="00EC4273" w:rsidRPr="00B862A9">
        <w:rPr>
          <w:szCs w:val="22"/>
          <w:lang w:val="pl-PL"/>
        </w:rPr>
        <w:t xml:space="preserve"> (patrz punkt 2 „Phesgo zawiera sód”</w:t>
      </w:r>
      <w:r w:rsidR="007F0376">
        <w:rPr>
          <w:szCs w:val="22"/>
          <w:lang w:val="pl-PL"/>
        </w:rPr>
        <w:t xml:space="preserve">, </w:t>
      </w:r>
      <w:r w:rsidR="007F0376" w:rsidRPr="007F0376">
        <w:rPr>
          <w:szCs w:val="22"/>
          <w:lang w:val="pl-PL"/>
        </w:rPr>
        <w:t>„</w:t>
      </w:r>
      <w:r w:rsidR="007F0376" w:rsidRPr="00753373">
        <w:rPr>
          <w:szCs w:val="22"/>
          <w:lang w:val="pl-PL"/>
        </w:rPr>
        <w:t>Phesgo zawiera polisorbat</w:t>
      </w:r>
      <w:r w:rsidR="007F0376" w:rsidRPr="007F0376">
        <w:rPr>
          <w:szCs w:val="22"/>
          <w:lang w:val="pl-PL"/>
        </w:rPr>
        <w:t>”)</w:t>
      </w:r>
      <w:r w:rsidR="00843899" w:rsidRPr="007F0376">
        <w:rPr>
          <w:szCs w:val="22"/>
          <w:lang w:val="pl-PL"/>
        </w:rPr>
        <w:t>.</w:t>
      </w:r>
    </w:p>
    <w:p w14:paraId="65B57BEC" w14:textId="77777777" w:rsidR="00CF2369" w:rsidRPr="00B862A9" w:rsidRDefault="00CF2369" w:rsidP="00CF2369">
      <w:pPr>
        <w:numPr>
          <w:ilvl w:val="12"/>
          <w:numId w:val="0"/>
        </w:numPr>
        <w:ind w:right="-2"/>
        <w:rPr>
          <w:szCs w:val="22"/>
          <w:lang w:val="pl-PL"/>
        </w:rPr>
      </w:pPr>
    </w:p>
    <w:p w14:paraId="65B57BEE" w14:textId="6189501A" w:rsidR="00CF2369" w:rsidRPr="00B862A9" w:rsidRDefault="00771F04" w:rsidP="00CF2369">
      <w:pPr>
        <w:numPr>
          <w:ilvl w:val="12"/>
          <w:numId w:val="0"/>
        </w:numPr>
        <w:ind w:right="-2"/>
        <w:rPr>
          <w:b/>
          <w:lang w:val="pl-PL"/>
        </w:rPr>
      </w:pPr>
      <w:r w:rsidRPr="00B862A9">
        <w:rPr>
          <w:b/>
          <w:lang w:val="pl-PL"/>
        </w:rPr>
        <w:t>Jak wygląda lek</w:t>
      </w:r>
      <w:r w:rsidR="009E49C9" w:rsidRPr="00B862A9">
        <w:rPr>
          <w:b/>
          <w:lang w:val="pl-PL"/>
        </w:rPr>
        <w:t xml:space="preserve"> </w:t>
      </w:r>
      <w:r w:rsidR="00843899" w:rsidRPr="00B862A9">
        <w:rPr>
          <w:b/>
          <w:lang w:val="pl-PL"/>
        </w:rPr>
        <w:t>Phesgo</w:t>
      </w:r>
      <w:r w:rsidR="009E49C9" w:rsidRPr="00B862A9">
        <w:rPr>
          <w:b/>
          <w:lang w:val="pl-PL"/>
        </w:rPr>
        <w:t xml:space="preserve"> </w:t>
      </w:r>
      <w:r w:rsidRPr="00B862A9">
        <w:rPr>
          <w:b/>
          <w:lang w:val="pl-PL"/>
        </w:rPr>
        <w:t>i co zawiera opakowanie</w:t>
      </w:r>
    </w:p>
    <w:p w14:paraId="65B57BF0" w14:textId="77777777" w:rsidR="00CF2369" w:rsidRPr="00B862A9" w:rsidRDefault="00CF2369" w:rsidP="00CF2369">
      <w:pPr>
        <w:rPr>
          <w:szCs w:val="22"/>
          <w:lang w:val="pl-PL"/>
        </w:rPr>
      </w:pPr>
    </w:p>
    <w:p w14:paraId="65B57BF2" w14:textId="65EDD8EF" w:rsidR="00CF2369" w:rsidRPr="00B862A9" w:rsidRDefault="00B70734" w:rsidP="00CF2369">
      <w:pPr>
        <w:rPr>
          <w:szCs w:val="22"/>
          <w:lang w:val="pl-PL"/>
        </w:rPr>
      </w:pPr>
      <w:r w:rsidRPr="00B862A9">
        <w:rPr>
          <w:lang w:val="pl-PL"/>
        </w:rPr>
        <w:t xml:space="preserve">Lek </w:t>
      </w:r>
      <w:r w:rsidR="00843899" w:rsidRPr="00B862A9">
        <w:rPr>
          <w:lang w:val="pl-PL"/>
        </w:rPr>
        <w:t>Phesgo</w:t>
      </w:r>
      <w:r w:rsidR="00771F04" w:rsidRPr="00B862A9">
        <w:rPr>
          <w:lang w:val="pl-PL"/>
        </w:rPr>
        <w:t xml:space="preserve"> </w:t>
      </w:r>
      <w:r w:rsidRPr="00B862A9">
        <w:rPr>
          <w:lang w:val="pl-PL"/>
        </w:rPr>
        <w:t>jest roztwo</w:t>
      </w:r>
      <w:r w:rsidR="00771F04" w:rsidRPr="00B862A9">
        <w:rPr>
          <w:lang w:val="pl-PL"/>
        </w:rPr>
        <w:t>r</w:t>
      </w:r>
      <w:r w:rsidRPr="00B862A9">
        <w:rPr>
          <w:lang w:val="pl-PL"/>
        </w:rPr>
        <w:t>em</w:t>
      </w:r>
      <w:r w:rsidR="00771F04" w:rsidRPr="00B862A9">
        <w:rPr>
          <w:lang w:val="pl-PL"/>
        </w:rPr>
        <w:t xml:space="preserve"> do wstrzykiwań</w:t>
      </w:r>
      <w:r w:rsidR="009E49C9" w:rsidRPr="00B862A9">
        <w:rPr>
          <w:lang w:val="pl-PL"/>
        </w:rPr>
        <w:t xml:space="preserve">. </w:t>
      </w:r>
      <w:r w:rsidRPr="00B862A9">
        <w:rPr>
          <w:lang w:val="pl-PL"/>
        </w:rPr>
        <w:t>M</w:t>
      </w:r>
      <w:r w:rsidR="00771F04" w:rsidRPr="00B862A9">
        <w:rPr>
          <w:lang w:val="pl-PL"/>
        </w:rPr>
        <w:t xml:space="preserve">a postać klarownego lub </w:t>
      </w:r>
      <w:r w:rsidR="00B50DC7" w:rsidRPr="00B862A9">
        <w:rPr>
          <w:lang w:val="pl-PL"/>
        </w:rPr>
        <w:t>opalizującego</w:t>
      </w:r>
      <w:r w:rsidR="00771F04" w:rsidRPr="00B862A9">
        <w:rPr>
          <w:lang w:val="pl-PL"/>
        </w:rPr>
        <w:t xml:space="preserve"> roztworu w kolorze od bezbarwnego do lekko brązowego</w:t>
      </w:r>
      <w:r w:rsidR="00843899" w:rsidRPr="00B862A9">
        <w:rPr>
          <w:lang w:val="pl-PL"/>
        </w:rPr>
        <w:t>, zawartego w szklanej fiolce</w:t>
      </w:r>
      <w:r w:rsidR="009E49C9" w:rsidRPr="00B862A9">
        <w:rPr>
          <w:lang w:val="pl-PL"/>
        </w:rPr>
        <w:t>.</w:t>
      </w:r>
      <w:r w:rsidR="00FA52C6" w:rsidRPr="00B862A9">
        <w:rPr>
          <w:lang w:val="pl-PL"/>
        </w:rPr>
        <w:t xml:space="preserve"> </w:t>
      </w:r>
      <w:r w:rsidR="00771F04" w:rsidRPr="00B862A9">
        <w:rPr>
          <w:lang w:val="pl-PL"/>
        </w:rPr>
        <w:t>Każde opakowanie zawiera jedną fiolkę</w:t>
      </w:r>
      <w:r w:rsidR="00EC4273" w:rsidRPr="00B862A9">
        <w:rPr>
          <w:lang w:val="pl-PL"/>
        </w:rPr>
        <w:t xml:space="preserve"> z 10 ml lub 15 ml roztworu</w:t>
      </w:r>
      <w:r w:rsidR="00FA52C6" w:rsidRPr="00B862A9">
        <w:rPr>
          <w:lang w:val="pl-PL"/>
        </w:rPr>
        <w:t>.</w:t>
      </w:r>
    </w:p>
    <w:p w14:paraId="65B57BFE" w14:textId="77777777" w:rsidR="00CF2369" w:rsidRPr="00B862A9" w:rsidRDefault="00CF2369" w:rsidP="00CF2369">
      <w:pPr>
        <w:numPr>
          <w:ilvl w:val="12"/>
          <w:numId w:val="0"/>
        </w:numPr>
        <w:rPr>
          <w:lang w:val="pl-PL"/>
        </w:rPr>
      </w:pPr>
    </w:p>
    <w:p w14:paraId="65B57BFF" w14:textId="3DF6477D" w:rsidR="00CF2369" w:rsidRDefault="00771F04" w:rsidP="00CF2369">
      <w:pPr>
        <w:numPr>
          <w:ilvl w:val="12"/>
          <w:numId w:val="0"/>
        </w:numPr>
        <w:ind w:right="-2"/>
        <w:rPr>
          <w:b/>
          <w:lang w:val="pl-PL"/>
        </w:rPr>
      </w:pPr>
      <w:r w:rsidRPr="00B862A9">
        <w:rPr>
          <w:b/>
          <w:lang w:val="pl-PL"/>
        </w:rPr>
        <w:t>Podmiot odpowiedzialny</w:t>
      </w:r>
    </w:p>
    <w:p w14:paraId="2C216CEA" w14:textId="77777777" w:rsidR="00460283" w:rsidRPr="00B862A9" w:rsidRDefault="00460283" w:rsidP="00CF2369">
      <w:pPr>
        <w:numPr>
          <w:ilvl w:val="12"/>
          <w:numId w:val="0"/>
        </w:numPr>
        <w:ind w:right="-2"/>
        <w:rPr>
          <w:b/>
          <w:lang w:val="pl-PL"/>
        </w:rPr>
      </w:pPr>
    </w:p>
    <w:p w14:paraId="65B57C00" w14:textId="77777777" w:rsidR="00CF2369" w:rsidRPr="00B862A9" w:rsidRDefault="009E49C9" w:rsidP="00CF2369">
      <w:pPr>
        <w:numPr>
          <w:ilvl w:val="12"/>
          <w:numId w:val="0"/>
        </w:numPr>
        <w:ind w:right="-2"/>
        <w:rPr>
          <w:szCs w:val="22"/>
          <w:lang w:val="pl-PL"/>
        </w:rPr>
      </w:pPr>
      <w:r w:rsidRPr="00B862A9">
        <w:rPr>
          <w:szCs w:val="22"/>
          <w:lang w:val="pl-PL"/>
        </w:rPr>
        <w:t>Roche Registration GmbH</w:t>
      </w:r>
    </w:p>
    <w:p w14:paraId="65B57C01" w14:textId="2243BAAB" w:rsidR="00CF2369" w:rsidRPr="00B862A9" w:rsidRDefault="00FF039B" w:rsidP="00CF2369">
      <w:pPr>
        <w:numPr>
          <w:ilvl w:val="12"/>
          <w:numId w:val="0"/>
        </w:numPr>
        <w:ind w:right="-2"/>
        <w:rPr>
          <w:szCs w:val="22"/>
          <w:lang w:val="pl-PL"/>
        </w:rPr>
      </w:pPr>
      <w:r w:rsidRPr="00B862A9">
        <w:rPr>
          <w:szCs w:val="22"/>
          <w:lang w:val="pl-PL"/>
        </w:rPr>
        <w:t>Emil-Barell-Strasse </w:t>
      </w:r>
      <w:r w:rsidR="009E49C9" w:rsidRPr="00B862A9">
        <w:rPr>
          <w:szCs w:val="22"/>
          <w:lang w:val="pl-PL"/>
        </w:rPr>
        <w:t>1</w:t>
      </w:r>
    </w:p>
    <w:p w14:paraId="65B57C02" w14:textId="0CE7EFCD" w:rsidR="00CF2369" w:rsidRPr="00753373" w:rsidRDefault="00FF039B" w:rsidP="00CF2369">
      <w:pPr>
        <w:numPr>
          <w:ilvl w:val="12"/>
          <w:numId w:val="0"/>
        </w:numPr>
        <w:ind w:right="-2"/>
        <w:rPr>
          <w:szCs w:val="22"/>
          <w:lang w:val="de-DE"/>
        </w:rPr>
      </w:pPr>
      <w:r w:rsidRPr="00753373">
        <w:rPr>
          <w:szCs w:val="22"/>
          <w:lang w:val="de-DE"/>
        </w:rPr>
        <w:t>79639 </w:t>
      </w:r>
      <w:r w:rsidR="009E49C9" w:rsidRPr="00753373">
        <w:rPr>
          <w:szCs w:val="22"/>
          <w:lang w:val="de-DE"/>
        </w:rPr>
        <w:t>Grenzach-Wyhlen</w:t>
      </w:r>
    </w:p>
    <w:p w14:paraId="65B57C03" w14:textId="4559FBCF" w:rsidR="00CF2369" w:rsidRPr="00753373" w:rsidRDefault="00771F04" w:rsidP="00CF2369">
      <w:pPr>
        <w:numPr>
          <w:ilvl w:val="12"/>
          <w:numId w:val="0"/>
        </w:numPr>
        <w:ind w:right="-2"/>
        <w:rPr>
          <w:szCs w:val="22"/>
          <w:lang w:val="de-DE"/>
        </w:rPr>
      </w:pPr>
      <w:r w:rsidRPr="00753373">
        <w:rPr>
          <w:szCs w:val="22"/>
          <w:lang w:val="de-DE"/>
        </w:rPr>
        <w:t>Niemcy</w:t>
      </w:r>
    </w:p>
    <w:p w14:paraId="65B57C04" w14:textId="77777777" w:rsidR="00CF2369" w:rsidRPr="00753373" w:rsidRDefault="00CF2369" w:rsidP="00CF2369">
      <w:pPr>
        <w:numPr>
          <w:ilvl w:val="12"/>
          <w:numId w:val="0"/>
        </w:numPr>
        <w:ind w:right="-2"/>
        <w:rPr>
          <w:szCs w:val="22"/>
          <w:lang w:val="de-DE"/>
        </w:rPr>
      </w:pPr>
    </w:p>
    <w:p w14:paraId="65B57C05" w14:textId="2E63E510" w:rsidR="00CF2369" w:rsidRPr="00753373" w:rsidRDefault="00771F04" w:rsidP="006C5E5F">
      <w:pPr>
        <w:keepNext/>
        <w:numPr>
          <w:ilvl w:val="12"/>
          <w:numId w:val="0"/>
        </w:numPr>
        <w:ind w:right="-2"/>
        <w:rPr>
          <w:szCs w:val="22"/>
          <w:lang w:val="de-DE"/>
        </w:rPr>
      </w:pPr>
      <w:r w:rsidRPr="00753373">
        <w:rPr>
          <w:b/>
          <w:lang w:val="de-DE"/>
        </w:rPr>
        <w:t>Wytwórca</w:t>
      </w:r>
      <w:r w:rsidR="009E49C9" w:rsidRPr="00753373">
        <w:rPr>
          <w:szCs w:val="22"/>
          <w:lang w:val="de-DE"/>
        </w:rPr>
        <w:t xml:space="preserve"> </w:t>
      </w:r>
    </w:p>
    <w:p w14:paraId="49576E41" w14:textId="77777777" w:rsidR="00460283" w:rsidRPr="00753373" w:rsidRDefault="00460283" w:rsidP="006C5E5F">
      <w:pPr>
        <w:keepNext/>
        <w:numPr>
          <w:ilvl w:val="12"/>
          <w:numId w:val="0"/>
        </w:numPr>
        <w:ind w:right="-2"/>
        <w:rPr>
          <w:szCs w:val="22"/>
          <w:lang w:val="de-DE"/>
        </w:rPr>
      </w:pPr>
    </w:p>
    <w:p w14:paraId="65B57C06" w14:textId="77777777" w:rsidR="00CF2369" w:rsidRPr="00003C8C" w:rsidRDefault="009E49C9" w:rsidP="006C5E5F">
      <w:pPr>
        <w:keepNext/>
        <w:rPr>
          <w:szCs w:val="22"/>
          <w:lang w:val="de-DE"/>
        </w:rPr>
      </w:pPr>
      <w:r w:rsidRPr="00003C8C">
        <w:rPr>
          <w:szCs w:val="22"/>
          <w:lang w:val="de-DE"/>
        </w:rPr>
        <w:t>Roche Pharma AG</w:t>
      </w:r>
    </w:p>
    <w:p w14:paraId="65B57C07" w14:textId="5F6C719F" w:rsidR="00CF2369" w:rsidRPr="00003C8C" w:rsidRDefault="009E49C9" w:rsidP="006C5E5F">
      <w:pPr>
        <w:keepNext/>
        <w:rPr>
          <w:szCs w:val="22"/>
          <w:lang w:val="de-DE"/>
        </w:rPr>
      </w:pPr>
      <w:r w:rsidRPr="00003C8C">
        <w:rPr>
          <w:szCs w:val="22"/>
          <w:lang w:val="de-DE"/>
        </w:rPr>
        <w:t>Emil-Ba</w:t>
      </w:r>
      <w:r w:rsidR="00FF039B" w:rsidRPr="00003C8C">
        <w:rPr>
          <w:szCs w:val="22"/>
          <w:lang w:val="de-DE"/>
        </w:rPr>
        <w:t>rell-Strasse </w:t>
      </w:r>
      <w:r w:rsidRPr="00003C8C">
        <w:rPr>
          <w:szCs w:val="22"/>
          <w:lang w:val="de-DE"/>
        </w:rPr>
        <w:t xml:space="preserve">1 </w:t>
      </w:r>
    </w:p>
    <w:p w14:paraId="65B57C08" w14:textId="2CE023AB" w:rsidR="00CF2369" w:rsidRPr="00C47C71" w:rsidRDefault="00FF039B" w:rsidP="006C5E5F">
      <w:pPr>
        <w:keepNext/>
        <w:rPr>
          <w:szCs w:val="22"/>
          <w:lang w:val="en-GB"/>
        </w:rPr>
      </w:pPr>
      <w:r w:rsidRPr="00C47C71">
        <w:rPr>
          <w:szCs w:val="22"/>
          <w:lang w:val="en-GB"/>
        </w:rPr>
        <w:t>79639 </w:t>
      </w:r>
      <w:proofErr w:type="spellStart"/>
      <w:r w:rsidR="009E49C9" w:rsidRPr="00C47C71">
        <w:rPr>
          <w:szCs w:val="22"/>
          <w:lang w:val="en-GB"/>
        </w:rPr>
        <w:t>Grenzach-Wyhlen</w:t>
      </w:r>
      <w:proofErr w:type="spellEnd"/>
      <w:r w:rsidR="009E49C9" w:rsidRPr="00C47C71">
        <w:rPr>
          <w:szCs w:val="22"/>
          <w:lang w:val="en-GB"/>
        </w:rPr>
        <w:t xml:space="preserve"> </w:t>
      </w:r>
    </w:p>
    <w:p w14:paraId="65B57C09" w14:textId="63DA0ED0" w:rsidR="00CF2369" w:rsidRPr="00C47C71" w:rsidRDefault="00771F04" w:rsidP="006C5E5F">
      <w:pPr>
        <w:keepNext/>
        <w:rPr>
          <w:szCs w:val="22"/>
          <w:lang w:val="en-GB"/>
        </w:rPr>
      </w:pPr>
      <w:proofErr w:type="spellStart"/>
      <w:r w:rsidRPr="00C47C71">
        <w:rPr>
          <w:szCs w:val="22"/>
          <w:lang w:val="en-GB"/>
        </w:rPr>
        <w:t>Niemcy</w:t>
      </w:r>
      <w:proofErr w:type="spellEnd"/>
    </w:p>
    <w:p w14:paraId="65B57C0A" w14:textId="77777777" w:rsidR="00CF2369" w:rsidRPr="00C47C71" w:rsidRDefault="00CF2369" w:rsidP="00CF2369">
      <w:pPr>
        <w:numPr>
          <w:ilvl w:val="12"/>
          <w:numId w:val="0"/>
        </w:numPr>
        <w:ind w:right="-2"/>
        <w:rPr>
          <w:szCs w:val="22"/>
          <w:lang w:val="en-GB"/>
        </w:rPr>
      </w:pPr>
    </w:p>
    <w:p w14:paraId="65B57C0B" w14:textId="58C3EB77" w:rsidR="00CF2369" w:rsidRPr="00B862A9" w:rsidRDefault="00771F04" w:rsidP="004D33F5">
      <w:pPr>
        <w:keepNext/>
        <w:keepLines/>
        <w:numPr>
          <w:ilvl w:val="12"/>
          <w:numId w:val="0"/>
        </w:numPr>
        <w:ind w:right="-2"/>
        <w:rPr>
          <w:szCs w:val="22"/>
          <w:lang w:val="pl-PL"/>
        </w:rPr>
      </w:pPr>
      <w:r w:rsidRPr="00B862A9">
        <w:rPr>
          <w:lang w:val="pl-PL"/>
        </w:rPr>
        <w:lastRenderedPageBreak/>
        <w:t>W celu uzyskania bardziej szczegółowych informacji dotyczących tego leku należy zwrócić się do miejscowego przedstawiciela podmiotu odpowiedzialnego</w:t>
      </w:r>
      <w:r w:rsidR="009E49C9" w:rsidRPr="00B862A9">
        <w:rPr>
          <w:szCs w:val="22"/>
          <w:lang w:val="pl-PL"/>
        </w:rPr>
        <w:t>:</w:t>
      </w:r>
    </w:p>
    <w:p w14:paraId="65B57C0C" w14:textId="77777777" w:rsidR="00CF2369" w:rsidRPr="00B862A9" w:rsidRDefault="00CF2369" w:rsidP="004D33F5">
      <w:pPr>
        <w:keepNext/>
        <w:keepLines/>
        <w:rPr>
          <w:szCs w:val="22"/>
          <w:lang w:val="pl-PL"/>
        </w:rPr>
      </w:pPr>
    </w:p>
    <w:tbl>
      <w:tblPr>
        <w:tblW w:w="9356" w:type="dxa"/>
        <w:tblInd w:w="-34" w:type="dxa"/>
        <w:tblLayout w:type="fixed"/>
        <w:tblLook w:val="0000" w:firstRow="0" w:lastRow="0" w:firstColumn="0" w:lastColumn="0" w:noHBand="0" w:noVBand="0"/>
      </w:tblPr>
      <w:tblGrid>
        <w:gridCol w:w="34"/>
        <w:gridCol w:w="4644"/>
        <w:gridCol w:w="4678"/>
      </w:tblGrid>
      <w:tr w:rsidR="00097D27" w:rsidRPr="00B338F5" w14:paraId="65B57C1D" w14:textId="77777777" w:rsidTr="003344F8">
        <w:trPr>
          <w:gridBefore w:val="1"/>
          <w:wBefore w:w="34" w:type="dxa"/>
        </w:trPr>
        <w:tc>
          <w:tcPr>
            <w:tcW w:w="4644" w:type="dxa"/>
          </w:tcPr>
          <w:p w14:paraId="65B57C0D" w14:textId="350FFF8D" w:rsidR="00CF2369" w:rsidRDefault="009E49C9" w:rsidP="004D33F5">
            <w:pPr>
              <w:keepNext/>
              <w:keepLines/>
              <w:rPr>
                <w:b/>
                <w:szCs w:val="22"/>
                <w:lang w:val="de-DE"/>
              </w:rPr>
            </w:pPr>
            <w:r w:rsidRPr="00003C8C">
              <w:rPr>
                <w:b/>
                <w:szCs w:val="22"/>
                <w:lang w:val="de-DE"/>
              </w:rPr>
              <w:t>België/Belgique/Belgien</w:t>
            </w:r>
            <w:r w:rsidR="007F0376">
              <w:rPr>
                <w:b/>
                <w:szCs w:val="22"/>
                <w:lang w:val="de-DE"/>
              </w:rPr>
              <w:t>,</w:t>
            </w:r>
          </w:p>
          <w:p w14:paraId="3A3F9D8F" w14:textId="4B04C3C9" w:rsidR="007F0376" w:rsidRPr="00753373" w:rsidRDefault="007F0376" w:rsidP="004D33F5">
            <w:pPr>
              <w:keepNext/>
              <w:keepLines/>
              <w:rPr>
                <w:b/>
                <w:bCs/>
                <w:szCs w:val="22"/>
                <w:lang w:val="de-DE"/>
              </w:rPr>
            </w:pPr>
            <w:r w:rsidRPr="00753373">
              <w:rPr>
                <w:b/>
                <w:bCs/>
                <w:szCs w:val="22"/>
                <w:lang w:val="de-DE"/>
              </w:rPr>
              <w:t>Luxembourg/Luxemburg</w:t>
            </w:r>
          </w:p>
          <w:p w14:paraId="528DB297" w14:textId="77777777" w:rsidR="003C7BDE" w:rsidRDefault="003C7BDE" w:rsidP="004D33F5">
            <w:pPr>
              <w:keepNext/>
              <w:keepLines/>
              <w:rPr>
                <w:szCs w:val="22"/>
                <w:lang w:val="de-DE"/>
              </w:rPr>
            </w:pPr>
            <w:r w:rsidRPr="00003C8C">
              <w:rPr>
                <w:szCs w:val="22"/>
                <w:lang w:val="de-DE"/>
              </w:rPr>
              <w:t>N.V. Roche S.A.</w:t>
            </w:r>
          </w:p>
          <w:p w14:paraId="050BCCA6" w14:textId="77777777" w:rsidR="007F0376" w:rsidRPr="00097D27" w:rsidRDefault="007F0376" w:rsidP="007F0376">
            <w:pPr>
              <w:keepNext/>
              <w:keepLines/>
              <w:rPr>
                <w:noProof/>
                <w:szCs w:val="22"/>
                <w:lang w:val="fr-FR"/>
              </w:rPr>
            </w:pPr>
            <w:r w:rsidRPr="00DC274B">
              <w:rPr>
                <w:noProof/>
                <w:szCs w:val="22"/>
                <w:lang w:val="fr-FR"/>
              </w:rPr>
              <w:t>België/Belgique/Belgien</w:t>
            </w:r>
          </w:p>
          <w:p w14:paraId="6EA00B2D" w14:textId="77777777" w:rsidR="00CF2369" w:rsidRPr="00753373" w:rsidRDefault="003C7BDE" w:rsidP="004D33F5">
            <w:pPr>
              <w:keepNext/>
              <w:keepLines/>
              <w:ind w:right="34"/>
              <w:rPr>
                <w:szCs w:val="22"/>
                <w:lang w:val="fr-CA"/>
              </w:rPr>
            </w:pPr>
            <w:r w:rsidRPr="00753373">
              <w:rPr>
                <w:szCs w:val="22"/>
                <w:lang w:val="fr-CA"/>
              </w:rPr>
              <w:t>Tél/Tel: +32 (0) 2 525 82 11</w:t>
            </w:r>
          </w:p>
          <w:p w14:paraId="65B57C14" w14:textId="30588074" w:rsidR="007F0376" w:rsidRPr="00753373" w:rsidRDefault="007F0376" w:rsidP="004D33F5">
            <w:pPr>
              <w:keepNext/>
              <w:keepLines/>
              <w:ind w:right="34"/>
              <w:rPr>
                <w:szCs w:val="22"/>
                <w:lang w:val="fr-CA"/>
              </w:rPr>
            </w:pPr>
          </w:p>
        </w:tc>
        <w:tc>
          <w:tcPr>
            <w:tcW w:w="4678" w:type="dxa"/>
          </w:tcPr>
          <w:p w14:paraId="65B57C15" w14:textId="77777777" w:rsidR="00CF2369" w:rsidRPr="00003C8C" w:rsidRDefault="009E49C9" w:rsidP="004D33F5">
            <w:pPr>
              <w:keepNext/>
              <w:keepLines/>
              <w:autoSpaceDE w:val="0"/>
              <w:autoSpaceDN w:val="0"/>
              <w:adjustRightInd w:val="0"/>
              <w:rPr>
                <w:szCs w:val="22"/>
                <w:lang w:val="de-DE"/>
              </w:rPr>
            </w:pPr>
            <w:r w:rsidRPr="00003C8C">
              <w:rPr>
                <w:b/>
                <w:szCs w:val="22"/>
                <w:lang w:val="de-DE"/>
              </w:rPr>
              <w:t>Lietuva</w:t>
            </w:r>
          </w:p>
          <w:p w14:paraId="592135F0" w14:textId="77777777" w:rsidR="003C7BDE" w:rsidRPr="00003C8C" w:rsidRDefault="003C7BDE" w:rsidP="004D33F5">
            <w:pPr>
              <w:keepNext/>
              <w:keepLines/>
              <w:autoSpaceDE w:val="0"/>
              <w:autoSpaceDN w:val="0"/>
              <w:adjustRightInd w:val="0"/>
              <w:rPr>
                <w:szCs w:val="22"/>
                <w:lang w:val="de-DE"/>
              </w:rPr>
            </w:pPr>
            <w:r w:rsidRPr="00003C8C">
              <w:rPr>
                <w:szCs w:val="22"/>
                <w:lang w:val="de-DE"/>
              </w:rPr>
              <w:t>UAB “Roche Lietuva”</w:t>
            </w:r>
          </w:p>
          <w:p w14:paraId="65B57C1B" w14:textId="55677144" w:rsidR="00CF2369" w:rsidRPr="00003C8C" w:rsidRDefault="003C7BDE" w:rsidP="004D33F5">
            <w:pPr>
              <w:keepNext/>
              <w:keepLines/>
              <w:autoSpaceDE w:val="0"/>
              <w:autoSpaceDN w:val="0"/>
              <w:adjustRightInd w:val="0"/>
              <w:rPr>
                <w:szCs w:val="22"/>
                <w:lang w:val="de-DE"/>
              </w:rPr>
            </w:pPr>
            <w:r w:rsidRPr="00003C8C">
              <w:rPr>
                <w:szCs w:val="22"/>
                <w:lang w:val="de-DE"/>
              </w:rPr>
              <w:t>Tel: +370 5 2546799</w:t>
            </w:r>
          </w:p>
          <w:p w14:paraId="65B57C1C" w14:textId="77777777" w:rsidR="00CF2369" w:rsidRPr="00003C8C" w:rsidRDefault="00CF2369" w:rsidP="004D33F5">
            <w:pPr>
              <w:keepNext/>
              <w:keepLines/>
              <w:suppressAutoHyphens/>
              <w:rPr>
                <w:szCs w:val="22"/>
                <w:lang w:val="de-DE"/>
              </w:rPr>
            </w:pPr>
          </w:p>
        </w:tc>
      </w:tr>
      <w:tr w:rsidR="00097D27" w:rsidRPr="00B338F5" w14:paraId="65B57C2B" w14:textId="77777777" w:rsidTr="0031075A">
        <w:trPr>
          <w:gridBefore w:val="1"/>
          <w:wBefore w:w="34" w:type="dxa"/>
          <w:trHeight w:val="993"/>
        </w:trPr>
        <w:tc>
          <w:tcPr>
            <w:tcW w:w="4644" w:type="dxa"/>
          </w:tcPr>
          <w:p w14:paraId="65B57C1E" w14:textId="77777777" w:rsidR="00CF2369" w:rsidRPr="00753373" w:rsidRDefault="009E49C9" w:rsidP="004D33F5">
            <w:pPr>
              <w:keepNext/>
              <w:keepLines/>
              <w:autoSpaceDE w:val="0"/>
              <w:autoSpaceDN w:val="0"/>
              <w:adjustRightInd w:val="0"/>
              <w:rPr>
                <w:b/>
                <w:bCs/>
                <w:szCs w:val="22"/>
              </w:rPr>
            </w:pPr>
            <w:r w:rsidRPr="00B862A9">
              <w:rPr>
                <w:b/>
                <w:bCs/>
                <w:szCs w:val="22"/>
                <w:lang w:val="pl-PL"/>
              </w:rPr>
              <w:t>България</w:t>
            </w:r>
          </w:p>
          <w:p w14:paraId="3FF756B0" w14:textId="77777777" w:rsidR="003C7BDE" w:rsidRPr="00753373" w:rsidRDefault="003C7BDE" w:rsidP="004D33F5">
            <w:pPr>
              <w:keepNext/>
              <w:keepLines/>
              <w:autoSpaceDE w:val="0"/>
              <w:autoSpaceDN w:val="0"/>
              <w:adjustRightInd w:val="0"/>
              <w:rPr>
                <w:szCs w:val="22"/>
              </w:rPr>
            </w:pPr>
            <w:r w:rsidRPr="00B862A9">
              <w:rPr>
                <w:szCs w:val="22"/>
                <w:lang w:val="pl-PL"/>
              </w:rPr>
              <w:t>Рош</w:t>
            </w:r>
            <w:r w:rsidRPr="00753373">
              <w:rPr>
                <w:szCs w:val="22"/>
              </w:rPr>
              <w:t xml:space="preserve"> </w:t>
            </w:r>
            <w:r w:rsidRPr="00B862A9">
              <w:rPr>
                <w:szCs w:val="22"/>
                <w:lang w:val="pl-PL"/>
              </w:rPr>
              <w:t>България</w:t>
            </w:r>
            <w:r w:rsidRPr="00753373">
              <w:rPr>
                <w:szCs w:val="22"/>
              </w:rPr>
              <w:t xml:space="preserve"> </w:t>
            </w:r>
            <w:r w:rsidRPr="00B862A9">
              <w:rPr>
                <w:szCs w:val="22"/>
                <w:lang w:val="pl-PL"/>
              </w:rPr>
              <w:t>ЕООД</w:t>
            </w:r>
          </w:p>
          <w:p w14:paraId="65B57C24" w14:textId="6A6688AF" w:rsidR="003C7BDE" w:rsidRPr="00753373" w:rsidRDefault="003C7BDE" w:rsidP="004D33F5">
            <w:pPr>
              <w:keepNext/>
              <w:keepLines/>
              <w:tabs>
                <w:tab w:val="left" w:pos="-720"/>
              </w:tabs>
              <w:suppressAutoHyphens/>
              <w:rPr>
                <w:szCs w:val="22"/>
              </w:rPr>
            </w:pPr>
            <w:r w:rsidRPr="00B862A9">
              <w:rPr>
                <w:szCs w:val="22"/>
                <w:lang w:val="pl-PL"/>
              </w:rPr>
              <w:t>Тел</w:t>
            </w:r>
            <w:r w:rsidRPr="00753373">
              <w:rPr>
                <w:szCs w:val="22"/>
              </w:rPr>
              <w:t xml:space="preserve">: </w:t>
            </w:r>
            <w:r w:rsidR="001C5473" w:rsidRPr="00753373">
              <w:rPr>
                <w:szCs w:val="22"/>
              </w:rPr>
              <w:t>+359 2 474 5444</w:t>
            </w:r>
          </w:p>
        </w:tc>
        <w:tc>
          <w:tcPr>
            <w:tcW w:w="4678" w:type="dxa"/>
          </w:tcPr>
          <w:p w14:paraId="65B57C2A" w14:textId="675EF7FE" w:rsidR="00CF2369" w:rsidRPr="00753373" w:rsidRDefault="00CF2369" w:rsidP="004D33F5">
            <w:pPr>
              <w:keepNext/>
              <w:keepLines/>
              <w:tabs>
                <w:tab w:val="left" w:pos="-720"/>
              </w:tabs>
              <w:suppressAutoHyphens/>
              <w:rPr>
                <w:szCs w:val="22"/>
              </w:rPr>
            </w:pPr>
          </w:p>
        </w:tc>
      </w:tr>
      <w:tr w:rsidR="00097D27" w:rsidRPr="00B862A9" w14:paraId="65B57C39" w14:textId="77777777" w:rsidTr="0031075A">
        <w:trPr>
          <w:gridBefore w:val="1"/>
          <w:wBefore w:w="34" w:type="dxa"/>
          <w:trHeight w:val="1073"/>
        </w:trPr>
        <w:tc>
          <w:tcPr>
            <w:tcW w:w="4644" w:type="dxa"/>
          </w:tcPr>
          <w:p w14:paraId="65B57C2C" w14:textId="77777777" w:rsidR="00CF2369" w:rsidRPr="00003C8C" w:rsidRDefault="009E49C9" w:rsidP="003344F8">
            <w:pPr>
              <w:tabs>
                <w:tab w:val="left" w:pos="-720"/>
              </w:tabs>
              <w:suppressAutoHyphens/>
              <w:rPr>
                <w:szCs w:val="22"/>
                <w:lang w:val="de-DE"/>
              </w:rPr>
            </w:pPr>
            <w:r w:rsidRPr="00003C8C">
              <w:rPr>
                <w:b/>
                <w:szCs w:val="22"/>
                <w:lang w:val="de-DE"/>
              </w:rPr>
              <w:t>Česká republika</w:t>
            </w:r>
          </w:p>
          <w:p w14:paraId="6BB63893" w14:textId="77777777" w:rsidR="00710C4F" w:rsidRPr="00003C8C" w:rsidRDefault="00710C4F" w:rsidP="003344F8">
            <w:pPr>
              <w:tabs>
                <w:tab w:val="left" w:pos="-720"/>
              </w:tabs>
              <w:suppressAutoHyphens/>
              <w:rPr>
                <w:szCs w:val="22"/>
                <w:lang w:val="de-DE"/>
              </w:rPr>
            </w:pPr>
            <w:r w:rsidRPr="00003C8C">
              <w:rPr>
                <w:szCs w:val="22"/>
                <w:lang w:val="de-DE"/>
              </w:rPr>
              <w:t xml:space="preserve">Roche s.r.o. </w:t>
            </w:r>
          </w:p>
          <w:p w14:paraId="65B57C32" w14:textId="2F2A1C2C" w:rsidR="00CF2369" w:rsidRPr="001D5DDA" w:rsidRDefault="00710C4F" w:rsidP="00710C4F">
            <w:pPr>
              <w:tabs>
                <w:tab w:val="left" w:pos="-720"/>
              </w:tabs>
              <w:suppressAutoHyphens/>
              <w:rPr>
                <w:szCs w:val="22"/>
              </w:rPr>
            </w:pPr>
            <w:r>
              <w:rPr>
                <w:szCs w:val="22"/>
              </w:rPr>
              <w:t xml:space="preserve">Tel: </w:t>
            </w:r>
            <w:r w:rsidR="003C7BDE" w:rsidRPr="0008389E">
              <w:rPr>
                <w:rFonts w:ascii="Symbol" w:hAnsi="Symbol"/>
                <w:szCs w:val="22"/>
                <w:lang w:val="pl-PL"/>
              </w:rPr>
              <w:t></w:t>
            </w:r>
            <w:r w:rsidR="003C7BDE" w:rsidRPr="0008389E">
              <w:rPr>
                <w:rFonts w:ascii="Symbol" w:hAnsi="Symbol"/>
                <w:szCs w:val="22"/>
                <w:lang w:val="pl-PL"/>
              </w:rPr>
              <w:t></w:t>
            </w:r>
            <w:r w:rsidR="003C7BDE" w:rsidRPr="0008389E">
              <w:rPr>
                <w:rFonts w:ascii="Symbol" w:hAnsi="Symbol"/>
                <w:szCs w:val="22"/>
                <w:lang w:val="pl-PL"/>
              </w:rPr>
              <w:t></w:t>
            </w:r>
            <w:r w:rsidR="003C7BDE" w:rsidRPr="0008389E">
              <w:rPr>
                <w:rFonts w:ascii="Symbol" w:hAnsi="Symbol"/>
                <w:szCs w:val="22"/>
                <w:lang w:val="pl-PL"/>
              </w:rPr>
              <w:t></w:t>
            </w:r>
            <w:r w:rsidR="003C7BDE" w:rsidRPr="0008389E">
              <w:rPr>
                <w:rFonts w:ascii="Symbol" w:hAnsi="Symbol"/>
                <w:szCs w:val="22"/>
                <w:lang w:val="pl-PL"/>
              </w:rPr>
              <w:t></w:t>
            </w:r>
            <w:r w:rsidR="0031075A" w:rsidRPr="0008389E">
              <w:rPr>
                <w:rFonts w:ascii="Symbol" w:hAnsi="Symbol"/>
                <w:szCs w:val="22"/>
                <w:lang w:val="pl-PL"/>
              </w:rPr>
              <w:t></w:t>
            </w:r>
            <w:r w:rsidR="003C7BDE" w:rsidRPr="0008389E">
              <w:rPr>
                <w:rFonts w:ascii="Symbol" w:hAnsi="Symbol"/>
                <w:szCs w:val="22"/>
                <w:lang w:val="pl-PL"/>
              </w:rPr>
              <w:t></w:t>
            </w:r>
            <w:r w:rsidR="003C7BDE" w:rsidRPr="0008389E">
              <w:rPr>
                <w:rFonts w:ascii="Symbol" w:hAnsi="Symbol"/>
                <w:szCs w:val="22"/>
                <w:lang w:val="pl-PL"/>
              </w:rPr>
              <w:t></w:t>
            </w:r>
            <w:r w:rsidR="003C7BDE" w:rsidRPr="0008389E">
              <w:rPr>
                <w:rFonts w:ascii="Symbol" w:hAnsi="Symbol"/>
                <w:szCs w:val="22"/>
                <w:lang w:val="pl-PL"/>
              </w:rPr>
              <w:t></w:t>
            </w:r>
            <w:r w:rsidR="003C7BDE" w:rsidRPr="0008389E">
              <w:rPr>
                <w:rFonts w:ascii="Symbol" w:hAnsi="Symbol"/>
                <w:szCs w:val="22"/>
                <w:lang w:val="pl-PL"/>
              </w:rPr>
              <w:t></w:t>
            </w:r>
            <w:r w:rsidR="003C7BDE" w:rsidRPr="0008389E">
              <w:rPr>
                <w:rFonts w:ascii="Symbol" w:hAnsi="Symbol"/>
                <w:szCs w:val="22"/>
                <w:lang w:val="pl-PL"/>
              </w:rPr>
              <w:t></w:t>
            </w:r>
            <w:r w:rsidR="003C7BDE" w:rsidRPr="0008389E">
              <w:rPr>
                <w:rFonts w:ascii="Symbol" w:hAnsi="Symbol"/>
                <w:szCs w:val="22"/>
                <w:lang w:val="pl-PL"/>
              </w:rPr>
              <w:t></w:t>
            </w:r>
            <w:r w:rsidR="003C7BDE" w:rsidRPr="0008389E">
              <w:rPr>
                <w:rFonts w:ascii="Symbol" w:hAnsi="Symbol"/>
                <w:szCs w:val="22"/>
                <w:lang w:val="pl-PL"/>
              </w:rPr>
              <w:t></w:t>
            </w:r>
            <w:r w:rsidR="003C7BDE" w:rsidRPr="0008389E">
              <w:rPr>
                <w:rFonts w:ascii="Symbol" w:hAnsi="Symbol"/>
                <w:szCs w:val="22"/>
                <w:lang w:val="pl-PL"/>
              </w:rPr>
              <w:t></w:t>
            </w:r>
            <w:r w:rsidR="003C7BDE" w:rsidRPr="0008389E">
              <w:rPr>
                <w:rFonts w:ascii="Symbol" w:hAnsi="Symbol"/>
                <w:szCs w:val="22"/>
                <w:lang w:val="pl-PL"/>
              </w:rPr>
              <w:t></w:t>
            </w:r>
            <w:r w:rsidR="003C7BDE" w:rsidRPr="0008389E">
              <w:rPr>
                <w:rFonts w:ascii="Symbol" w:hAnsi="Symbol"/>
                <w:szCs w:val="22"/>
                <w:lang w:val="pl-PL"/>
              </w:rPr>
              <w:t></w:t>
            </w:r>
            <w:r w:rsidR="003C7BDE" w:rsidRPr="0008389E">
              <w:rPr>
                <w:rFonts w:ascii="Symbol" w:hAnsi="Symbol"/>
                <w:szCs w:val="22"/>
                <w:lang w:val="pl-PL"/>
              </w:rPr>
              <w:t></w:t>
            </w:r>
          </w:p>
        </w:tc>
        <w:tc>
          <w:tcPr>
            <w:tcW w:w="4678" w:type="dxa"/>
          </w:tcPr>
          <w:p w14:paraId="65B57C33" w14:textId="77777777" w:rsidR="00CF2369" w:rsidRPr="0008389E" w:rsidRDefault="009E49C9" w:rsidP="003344F8">
            <w:pPr>
              <w:rPr>
                <w:b/>
                <w:szCs w:val="22"/>
              </w:rPr>
            </w:pPr>
            <w:proofErr w:type="spellStart"/>
            <w:r w:rsidRPr="0008389E">
              <w:rPr>
                <w:b/>
                <w:szCs w:val="22"/>
              </w:rPr>
              <w:t>Magyarország</w:t>
            </w:r>
            <w:proofErr w:type="spellEnd"/>
          </w:p>
          <w:p w14:paraId="75B4B10F" w14:textId="77777777" w:rsidR="003C7BDE" w:rsidRPr="00B862A9" w:rsidRDefault="003C7BDE" w:rsidP="003C7BDE">
            <w:pPr>
              <w:rPr>
                <w:szCs w:val="22"/>
              </w:rPr>
            </w:pPr>
            <w:r w:rsidRPr="00B862A9">
              <w:rPr>
                <w:szCs w:val="22"/>
              </w:rPr>
              <w:t>Roche (</w:t>
            </w:r>
            <w:proofErr w:type="spellStart"/>
            <w:r w:rsidRPr="00B862A9">
              <w:rPr>
                <w:szCs w:val="22"/>
              </w:rPr>
              <w:t>Magyarország</w:t>
            </w:r>
            <w:proofErr w:type="spellEnd"/>
            <w:r w:rsidRPr="00B862A9">
              <w:rPr>
                <w:szCs w:val="22"/>
              </w:rPr>
              <w:t>) Kft.</w:t>
            </w:r>
          </w:p>
          <w:p w14:paraId="65B57C38" w14:textId="7D87A251" w:rsidR="00CF2369" w:rsidRPr="00B862A9" w:rsidRDefault="003C7BDE" w:rsidP="00710C4F">
            <w:pPr>
              <w:rPr>
                <w:szCs w:val="22"/>
              </w:rPr>
            </w:pPr>
            <w:r w:rsidRPr="00B862A9">
              <w:rPr>
                <w:szCs w:val="22"/>
              </w:rPr>
              <w:t xml:space="preserve">Tel: +36 </w:t>
            </w:r>
            <w:r w:rsidR="0031075A" w:rsidRPr="00B862A9">
              <w:rPr>
                <w:szCs w:val="22"/>
              </w:rPr>
              <w:t>-</w:t>
            </w:r>
            <w:r w:rsidRPr="00B862A9">
              <w:rPr>
                <w:szCs w:val="22"/>
              </w:rPr>
              <w:t xml:space="preserve"> </w:t>
            </w:r>
            <w:r w:rsidR="00710C4F">
              <w:rPr>
                <w:szCs w:val="22"/>
              </w:rPr>
              <w:t>1 279 4500</w:t>
            </w:r>
          </w:p>
        </w:tc>
      </w:tr>
      <w:tr w:rsidR="00097D27" w:rsidRPr="00B862A9" w14:paraId="65B57C47" w14:textId="77777777" w:rsidTr="003344F8">
        <w:trPr>
          <w:gridBefore w:val="1"/>
          <w:wBefore w:w="34" w:type="dxa"/>
        </w:trPr>
        <w:tc>
          <w:tcPr>
            <w:tcW w:w="4644" w:type="dxa"/>
          </w:tcPr>
          <w:p w14:paraId="65B57C3A" w14:textId="77777777" w:rsidR="00CF2369" w:rsidRPr="00B862A9" w:rsidRDefault="009E49C9" w:rsidP="00AC47F7">
            <w:pPr>
              <w:keepNext/>
              <w:keepLines/>
              <w:rPr>
                <w:szCs w:val="22"/>
              </w:rPr>
            </w:pPr>
            <w:r w:rsidRPr="00B862A9">
              <w:rPr>
                <w:b/>
                <w:szCs w:val="22"/>
              </w:rPr>
              <w:t>Danmark</w:t>
            </w:r>
          </w:p>
          <w:p w14:paraId="1C469462" w14:textId="2C8C1A33" w:rsidR="003C7BDE" w:rsidRPr="00B862A9" w:rsidRDefault="003C7BDE" w:rsidP="00AC47F7">
            <w:pPr>
              <w:keepNext/>
              <w:keepLines/>
              <w:rPr>
                <w:szCs w:val="22"/>
              </w:rPr>
            </w:pPr>
            <w:r w:rsidRPr="00B862A9">
              <w:rPr>
                <w:szCs w:val="22"/>
              </w:rPr>
              <w:t xml:space="preserve">Roche </w:t>
            </w:r>
            <w:r w:rsidR="009A24BD" w:rsidRPr="009A24BD">
              <w:rPr>
                <w:szCs w:val="22"/>
              </w:rPr>
              <w:t>Pharmaceuticals A/S</w:t>
            </w:r>
          </w:p>
          <w:p w14:paraId="3C694FFF" w14:textId="67914DE9" w:rsidR="00CF2369" w:rsidRPr="00B862A9" w:rsidRDefault="003C7BDE" w:rsidP="00AC47F7">
            <w:pPr>
              <w:keepNext/>
              <w:keepLines/>
              <w:tabs>
                <w:tab w:val="left" w:pos="-720"/>
              </w:tabs>
              <w:suppressAutoHyphens/>
              <w:rPr>
                <w:szCs w:val="22"/>
              </w:rPr>
            </w:pPr>
            <w:proofErr w:type="spellStart"/>
            <w:r w:rsidRPr="00B862A9">
              <w:rPr>
                <w:szCs w:val="22"/>
              </w:rPr>
              <w:t>Tlf</w:t>
            </w:r>
            <w:proofErr w:type="spellEnd"/>
            <w:r w:rsidRPr="00B862A9">
              <w:rPr>
                <w:szCs w:val="22"/>
              </w:rPr>
              <w:t>: +45 - 36 39 99 99</w:t>
            </w:r>
          </w:p>
          <w:p w14:paraId="65B57C40" w14:textId="77777777" w:rsidR="003C7BDE" w:rsidRPr="00B862A9" w:rsidRDefault="003C7BDE" w:rsidP="00AC47F7">
            <w:pPr>
              <w:keepNext/>
              <w:keepLines/>
              <w:tabs>
                <w:tab w:val="left" w:pos="-720"/>
              </w:tabs>
              <w:suppressAutoHyphens/>
              <w:rPr>
                <w:szCs w:val="22"/>
              </w:rPr>
            </w:pPr>
          </w:p>
        </w:tc>
        <w:tc>
          <w:tcPr>
            <w:tcW w:w="4678" w:type="dxa"/>
          </w:tcPr>
          <w:p w14:paraId="65B57C46" w14:textId="1D19D9F9" w:rsidR="00CF2369" w:rsidRPr="00753373" w:rsidRDefault="00CF2369" w:rsidP="00AC47F7">
            <w:pPr>
              <w:keepNext/>
              <w:keepLines/>
              <w:rPr>
                <w:szCs w:val="22"/>
              </w:rPr>
            </w:pPr>
          </w:p>
        </w:tc>
      </w:tr>
      <w:tr w:rsidR="00097D27" w:rsidRPr="00B862A9" w14:paraId="65B57C55" w14:textId="77777777" w:rsidTr="0031075A">
        <w:trPr>
          <w:gridBefore w:val="1"/>
          <w:wBefore w:w="34" w:type="dxa"/>
          <w:trHeight w:val="975"/>
        </w:trPr>
        <w:tc>
          <w:tcPr>
            <w:tcW w:w="4644" w:type="dxa"/>
          </w:tcPr>
          <w:p w14:paraId="65B57C48" w14:textId="77777777" w:rsidR="00CF2369" w:rsidRPr="00003C8C" w:rsidRDefault="009E49C9" w:rsidP="003344F8">
            <w:pPr>
              <w:rPr>
                <w:szCs w:val="22"/>
                <w:lang w:val="de-DE"/>
              </w:rPr>
            </w:pPr>
            <w:r w:rsidRPr="00003C8C">
              <w:rPr>
                <w:b/>
                <w:szCs w:val="22"/>
                <w:lang w:val="de-DE"/>
              </w:rPr>
              <w:t>Deutschland</w:t>
            </w:r>
          </w:p>
          <w:p w14:paraId="187FE299" w14:textId="77777777" w:rsidR="003C7BDE" w:rsidRPr="00003C8C" w:rsidRDefault="003C7BDE" w:rsidP="003C7BDE">
            <w:pPr>
              <w:rPr>
                <w:szCs w:val="22"/>
                <w:lang w:val="de-DE"/>
              </w:rPr>
            </w:pPr>
            <w:r w:rsidRPr="00003C8C">
              <w:rPr>
                <w:szCs w:val="22"/>
                <w:lang w:val="de-DE"/>
              </w:rPr>
              <w:t>Roche Pharma AG</w:t>
            </w:r>
          </w:p>
          <w:p w14:paraId="65B57C4E" w14:textId="1E60DC96" w:rsidR="00CF2369" w:rsidRPr="00003C8C" w:rsidRDefault="003C7BDE" w:rsidP="003344F8">
            <w:pPr>
              <w:tabs>
                <w:tab w:val="left" w:pos="-720"/>
              </w:tabs>
              <w:suppressAutoHyphens/>
              <w:rPr>
                <w:szCs w:val="22"/>
                <w:lang w:val="de-DE"/>
              </w:rPr>
            </w:pPr>
            <w:r w:rsidRPr="00003C8C">
              <w:rPr>
                <w:szCs w:val="22"/>
                <w:lang w:val="de-DE"/>
              </w:rPr>
              <w:t xml:space="preserve">Tel: +49 (0) 7624 140 </w:t>
            </w:r>
          </w:p>
        </w:tc>
        <w:tc>
          <w:tcPr>
            <w:tcW w:w="4678" w:type="dxa"/>
          </w:tcPr>
          <w:p w14:paraId="65B57C4F" w14:textId="77777777" w:rsidR="00CF2369" w:rsidRPr="00753373" w:rsidRDefault="009E49C9" w:rsidP="003344F8">
            <w:pPr>
              <w:tabs>
                <w:tab w:val="left" w:pos="-720"/>
              </w:tabs>
              <w:suppressAutoHyphens/>
              <w:rPr>
                <w:szCs w:val="22"/>
                <w:lang w:val="nl-NL"/>
              </w:rPr>
            </w:pPr>
            <w:r w:rsidRPr="00753373">
              <w:rPr>
                <w:b/>
                <w:szCs w:val="22"/>
                <w:lang w:val="nl-NL"/>
              </w:rPr>
              <w:t>Nederland</w:t>
            </w:r>
          </w:p>
          <w:p w14:paraId="479A604D" w14:textId="77777777" w:rsidR="003C7BDE" w:rsidRPr="00753373" w:rsidRDefault="003C7BDE" w:rsidP="003C7BDE">
            <w:pPr>
              <w:tabs>
                <w:tab w:val="left" w:pos="-720"/>
              </w:tabs>
              <w:suppressAutoHyphens/>
              <w:rPr>
                <w:iCs/>
                <w:szCs w:val="22"/>
                <w:lang w:val="nl-NL"/>
              </w:rPr>
            </w:pPr>
            <w:r w:rsidRPr="00753373">
              <w:rPr>
                <w:iCs/>
                <w:szCs w:val="22"/>
                <w:lang w:val="nl-NL"/>
              </w:rPr>
              <w:t>Roche Nederland B.V.</w:t>
            </w:r>
          </w:p>
          <w:p w14:paraId="65B57C54" w14:textId="2E85C9E1" w:rsidR="00CF2369" w:rsidRPr="00B862A9" w:rsidRDefault="003C7BDE" w:rsidP="003344F8">
            <w:pPr>
              <w:tabs>
                <w:tab w:val="left" w:pos="-720"/>
              </w:tabs>
              <w:suppressAutoHyphens/>
              <w:rPr>
                <w:szCs w:val="22"/>
                <w:lang w:val="pl-PL"/>
              </w:rPr>
            </w:pPr>
            <w:r w:rsidRPr="00B862A9">
              <w:rPr>
                <w:iCs/>
                <w:szCs w:val="22"/>
                <w:lang w:val="pl-PL"/>
              </w:rPr>
              <w:t>Tel: +31 (0) 348 438050</w:t>
            </w:r>
          </w:p>
        </w:tc>
      </w:tr>
      <w:tr w:rsidR="00097D27" w:rsidRPr="00B862A9" w14:paraId="65B57C63" w14:textId="77777777" w:rsidTr="003344F8">
        <w:trPr>
          <w:gridBefore w:val="1"/>
          <w:wBefore w:w="34" w:type="dxa"/>
        </w:trPr>
        <w:tc>
          <w:tcPr>
            <w:tcW w:w="4644" w:type="dxa"/>
          </w:tcPr>
          <w:p w14:paraId="65B57C56" w14:textId="77777777" w:rsidR="00CF2369" w:rsidRPr="00753373" w:rsidRDefault="009E49C9" w:rsidP="003344F8">
            <w:pPr>
              <w:tabs>
                <w:tab w:val="left" w:pos="-720"/>
              </w:tabs>
              <w:suppressAutoHyphens/>
              <w:rPr>
                <w:b/>
                <w:bCs/>
                <w:szCs w:val="22"/>
                <w:lang w:val="nl-NL"/>
              </w:rPr>
            </w:pPr>
            <w:r w:rsidRPr="00753373">
              <w:rPr>
                <w:b/>
                <w:bCs/>
                <w:szCs w:val="22"/>
                <w:lang w:val="nl-NL"/>
              </w:rPr>
              <w:t>Eesti</w:t>
            </w:r>
          </w:p>
          <w:p w14:paraId="36170E46" w14:textId="77777777" w:rsidR="003C7BDE" w:rsidRPr="00753373" w:rsidRDefault="003C7BDE" w:rsidP="003C7BDE">
            <w:pPr>
              <w:tabs>
                <w:tab w:val="left" w:pos="-720"/>
              </w:tabs>
              <w:suppressAutoHyphens/>
              <w:rPr>
                <w:szCs w:val="22"/>
                <w:lang w:val="nl-NL"/>
              </w:rPr>
            </w:pPr>
            <w:r w:rsidRPr="00753373">
              <w:rPr>
                <w:szCs w:val="22"/>
                <w:lang w:val="nl-NL"/>
              </w:rPr>
              <w:t>Roche Eesti OÜ</w:t>
            </w:r>
          </w:p>
          <w:p w14:paraId="65B57C5C" w14:textId="02D08CF7" w:rsidR="00CF2369" w:rsidRPr="00753373" w:rsidRDefault="003C7BDE" w:rsidP="003344F8">
            <w:pPr>
              <w:tabs>
                <w:tab w:val="left" w:pos="-720"/>
              </w:tabs>
              <w:suppressAutoHyphens/>
              <w:rPr>
                <w:szCs w:val="22"/>
                <w:lang w:val="nl-NL"/>
              </w:rPr>
            </w:pPr>
            <w:r w:rsidRPr="00753373">
              <w:rPr>
                <w:szCs w:val="22"/>
                <w:lang w:val="nl-NL"/>
              </w:rPr>
              <w:t xml:space="preserve">Tel: + 372 - 6 177 380 </w:t>
            </w:r>
          </w:p>
        </w:tc>
        <w:tc>
          <w:tcPr>
            <w:tcW w:w="4678" w:type="dxa"/>
          </w:tcPr>
          <w:p w14:paraId="65B57C5D" w14:textId="77777777" w:rsidR="00CF2369" w:rsidRPr="00B862A9" w:rsidRDefault="009E49C9" w:rsidP="003344F8">
            <w:pPr>
              <w:rPr>
                <w:szCs w:val="22"/>
              </w:rPr>
            </w:pPr>
            <w:r w:rsidRPr="00B862A9">
              <w:rPr>
                <w:b/>
                <w:szCs w:val="22"/>
              </w:rPr>
              <w:t>Norge</w:t>
            </w:r>
          </w:p>
          <w:p w14:paraId="54382BA7" w14:textId="77777777" w:rsidR="003C7BDE" w:rsidRPr="00B862A9" w:rsidRDefault="003C7BDE" w:rsidP="003C7BDE">
            <w:pPr>
              <w:rPr>
                <w:szCs w:val="22"/>
              </w:rPr>
            </w:pPr>
            <w:r w:rsidRPr="00B862A9">
              <w:rPr>
                <w:szCs w:val="22"/>
              </w:rPr>
              <w:t>Roche Norge AS</w:t>
            </w:r>
          </w:p>
          <w:p w14:paraId="09EF93C7" w14:textId="77777777" w:rsidR="003C7BDE" w:rsidRPr="00B862A9" w:rsidRDefault="003C7BDE" w:rsidP="003C7BDE">
            <w:pPr>
              <w:rPr>
                <w:szCs w:val="22"/>
              </w:rPr>
            </w:pPr>
            <w:proofErr w:type="spellStart"/>
            <w:r w:rsidRPr="00B862A9">
              <w:rPr>
                <w:szCs w:val="22"/>
              </w:rPr>
              <w:t>Tlf</w:t>
            </w:r>
            <w:proofErr w:type="spellEnd"/>
            <w:r w:rsidRPr="00B862A9">
              <w:rPr>
                <w:szCs w:val="22"/>
              </w:rPr>
              <w:t xml:space="preserve">: +47 </w:t>
            </w:r>
            <w:r w:rsidRPr="00B862A9">
              <w:rPr>
                <w:szCs w:val="22"/>
              </w:rPr>
              <w:noBreakHyphen/>
              <w:t xml:space="preserve"> 22 78 90 00</w:t>
            </w:r>
          </w:p>
          <w:p w14:paraId="65B57C62" w14:textId="7948EE87" w:rsidR="00CF2369" w:rsidRPr="00B862A9" w:rsidRDefault="00CF2369" w:rsidP="003344F8">
            <w:pPr>
              <w:rPr>
                <w:szCs w:val="22"/>
              </w:rPr>
            </w:pPr>
          </w:p>
        </w:tc>
      </w:tr>
      <w:tr w:rsidR="00097D27" w:rsidRPr="00753373" w14:paraId="65B57C71" w14:textId="77777777" w:rsidTr="0031075A">
        <w:trPr>
          <w:gridBefore w:val="1"/>
          <w:wBefore w:w="34" w:type="dxa"/>
          <w:trHeight w:val="1006"/>
        </w:trPr>
        <w:tc>
          <w:tcPr>
            <w:tcW w:w="4644" w:type="dxa"/>
          </w:tcPr>
          <w:p w14:paraId="65B57C64" w14:textId="3EFCA986" w:rsidR="00CF2369" w:rsidRPr="00B862A9" w:rsidRDefault="009E49C9" w:rsidP="003344F8">
            <w:pPr>
              <w:rPr>
                <w:szCs w:val="22"/>
              </w:rPr>
            </w:pPr>
            <w:r w:rsidRPr="00B862A9">
              <w:rPr>
                <w:b/>
                <w:szCs w:val="22"/>
                <w:lang w:val="pl-PL"/>
              </w:rPr>
              <w:t>Ελλάδα</w:t>
            </w:r>
            <w:r w:rsidR="007F0376">
              <w:rPr>
                <w:b/>
                <w:noProof/>
                <w:szCs w:val="22"/>
              </w:rPr>
              <w:t xml:space="preserve">, </w:t>
            </w:r>
            <w:r w:rsidR="007F0376" w:rsidRPr="00030ACE">
              <w:rPr>
                <w:b/>
                <w:noProof/>
                <w:szCs w:val="22"/>
              </w:rPr>
              <w:t>Kύπρος</w:t>
            </w:r>
          </w:p>
          <w:p w14:paraId="3CDFEF1B" w14:textId="77777777" w:rsidR="0031075A" w:rsidRDefault="0031075A" w:rsidP="0031075A">
            <w:pPr>
              <w:rPr>
                <w:szCs w:val="22"/>
              </w:rPr>
            </w:pPr>
            <w:r w:rsidRPr="00B862A9">
              <w:rPr>
                <w:szCs w:val="22"/>
              </w:rPr>
              <w:t>Roche (Hellas) A.E.</w:t>
            </w:r>
          </w:p>
          <w:p w14:paraId="6F0904CA" w14:textId="77777777" w:rsidR="007F0376" w:rsidRPr="00097D27" w:rsidRDefault="007F0376" w:rsidP="007F0376">
            <w:pPr>
              <w:rPr>
                <w:noProof/>
                <w:szCs w:val="22"/>
              </w:rPr>
            </w:pPr>
            <w:r w:rsidRPr="00030ACE">
              <w:rPr>
                <w:noProof/>
                <w:szCs w:val="22"/>
              </w:rPr>
              <w:t>Ελλάδα</w:t>
            </w:r>
          </w:p>
          <w:p w14:paraId="1CEC9884" w14:textId="03CBE78C" w:rsidR="00CF2369" w:rsidRDefault="0031075A" w:rsidP="0031075A">
            <w:pPr>
              <w:tabs>
                <w:tab w:val="left" w:pos="-720"/>
              </w:tabs>
              <w:suppressAutoHyphens/>
              <w:rPr>
                <w:szCs w:val="22"/>
                <w:lang w:val="pl-PL"/>
              </w:rPr>
            </w:pPr>
            <w:r w:rsidRPr="00B862A9">
              <w:rPr>
                <w:szCs w:val="22"/>
                <w:lang w:val="pl-PL"/>
              </w:rPr>
              <w:t>Τηλ: +30 210 61 66</w:t>
            </w:r>
            <w:r w:rsidR="007F0376">
              <w:rPr>
                <w:szCs w:val="22"/>
                <w:lang w:val="pl-PL"/>
              </w:rPr>
              <w:t> </w:t>
            </w:r>
            <w:r w:rsidRPr="00B862A9">
              <w:rPr>
                <w:szCs w:val="22"/>
                <w:lang w:val="pl-PL"/>
              </w:rPr>
              <w:t>100</w:t>
            </w:r>
          </w:p>
          <w:p w14:paraId="65B57C6A" w14:textId="7D08D8AA" w:rsidR="007F0376" w:rsidRPr="00B862A9" w:rsidRDefault="007F0376" w:rsidP="0031075A">
            <w:pPr>
              <w:tabs>
                <w:tab w:val="left" w:pos="-720"/>
              </w:tabs>
              <w:suppressAutoHyphens/>
              <w:rPr>
                <w:szCs w:val="22"/>
                <w:lang w:val="pl-PL"/>
              </w:rPr>
            </w:pPr>
          </w:p>
        </w:tc>
        <w:tc>
          <w:tcPr>
            <w:tcW w:w="4678" w:type="dxa"/>
          </w:tcPr>
          <w:p w14:paraId="65B57C6B" w14:textId="77777777" w:rsidR="00CF2369" w:rsidRPr="00003C8C" w:rsidRDefault="009E49C9" w:rsidP="003344F8">
            <w:pPr>
              <w:tabs>
                <w:tab w:val="left" w:pos="-720"/>
              </w:tabs>
              <w:suppressAutoHyphens/>
              <w:rPr>
                <w:szCs w:val="22"/>
                <w:lang w:val="de-DE"/>
              </w:rPr>
            </w:pPr>
            <w:r w:rsidRPr="00003C8C">
              <w:rPr>
                <w:b/>
                <w:szCs w:val="22"/>
                <w:lang w:val="de-DE"/>
              </w:rPr>
              <w:t>Österreich</w:t>
            </w:r>
          </w:p>
          <w:p w14:paraId="0C0F5A3F" w14:textId="0C845276" w:rsidR="0031075A" w:rsidRPr="00003C8C" w:rsidRDefault="0031075A" w:rsidP="0031075A">
            <w:pPr>
              <w:tabs>
                <w:tab w:val="left" w:pos="-720"/>
              </w:tabs>
              <w:suppressAutoHyphens/>
              <w:rPr>
                <w:szCs w:val="22"/>
                <w:lang w:val="de-DE"/>
              </w:rPr>
            </w:pPr>
            <w:r w:rsidRPr="00003C8C">
              <w:rPr>
                <w:lang w:val="de-DE"/>
              </w:rPr>
              <w:t xml:space="preserve"> </w:t>
            </w:r>
            <w:r w:rsidRPr="00003C8C">
              <w:rPr>
                <w:szCs w:val="22"/>
                <w:lang w:val="de-DE"/>
              </w:rPr>
              <w:t>Roche Austria GmbH</w:t>
            </w:r>
          </w:p>
          <w:p w14:paraId="65B57C70" w14:textId="4405DA7C" w:rsidR="00CF2369" w:rsidRPr="00003C8C" w:rsidRDefault="0031075A" w:rsidP="0031075A">
            <w:pPr>
              <w:tabs>
                <w:tab w:val="left" w:pos="-720"/>
              </w:tabs>
              <w:suppressAutoHyphens/>
              <w:rPr>
                <w:szCs w:val="22"/>
                <w:lang w:val="de-DE"/>
              </w:rPr>
            </w:pPr>
            <w:r w:rsidRPr="00003C8C">
              <w:rPr>
                <w:szCs w:val="22"/>
                <w:lang w:val="de-DE"/>
              </w:rPr>
              <w:t>Tel: +43 (0) 1 27739</w:t>
            </w:r>
          </w:p>
        </w:tc>
      </w:tr>
      <w:tr w:rsidR="00127272" w:rsidRPr="00B862A9" w14:paraId="65B57C7F" w14:textId="77777777" w:rsidTr="0031075A">
        <w:trPr>
          <w:trHeight w:val="992"/>
        </w:trPr>
        <w:tc>
          <w:tcPr>
            <w:tcW w:w="4678" w:type="dxa"/>
            <w:gridSpan w:val="2"/>
          </w:tcPr>
          <w:p w14:paraId="65B57C72" w14:textId="77777777" w:rsidR="00CF2369" w:rsidRPr="00003C8C" w:rsidRDefault="009E49C9" w:rsidP="003344F8">
            <w:pPr>
              <w:tabs>
                <w:tab w:val="left" w:pos="-720"/>
                <w:tab w:val="left" w:pos="4536"/>
              </w:tabs>
              <w:suppressAutoHyphens/>
              <w:rPr>
                <w:b/>
                <w:szCs w:val="22"/>
                <w:lang w:val="de-DE"/>
              </w:rPr>
            </w:pPr>
            <w:r w:rsidRPr="00003C8C">
              <w:rPr>
                <w:b/>
                <w:szCs w:val="22"/>
                <w:lang w:val="de-DE"/>
              </w:rPr>
              <w:t>España</w:t>
            </w:r>
          </w:p>
          <w:p w14:paraId="4FE74650" w14:textId="77777777" w:rsidR="0031075A" w:rsidRPr="00003C8C" w:rsidRDefault="0031075A" w:rsidP="0031075A">
            <w:pPr>
              <w:rPr>
                <w:szCs w:val="22"/>
                <w:lang w:val="de-DE"/>
              </w:rPr>
            </w:pPr>
            <w:r w:rsidRPr="00003C8C">
              <w:rPr>
                <w:szCs w:val="22"/>
                <w:lang w:val="de-DE"/>
              </w:rPr>
              <w:t>Roche Farma S.A.</w:t>
            </w:r>
          </w:p>
          <w:p w14:paraId="65B57C78" w14:textId="2623EE64" w:rsidR="00CF2369" w:rsidRPr="00003C8C" w:rsidRDefault="0031075A" w:rsidP="003344F8">
            <w:pPr>
              <w:tabs>
                <w:tab w:val="left" w:pos="-720"/>
              </w:tabs>
              <w:suppressAutoHyphens/>
              <w:rPr>
                <w:szCs w:val="22"/>
                <w:lang w:val="de-DE"/>
              </w:rPr>
            </w:pPr>
            <w:r w:rsidRPr="00003C8C">
              <w:rPr>
                <w:szCs w:val="22"/>
                <w:lang w:val="de-DE"/>
              </w:rPr>
              <w:t xml:space="preserve">Tel: +34 </w:t>
            </w:r>
            <w:r w:rsidR="000A4FE9" w:rsidRPr="00003C8C">
              <w:rPr>
                <w:szCs w:val="22"/>
                <w:lang w:val="de-DE"/>
              </w:rPr>
              <w:t>-</w:t>
            </w:r>
            <w:r w:rsidRPr="00003C8C">
              <w:rPr>
                <w:szCs w:val="22"/>
                <w:lang w:val="de-DE"/>
              </w:rPr>
              <w:t xml:space="preserve"> 91 324 81 00</w:t>
            </w:r>
          </w:p>
        </w:tc>
        <w:tc>
          <w:tcPr>
            <w:tcW w:w="4678" w:type="dxa"/>
          </w:tcPr>
          <w:p w14:paraId="65B57C79" w14:textId="77777777" w:rsidR="00CF2369" w:rsidRPr="00B862A9" w:rsidRDefault="009E49C9" w:rsidP="003344F8">
            <w:pPr>
              <w:tabs>
                <w:tab w:val="left" w:pos="-720"/>
              </w:tabs>
              <w:suppressAutoHyphens/>
              <w:rPr>
                <w:b/>
                <w:bCs/>
                <w:i/>
                <w:iCs/>
                <w:szCs w:val="22"/>
                <w:lang w:val="pl-PL"/>
              </w:rPr>
            </w:pPr>
            <w:r w:rsidRPr="00B862A9">
              <w:rPr>
                <w:b/>
                <w:szCs w:val="22"/>
                <w:lang w:val="pl-PL"/>
              </w:rPr>
              <w:t>Polska</w:t>
            </w:r>
          </w:p>
          <w:p w14:paraId="0DB0CD36" w14:textId="77777777" w:rsidR="0031075A" w:rsidRPr="00B862A9" w:rsidRDefault="0031075A" w:rsidP="0031075A">
            <w:pPr>
              <w:tabs>
                <w:tab w:val="left" w:pos="-720"/>
              </w:tabs>
              <w:suppressAutoHyphens/>
              <w:rPr>
                <w:szCs w:val="22"/>
                <w:lang w:val="pl-PL"/>
              </w:rPr>
            </w:pPr>
            <w:r w:rsidRPr="00B862A9">
              <w:rPr>
                <w:szCs w:val="22"/>
                <w:lang w:val="pl-PL"/>
              </w:rPr>
              <w:t>Roche Polska Sp.z o.o.</w:t>
            </w:r>
          </w:p>
          <w:p w14:paraId="65B57C7E" w14:textId="2EB28E9A" w:rsidR="00CF2369" w:rsidRPr="00B862A9" w:rsidRDefault="0031075A" w:rsidP="003344F8">
            <w:pPr>
              <w:tabs>
                <w:tab w:val="left" w:pos="-720"/>
              </w:tabs>
              <w:suppressAutoHyphens/>
              <w:rPr>
                <w:szCs w:val="22"/>
                <w:lang w:val="pl-PL"/>
              </w:rPr>
            </w:pPr>
            <w:r w:rsidRPr="00B862A9">
              <w:rPr>
                <w:szCs w:val="22"/>
                <w:lang w:val="pl-PL"/>
              </w:rPr>
              <w:t xml:space="preserve">Tel: +48 </w:t>
            </w:r>
            <w:r w:rsidR="000A4FE9" w:rsidRPr="00B862A9">
              <w:rPr>
                <w:szCs w:val="22"/>
                <w:lang w:val="pl-PL"/>
              </w:rPr>
              <w:t>-</w:t>
            </w:r>
            <w:r w:rsidRPr="00B862A9">
              <w:rPr>
                <w:szCs w:val="22"/>
                <w:lang w:val="pl-PL"/>
              </w:rPr>
              <w:t xml:space="preserve"> 22 345 18 88</w:t>
            </w:r>
          </w:p>
        </w:tc>
      </w:tr>
      <w:tr w:rsidR="00127272" w:rsidRPr="00B862A9" w14:paraId="65B57C8D" w14:textId="77777777" w:rsidTr="0031075A">
        <w:trPr>
          <w:trHeight w:val="992"/>
        </w:trPr>
        <w:tc>
          <w:tcPr>
            <w:tcW w:w="4678" w:type="dxa"/>
            <w:gridSpan w:val="2"/>
          </w:tcPr>
          <w:p w14:paraId="65B57C80" w14:textId="77777777" w:rsidR="00CF2369" w:rsidRPr="00B862A9" w:rsidRDefault="009E49C9" w:rsidP="003344F8">
            <w:pPr>
              <w:tabs>
                <w:tab w:val="left" w:pos="-720"/>
                <w:tab w:val="left" w:pos="4536"/>
              </w:tabs>
              <w:suppressAutoHyphens/>
              <w:rPr>
                <w:b/>
                <w:szCs w:val="22"/>
                <w:lang w:val="pl-PL"/>
              </w:rPr>
            </w:pPr>
            <w:r w:rsidRPr="00B862A9">
              <w:rPr>
                <w:b/>
                <w:szCs w:val="22"/>
                <w:lang w:val="pl-PL"/>
              </w:rPr>
              <w:t>France</w:t>
            </w:r>
          </w:p>
          <w:p w14:paraId="1D52090F" w14:textId="77777777" w:rsidR="0031075A" w:rsidRPr="00B862A9" w:rsidRDefault="0031075A" w:rsidP="0031075A">
            <w:pPr>
              <w:rPr>
                <w:szCs w:val="22"/>
                <w:lang w:val="pl-PL"/>
              </w:rPr>
            </w:pPr>
            <w:r w:rsidRPr="00B862A9">
              <w:rPr>
                <w:szCs w:val="22"/>
                <w:lang w:val="pl-PL"/>
              </w:rPr>
              <w:t>Roche</w:t>
            </w:r>
          </w:p>
          <w:p w14:paraId="65B57C86" w14:textId="2AE57200" w:rsidR="00CF2369" w:rsidRPr="00B862A9" w:rsidRDefault="0031075A" w:rsidP="003344F8">
            <w:pPr>
              <w:rPr>
                <w:b/>
                <w:szCs w:val="22"/>
                <w:lang w:val="pl-PL"/>
              </w:rPr>
            </w:pPr>
            <w:r w:rsidRPr="00B862A9">
              <w:rPr>
                <w:szCs w:val="22"/>
                <w:lang w:val="pl-PL"/>
              </w:rPr>
              <w:t>Tél: +33 (0) 1 47 61 40 00</w:t>
            </w:r>
          </w:p>
        </w:tc>
        <w:tc>
          <w:tcPr>
            <w:tcW w:w="4678" w:type="dxa"/>
          </w:tcPr>
          <w:p w14:paraId="65B57C87" w14:textId="77777777" w:rsidR="00CF2369" w:rsidRPr="00B862A9" w:rsidRDefault="009E49C9" w:rsidP="003344F8">
            <w:pPr>
              <w:tabs>
                <w:tab w:val="left" w:pos="-720"/>
              </w:tabs>
              <w:suppressAutoHyphens/>
              <w:rPr>
                <w:szCs w:val="22"/>
              </w:rPr>
            </w:pPr>
            <w:r w:rsidRPr="00B862A9">
              <w:rPr>
                <w:b/>
                <w:szCs w:val="22"/>
              </w:rPr>
              <w:t>Portugal</w:t>
            </w:r>
          </w:p>
          <w:p w14:paraId="363AC45D" w14:textId="77777777" w:rsidR="0031075A" w:rsidRPr="00B862A9" w:rsidRDefault="0031075A" w:rsidP="0031075A">
            <w:pPr>
              <w:tabs>
                <w:tab w:val="left" w:pos="-720"/>
              </w:tabs>
              <w:suppressAutoHyphens/>
              <w:rPr>
                <w:szCs w:val="22"/>
              </w:rPr>
            </w:pPr>
            <w:r w:rsidRPr="00B862A9">
              <w:rPr>
                <w:szCs w:val="22"/>
              </w:rPr>
              <w:t xml:space="preserve">Roche </w:t>
            </w:r>
            <w:proofErr w:type="spellStart"/>
            <w:r w:rsidRPr="00B862A9">
              <w:rPr>
                <w:szCs w:val="22"/>
              </w:rPr>
              <w:t>Farmacêutica</w:t>
            </w:r>
            <w:proofErr w:type="spellEnd"/>
            <w:r w:rsidRPr="00B862A9">
              <w:rPr>
                <w:szCs w:val="22"/>
              </w:rPr>
              <w:t xml:space="preserve"> </w:t>
            </w:r>
            <w:proofErr w:type="spellStart"/>
            <w:r w:rsidRPr="00B862A9">
              <w:rPr>
                <w:szCs w:val="22"/>
              </w:rPr>
              <w:t>Química</w:t>
            </w:r>
            <w:proofErr w:type="spellEnd"/>
            <w:r w:rsidRPr="00B862A9">
              <w:rPr>
                <w:szCs w:val="22"/>
              </w:rPr>
              <w:t xml:space="preserve">, </w:t>
            </w:r>
            <w:proofErr w:type="spellStart"/>
            <w:r w:rsidRPr="00B862A9">
              <w:rPr>
                <w:szCs w:val="22"/>
              </w:rPr>
              <w:t>Lda</w:t>
            </w:r>
            <w:proofErr w:type="spellEnd"/>
          </w:p>
          <w:p w14:paraId="65B57C8C" w14:textId="6B21CCB3" w:rsidR="00CF2369" w:rsidRPr="00B862A9" w:rsidRDefault="0031075A" w:rsidP="003344F8">
            <w:pPr>
              <w:tabs>
                <w:tab w:val="left" w:pos="-720"/>
              </w:tabs>
              <w:suppressAutoHyphens/>
              <w:rPr>
                <w:szCs w:val="22"/>
              </w:rPr>
            </w:pPr>
            <w:r w:rsidRPr="00B862A9">
              <w:rPr>
                <w:szCs w:val="22"/>
              </w:rPr>
              <w:t xml:space="preserve">Tel: +351 </w:t>
            </w:r>
            <w:r w:rsidR="000A4FE9" w:rsidRPr="00B862A9">
              <w:rPr>
                <w:szCs w:val="22"/>
              </w:rPr>
              <w:t>-</w:t>
            </w:r>
            <w:r w:rsidRPr="00B862A9">
              <w:rPr>
                <w:szCs w:val="22"/>
              </w:rPr>
              <w:t xml:space="preserve"> 21 425 70 00</w:t>
            </w:r>
          </w:p>
        </w:tc>
      </w:tr>
      <w:tr w:rsidR="00127272" w:rsidRPr="00B862A9" w14:paraId="65B57CA9" w14:textId="77777777" w:rsidTr="0031075A">
        <w:trPr>
          <w:trHeight w:val="1985"/>
        </w:trPr>
        <w:tc>
          <w:tcPr>
            <w:tcW w:w="4678" w:type="dxa"/>
            <w:gridSpan w:val="2"/>
          </w:tcPr>
          <w:p w14:paraId="65B57C8E" w14:textId="77777777" w:rsidR="00CF2369" w:rsidRPr="00B862A9" w:rsidRDefault="009E49C9" w:rsidP="003344F8">
            <w:pPr>
              <w:rPr>
                <w:szCs w:val="22"/>
                <w:lang w:val="de-DE"/>
              </w:rPr>
            </w:pPr>
            <w:r w:rsidRPr="00B862A9">
              <w:rPr>
                <w:szCs w:val="22"/>
                <w:lang w:val="de-DE"/>
              </w:rPr>
              <w:br w:type="page"/>
            </w:r>
            <w:r w:rsidRPr="00B862A9">
              <w:rPr>
                <w:b/>
                <w:szCs w:val="22"/>
                <w:lang w:val="de-DE"/>
              </w:rPr>
              <w:t>Hrvatska</w:t>
            </w:r>
          </w:p>
          <w:p w14:paraId="0A571047" w14:textId="77777777" w:rsidR="0031075A" w:rsidRPr="00B862A9" w:rsidRDefault="0031075A" w:rsidP="0031075A">
            <w:pPr>
              <w:rPr>
                <w:szCs w:val="22"/>
                <w:lang w:val="de-DE"/>
              </w:rPr>
            </w:pPr>
            <w:r w:rsidRPr="00B862A9">
              <w:rPr>
                <w:szCs w:val="22"/>
                <w:lang w:val="de-DE"/>
              </w:rPr>
              <w:t>Roche d.o.o.</w:t>
            </w:r>
          </w:p>
          <w:p w14:paraId="65B57C94" w14:textId="0EEC4773" w:rsidR="00CF2369" w:rsidRPr="00B862A9" w:rsidRDefault="0031075A" w:rsidP="003344F8">
            <w:pPr>
              <w:tabs>
                <w:tab w:val="left" w:pos="-720"/>
              </w:tabs>
              <w:suppressAutoHyphens/>
              <w:rPr>
                <w:szCs w:val="22"/>
              </w:rPr>
            </w:pPr>
            <w:r w:rsidRPr="00B862A9">
              <w:rPr>
                <w:szCs w:val="22"/>
              </w:rPr>
              <w:t>Tel: +385 1 4722 333</w:t>
            </w:r>
          </w:p>
          <w:p w14:paraId="197DC93E" w14:textId="77777777" w:rsidR="0031075A" w:rsidRPr="00B862A9" w:rsidRDefault="0031075A" w:rsidP="003344F8">
            <w:pPr>
              <w:tabs>
                <w:tab w:val="left" w:pos="-720"/>
              </w:tabs>
              <w:suppressAutoHyphens/>
              <w:rPr>
                <w:szCs w:val="22"/>
              </w:rPr>
            </w:pPr>
          </w:p>
          <w:p w14:paraId="65B57C95" w14:textId="53BE1486" w:rsidR="00CF2369" w:rsidRPr="00B862A9" w:rsidRDefault="009E49C9" w:rsidP="003344F8">
            <w:pPr>
              <w:rPr>
                <w:szCs w:val="22"/>
              </w:rPr>
            </w:pPr>
            <w:r w:rsidRPr="00B862A9">
              <w:rPr>
                <w:b/>
                <w:szCs w:val="22"/>
              </w:rPr>
              <w:t>Ireland</w:t>
            </w:r>
            <w:r w:rsidR="007F0376">
              <w:rPr>
                <w:b/>
                <w:noProof/>
                <w:szCs w:val="22"/>
              </w:rPr>
              <w:t xml:space="preserve">, </w:t>
            </w:r>
            <w:r w:rsidR="007F0376" w:rsidRPr="00030ACE">
              <w:rPr>
                <w:b/>
                <w:noProof/>
                <w:szCs w:val="22"/>
              </w:rPr>
              <w:t>Malta</w:t>
            </w:r>
          </w:p>
          <w:p w14:paraId="650E0260" w14:textId="77777777" w:rsidR="0031075A" w:rsidRPr="00B862A9" w:rsidRDefault="0031075A" w:rsidP="0031075A">
            <w:pPr>
              <w:rPr>
                <w:szCs w:val="22"/>
              </w:rPr>
            </w:pPr>
            <w:r w:rsidRPr="00B862A9">
              <w:rPr>
                <w:szCs w:val="22"/>
              </w:rPr>
              <w:t>Roche Products (Ireland) Ltd.</w:t>
            </w:r>
          </w:p>
          <w:p w14:paraId="116C50A7" w14:textId="77777777" w:rsidR="007F0376" w:rsidRPr="004228E7" w:rsidRDefault="007F0376" w:rsidP="007F0376">
            <w:pPr>
              <w:rPr>
                <w:noProof/>
                <w:szCs w:val="22"/>
              </w:rPr>
            </w:pPr>
            <w:r w:rsidRPr="00030ACE">
              <w:rPr>
                <w:noProof/>
                <w:szCs w:val="22"/>
              </w:rPr>
              <w:t>Ireland/L-Irlanda</w:t>
            </w:r>
          </w:p>
          <w:p w14:paraId="2468E54B" w14:textId="77777777" w:rsidR="00CF2369" w:rsidRDefault="0031075A" w:rsidP="003344F8">
            <w:pPr>
              <w:tabs>
                <w:tab w:val="left" w:pos="-720"/>
              </w:tabs>
              <w:suppressAutoHyphens/>
              <w:rPr>
                <w:szCs w:val="22"/>
              </w:rPr>
            </w:pPr>
            <w:r w:rsidRPr="00B862A9">
              <w:rPr>
                <w:szCs w:val="22"/>
              </w:rPr>
              <w:t>Tel: +353 (0) 1 469 0700</w:t>
            </w:r>
          </w:p>
          <w:p w14:paraId="65B57C9B" w14:textId="1D225181" w:rsidR="007F0376" w:rsidRPr="00B862A9" w:rsidRDefault="007F0376" w:rsidP="003344F8">
            <w:pPr>
              <w:tabs>
                <w:tab w:val="left" w:pos="-720"/>
              </w:tabs>
              <w:suppressAutoHyphens/>
              <w:rPr>
                <w:szCs w:val="22"/>
              </w:rPr>
            </w:pPr>
          </w:p>
        </w:tc>
        <w:tc>
          <w:tcPr>
            <w:tcW w:w="4678" w:type="dxa"/>
          </w:tcPr>
          <w:p w14:paraId="65B57C9C" w14:textId="77777777" w:rsidR="00CF2369" w:rsidRPr="00753373" w:rsidRDefault="009E49C9" w:rsidP="003344F8">
            <w:pPr>
              <w:tabs>
                <w:tab w:val="left" w:pos="-720"/>
              </w:tabs>
              <w:suppressAutoHyphens/>
              <w:rPr>
                <w:b/>
                <w:szCs w:val="22"/>
                <w:lang w:val="fr-CA"/>
              </w:rPr>
            </w:pPr>
            <w:proofErr w:type="spellStart"/>
            <w:r w:rsidRPr="00753373">
              <w:rPr>
                <w:b/>
                <w:szCs w:val="22"/>
                <w:lang w:val="fr-CA"/>
              </w:rPr>
              <w:t>România</w:t>
            </w:r>
            <w:proofErr w:type="spellEnd"/>
          </w:p>
          <w:p w14:paraId="223A696E" w14:textId="77777777" w:rsidR="0031075A" w:rsidRPr="00753373" w:rsidRDefault="0031075A" w:rsidP="0031075A">
            <w:pPr>
              <w:tabs>
                <w:tab w:val="left" w:pos="-720"/>
              </w:tabs>
              <w:suppressAutoHyphens/>
              <w:rPr>
                <w:szCs w:val="22"/>
                <w:lang w:val="fr-CA"/>
              </w:rPr>
            </w:pPr>
            <w:r w:rsidRPr="00753373">
              <w:rPr>
                <w:szCs w:val="22"/>
                <w:lang w:val="fr-CA"/>
              </w:rPr>
              <w:t xml:space="preserve">Roche </w:t>
            </w:r>
            <w:proofErr w:type="spellStart"/>
            <w:r w:rsidRPr="00753373">
              <w:rPr>
                <w:szCs w:val="22"/>
                <w:lang w:val="fr-CA"/>
              </w:rPr>
              <w:t>România</w:t>
            </w:r>
            <w:proofErr w:type="spellEnd"/>
            <w:r w:rsidRPr="00753373">
              <w:rPr>
                <w:szCs w:val="22"/>
                <w:lang w:val="fr-CA"/>
              </w:rPr>
              <w:t xml:space="preserve"> S.R.L.</w:t>
            </w:r>
          </w:p>
          <w:p w14:paraId="65B57CA2" w14:textId="423182AC" w:rsidR="00CF2369" w:rsidRPr="00753373" w:rsidRDefault="0031075A" w:rsidP="003344F8">
            <w:pPr>
              <w:rPr>
                <w:szCs w:val="22"/>
                <w:lang w:val="fr-CA"/>
              </w:rPr>
            </w:pPr>
            <w:r w:rsidRPr="00753373">
              <w:rPr>
                <w:szCs w:val="22"/>
                <w:lang w:val="fr-CA"/>
              </w:rPr>
              <w:t>Tel: +40 21 206 47 01</w:t>
            </w:r>
          </w:p>
          <w:p w14:paraId="006EE86A" w14:textId="77777777" w:rsidR="000A4FE9" w:rsidRPr="00753373" w:rsidRDefault="000A4FE9" w:rsidP="003344F8">
            <w:pPr>
              <w:rPr>
                <w:b/>
                <w:szCs w:val="22"/>
                <w:lang w:val="fr-CA"/>
              </w:rPr>
            </w:pPr>
          </w:p>
          <w:p w14:paraId="65B57CA3" w14:textId="77777777" w:rsidR="00CF2369" w:rsidRPr="00753373" w:rsidRDefault="009E49C9" w:rsidP="003344F8">
            <w:pPr>
              <w:rPr>
                <w:szCs w:val="22"/>
                <w:lang w:val="fr-CA"/>
              </w:rPr>
            </w:pPr>
            <w:r w:rsidRPr="00753373">
              <w:rPr>
                <w:b/>
                <w:szCs w:val="22"/>
                <w:lang w:val="fr-CA"/>
              </w:rPr>
              <w:t>Slovenija</w:t>
            </w:r>
          </w:p>
          <w:p w14:paraId="04226875" w14:textId="77777777" w:rsidR="0031075A" w:rsidRPr="00753373" w:rsidRDefault="0031075A" w:rsidP="0031075A">
            <w:pPr>
              <w:rPr>
                <w:szCs w:val="22"/>
                <w:lang w:val="fr-CA"/>
              </w:rPr>
            </w:pPr>
            <w:r w:rsidRPr="00753373">
              <w:rPr>
                <w:szCs w:val="22"/>
                <w:lang w:val="fr-CA"/>
              </w:rPr>
              <w:t xml:space="preserve">Roche </w:t>
            </w:r>
            <w:proofErr w:type="spellStart"/>
            <w:r w:rsidRPr="00753373">
              <w:rPr>
                <w:szCs w:val="22"/>
                <w:lang w:val="fr-CA"/>
              </w:rPr>
              <w:t>farmacevtska</w:t>
            </w:r>
            <w:proofErr w:type="spellEnd"/>
            <w:r w:rsidRPr="00753373">
              <w:rPr>
                <w:szCs w:val="22"/>
                <w:lang w:val="fr-CA"/>
              </w:rPr>
              <w:t xml:space="preserve"> </w:t>
            </w:r>
            <w:proofErr w:type="spellStart"/>
            <w:r w:rsidRPr="00753373">
              <w:rPr>
                <w:szCs w:val="22"/>
                <w:lang w:val="fr-CA"/>
              </w:rPr>
              <w:t>družba</w:t>
            </w:r>
            <w:proofErr w:type="spellEnd"/>
            <w:r w:rsidRPr="00753373">
              <w:rPr>
                <w:szCs w:val="22"/>
                <w:lang w:val="fr-CA"/>
              </w:rPr>
              <w:t xml:space="preserve"> </w:t>
            </w:r>
            <w:proofErr w:type="spellStart"/>
            <w:r w:rsidRPr="00753373">
              <w:rPr>
                <w:szCs w:val="22"/>
                <w:lang w:val="fr-CA"/>
              </w:rPr>
              <w:t>d.o.o</w:t>
            </w:r>
            <w:proofErr w:type="spellEnd"/>
            <w:r w:rsidRPr="00753373">
              <w:rPr>
                <w:szCs w:val="22"/>
                <w:lang w:val="fr-CA"/>
              </w:rPr>
              <w:t>.</w:t>
            </w:r>
          </w:p>
          <w:p w14:paraId="65B57CA8" w14:textId="6033B282" w:rsidR="00CF2369" w:rsidRPr="00B862A9" w:rsidRDefault="0031075A" w:rsidP="003344F8">
            <w:pPr>
              <w:tabs>
                <w:tab w:val="left" w:pos="-720"/>
              </w:tabs>
              <w:suppressAutoHyphens/>
              <w:rPr>
                <w:szCs w:val="22"/>
                <w:lang w:val="pl-PL"/>
              </w:rPr>
            </w:pPr>
            <w:r w:rsidRPr="00B862A9">
              <w:rPr>
                <w:szCs w:val="22"/>
                <w:lang w:val="pl-PL"/>
              </w:rPr>
              <w:t xml:space="preserve">Tel: +386 </w:t>
            </w:r>
            <w:r w:rsidR="000A4FE9" w:rsidRPr="00B862A9">
              <w:rPr>
                <w:szCs w:val="22"/>
                <w:lang w:val="pl-PL"/>
              </w:rPr>
              <w:t>-</w:t>
            </w:r>
            <w:r w:rsidRPr="00B862A9">
              <w:rPr>
                <w:szCs w:val="22"/>
                <w:lang w:val="pl-PL"/>
              </w:rPr>
              <w:t xml:space="preserve"> 1 360 26 00</w:t>
            </w:r>
          </w:p>
        </w:tc>
      </w:tr>
      <w:tr w:rsidR="00127272" w:rsidRPr="00B862A9" w14:paraId="65B57CB7" w14:textId="77777777" w:rsidTr="0031075A">
        <w:trPr>
          <w:trHeight w:val="1289"/>
        </w:trPr>
        <w:tc>
          <w:tcPr>
            <w:tcW w:w="4678" w:type="dxa"/>
            <w:gridSpan w:val="2"/>
          </w:tcPr>
          <w:p w14:paraId="65B57CAA" w14:textId="77777777" w:rsidR="00CF2369" w:rsidRPr="00003C8C" w:rsidRDefault="009E49C9" w:rsidP="003344F8">
            <w:pPr>
              <w:rPr>
                <w:b/>
                <w:szCs w:val="22"/>
              </w:rPr>
            </w:pPr>
            <w:proofErr w:type="spellStart"/>
            <w:r w:rsidRPr="00003C8C">
              <w:rPr>
                <w:b/>
                <w:szCs w:val="22"/>
              </w:rPr>
              <w:t>Ísland</w:t>
            </w:r>
            <w:proofErr w:type="spellEnd"/>
          </w:p>
          <w:p w14:paraId="451B0BDB" w14:textId="15D5D65F" w:rsidR="0031075A" w:rsidRPr="00003C8C" w:rsidRDefault="0031075A" w:rsidP="0031075A">
            <w:pPr>
              <w:rPr>
                <w:szCs w:val="22"/>
              </w:rPr>
            </w:pPr>
            <w:r w:rsidRPr="00003C8C">
              <w:rPr>
                <w:szCs w:val="22"/>
              </w:rPr>
              <w:t xml:space="preserve">Roche </w:t>
            </w:r>
            <w:r w:rsidR="009A24BD" w:rsidRPr="00003C8C">
              <w:rPr>
                <w:szCs w:val="22"/>
              </w:rPr>
              <w:t>Pharmaceuticals A/S</w:t>
            </w:r>
          </w:p>
          <w:p w14:paraId="39A2A5FA" w14:textId="77777777" w:rsidR="0031075A" w:rsidRPr="00003C8C" w:rsidRDefault="0031075A" w:rsidP="0031075A">
            <w:pPr>
              <w:rPr>
                <w:szCs w:val="22"/>
              </w:rPr>
            </w:pPr>
            <w:r w:rsidRPr="00003C8C">
              <w:rPr>
                <w:szCs w:val="22"/>
              </w:rPr>
              <w:t xml:space="preserve">c/o </w:t>
            </w:r>
            <w:proofErr w:type="spellStart"/>
            <w:r w:rsidRPr="00003C8C">
              <w:rPr>
                <w:szCs w:val="22"/>
              </w:rPr>
              <w:t>Icepharma</w:t>
            </w:r>
            <w:proofErr w:type="spellEnd"/>
            <w:r w:rsidRPr="00003C8C">
              <w:rPr>
                <w:szCs w:val="22"/>
              </w:rPr>
              <w:t xml:space="preserve"> hf</w:t>
            </w:r>
          </w:p>
          <w:p w14:paraId="65B57CB0" w14:textId="3B260BA7" w:rsidR="00CF2369" w:rsidRPr="00B862A9" w:rsidRDefault="0031075A" w:rsidP="003344F8">
            <w:pPr>
              <w:tabs>
                <w:tab w:val="left" w:pos="-720"/>
              </w:tabs>
              <w:suppressAutoHyphens/>
              <w:rPr>
                <w:szCs w:val="22"/>
                <w:lang w:val="pl-PL"/>
              </w:rPr>
            </w:pPr>
            <w:r w:rsidRPr="00B862A9">
              <w:rPr>
                <w:szCs w:val="22"/>
                <w:lang w:val="pl-PL"/>
              </w:rPr>
              <w:t>Sími: +354 540 8000</w:t>
            </w:r>
          </w:p>
        </w:tc>
        <w:tc>
          <w:tcPr>
            <w:tcW w:w="4678" w:type="dxa"/>
          </w:tcPr>
          <w:p w14:paraId="65B57CB1" w14:textId="77777777" w:rsidR="00CF2369" w:rsidRPr="00753373" w:rsidRDefault="009E49C9" w:rsidP="003344F8">
            <w:pPr>
              <w:tabs>
                <w:tab w:val="left" w:pos="-720"/>
              </w:tabs>
              <w:suppressAutoHyphens/>
              <w:rPr>
                <w:b/>
                <w:szCs w:val="22"/>
                <w:lang w:val="nl-NL"/>
              </w:rPr>
            </w:pPr>
            <w:r w:rsidRPr="00753373">
              <w:rPr>
                <w:b/>
                <w:szCs w:val="22"/>
                <w:lang w:val="nl-NL"/>
              </w:rPr>
              <w:t>Slovenská republika</w:t>
            </w:r>
          </w:p>
          <w:p w14:paraId="0D80847D" w14:textId="77777777" w:rsidR="0031075A" w:rsidRPr="00753373" w:rsidRDefault="0031075A" w:rsidP="0031075A">
            <w:pPr>
              <w:rPr>
                <w:szCs w:val="22"/>
                <w:lang w:val="nl-NL"/>
              </w:rPr>
            </w:pPr>
            <w:r w:rsidRPr="00753373">
              <w:rPr>
                <w:szCs w:val="22"/>
                <w:lang w:val="nl-NL"/>
              </w:rPr>
              <w:t>Roche Slovensko, s.r.o.</w:t>
            </w:r>
          </w:p>
          <w:p w14:paraId="1667563A" w14:textId="77777777" w:rsidR="0031075A" w:rsidRPr="00B862A9" w:rsidRDefault="0031075A" w:rsidP="0031075A">
            <w:pPr>
              <w:tabs>
                <w:tab w:val="left" w:pos="-720"/>
              </w:tabs>
              <w:suppressAutoHyphens/>
              <w:rPr>
                <w:szCs w:val="22"/>
                <w:lang w:val="pl-PL"/>
              </w:rPr>
            </w:pPr>
            <w:r w:rsidRPr="00B862A9">
              <w:rPr>
                <w:szCs w:val="22"/>
                <w:lang w:val="pl-PL"/>
              </w:rPr>
              <w:t xml:space="preserve">Tel: +421 </w:t>
            </w:r>
            <w:r w:rsidRPr="00B862A9">
              <w:rPr>
                <w:szCs w:val="22"/>
                <w:lang w:val="pl-PL"/>
              </w:rPr>
              <w:noBreakHyphen/>
              <w:t xml:space="preserve"> 2 52638201</w:t>
            </w:r>
          </w:p>
          <w:p w14:paraId="65B57CB6" w14:textId="3D8CFBB1" w:rsidR="00CF2369" w:rsidRPr="00B862A9" w:rsidRDefault="00CF2369" w:rsidP="003344F8">
            <w:pPr>
              <w:tabs>
                <w:tab w:val="left" w:pos="-720"/>
              </w:tabs>
              <w:suppressAutoHyphens/>
              <w:rPr>
                <w:b/>
                <w:color w:val="008000"/>
                <w:szCs w:val="22"/>
                <w:lang w:val="pl-PL"/>
              </w:rPr>
            </w:pPr>
          </w:p>
        </w:tc>
      </w:tr>
      <w:tr w:rsidR="00127272" w:rsidRPr="00753373" w14:paraId="65B57CC5" w14:textId="77777777" w:rsidTr="0031075A">
        <w:trPr>
          <w:trHeight w:val="983"/>
        </w:trPr>
        <w:tc>
          <w:tcPr>
            <w:tcW w:w="4678" w:type="dxa"/>
            <w:gridSpan w:val="2"/>
          </w:tcPr>
          <w:p w14:paraId="65B57CB8" w14:textId="77777777" w:rsidR="00CF2369" w:rsidRPr="00003C8C" w:rsidRDefault="009E49C9" w:rsidP="003344F8">
            <w:pPr>
              <w:rPr>
                <w:szCs w:val="22"/>
                <w:lang w:val="de-DE"/>
              </w:rPr>
            </w:pPr>
            <w:r w:rsidRPr="00003C8C">
              <w:rPr>
                <w:b/>
                <w:szCs w:val="22"/>
                <w:lang w:val="de-DE"/>
              </w:rPr>
              <w:lastRenderedPageBreak/>
              <w:t>Italia</w:t>
            </w:r>
          </w:p>
          <w:p w14:paraId="3D7CB11C" w14:textId="77777777" w:rsidR="0031075A" w:rsidRPr="00003C8C" w:rsidRDefault="0031075A" w:rsidP="0031075A">
            <w:pPr>
              <w:rPr>
                <w:szCs w:val="22"/>
                <w:lang w:val="de-DE"/>
              </w:rPr>
            </w:pPr>
            <w:r w:rsidRPr="00003C8C">
              <w:rPr>
                <w:szCs w:val="22"/>
                <w:lang w:val="de-DE"/>
              </w:rPr>
              <w:t>Roche S.p.A.</w:t>
            </w:r>
          </w:p>
          <w:p w14:paraId="65B57CBD" w14:textId="2903E272" w:rsidR="00CF2369" w:rsidRPr="00B862A9" w:rsidRDefault="0031075A" w:rsidP="003344F8">
            <w:pPr>
              <w:rPr>
                <w:b/>
                <w:szCs w:val="22"/>
              </w:rPr>
            </w:pPr>
            <w:r w:rsidRPr="00B862A9">
              <w:rPr>
                <w:szCs w:val="22"/>
              </w:rPr>
              <w:t xml:space="preserve">Tel: +39 </w:t>
            </w:r>
            <w:r w:rsidR="000A4FE9" w:rsidRPr="00B862A9">
              <w:rPr>
                <w:szCs w:val="22"/>
              </w:rPr>
              <w:t>-</w:t>
            </w:r>
            <w:r w:rsidRPr="00B862A9">
              <w:rPr>
                <w:szCs w:val="22"/>
              </w:rPr>
              <w:t xml:space="preserve"> 039 2471</w:t>
            </w:r>
          </w:p>
        </w:tc>
        <w:tc>
          <w:tcPr>
            <w:tcW w:w="4678" w:type="dxa"/>
          </w:tcPr>
          <w:p w14:paraId="65B57CBE" w14:textId="77777777" w:rsidR="00CF2369" w:rsidRPr="00003C8C" w:rsidRDefault="009E49C9" w:rsidP="003344F8">
            <w:pPr>
              <w:tabs>
                <w:tab w:val="left" w:pos="-720"/>
                <w:tab w:val="left" w:pos="4536"/>
              </w:tabs>
              <w:suppressAutoHyphens/>
              <w:rPr>
                <w:szCs w:val="22"/>
                <w:lang w:val="de-DE"/>
              </w:rPr>
            </w:pPr>
            <w:r w:rsidRPr="00003C8C">
              <w:rPr>
                <w:b/>
                <w:szCs w:val="22"/>
                <w:lang w:val="de-DE"/>
              </w:rPr>
              <w:t>Suomi/Finland</w:t>
            </w:r>
          </w:p>
          <w:p w14:paraId="7BCA5A63" w14:textId="77777777" w:rsidR="0031075A" w:rsidRPr="00003C8C" w:rsidRDefault="0031075A" w:rsidP="0031075A">
            <w:pPr>
              <w:rPr>
                <w:szCs w:val="22"/>
                <w:lang w:val="de-DE"/>
              </w:rPr>
            </w:pPr>
            <w:r w:rsidRPr="00003C8C">
              <w:rPr>
                <w:szCs w:val="22"/>
                <w:lang w:val="de-DE"/>
              </w:rPr>
              <w:t>Roche Oy</w:t>
            </w:r>
          </w:p>
          <w:p w14:paraId="65B57CC4" w14:textId="3DF536AF" w:rsidR="00CF2369" w:rsidRPr="00003C8C" w:rsidRDefault="0031075A" w:rsidP="003344F8">
            <w:pPr>
              <w:tabs>
                <w:tab w:val="left" w:pos="-720"/>
              </w:tabs>
              <w:suppressAutoHyphens/>
              <w:rPr>
                <w:szCs w:val="22"/>
                <w:lang w:val="de-DE"/>
              </w:rPr>
            </w:pPr>
            <w:r w:rsidRPr="00003C8C">
              <w:rPr>
                <w:szCs w:val="22"/>
                <w:lang w:val="de-DE"/>
              </w:rPr>
              <w:t>Puh/Tel: +358 (0) 10 554 500</w:t>
            </w:r>
          </w:p>
        </w:tc>
      </w:tr>
      <w:tr w:rsidR="00127272" w:rsidRPr="00B862A9" w14:paraId="65B57CD3" w14:textId="77777777" w:rsidTr="003344F8">
        <w:tc>
          <w:tcPr>
            <w:tcW w:w="4678" w:type="dxa"/>
            <w:gridSpan w:val="2"/>
          </w:tcPr>
          <w:p w14:paraId="4EFF9C70" w14:textId="495D01F6" w:rsidR="00CF2369" w:rsidRPr="00753373" w:rsidRDefault="00CF2369" w:rsidP="004D33F5">
            <w:pPr>
              <w:keepNext/>
              <w:keepLines/>
              <w:rPr>
                <w:szCs w:val="22"/>
                <w:lang w:val="de-DE"/>
              </w:rPr>
            </w:pPr>
          </w:p>
          <w:p w14:paraId="65B57CCC" w14:textId="77777777" w:rsidR="0031075A" w:rsidRPr="00753373" w:rsidRDefault="0031075A" w:rsidP="004D33F5">
            <w:pPr>
              <w:keepNext/>
              <w:keepLines/>
              <w:rPr>
                <w:b/>
                <w:szCs w:val="22"/>
                <w:lang w:val="de-DE"/>
              </w:rPr>
            </w:pPr>
          </w:p>
        </w:tc>
        <w:tc>
          <w:tcPr>
            <w:tcW w:w="4678" w:type="dxa"/>
          </w:tcPr>
          <w:p w14:paraId="65B57CCD" w14:textId="77777777" w:rsidR="00CF2369" w:rsidRPr="00B862A9" w:rsidRDefault="009E49C9" w:rsidP="004D33F5">
            <w:pPr>
              <w:keepNext/>
              <w:keepLines/>
              <w:tabs>
                <w:tab w:val="left" w:pos="-720"/>
                <w:tab w:val="left" w:pos="4536"/>
              </w:tabs>
              <w:suppressAutoHyphens/>
              <w:rPr>
                <w:b/>
                <w:szCs w:val="22"/>
                <w:lang w:val="pl-PL"/>
              </w:rPr>
            </w:pPr>
            <w:r w:rsidRPr="00B862A9">
              <w:rPr>
                <w:b/>
                <w:szCs w:val="22"/>
                <w:lang w:val="pl-PL"/>
              </w:rPr>
              <w:t>Sverige</w:t>
            </w:r>
          </w:p>
          <w:p w14:paraId="21268416" w14:textId="77777777" w:rsidR="0031075A" w:rsidRPr="00B862A9" w:rsidRDefault="0031075A" w:rsidP="004D33F5">
            <w:pPr>
              <w:keepNext/>
              <w:keepLines/>
              <w:rPr>
                <w:szCs w:val="22"/>
                <w:lang w:val="pl-PL"/>
              </w:rPr>
            </w:pPr>
            <w:r w:rsidRPr="00B862A9">
              <w:rPr>
                <w:szCs w:val="22"/>
                <w:lang w:val="pl-PL"/>
              </w:rPr>
              <w:t>Roche AB</w:t>
            </w:r>
          </w:p>
          <w:p w14:paraId="65B57CD2" w14:textId="6F3793A6" w:rsidR="00CF2369" w:rsidRPr="00B862A9" w:rsidRDefault="0031075A" w:rsidP="004D33F5">
            <w:pPr>
              <w:keepNext/>
              <w:keepLines/>
              <w:tabs>
                <w:tab w:val="left" w:pos="-720"/>
                <w:tab w:val="left" w:pos="4536"/>
              </w:tabs>
              <w:suppressAutoHyphens/>
              <w:rPr>
                <w:b/>
                <w:szCs w:val="22"/>
                <w:lang w:val="pl-PL"/>
              </w:rPr>
            </w:pPr>
            <w:r w:rsidRPr="00B862A9">
              <w:rPr>
                <w:szCs w:val="22"/>
                <w:lang w:val="pl-PL"/>
              </w:rPr>
              <w:t>Tel: +46 (0) 8 726 1200</w:t>
            </w:r>
          </w:p>
        </w:tc>
      </w:tr>
      <w:tr w:rsidR="00127272" w:rsidRPr="00B24655" w14:paraId="65B57CE2" w14:textId="77777777" w:rsidTr="003344F8">
        <w:tc>
          <w:tcPr>
            <w:tcW w:w="4678" w:type="dxa"/>
            <w:gridSpan w:val="2"/>
          </w:tcPr>
          <w:p w14:paraId="65B57CD4" w14:textId="77777777" w:rsidR="00CF2369" w:rsidRPr="00B862A9" w:rsidRDefault="009E49C9" w:rsidP="003344F8">
            <w:pPr>
              <w:rPr>
                <w:b/>
                <w:szCs w:val="22"/>
                <w:lang w:val="pl-PL"/>
              </w:rPr>
            </w:pPr>
            <w:r w:rsidRPr="00B862A9">
              <w:rPr>
                <w:b/>
                <w:szCs w:val="22"/>
                <w:lang w:val="pl-PL"/>
              </w:rPr>
              <w:t>Latvija</w:t>
            </w:r>
          </w:p>
          <w:p w14:paraId="303A04DD" w14:textId="77777777" w:rsidR="0031075A" w:rsidRPr="00B862A9" w:rsidRDefault="0031075A" w:rsidP="0031075A">
            <w:pPr>
              <w:rPr>
                <w:szCs w:val="22"/>
                <w:lang w:val="pl-PL"/>
              </w:rPr>
            </w:pPr>
            <w:r w:rsidRPr="00B862A9">
              <w:rPr>
                <w:szCs w:val="22"/>
                <w:lang w:val="pl-PL"/>
              </w:rPr>
              <w:t>Roche Latvija SIA</w:t>
            </w:r>
          </w:p>
          <w:p w14:paraId="65B57CDA" w14:textId="18589992" w:rsidR="00CF2369" w:rsidRPr="00B862A9" w:rsidRDefault="0031075A" w:rsidP="003344F8">
            <w:pPr>
              <w:tabs>
                <w:tab w:val="left" w:pos="-720"/>
              </w:tabs>
              <w:suppressAutoHyphens/>
              <w:rPr>
                <w:szCs w:val="22"/>
                <w:lang w:val="pl-PL"/>
              </w:rPr>
            </w:pPr>
            <w:r w:rsidRPr="00B862A9">
              <w:rPr>
                <w:szCs w:val="22"/>
                <w:lang w:val="pl-PL"/>
              </w:rPr>
              <w:t xml:space="preserve">Tel: +371 </w:t>
            </w:r>
            <w:r w:rsidR="000A4FE9" w:rsidRPr="00B862A9">
              <w:rPr>
                <w:szCs w:val="22"/>
                <w:lang w:val="pl-PL"/>
              </w:rPr>
              <w:t>-</w:t>
            </w:r>
            <w:r w:rsidRPr="00B862A9">
              <w:rPr>
                <w:szCs w:val="22"/>
                <w:lang w:val="pl-PL"/>
              </w:rPr>
              <w:t xml:space="preserve"> 6 7039831</w:t>
            </w:r>
          </w:p>
        </w:tc>
        <w:tc>
          <w:tcPr>
            <w:tcW w:w="4678" w:type="dxa"/>
          </w:tcPr>
          <w:p w14:paraId="65B57CE1" w14:textId="6D34ADCD" w:rsidR="00CF2369" w:rsidRPr="00B862A9" w:rsidRDefault="00CF2369" w:rsidP="003344F8">
            <w:pPr>
              <w:rPr>
                <w:szCs w:val="22"/>
                <w:lang w:val="pl-PL"/>
              </w:rPr>
            </w:pPr>
          </w:p>
        </w:tc>
      </w:tr>
      <w:tr w:rsidR="00127272" w:rsidRPr="00B24655" w14:paraId="65B57CE5" w14:textId="77777777" w:rsidTr="003344F8">
        <w:tc>
          <w:tcPr>
            <w:tcW w:w="4678" w:type="dxa"/>
            <w:gridSpan w:val="2"/>
          </w:tcPr>
          <w:p w14:paraId="65B57CE3" w14:textId="77777777" w:rsidR="00CF2369" w:rsidRPr="00B862A9" w:rsidRDefault="00CF2369" w:rsidP="003344F8">
            <w:pPr>
              <w:tabs>
                <w:tab w:val="left" w:pos="-720"/>
              </w:tabs>
              <w:suppressAutoHyphens/>
              <w:rPr>
                <w:szCs w:val="22"/>
                <w:lang w:val="pl-PL"/>
              </w:rPr>
            </w:pPr>
          </w:p>
        </w:tc>
        <w:tc>
          <w:tcPr>
            <w:tcW w:w="4678" w:type="dxa"/>
          </w:tcPr>
          <w:p w14:paraId="65B57CE4" w14:textId="77777777" w:rsidR="00CF2369" w:rsidRPr="00B862A9" w:rsidRDefault="00CF2369" w:rsidP="003344F8">
            <w:pPr>
              <w:tabs>
                <w:tab w:val="left" w:pos="-720"/>
              </w:tabs>
              <w:suppressAutoHyphens/>
              <w:rPr>
                <w:szCs w:val="22"/>
                <w:lang w:val="pl-PL"/>
              </w:rPr>
            </w:pPr>
          </w:p>
        </w:tc>
      </w:tr>
    </w:tbl>
    <w:p w14:paraId="73C3FDDD" w14:textId="77777777" w:rsidR="00710C4F" w:rsidRDefault="00710C4F" w:rsidP="00AC47F7">
      <w:pPr>
        <w:numPr>
          <w:ilvl w:val="12"/>
          <w:numId w:val="0"/>
        </w:numPr>
        <w:outlineLvl w:val="0"/>
        <w:rPr>
          <w:b/>
          <w:szCs w:val="22"/>
          <w:lang w:val="pl-PL"/>
        </w:rPr>
      </w:pPr>
    </w:p>
    <w:p w14:paraId="65B57CE6" w14:textId="576AF190" w:rsidR="00CF2369" w:rsidRPr="00B862A9" w:rsidRDefault="00771F04" w:rsidP="00636CD9">
      <w:pPr>
        <w:keepNext/>
        <w:keepLines/>
        <w:numPr>
          <w:ilvl w:val="12"/>
          <w:numId w:val="0"/>
        </w:numPr>
        <w:ind w:right="-2"/>
        <w:outlineLvl w:val="0"/>
        <w:rPr>
          <w:szCs w:val="22"/>
          <w:lang w:val="pl-PL"/>
        </w:rPr>
      </w:pPr>
      <w:r w:rsidRPr="00B862A9">
        <w:rPr>
          <w:b/>
          <w:szCs w:val="22"/>
          <w:lang w:val="pl-PL"/>
        </w:rPr>
        <w:t>Data ostatniej aktualizacji ulotki:</w:t>
      </w:r>
      <w:r w:rsidR="009E49C9" w:rsidRPr="00B862A9">
        <w:rPr>
          <w:b/>
          <w:lang w:val="pl-PL"/>
        </w:rPr>
        <w:t xml:space="preserve"> </w:t>
      </w:r>
      <w:r w:rsidR="009E49C9" w:rsidRPr="00B862A9">
        <w:rPr>
          <w:szCs w:val="22"/>
          <w:lang w:val="pl-PL"/>
        </w:rPr>
        <w:t>&lt;</w:t>
      </w:r>
      <w:r w:rsidR="009E49C9" w:rsidRPr="00B862A9">
        <w:rPr>
          <w:rFonts w:eastAsia="MS Mincho"/>
          <w:szCs w:val="22"/>
          <w:lang w:val="pl-PL"/>
        </w:rPr>
        <w:t>{</w:t>
      </w:r>
      <w:r w:rsidRPr="00B862A9">
        <w:rPr>
          <w:rFonts w:eastAsia="MS Mincho"/>
          <w:b/>
          <w:szCs w:val="22"/>
          <w:lang w:val="pl-PL"/>
        </w:rPr>
        <w:t>miesiąc RRRR</w:t>
      </w:r>
      <w:r w:rsidR="009E49C9" w:rsidRPr="00B862A9">
        <w:rPr>
          <w:rFonts w:eastAsia="MS Mincho"/>
          <w:szCs w:val="22"/>
          <w:lang w:val="pl-PL"/>
        </w:rPr>
        <w:t>}&gt;</w:t>
      </w:r>
    </w:p>
    <w:p w14:paraId="65B57CE8" w14:textId="77777777" w:rsidR="00CF2369" w:rsidRPr="00B862A9" w:rsidRDefault="00CF2369" w:rsidP="00636CD9">
      <w:pPr>
        <w:keepNext/>
        <w:keepLines/>
        <w:numPr>
          <w:ilvl w:val="12"/>
          <w:numId w:val="0"/>
        </w:numPr>
        <w:ind w:right="-2"/>
        <w:rPr>
          <w:iCs/>
          <w:szCs w:val="22"/>
          <w:lang w:val="pl-PL"/>
        </w:rPr>
      </w:pPr>
    </w:p>
    <w:p w14:paraId="65B57CE9" w14:textId="1395260D" w:rsidR="00CF2369" w:rsidRPr="00B862A9" w:rsidRDefault="00771F04" w:rsidP="00636CD9">
      <w:pPr>
        <w:keepNext/>
        <w:keepLines/>
        <w:numPr>
          <w:ilvl w:val="12"/>
          <w:numId w:val="0"/>
        </w:numPr>
        <w:ind w:right="-2"/>
        <w:rPr>
          <w:b/>
          <w:lang w:val="pl-PL"/>
        </w:rPr>
      </w:pPr>
      <w:r w:rsidRPr="00B862A9">
        <w:rPr>
          <w:b/>
          <w:lang w:val="pl-PL"/>
        </w:rPr>
        <w:t>Inne źródła informacji</w:t>
      </w:r>
    </w:p>
    <w:p w14:paraId="65B57CEA" w14:textId="77777777" w:rsidR="00CF2369" w:rsidRPr="00B862A9" w:rsidRDefault="00CF2369" w:rsidP="00636CD9">
      <w:pPr>
        <w:keepNext/>
        <w:keepLines/>
        <w:numPr>
          <w:ilvl w:val="12"/>
          <w:numId w:val="0"/>
        </w:numPr>
        <w:ind w:right="-2"/>
        <w:rPr>
          <w:lang w:val="pl-PL"/>
        </w:rPr>
      </w:pPr>
    </w:p>
    <w:p w14:paraId="65B57CEB" w14:textId="0BED9690" w:rsidR="00CF2369" w:rsidRPr="00B862A9" w:rsidRDefault="00771F04" w:rsidP="00636CD9">
      <w:pPr>
        <w:keepNext/>
        <w:keepLines/>
        <w:numPr>
          <w:ilvl w:val="12"/>
          <w:numId w:val="0"/>
        </w:numPr>
        <w:rPr>
          <w:lang w:val="pl-PL"/>
        </w:rPr>
      </w:pPr>
      <w:r w:rsidRPr="00B862A9">
        <w:rPr>
          <w:lang w:val="pl-PL"/>
        </w:rPr>
        <w:t xml:space="preserve">Szczegółowe informacje o tym leku znajdują się na stronie internetowej Europejskiej Agencji Leków </w:t>
      </w:r>
      <w:r w:rsidR="007F0376">
        <w:fldChar w:fldCharType="begin"/>
      </w:r>
      <w:r w:rsidR="007F0376" w:rsidRPr="002459F3">
        <w:rPr>
          <w:lang w:val="pl-PL"/>
          <w:rPrChange w:id="174" w:author="Author">
            <w:rPr/>
          </w:rPrChange>
        </w:rPr>
        <w:instrText>HYPERLINK "https://www.ema.europa.eu"</w:instrText>
      </w:r>
      <w:r w:rsidR="007F0376">
        <w:fldChar w:fldCharType="separate"/>
      </w:r>
      <w:r w:rsidR="007F0376" w:rsidRPr="00E96A19">
        <w:rPr>
          <w:rStyle w:val="Hyperlink"/>
          <w:lang w:val="pl-PL"/>
        </w:rPr>
        <w:t>https://www.ema.europa.eu</w:t>
      </w:r>
      <w:r w:rsidR="007F0376">
        <w:fldChar w:fldCharType="end"/>
      </w:r>
      <w:r w:rsidR="009E49C9" w:rsidRPr="00B862A9">
        <w:rPr>
          <w:szCs w:val="22"/>
          <w:lang w:val="pl-PL"/>
        </w:rPr>
        <w:t>.</w:t>
      </w:r>
    </w:p>
    <w:p w14:paraId="5534AE31" w14:textId="77777777" w:rsidR="000A4FE9" w:rsidRPr="0008389E" w:rsidRDefault="000A4FE9" w:rsidP="00AC47F7">
      <w:pPr>
        <w:keepNext/>
        <w:keepLines/>
        <w:numPr>
          <w:ilvl w:val="12"/>
          <w:numId w:val="0"/>
        </w:numPr>
        <w:ind w:right="-2"/>
        <w:rPr>
          <w:lang w:val="pl-PL"/>
        </w:rPr>
      </w:pPr>
    </w:p>
    <w:p w14:paraId="65B57CEE" w14:textId="77777777" w:rsidR="00CF2369" w:rsidRDefault="00CF2369" w:rsidP="00CF2369">
      <w:pPr>
        <w:numPr>
          <w:ilvl w:val="12"/>
          <w:numId w:val="0"/>
        </w:numPr>
        <w:ind w:right="-2"/>
        <w:rPr>
          <w:szCs w:val="22"/>
          <w:lang w:val="pl-PL"/>
        </w:rPr>
      </w:pPr>
    </w:p>
    <w:p w14:paraId="33463AC4" w14:textId="77777777" w:rsidR="007F0376" w:rsidRDefault="007F0376" w:rsidP="00CF2369">
      <w:pPr>
        <w:numPr>
          <w:ilvl w:val="12"/>
          <w:numId w:val="0"/>
        </w:numPr>
        <w:ind w:right="-2"/>
        <w:rPr>
          <w:szCs w:val="22"/>
          <w:lang w:val="pl-PL"/>
        </w:rPr>
      </w:pPr>
    </w:p>
    <w:p w14:paraId="509C9253" w14:textId="77777777" w:rsidR="007F0376" w:rsidRPr="00753373" w:rsidRDefault="007F0376" w:rsidP="007F0376">
      <w:pPr>
        <w:numPr>
          <w:ilvl w:val="12"/>
          <w:numId w:val="0"/>
        </w:numPr>
        <w:ind w:right="-2"/>
        <w:rPr>
          <w:noProof/>
          <w:szCs w:val="22"/>
          <w:lang w:val="pl-PL"/>
        </w:rPr>
      </w:pPr>
    </w:p>
    <w:p w14:paraId="21A661EE" w14:textId="77777777" w:rsidR="007F0376" w:rsidRPr="00753373" w:rsidRDefault="007F0376" w:rsidP="007F0376">
      <w:pPr>
        <w:numPr>
          <w:ilvl w:val="12"/>
          <w:numId w:val="0"/>
        </w:numPr>
        <w:ind w:right="-2"/>
        <w:rPr>
          <w:noProof/>
          <w:szCs w:val="22"/>
          <w:lang w:val="pl-PL"/>
        </w:rPr>
      </w:pPr>
    </w:p>
    <w:p w14:paraId="0707B0E5" w14:textId="77777777" w:rsidR="007F0376" w:rsidRPr="00753373" w:rsidRDefault="007F0376" w:rsidP="007F0376">
      <w:pPr>
        <w:rPr>
          <w:noProof/>
          <w:szCs w:val="22"/>
          <w:lang w:val="pl-PL"/>
        </w:rPr>
      </w:pPr>
      <w:r w:rsidRPr="00753373">
        <w:rPr>
          <w:noProof/>
          <w:szCs w:val="22"/>
          <w:lang w:val="pl-PL"/>
        </w:rPr>
        <w:br w:type="page"/>
      </w:r>
    </w:p>
    <w:p w14:paraId="6717179C" w14:textId="77777777" w:rsidR="00ED3958" w:rsidRPr="00753373" w:rsidRDefault="00ED3958" w:rsidP="00ED3958">
      <w:pPr>
        <w:rPr>
          <w:lang w:val="pl-PL"/>
        </w:rPr>
      </w:pPr>
      <w:r w:rsidRPr="00753373">
        <w:rPr>
          <w:lang w:val="pl-PL"/>
        </w:rPr>
        <w:lastRenderedPageBreak/>
        <w:t>---------------------------------------------------------------------------------------------------------------------------</w:t>
      </w:r>
    </w:p>
    <w:p w14:paraId="1BCC2365" w14:textId="77777777" w:rsidR="00ED3958" w:rsidRPr="00753373" w:rsidRDefault="00ED3958" w:rsidP="00ED3958">
      <w:pPr>
        <w:rPr>
          <w:lang w:val="pl-PL"/>
        </w:rPr>
      </w:pPr>
      <w:r w:rsidRPr="00753373">
        <w:rPr>
          <w:lang w:val="pl-PL"/>
        </w:rPr>
        <w:tab/>
        <w:t>Poniższe informacje przeznaczone są wyłącznie dla fachowego personelu medycznego:</w:t>
      </w:r>
    </w:p>
    <w:p w14:paraId="01A20A7E" w14:textId="77777777" w:rsidR="00ED3958" w:rsidRPr="00753373" w:rsidRDefault="00ED3958" w:rsidP="00ED3958">
      <w:pPr>
        <w:rPr>
          <w:lang w:val="pl-PL"/>
        </w:rPr>
      </w:pPr>
    </w:p>
    <w:p w14:paraId="4079427D" w14:textId="3E356D09" w:rsidR="00ED3958" w:rsidRPr="00753373" w:rsidRDefault="00ED3958" w:rsidP="00ED3958">
      <w:pPr>
        <w:rPr>
          <w:b/>
          <w:lang w:val="pl-PL"/>
        </w:rPr>
      </w:pPr>
      <w:r w:rsidRPr="00753373">
        <w:rPr>
          <w:b/>
          <w:lang w:val="pl-PL"/>
        </w:rPr>
        <w:t>Podawanie produktu leczniczego Phesgo 600</w:t>
      </w:r>
      <w:r w:rsidR="00D73726">
        <w:rPr>
          <w:b/>
          <w:lang w:val="pl-PL"/>
        </w:rPr>
        <w:t> mg</w:t>
      </w:r>
      <w:r w:rsidRPr="00753373">
        <w:rPr>
          <w:b/>
          <w:lang w:val="pl-PL"/>
        </w:rPr>
        <w:t>/600</w:t>
      </w:r>
      <w:r w:rsidR="00D73726">
        <w:rPr>
          <w:b/>
          <w:lang w:val="pl-PL"/>
        </w:rPr>
        <w:t> </w:t>
      </w:r>
      <w:r w:rsidRPr="00753373">
        <w:rPr>
          <w:b/>
          <w:lang w:val="pl-PL"/>
        </w:rPr>
        <w:t xml:space="preserve">mg roztwór do wstrzykiwań </w:t>
      </w:r>
      <w:r>
        <w:rPr>
          <w:b/>
          <w:lang w:val="pl-PL"/>
        </w:rPr>
        <w:t xml:space="preserve">poza </w:t>
      </w:r>
      <w:r w:rsidR="00A04348">
        <w:rPr>
          <w:b/>
          <w:lang w:val="pl-PL"/>
        </w:rPr>
        <w:t>placówką medyczną.</w:t>
      </w:r>
    </w:p>
    <w:p w14:paraId="06F89087" w14:textId="77777777" w:rsidR="00ED3958" w:rsidRPr="00753373" w:rsidRDefault="00ED3958" w:rsidP="00ED3958">
      <w:pPr>
        <w:rPr>
          <w:lang w:val="pl-PL"/>
        </w:rPr>
      </w:pPr>
    </w:p>
    <w:p w14:paraId="45E41A7A" w14:textId="28AE93F2" w:rsidR="00ED3958" w:rsidRDefault="00F105F3" w:rsidP="00ED3958">
      <w:pPr>
        <w:rPr>
          <w:lang w:val="pl-PL"/>
        </w:rPr>
      </w:pPr>
      <w:r>
        <w:rPr>
          <w:lang w:val="pl-PL"/>
        </w:rPr>
        <w:t xml:space="preserve">Osoby należące do fachowego personelu medycznego </w:t>
      </w:r>
      <w:r w:rsidR="00D73943" w:rsidRPr="00D73943">
        <w:rPr>
          <w:lang w:val="pl-PL"/>
        </w:rPr>
        <w:t>lecząc</w:t>
      </w:r>
      <w:r w:rsidR="0082221C">
        <w:rPr>
          <w:lang w:val="pl-PL"/>
        </w:rPr>
        <w:t>e</w:t>
      </w:r>
      <w:r w:rsidR="00D73943" w:rsidRPr="00D73943">
        <w:rPr>
          <w:lang w:val="pl-PL"/>
        </w:rPr>
        <w:t xml:space="preserve"> pacjentów poza </w:t>
      </w:r>
      <w:r w:rsidR="00A04348">
        <w:rPr>
          <w:lang w:val="pl-PL"/>
        </w:rPr>
        <w:t>placówką medyczną</w:t>
      </w:r>
      <w:r w:rsidR="00D73943" w:rsidRPr="00D73943">
        <w:rPr>
          <w:lang w:val="pl-PL"/>
        </w:rPr>
        <w:t xml:space="preserve"> powinn</w:t>
      </w:r>
      <w:r w:rsidR="0082221C">
        <w:rPr>
          <w:lang w:val="pl-PL"/>
        </w:rPr>
        <w:t>y</w:t>
      </w:r>
      <w:r w:rsidR="00D73943" w:rsidRPr="00D73943">
        <w:rPr>
          <w:lang w:val="pl-PL"/>
        </w:rPr>
        <w:t xml:space="preserve"> zostać dobrze poinformowan</w:t>
      </w:r>
      <w:r w:rsidR="0082221C">
        <w:rPr>
          <w:lang w:val="pl-PL"/>
        </w:rPr>
        <w:t>e</w:t>
      </w:r>
      <w:r w:rsidR="00D73943" w:rsidRPr="00D73943">
        <w:rPr>
          <w:lang w:val="pl-PL"/>
        </w:rPr>
        <w:t xml:space="preserve"> zarówno o sposobie podawania </w:t>
      </w:r>
      <w:r w:rsidR="001B5E16">
        <w:rPr>
          <w:lang w:val="pl-PL"/>
        </w:rPr>
        <w:t>produktu</w:t>
      </w:r>
      <w:r w:rsidR="00D73943" w:rsidRPr="00D73943">
        <w:rPr>
          <w:lang w:val="pl-PL"/>
        </w:rPr>
        <w:t>, jak i o potencjalny</w:t>
      </w:r>
      <w:r w:rsidR="0082221C">
        <w:rPr>
          <w:lang w:val="pl-PL"/>
        </w:rPr>
        <w:t>ch</w:t>
      </w:r>
      <w:r w:rsidR="00D73943" w:rsidRPr="00D73943">
        <w:rPr>
          <w:lang w:val="pl-PL"/>
        </w:rPr>
        <w:t xml:space="preserve"> </w:t>
      </w:r>
      <w:r w:rsidR="00A04348">
        <w:rPr>
          <w:lang w:val="pl-PL"/>
        </w:rPr>
        <w:t>zagrożeniach</w:t>
      </w:r>
      <w:r w:rsidR="00D73943" w:rsidRPr="00D73943">
        <w:rPr>
          <w:lang w:val="pl-PL"/>
        </w:rPr>
        <w:t xml:space="preserve"> związany</w:t>
      </w:r>
      <w:r w:rsidR="0082221C">
        <w:rPr>
          <w:lang w:val="pl-PL"/>
        </w:rPr>
        <w:t>ch</w:t>
      </w:r>
      <w:r w:rsidR="00D73943" w:rsidRPr="00D73943">
        <w:rPr>
          <w:lang w:val="pl-PL"/>
        </w:rPr>
        <w:t xml:space="preserve"> ze stosowaniem produktu leczniczego Phesgo.</w:t>
      </w:r>
    </w:p>
    <w:p w14:paraId="1C0D07E5" w14:textId="77777777" w:rsidR="00D73943" w:rsidRPr="00753373" w:rsidRDefault="00D73943" w:rsidP="00ED3958">
      <w:pPr>
        <w:rPr>
          <w:lang w:val="pl-PL"/>
        </w:rPr>
      </w:pPr>
    </w:p>
    <w:p w14:paraId="5AD8A491" w14:textId="4C6E7445" w:rsidR="00ED3958" w:rsidRDefault="00F105F3" w:rsidP="00ED3958">
      <w:pPr>
        <w:rPr>
          <w:lang w:val="pl-PL"/>
        </w:rPr>
      </w:pPr>
      <w:r w:rsidRPr="00753373">
        <w:rPr>
          <w:lang w:val="pl-PL"/>
        </w:rPr>
        <w:t xml:space="preserve">Fachowy personel medyczny </w:t>
      </w:r>
      <w:r w:rsidRPr="00F105F3">
        <w:rPr>
          <w:lang w:val="pl-PL"/>
        </w:rPr>
        <w:t xml:space="preserve">powinien zapewnić dostępność </w:t>
      </w:r>
      <w:r w:rsidR="00A53879" w:rsidRPr="00F105F3">
        <w:rPr>
          <w:lang w:val="pl-PL"/>
        </w:rPr>
        <w:t xml:space="preserve">do natychmiastowego użycia </w:t>
      </w:r>
      <w:r w:rsidRPr="00F105F3">
        <w:rPr>
          <w:lang w:val="pl-PL"/>
        </w:rPr>
        <w:t xml:space="preserve">odpowiednich leków stosowanych w leczeniu reakcji nadwrażliwości zgodnie z lokalnymi standardami praktyki klinicznej (w zależności od ciężkości i rodzaju reakcji, np. epinefryny, </w:t>
      </w:r>
      <w:r w:rsidRPr="00B862A9">
        <w:rPr>
          <w:color w:val="000000" w:themeColor="text1"/>
          <w:szCs w:val="22"/>
          <w:lang w:val="pl-PL"/>
        </w:rPr>
        <w:t>agonistów receptorów beta</w:t>
      </w:r>
      <w:r w:rsidRPr="00F105F3">
        <w:rPr>
          <w:lang w:val="pl-PL"/>
        </w:rPr>
        <w:t>, leków przeciwhistaminowych i kortykosteroidów).</w:t>
      </w:r>
    </w:p>
    <w:p w14:paraId="3D16BC1F" w14:textId="4D8AAEC3" w:rsidR="00ED3958" w:rsidRPr="00753373" w:rsidRDefault="00D53F07" w:rsidP="00ED3958">
      <w:pPr>
        <w:rPr>
          <w:lang w:val="pl-PL"/>
        </w:rPr>
      </w:pPr>
      <w:r>
        <w:rPr>
          <w:lang w:val="pl-PL"/>
        </w:rPr>
        <w:t>Produkt leczniczy</w:t>
      </w:r>
      <w:r w:rsidR="00ED3958" w:rsidRPr="00753373">
        <w:rPr>
          <w:lang w:val="pl-PL"/>
        </w:rPr>
        <w:t xml:space="preserve"> Phesgo </w:t>
      </w:r>
      <w:r w:rsidR="00E5209F">
        <w:rPr>
          <w:lang w:val="pl-PL"/>
        </w:rPr>
        <w:t>do czasu użycia</w:t>
      </w:r>
      <w:r w:rsidR="00E5209F" w:rsidRPr="00E63591">
        <w:rPr>
          <w:lang w:val="pl-PL"/>
        </w:rPr>
        <w:t xml:space="preserve"> </w:t>
      </w:r>
      <w:r w:rsidR="00E63591" w:rsidRPr="00753373">
        <w:rPr>
          <w:lang w:val="pl-PL"/>
        </w:rPr>
        <w:t xml:space="preserve">należy przechowywać w temperaturze od </w:t>
      </w:r>
      <w:r w:rsidR="00ED3958" w:rsidRPr="00753373">
        <w:rPr>
          <w:lang w:val="pl-PL"/>
        </w:rPr>
        <w:t>2°C</w:t>
      </w:r>
      <w:r w:rsidR="00E63591" w:rsidRPr="00753373">
        <w:rPr>
          <w:lang w:val="pl-PL"/>
        </w:rPr>
        <w:t xml:space="preserve"> do </w:t>
      </w:r>
      <w:r w:rsidR="00ED3958" w:rsidRPr="00753373">
        <w:rPr>
          <w:lang w:val="pl-PL"/>
        </w:rPr>
        <w:t xml:space="preserve">8°C </w:t>
      </w:r>
      <w:r w:rsidR="00E63591" w:rsidRPr="00753373">
        <w:rPr>
          <w:lang w:val="pl-PL"/>
        </w:rPr>
        <w:t>w</w:t>
      </w:r>
      <w:r w:rsidR="00E63591">
        <w:rPr>
          <w:lang w:val="pl-PL"/>
        </w:rPr>
        <w:t xml:space="preserve"> oryginalnym opakowaniu.</w:t>
      </w:r>
    </w:p>
    <w:p w14:paraId="2C3BC4CF" w14:textId="77777777" w:rsidR="00ED3958" w:rsidRPr="00753373" w:rsidRDefault="00ED3958" w:rsidP="00ED3958">
      <w:pPr>
        <w:rPr>
          <w:lang w:val="pl-PL"/>
        </w:rPr>
      </w:pPr>
    </w:p>
    <w:p w14:paraId="0BFA00FC" w14:textId="4D91C06A" w:rsidR="00ED3958" w:rsidRPr="00753373" w:rsidRDefault="00E63591" w:rsidP="00ED3958">
      <w:pPr>
        <w:rPr>
          <w:b/>
          <w:color w:val="000000" w:themeColor="text1"/>
          <w:szCs w:val="22"/>
          <w:lang w:val="pl-PL"/>
        </w:rPr>
      </w:pPr>
      <w:r w:rsidRPr="00753373">
        <w:rPr>
          <w:b/>
          <w:color w:val="000000" w:themeColor="text1"/>
          <w:szCs w:val="22"/>
          <w:lang w:val="pl-PL"/>
        </w:rPr>
        <w:t>Instrukcja użycia</w:t>
      </w:r>
    </w:p>
    <w:p w14:paraId="1104777A" w14:textId="77777777" w:rsidR="00ED3958" w:rsidRPr="00753373" w:rsidRDefault="00ED3958" w:rsidP="00ED3958">
      <w:pPr>
        <w:rPr>
          <w:noProof/>
          <w:color w:val="000000" w:themeColor="text1"/>
          <w:lang w:val="pl-PL"/>
        </w:rPr>
      </w:pPr>
    </w:p>
    <w:p w14:paraId="6F41ECE3" w14:textId="77777777" w:rsidR="00D53F07" w:rsidRPr="00753373" w:rsidRDefault="00D53F07" w:rsidP="00ED3958">
      <w:pPr>
        <w:rPr>
          <w:noProof/>
          <w:color w:val="000000" w:themeColor="text1"/>
          <w:lang w:val="pl-PL"/>
        </w:rPr>
      </w:pPr>
      <w:r w:rsidRPr="00753373">
        <w:rPr>
          <w:noProof/>
          <w:color w:val="000000" w:themeColor="text1"/>
          <w:lang w:val="pl-PL"/>
        </w:rPr>
        <w:t>Produkt leczniczy Phesgo należy podawać wyłącznie we wstrzyknięciu podskórnym. Produkt leczniczy Phesgo nie jest przeznaczony do podawania dożylnego.</w:t>
      </w:r>
    </w:p>
    <w:p w14:paraId="7F55E9ED" w14:textId="5C5F4215" w:rsidR="00ED3958" w:rsidRPr="00753373" w:rsidRDefault="00ED3958" w:rsidP="00ED3958">
      <w:pPr>
        <w:rPr>
          <w:color w:val="000000" w:themeColor="text1"/>
          <w:szCs w:val="22"/>
          <w:lang w:val="pl-PL"/>
        </w:rPr>
      </w:pPr>
    </w:p>
    <w:p w14:paraId="6C64D0C1" w14:textId="36EE6CA0" w:rsidR="00ED3958" w:rsidRDefault="00D53F07" w:rsidP="00ED3958">
      <w:pPr>
        <w:rPr>
          <w:color w:val="000000" w:themeColor="text1"/>
          <w:szCs w:val="22"/>
          <w:lang w:val="pl-PL"/>
        </w:rPr>
      </w:pPr>
      <w:r w:rsidRPr="00753373">
        <w:rPr>
          <w:color w:val="000000" w:themeColor="text1"/>
          <w:szCs w:val="22"/>
          <w:lang w:val="pl-PL"/>
        </w:rPr>
        <w:t>Aby zapobiec błędom w podawaniu leku ważne jest, by sprawdzić etykietę fiolki upewniając się, że produktem leczniczym przygotowanym i podawanym pacjentowi jest produkt leczniczy Phesgo</w:t>
      </w:r>
      <w:r w:rsidR="008B63EE">
        <w:rPr>
          <w:color w:val="000000" w:themeColor="text1"/>
          <w:szCs w:val="22"/>
          <w:lang w:val="pl-PL"/>
        </w:rPr>
        <w:t xml:space="preserve"> 600 mg/600 mg (fiolka o pojemności 15 ml, zawierająca 10 ml roztworu)</w:t>
      </w:r>
      <w:r w:rsidRPr="00753373">
        <w:rPr>
          <w:color w:val="000000" w:themeColor="text1"/>
          <w:szCs w:val="22"/>
          <w:lang w:val="pl-PL"/>
        </w:rPr>
        <w:t>.</w:t>
      </w:r>
    </w:p>
    <w:p w14:paraId="5E6C79F8" w14:textId="77777777" w:rsidR="00D53F07" w:rsidRPr="00753373" w:rsidRDefault="00D53F07" w:rsidP="00ED3958">
      <w:pPr>
        <w:rPr>
          <w:color w:val="000000" w:themeColor="text1"/>
          <w:szCs w:val="22"/>
          <w:lang w:val="pl-PL"/>
        </w:rPr>
      </w:pPr>
    </w:p>
    <w:p w14:paraId="6824C300" w14:textId="5915DFA7" w:rsidR="00ED3958" w:rsidRDefault="008B63EE" w:rsidP="00753373">
      <w:pPr>
        <w:keepNext/>
        <w:keepLines/>
        <w:rPr>
          <w:color w:val="000000" w:themeColor="text1"/>
          <w:szCs w:val="22"/>
          <w:lang w:val="pl-PL"/>
        </w:rPr>
      </w:pPr>
      <w:r w:rsidRPr="008B63EE">
        <w:rPr>
          <w:color w:val="000000" w:themeColor="text1"/>
          <w:szCs w:val="22"/>
          <w:lang w:val="pl-PL"/>
        </w:rPr>
        <w:t>Przed podaniem należy uważnie obejrzeć produkt leczniczy Phesgo, aby upewnić się, że nie zawiera wytrąconych cząstek ani przebarwień. W przypadku zaobserwowania wytrąconych cząstek lub przebarwień fiolkę należy wyrzucić zgodnie z lokalnie obowiązującymi wytycznymi.</w:t>
      </w:r>
      <w:r>
        <w:rPr>
          <w:color w:val="000000" w:themeColor="text1"/>
          <w:szCs w:val="22"/>
          <w:lang w:val="pl-PL"/>
        </w:rPr>
        <w:t xml:space="preserve"> </w:t>
      </w:r>
      <w:r w:rsidRPr="00B862A9">
        <w:rPr>
          <w:color w:val="000000" w:themeColor="text1"/>
          <w:szCs w:val="22"/>
          <w:lang w:val="pl-PL"/>
        </w:rPr>
        <w:t>Nie wstrząsać fiolką.</w:t>
      </w:r>
    </w:p>
    <w:p w14:paraId="6559BFD3" w14:textId="0608BB5E" w:rsidR="00ED3958" w:rsidRPr="00753373" w:rsidRDefault="005B0504" w:rsidP="00ED3958">
      <w:pPr>
        <w:rPr>
          <w:szCs w:val="22"/>
          <w:lang w:val="pl-PL" w:eastAsia="en-US"/>
        </w:rPr>
      </w:pPr>
      <w:r w:rsidRPr="00753373">
        <w:rPr>
          <w:szCs w:val="22"/>
          <w:lang w:val="pl-PL" w:eastAsia="en-US"/>
        </w:rPr>
        <w:t xml:space="preserve">Przed użyciem </w:t>
      </w:r>
      <w:r w:rsidRPr="005B0504">
        <w:rPr>
          <w:szCs w:val="22"/>
          <w:lang w:val="pl-PL" w:eastAsia="en-US"/>
        </w:rPr>
        <w:t xml:space="preserve">pozostawić fiolkę z </w:t>
      </w:r>
      <w:r>
        <w:rPr>
          <w:szCs w:val="22"/>
          <w:lang w:val="pl-PL" w:eastAsia="en-US"/>
        </w:rPr>
        <w:t>produktem leczniczym</w:t>
      </w:r>
      <w:r w:rsidRPr="005B0504">
        <w:rPr>
          <w:szCs w:val="22"/>
          <w:lang w:val="pl-PL" w:eastAsia="en-US"/>
        </w:rPr>
        <w:t xml:space="preserve"> Phesgo w temperaturze pokojowej na około 15 minut przed przygotowaniem wstrzyknięcia.</w:t>
      </w:r>
    </w:p>
    <w:p w14:paraId="3F20DFEA" w14:textId="77777777" w:rsidR="00ED3958" w:rsidRPr="00753373" w:rsidRDefault="00ED3958" w:rsidP="00ED3958">
      <w:pPr>
        <w:rPr>
          <w:color w:val="000000" w:themeColor="text1"/>
          <w:szCs w:val="22"/>
          <w:lang w:val="pl-PL"/>
        </w:rPr>
      </w:pPr>
    </w:p>
    <w:p w14:paraId="243A33A5" w14:textId="77777777" w:rsidR="005B0504" w:rsidRPr="00B862A9" w:rsidRDefault="005B0504" w:rsidP="005B0504">
      <w:pPr>
        <w:keepNext/>
        <w:keepLines/>
        <w:rPr>
          <w:color w:val="000000" w:themeColor="text1"/>
          <w:szCs w:val="22"/>
          <w:lang w:val="pl-PL"/>
        </w:rPr>
      </w:pPr>
      <w:r w:rsidRPr="00B862A9">
        <w:rPr>
          <w:color w:val="000000" w:themeColor="text1"/>
          <w:szCs w:val="22"/>
          <w:lang w:val="pl-PL"/>
        </w:rPr>
        <w:t>Do pobrania roztworu produktu leczniczego Phesgo z fiolki i podskórnego wstrzyknięcia potrzebna jest strzykawka, igła do pobierania roztworu i igła do iniekcji. Produkt leczniczy Phesgo może być wstrzykiwany za pomocą igieł do iniekcji podskórnych w rozmiarze 25G-27G, o długości 3/8"(10 mm)-5/8"(16 mm). Produkt leczniczy Phesgo wykazuje zgodność ze stalą nierdzewną, polipropylenem, poliwęglanem, polietylenem, poliuretanem, polichlorkiem winylu oraz kopolimerem fluorowym etylen/propylen.</w:t>
      </w:r>
    </w:p>
    <w:p w14:paraId="4BE9505A" w14:textId="77777777" w:rsidR="00ED3958" w:rsidRPr="00753373" w:rsidRDefault="00ED3958" w:rsidP="00ED3958">
      <w:pPr>
        <w:rPr>
          <w:lang w:val="pl-PL"/>
        </w:rPr>
      </w:pPr>
    </w:p>
    <w:p w14:paraId="50BC7106" w14:textId="55D29E48" w:rsidR="00ED3958" w:rsidRPr="00753373" w:rsidRDefault="005B0504" w:rsidP="00ED3958">
      <w:pPr>
        <w:rPr>
          <w:lang w:val="pl-PL"/>
        </w:rPr>
      </w:pPr>
      <w:r w:rsidRPr="00753373">
        <w:rPr>
          <w:lang w:val="pl-PL"/>
        </w:rPr>
        <w:t>Ponieważ produkt leczniczy Phesgo nie zawiera żadnych</w:t>
      </w:r>
      <w:r w:rsidR="00A04348">
        <w:rPr>
          <w:lang w:val="pl-PL"/>
        </w:rPr>
        <w:t xml:space="preserve"> przeciwdrobnoustrojowych</w:t>
      </w:r>
      <w:r w:rsidRPr="00753373">
        <w:rPr>
          <w:lang w:val="pl-PL"/>
        </w:rPr>
        <w:t xml:space="preserve"> substancji konserwujących, produkt leczniczy należy natychmiast zużyć. </w:t>
      </w:r>
      <w:r w:rsidR="001A16E8" w:rsidRPr="001A16E8">
        <w:rPr>
          <w:lang w:val="pl-PL"/>
        </w:rPr>
        <w:t xml:space="preserve">Igła do wstrzyknięć podskórnych musi zostać nałożona na strzykawkę bezpośrednio przed podaniem leku, a następnie należy skorygować objętość roztworu do </w:t>
      </w:r>
      <w:r w:rsidR="00ED3958" w:rsidRPr="00753373">
        <w:rPr>
          <w:lang w:val="pl-PL"/>
        </w:rPr>
        <w:t>10 m</w:t>
      </w:r>
      <w:r w:rsidR="001A16E8">
        <w:rPr>
          <w:lang w:val="pl-PL"/>
        </w:rPr>
        <w:t>l</w:t>
      </w:r>
      <w:r w:rsidR="00ED3958" w:rsidRPr="00753373">
        <w:rPr>
          <w:lang w:val="pl-PL"/>
        </w:rPr>
        <w:t>.</w:t>
      </w:r>
    </w:p>
    <w:p w14:paraId="569D20AA" w14:textId="37728AA6" w:rsidR="00ED3958" w:rsidRDefault="001A16E8" w:rsidP="00ED3958">
      <w:pPr>
        <w:rPr>
          <w:color w:val="000000" w:themeColor="text1"/>
          <w:szCs w:val="22"/>
          <w:lang w:val="pl-PL"/>
        </w:rPr>
      </w:pPr>
      <w:r w:rsidRPr="00B862A9">
        <w:rPr>
          <w:color w:val="000000" w:themeColor="text1"/>
          <w:szCs w:val="22"/>
          <w:lang w:val="pl-PL"/>
        </w:rPr>
        <w:t xml:space="preserve">Należy zmieniać miejsca wstrzyknięcia tylko z lewego uda na prawe i odwrotnie. Nowe wstrzyknięcie należy podawać w odległości co najmniej 2,5 cm od poprzedniego miejsca podania, wstrzykując </w:t>
      </w:r>
      <w:r w:rsidR="001B5E16">
        <w:rPr>
          <w:color w:val="000000" w:themeColor="text1"/>
          <w:szCs w:val="22"/>
          <w:lang w:val="pl-PL"/>
        </w:rPr>
        <w:t>produkt</w:t>
      </w:r>
      <w:r w:rsidRPr="00B862A9">
        <w:rPr>
          <w:color w:val="000000" w:themeColor="text1"/>
          <w:szCs w:val="22"/>
          <w:lang w:val="pl-PL"/>
        </w:rPr>
        <w:t xml:space="preserve"> w zdrową skórę, nigdy zaś w miejsca, gdzie skóra jest zaczerwieniona, posiniaczona, tkliwa lub stwardniała. Dawki nie należy dzielić na dwie strzykawki lub dwa miejsca podania.</w:t>
      </w:r>
    </w:p>
    <w:p w14:paraId="5F6ECFAB" w14:textId="77777777" w:rsidR="001A16E8" w:rsidRPr="00753373" w:rsidRDefault="001A16E8" w:rsidP="00ED3958">
      <w:pPr>
        <w:rPr>
          <w:lang w:val="pl-PL"/>
        </w:rPr>
      </w:pPr>
    </w:p>
    <w:p w14:paraId="64FAEB34" w14:textId="403DDCBE" w:rsidR="00ED3958" w:rsidRPr="00753373" w:rsidRDefault="001A16E8" w:rsidP="00ED3958">
      <w:pPr>
        <w:rPr>
          <w:lang w:val="pl-PL"/>
        </w:rPr>
      </w:pPr>
      <w:r w:rsidRPr="001A16E8">
        <w:rPr>
          <w:lang w:val="pl-PL"/>
        </w:rPr>
        <w:t>Dawkę należy podawać przez 5 minut. Wstrzyknięcie można spowolnić lub przerwać, jeśli u pacjenta wystąpią objawy związane z wstrzyknięciem.</w:t>
      </w:r>
    </w:p>
    <w:p w14:paraId="091E14BE" w14:textId="77777777" w:rsidR="00ED3958" w:rsidRPr="00753373" w:rsidRDefault="00ED3958" w:rsidP="00ED3958">
      <w:pPr>
        <w:rPr>
          <w:lang w:val="pl-PL"/>
        </w:rPr>
      </w:pPr>
    </w:p>
    <w:p w14:paraId="620E713F" w14:textId="49D6C550" w:rsidR="00ED3958" w:rsidRPr="00753373" w:rsidRDefault="00500D97" w:rsidP="00ED3958">
      <w:pPr>
        <w:rPr>
          <w:lang w:val="pl-PL"/>
        </w:rPr>
      </w:pPr>
      <w:r w:rsidRPr="00753373">
        <w:rPr>
          <w:lang w:val="pl-PL"/>
        </w:rPr>
        <w:t xml:space="preserve">Zaleca się obserwację pacjenta przez 15 minut po zakończeniu wstrzykiwania, podczas której należy obserwować pacjenta </w:t>
      </w:r>
      <w:r>
        <w:rPr>
          <w:lang w:val="pl-PL"/>
        </w:rPr>
        <w:t>pod kątem</w:t>
      </w:r>
      <w:r w:rsidRPr="00753373">
        <w:rPr>
          <w:lang w:val="pl-PL"/>
        </w:rPr>
        <w:t xml:space="preserve"> reakcji związanych z wstrzyknięciem i reakcji nadwrażliwości.</w:t>
      </w:r>
      <w:r>
        <w:rPr>
          <w:lang w:val="pl-PL"/>
        </w:rPr>
        <w:t xml:space="preserve"> </w:t>
      </w:r>
    </w:p>
    <w:p w14:paraId="5F1B6EE1" w14:textId="77777777" w:rsidR="00ED3958" w:rsidRPr="00753373" w:rsidRDefault="00ED3958" w:rsidP="00ED3958">
      <w:pPr>
        <w:rPr>
          <w:lang w:val="pl-PL"/>
        </w:rPr>
      </w:pPr>
    </w:p>
    <w:p w14:paraId="3A798448" w14:textId="689A9918" w:rsidR="00ED3958" w:rsidRPr="00753373" w:rsidRDefault="00500D97" w:rsidP="00ED3958">
      <w:pPr>
        <w:rPr>
          <w:lang w:val="pl-PL"/>
        </w:rPr>
      </w:pPr>
      <w:r w:rsidRPr="00753373">
        <w:rPr>
          <w:lang w:val="pl-PL"/>
        </w:rPr>
        <w:t xml:space="preserve">Pacjent powinien otrzymać wskazówki dotyczące rozpoznawania objawów reakcji nadwrażliwości lub innych możliwych ciężkich działań niepożądanych (jak opisano w punkcie 4 ulotki dla pacjenta) oraz </w:t>
      </w:r>
      <w:r w:rsidRPr="00753373">
        <w:rPr>
          <w:lang w:val="pl-PL"/>
        </w:rPr>
        <w:lastRenderedPageBreak/>
        <w:t xml:space="preserve">zalecenie </w:t>
      </w:r>
      <w:r w:rsidR="00A04348">
        <w:rPr>
          <w:lang w:val="pl-PL"/>
        </w:rPr>
        <w:t>konieczności kontaktu z przedstawicielem</w:t>
      </w:r>
      <w:r w:rsidR="00AB6D52">
        <w:rPr>
          <w:lang w:val="pl-PL"/>
        </w:rPr>
        <w:t xml:space="preserve"> fachowego personelu medycznego w przypadku w</w:t>
      </w:r>
      <w:r w:rsidR="00A04348">
        <w:rPr>
          <w:lang w:val="pl-PL"/>
        </w:rPr>
        <w:t>y</w:t>
      </w:r>
      <w:r w:rsidR="00AB6D52">
        <w:rPr>
          <w:lang w:val="pl-PL"/>
        </w:rPr>
        <w:t>stąpienia</w:t>
      </w:r>
      <w:r w:rsidRPr="00753373">
        <w:rPr>
          <w:lang w:val="pl-PL"/>
        </w:rPr>
        <w:t xml:space="preserve"> objaw</w:t>
      </w:r>
      <w:r w:rsidR="00AB6D52">
        <w:rPr>
          <w:lang w:val="pl-PL"/>
        </w:rPr>
        <w:t xml:space="preserve">ów </w:t>
      </w:r>
      <w:r w:rsidRPr="00753373">
        <w:rPr>
          <w:lang w:val="pl-PL"/>
        </w:rPr>
        <w:t xml:space="preserve">po </w:t>
      </w:r>
      <w:r w:rsidR="00E5209F">
        <w:rPr>
          <w:lang w:val="pl-PL"/>
        </w:rPr>
        <w:t>zakończeniu okresu obserwacji</w:t>
      </w:r>
      <w:r w:rsidRPr="00753373">
        <w:rPr>
          <w:lang w:val="pl-PL"/>
        </w:rPr>
        <w:t xml:space="preserve"> przez </w:t>
      </w:r>
      <w:r w:rsidR="00AB6D52">
        <w:rPr>
          <w:lang w:val="pl-PL"/>
        </w:rPr>
        <w:t>fachowy personel medyczny</w:t>
      </w:r>
      <w:r w:rsidRPr="00753373">
        <w:rPr>
          <w:lang w:val="pl-PL"/>
        </w:rPr>
        <w:t xml:space="preserve">. </w:t>
      </w:r>
    </w:p>
    <w:p w14:paraId="62D49020" w14:textId="77777777" w:rsidR="00ED3958" w:rsidRPr="00753373" w:rsidRDefault="00ED3958" w:rsidP="00ED3958">
      <w:pPr>
        <w:rPr>
          <w:lang w:val="pl-PL"/>
        </w:rPr>
      </w:pPr>
    </w:p>
    <w:p w14:paraId="0A56B893" w14:textId="4B036C1B" w:rsidR="00ED3958" w:rsidRPr="00753373" w:rsidRDefault="00071645" w:rsidP="00ED3958">
      <w:pPr>
        <w:rPr>
          <w:color w:val="000000" w:themeColor="text1"/>
          <w:lang w:val="pl-PL"/>
        </w:rPr>
      </w:pPr>
      <w:r w:rsidRPr="00753373">
        <w:rPr>
          <w:lang w:val="pl-PL"/>
        </w:rPr>
        <w:t>Produkt leczniczy Phesgo jest przeznaczony wyłącznie do jednorazowego użycia. Wszelkie niewykorzystane resztki produktu leczniczego lub jego odpady należy usunąć zgodnie z lokalnymi przepisami.</w:t>
      </w:r>
      <w:r>
        <w:rPr>
          <w:lang w:val="pl-PL"/>
        </w:rPr>
        <w:t xml:space="preserve"> </w:t>
      </w:r>
      <w:r>
        <w:rPr>
          <w:rStyle w:val="tlid-translationtranslation"/>
          <w:lang w:val="pl-PL"/>
        </w:rPr>
        <w:t>N</w:t>
      </w:r>
      <w:r w:rsidRPr="00B862A9">
        <w:rPr>
          <w:rStyle w:val="tlid-translationtranslation"/>
          <w:lang w:val="pl-PL"/>
        </w:rPr>
        <w:t>ależy czytelnie zapisać nazwę i numer serii podawanego produktu</w:t>
      </w:r>
      <w:r>
        <w:rPr>
          <w:rStyle w:val="tlid-translationtranslation"/>
          <w:lang w:val="pl-PL"/>
        </w:rPr>
        <w:t xml:space="preserve"> leczniczego</w:t>
      </w:r>
      <w:r w:rsidRPr="00B862A9">
        <w:rPr>
          <w:color w:val="000000" w:themeColor="text1"/>
          <w:lang w:val="pl-PL"/>
        </w:rPr>
        <w:t>.</w:t>
      </w:r>
    </w:p>
    <w:p w14:paraId="6BED9148" w14:textId="77777777" w:rsidR="007F0376" w:rsidRPr="00AC0A1F" w:rsidRDefault="007F0376" w:rsidP="00CF2369">
      <w:pPr>
        <w:numPr>
          <w:ilvl w:val="12"/>
          <w:numId w:val="0"/>
        </w:numPr>
        <w:ind w:right="-2"/>
        <w:rPr>
          <w:szCs w:val="22"/>
          <w:lang w:val="pl-PL"/>
        </w:rPr>
      </w:pPr>
    </w:p>
    <w:sectPr w:rsidR="007F0376" w:rsidRPr="00AC0A1F" w:rsidSect="00FB7D6C">
      <w:footerReference w:type="default" r:id="rId16"/>
      <w:footerReference w:type="first" r:id="rId1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460BE" w14:textId="77777777" w:rsidR="00994B10" w:rsidRDefault="00994B10">
      <w:r>
        <w:separator/>
      </w:r>
    </w:p>
  </w:endnote>
  <w:endnote w:type="continuationSeparator" w:id="0">
    <w:p w14:paraId="61180103" w14:textId="77777777" w:rsidR="00994B10" w:rsidRDefault="00994B10">
      <w:r>
        <w:continuationSeparator/>
      </w:r>
    </w:p>
  </w:endnote>
  <w:endnote w:type="continuationNotice" w:id="1">
    <w:p w14:paraId="1E5B44AF" w14:textId="77777777" w:rsidR="00994B10" w:rsidRDefault="00994B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7D96" w14:textId="699539F0" w:rsidR="00F93539" w:rsidRDefault="00F93539">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04348">
      <w:rPr>
        <w:rStyle w:val="PageNumber"/>
        <w:rFonts w:cs="Arial"/>
      </w:rPr>
      <w:t>6</w:t>
    </w:r>
    <w:r w:rsidR="00A04348">
      <w:rPr>
        <w:rStyle w:val="PageNumber"/>
        <w:rFonts w:cs="Arial"/>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7D97" w14:textId="7DD0BCB0" w:rsidR="00F93539" w:rsidRDefault="00F93539">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04348">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EC31A" w14:textId="77777777" w:rsidR="00994B10" w:rsidRDefault="00994B10">
      <w:r>
        <w:separator/>
      </w:r>
    </w:p>
  </w:footnote>
  <w:footnote w:type="continuationSeparator" w:id="0">
    <w:p w14:paraId="0C1EAD0E" w14:textId="77777777" w:rsidR="00994B10" w:rsidRDefault="00994B10">
      <w:r>
        <w:continuationSeparator/>
      </w:r>
    </w:p>
  </w:footnote>
  <w:footnote w:type="continuationNotice" w:id="1">
    <w:p w14:paraId="5F1D9109" w14:textId="77777777" w:rsidR="00994B10" w:rsidRDefault="00994B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A8F5D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BFC0BD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F80C2E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B96111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584D1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334164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90E99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9347F7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7AEA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878DD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256C0"/>
    <w:multiLevelType w:val="hybridMultilevel"/>
    <w:tmpl w:val="8E920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C44CC1"/>
    <w:multiLevelType w:val="hybridMultilevel"/>
    <w:tmpl w:val="7FF2C56E"/>
    <w:lvl w:ilvl="0" w:tplc="82C2DB54">
      <w:start w:val="1"/>
      <w:numFmt w:val="bullet"/>
      <w:lvlText w:val=""/>
      <w:lvlJc w:val="left"/>
      <w:pPr>
        <w:tabs>
          <w:tab w:val="num" w:pos="720"/>
        </w:tabs>
        <w:ind w:left="720" w:hanging="360"/>
      </w:pPr>
      <w:rPr>
        <w:rFonts w:ascii="Symbol" w:hAnsi="Symbol" w:hint="default"/>
      </w:rPr>
    </w:lvl>
    <w:lvl w:ilvl="1" w:tplc="B8E8555E" w:tentative="1">
      <w:start w:val="1"/>
      <w:numFmt w:val="bullet"/>
      <w:lvlText w:val="o"/>
      <w:lvlJc w:val="left"/>
      <w:pPr>
        <w:tabs>
          <w:tab w:val="num" w:pos="1440"/>
        </w:tabs>
        <w:ind w:left="1440" w:hanging="360"/>
      </w:pPr>
      <w:rPr>
        <w:rFonts w:ascii="Courier New" w:hAnsi="Courier New" w:cs="Courier New" w:hint="default"/>
      </w:rPr>
    </w:lvl>
    <w:lvl w:ilvl="2" w:tplc="618ED946" w:tentative="1">
      <w:start w:val="1"/>
      <w:numFmt w:val="bullet"/>
      <w:lvlText w:val=""/>
      <w:lvlJc w:val="left"/>
      <w:pPr>
        <w:tabs>
          <w:tab w:val="num" w:pos="2160"/>
        </w:tabs>
        <w:ind w:left="2160" w:hanging="360"/>
      </w:pPr>
      <w:rPr>
        <w:rFonts w:ascii="Wingdings" w:hAnsi="Wingdings" w:hint="default"/>
      </w:rPr>
    </w:lvl>
    <w:lvl w:ilvl="3" w:tplc="D618F41A" w:tentative="1">
      <w:start w:val="1"/>
      <w:numFmt w:val="bullet"/>
      <w:lvlText w:val=""/>
      <w:lvlJc w:val="left"/>
      <w:pPr>
        <w:tabs>
          <w:tab w:val="num" w:pos="2880"/>
        </w:tabs>
        <w:ind w:left="2880" w:hanging="360"/>
      </w:pPr>
      <w:rPr>
        <w:rFonts w:ascii="Symbol" w:hAnsi="Symbol" w:hint="default"/>
      </w:rPr>
    </w:lvl>
    <w:lvl w:ilvl="4" w:tplc="0AF4A2F2" w:tentative="1">
      <w:start w:val="1"/>
      <w:numFmt w:val="bullet"/>
      <w:lvlText w:val="o"/>
      <w:lvlJc w:val="left"/>
      <w:pPr>
        <w:tabs>
          <w:tab w:val="num" w:pos="3600"/>
        </w:tabs>
        <w:ind w:left="3600" w:hanging="360"/>
      </w:pPr>
      <w:rPr>
        <w:rFonts w:ascii="Courier New" w:hAnsi="Courier New" w:cs="Courier New" w:hint="default"/>
      </w:rPr>
    </w:lvl>
    <w:lvl w:ilvl="5" w:tplc="A080BC62" w:tentative="1">
      <w:start w:val="1"/>
      <w:numFmt w:val="bullet"/>
      <w:lvlText w:val=""/>
      <w:lvlJc w:val="left"/>
      <w:pPr>
        <w:tabs>
          <w:tab w:val="num" w:pos="4320"/>
        </w:tabs>
        <w:ind w:left="4320" w:hanging="360"/>
      </w:pPr>
      <w:rPr>
        <w:rFonts w:ascii="Wingdings" w:hAnsi="Wingdings" w:hint="default"/>
      </w:rPr>
    </w:lvl>
    <w:lvl w:ilvl="6" w:tplc="7D905D96" w:tentative="1">
      <w:start w:val="1"/>
      <w:numFmt w:val="bullet"/>
      <w:lvlText w:val=""/>
      <w:lvlJc w:val="left"/>
      <w:pPr>
        <w:tabs>
          <w:tab w:val="num" w:pos="5040"/>
        </w:tabs>
        <w:ind w:left="5040" w:hanging="360"/>
      </w:pPr>
      <w:rPr>
        <w:rFonts w:ascii="Symbol" w:hAnsi="Symbol" w:hint="default"/>
      </w:rPr>
    </w:lvl>
    <w:lvl w:ilvl="7" w:tplc="CFDCE73A" w:tentative="1">
      <w:start w:val="1"/>
      <w:numFmt w:val="bullet"/>
      <w:lvlText w:val="o"/>
      <w:lvlJc w:val="left"/>
      <w:pPr>
        <w:tabs>
          <w:tab w:val="num" w:pos="5760"/>
        </w:tabs>
        <w:ind w:left="5760" w:hanging="360"/>
      </w:pPr>
      <w:rPr>
        <w:rFonts w:ascii="Courier New" w:hAnsi="Courier New" w:cs="Courier New" w:hint="default"/>
      </w:rPr>
    </w:lvl>
    <w:lvl w:ilvl="8" w:tplc="5A9CA0B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1D0A03"/>
    <w:multiLevelType w:val="hybridMultilevel"/>
    <w:tmpl w:val="9B7697E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3" w15:restartNumberingAfterBreak="0">
    <w:nsid w:val="16A020EF"/>
    <w:multiLevelType w:val="hybridMultilevel"/>
    <w:tmpl w:val="53B22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BB80AFD"/>
    <w:multiLevelType w:val="hybridMultilevel"/>
    <w:tmpl w:val="94BC7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9C7113"/>
    <w:multiLevelType w:val="multilevel"/>
    <w:tmpl w:val="84F094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3DA65FC"/>
    <w:multiLevelType w:val="hybridMultilevel"/>
    <w:tmpl w:val="769A94D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7" w15:restartNumberingAfterBreak="0">
    <w:nsid w:val="4F164C09"/>
    <w:multiLevelType w:val="hybridMultilevel"/>
    <w:tmpl w:val="6A48B584"/>
    <w:lvl w:ilvl="0" w:tplc="007CFBE8">
      <w:start w:val="1"/>
      <w:numFmt w:val="bullet"/>
      <w:lvlText w:val="•"/>
      <w:lvlJc w:val="left"/>
      <w:pPr>
        <w:tabs>
          <w:tab w:val="num" w:pos="720"/>
        </w:tabs>
        <w:ind w:left="720" w:hanging="360"/>
      </w:pPr>
      <w:rPr>
        <w:rFonts w:ascii="Arial" w:hAnsi="Arial" w:hint="default"/>
      </w:rPr>
    </w:lvl>
    <w:lvl w:ilvl="1" w:tplc="AA46D776">
      <w:start w:val="24"/>
      <w:numFmt w:val="bullet"/>
      <w:lvlText w:val="–"/>
      <w:lvlJc w:val="left"/>
      <w:pPr>
        <w:tabs>
          <w:tab w:val="num" w:pos="1440"/>
        </w:tabs>
        <w:ind w:left="1440" w:hanging="360"/>
      </w:pPr>
      <w:rPr>
        <w:rFonts w:ascii="Arial" w:hAnsi="Arial" w:hint="default"/>
      </w:rPr>
    </w:lvl>
    <w:lvl w:ilvl="2" w:tplc="55EA5476" w:tentative="1">
      <w:start w:val="1"/>
      <w:numFmt w:val="bullet"/>
      <w:lvlText w:val="•"/>
      <w:lvlJc w:val="left"/>
      <w:pPr>
        <w:tabs>
          <w:tab w:val="num" w:pos="2160"/>
        </w:tabs>
        <w:ind w:left="2160" w:hanging="360"/>
      </w:pPr>
      <w:rPr>
        <w:rFonts w:ascii="Arial" w:hAnsi="Arial" w:hint="default"/>
      </w:rPr>
    </w:lvl>
    <w:lvl w:ilvl="3" w:tplc="A78AC738" w:tentative="1">
      <w:start w:val="1"/>
      <w:numFmt w:val="bullet"/>
      <w:lvlText w:val="•"/>
      <w:lvlJc w:val="left"/>
      <w:pPr>
        <w:tabs>
          <w:tab w:val="num" w:pos="2880"/>
        </w:tabs>
        <w:ind w:left="2880" w:hanging="360"/>
      </w:pPr>
      <w:rPr>
        <w:rFonts w:ascii="Arial" w:hAnsi="Arial" w:hint="default"/>
      </w:rPr>
    </w:lvl>
    <w:lvl w:ilvl="4" w:tplc="5720023A" w:tentative="1">
      <w:start w:val="1"/>
      <w:numFmt w:val="bullet"/>
      <w:lvlText w:val="•"/>
      <w:lvlJc w:val="left"/>
      <w:pPr>
        <w:tabs>
          <w:tab w:val="num" w:pos="3600"/>
        </w:tabs>
        <w:ind w:left="3600" w:hanging="360"/>
      </w:pPr>
      <w:rPr>
        <w:rFonts w:ascii="Arial" w:hAnsi="Arial" w:hint="default"/>
      </w:rPr>
    </w:lvl>
    <w:lvl w:ilvl="5" w:tplc="DA72FF68" w:tentative="1">
      <w:start w:val="1"/>
      <w:numFmt w:val="bullet"/>
      <w:lvlText w:val="•"/>
      <w:lvlJc w:val="left"/>
      <w:pPr>
        <w:tabs>
          <w:tab w:val="num" w:pos="4320"/>
        </w:tabs>
        <w:ind w:left="4320" w:hanging="360"/>
      </w:pPr>
      <w:rPr>
        <w:rFonts w:ascii="Arial" w:hAnsi="Arial" w:hint="default"/>
      </w:rPr>
    </w:lvl>
    <w:lvl w:ilvl="6" w:tplc="E556D7E8" w:tentative="1">
      <w:start w:val="1"/>
      <w:numFmt w:val="bullet"/>
      <w:lvlText w:val="•"/>
      <w:lvlJc w:val="left"/>
      <w:pPr>
        <w:tabs>
          <w:tab w:val="num" w:pos="5040"/>
        </w:tabs>
        <w:ind w:left="5040" w:hanging="360"/>
      </w:pPr>
      <w:rPr>
        <w:rFonts w:ascii="Arial" w:hAnsi="Arial" w:hint="default"/>
      </w:rPr>
    </w:lvl>
    <w:lvl w:ilvl="7" w:tplc="7FD478E6" w:tentative="1">
      <w:start w:val="1"/>
      <w:numFmt w:val="bullet"/>
      <w:lvlText w:val="•"/>
      <w:lvlJc w:val="left"/>
      <w:pPr>
        <w:tabs>
          <w:tab w:val="num" w:pos="5760"/>
        </w:tabs>
        <w:ind w:left="5760" w:hanging="360"/>
      </w:pPr>
      <w:rPr>
        <w:rFonts w:ascii="Arial" w:hAnsi="Arial" w:hint="default"/>
      </w:rPr>
    </w:lvl>
    <w:lvl w:ilvl="8" w:tplc="AFE2000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EDE038E"/>
    <w:multiLevelType w:val="hybridMultilevel"/>
    <w:tmpl w:val="FE780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4036E1B"/>
    <w:multiLevelType w:val="hybridMultilevel"/>
    <w:tmpl w:val="8D068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6607779">
    <w:abstractNumId w:val="11"/>
  </w:num>
  <w:num w:numId="2" w16cid:durableId="232587966">
    <w:abstractNumId w:val="13"/>
  </w:num>
  <w:num w:numId="3" w16cid:durableId="1602181524">
    <w:abstractNumId w:val="14"/>
  </w:num>
  <w:num w:numId="4" w16cid:durableId="673802018">
    <w:abstractNumId w:val="15"/>
  </w:num>
  <w:num w:numId="5" w16cid:durableId="445321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35722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0630639">
    <w:abstractNumId w:val="12"/>
  </w:num>
  <w:num w:numId="8" w16cid:durableId="272514970">
    <w:abstractNumId w:val="16"/>
  </w:num>
  <w:num w:numId="9" w16cid:durableId="1392384900">
    <w:abstractNumId w:val="19"/>
  </w:num>
  <w:num w:numId="10" w16cid:durableId="1682657199">
    <w:abstractNumId w:val="10"/>
  </w:num>
  <w:num w:numId="11" w16cid:durableId="207225815">
    <w:abstractNumId w:val="9"/>
  </w:num>
  <w:num w:numId="12" w16cid:durableId="1091125921">
    <w:abstractNumId w:val="7"/>
  </w:num>
  <w:num w:numId="13" w16cid:durableId="2075079485">
    <w:abstractNumId w:val="6"/>
  </w:num>
  <w:num w:numId="14" w16cid:durableId="1126775163">
    <w:abstractNumId w:val="5"/>
  </w:num>
  <w:num w:numId="15" w16cid:durableId="2108647883">
    <w:abstractNumId w:val="4"/>
  </w:num>
  <w:num w:numId="16" w16cid:durableId="1541628409">
    <w:abstractNumId w:val="8"/>
  </w:num>
  <w:num w:numId="17" w16cid:durableId="445976265">
    <w:abstractNumId w:val="3"/>
  </w:num>
  <w:num w:numId="18" w16cid:durableId="2141340651">
    <w:abstractNumId w:val="2"/>
  </w:num>
  <w:num w:numId="19" w16cid:durableId="265163969">
    <w:abstractNumId w:val="1"/>
  </w:num>
  <w:num w:numId="20" w16cid:durableId="1132361937">
    <w:abstractNumId w:val="0"/>
  </w:num>
  <w:num w:numId="21" w16cid:durableId="403183281">
    <w:abstractNumId w:val="18"/>
  </w:num>
  <w:num w:numId="22" w16cid:durableId="1192958088">
    <w:abstractNumId w:val="17"/>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activeWritingStyle w:appName="MSWord" w:lang="it-IT" w:vendorID="64" w:dllVersion="6" w:nlCheck="1" w:checkStyle="0"/>
  <w:activeWritingStyle w:appName="MSWord" w:lang="en-GB" w:vendorID="64" w:dllVersion="6" w:nlCheck="1" w:checkStyle="1"/>
  <w:activeWritingStyle w:appName="MSWord" w:lang="pt-BR" w:vendorID="64" w:dllVersion="6" w:nlCheck="1" w:checkStyle="0"/>
  <w:activeWritingStyle w:appName="MSWord" w:lang="en-US" w:vendorID="64" w:dllVersion="6" w:nlCheck="1" w:checkStyle="1"/>
  <w:activeWritingStyle w:appName="MSWord" w:lang="fr-CH" w:vendorID="64" w:dllVersion="6" w:nlCheck="1" w:checkStyle="0"/>
  <w:activeWritingStyle w:appName="MSWord" w:lang="fr-FR" w:vendorID="64" w:dllVersion="6" w:nlCheck="1" w:checkStyle="0"/>
  <w:activeWritingStyle w:appName="MSWord" w:lang="de-CH" w:vendorID="64" w:dllVersion="6" w:nlCheck="1" w:checkStyle="0"/>
  <w:activeWritingStyle w:appName="MSWord" w:lang="es-ES" w:vendorID="64" w:dllVersion="6" w:nlCheck="1" w:checkStyle="0"/>
  <w:activeWritingStyle w:appName="MSWord" w:lang="de-DE" w:vendorID="64" w:dllVersion="6" w:nlCheck="1" w:checkStyle="0"/>
  <w:activeWritingStyle w:appName="MSWord" w:lang="fr-BE"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pt-BR"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pl-PL" w:vendorID="64" w:dllVersion="0" w:nlCheck="1" w:checkStyle="0"/>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activeWritingStyle w:appName="MSWord" w:lang="en-GB" w:vendorID="64" w:dllVersion="0" w:nlCheck="1" w:checkStyle="0"/>
  <w:activeWritingStyle w:appName="MSWord" w:lang="fr-CA"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1EA"/>
    <w:rsid w:val="00000D62"/>
    <w:rsid w:val="00001587"/>
    <w:rsid w:val="00003364"/>
    <w:rsid w:val="0000362A"/>
    <w:rsid w:val="000036A8"/>
    <w:rsid w:val="00003AEF"/>
    <w:rsid w:val="00003C8C"/>
    <w:rsid w:val="000042C5"/>
    <w:rsid w:val="00005701"/>
    <w:rsid w:val="00006CB8"/>
    <w:rsid w:val="00007528"/>
    <w:rsid w:val="00010CC5"/>
    <w:rsid w:val="000114B3"/>
    <w:rsid w:val="0001164F"/>
    <w:rsid w:val="00013D71"/>
    <w:rsid w:val="00014869"/>
    <w:rsid w:val="000150D3"/>
    <w:rsid w:val="00015729"/>
    <w:rsid w:val="0001587C"/>
    <w:rsid w:val="00015919"/>
    <w:rsid w:val="00015998"/>
    <w:rsid w:val="000166C1"/>
    <w:rsid w:val="00016A21"/>
    <w:rsid w:val="00016D90"/>
    <w:rsid w:val="0002006B"/>
    <w:rsid w:val="00020170"/>
    <w:rsid w:val="0002080D"/>
    <w:rsid w:val="00020AE8"/>
    <w:rsid w:val="00020CEF"/>
    <w:rsid w:val="000212BB"/>
    <w:rsid w:val="00023150"/>
    <w:rsid w:val="00023A2C"/>
    <w:rsid w:val="000242A9"/>
    <w:rsid w:val="000242D8"/>
    <w:rsid w:val="000251EE"/>
    <w:rsid w:val="00025383"/>
    <w:rsid w:val="00025EBE"/>
    <w:rsid w:val="00026BF2"/>
    <w:rsid w:val="00026E56"/>
    <w:rsid w:val="000271F6"/>
    <w:rsid w:val="000275D9"/>
    <w:rsid w:val="00027F68"/>
    <w:rsid w:val="000300D3"/>
    <w:rsid w:val="00030445"/>
    <w:rsid w:val="000308A5"/>
    <w:rsid w:val="000318C7"/>
    <w:rsid w:val="000328E3"/>
    <w:rsid w:val="00033D26"/>
    <w:rsid w:val="00033FDB"/>
    <w:rsid w:val="000344F6"/>
    <w:rsid w:val="00036E30"/>
    <w:rsid w:val="00037659"/>
    <w:rsid w:val="00041F7E"/>
    <w:rsid w:val="00042124"/>
    <w:rsid w:val="00042263"/>
    <w:rsid w:val="00042FE4"/>
    <w:rsid w:val="000430BC"/>
    <w:rsid w:val="00043505"/>
    <w:rsid w:val="00043C70"/>
    <w:rsid w:val="00043E88"/>
    <w:rsid w:val="00044042"/>
    <w:rsid w:val="00044D8D"/>
    <w:rsid w:val="00044FC3"/>
    <w:rsid w:val="00044FD0"/>
    <w:rsid w:val="00045A80"/>
    <w:rsid w:val="00046522"/>
    <w:rsid w:val="000474D2"/>
    <w:rsid w:val="0004760D"/>
    <w:rsid w:val="00047922"/>
    <w:rsid w:val="000479C5"/>
    <w:rsid w:val="00050DFD"/>
    <w:rsid w:val="000521F0"/>
    <w:rsid w:val="000536FA"/>
    <w:rsid w:val="00053809"/>
    <w:rsid w:val="00053911"/>
    <w:rsid w:val="00053914"/>
    <w:rsid w:val="00053B99"/>
    <w:rsid w:val="00054756"/>
    <w:rsid w:val="000556C8"/>
    <w:rsid w:val="00055978"/>
    <w:rsid w:val="00056000"/>
    <w:rsid w:val="000560C5"/>
    <w:rsid w:val="000566DD"/>
    <w:rsid w:val="00056C49"/>
    <w:rsid w:val="00056FE0"/>
    <w:rsid w:val="00060090"/>
    <w:rsid w:val="000603C8"/>
    <w:rsid w:val="000608A4"/>
    <w:rsid w:val="00060AA1"/>
    <w:rsid w:val="00061FEE"/>
    <w:rsid w:val="000631FD"/>
    <w:rsid w:val="000640D9"/>
    <w:rsid w:val="00064180"/>
    <w:rsid w:val="000643D3"/>
    <w:rsid w:val="00065122"/>
    <w:rsid w:val="00066828"/>
    <w:rsid w:val="000677AD"/>
    <w:rsid w:val="00067B16"/>
    <w:rsid w:val="00067CFA"/>
    <w:rsid w:val="000707D6"/>
    <w:rsid w:val="00071645"/>
    <w:rsid w:val="00071F8A"/>
    <w:rsid w:val="00072971"/>
    <w:rsid w:val="00072B4F"/>
    <w:rsid w:val="000731AD"/>
    <w:rsid w:val="0007352F"/>
    <w:rsid w:val="00073CA0"/>
    <w:rsid w:val="00073D88"/>
    <w:rsid w:val="00073E04"/>
    <w:rsid w:val="0007401B"/>
    <w:rsid w:val="00074A2F"/>
    <w:rsid w:val="000757B2"/>
    <w:rsid w:val="00076261"/>
    <w:rsid w:val="0007628D"/>
    <w:rsid w:val="0007714E"/>
    <w:rsid w:val="00077442"/>
    <w:rsid w:val="00080D23"/>
    <w:rsid w:val="00081695"/>
    <w:rsid w:val="00081D2C"/>
    <w:rsid w:val="00081DAB"/>
    <w:rsid w:val="000828FC"/>
    <w:rsid w:val="0008389E"/>
    <w:rsid w:val="00086606"/>
    <w:rsid w:val="00086981"/>
    <w:rsid w:val="00087BF6"/>
    <w:rsid w:val="00090CA2"/>
    <w:rsid w:val="00091BBD"/>
    <w:rsid w:val="00092446"/>
    <w:rsid w:val="00092829"/>
    <w:rsid w:val="000928A0"/>
    <w:rsid w:val="00092B09"/>
    <w:rsid w:val="0009308F"/>
    <w:rsid w:val="0009351E"/>
    <w:rsid w:val="000940D5"/>
    <w:rsid w:val="0009479A"/>
    <w:rsid w:val="0009498E"/>
    <w:rsid w:val="00094AD6"/>
    <w:rsid w:val="000957E7"/>
    <w:rsid w:val="00095D61"/>
    <w:rsid w:val="00095E44"/>
    <w:rsid w:val="00096D8D"/>
    <w:rsid w:val="0009755A"/>
    <w:rsid w:val="00097D27"/>
    <w:rsid w:val="000A1232"/>
    <w:rsid w:val="000A29BD"/>
    <w:rsid w:val="000A2C69"/>
    <w:rsid w:val="000A2CC6"/>
    <w:rsid w:val="000A30E5"/>
    <w:rsid w:val="000A32B4"/>
    <w:rsid w:val="000A33E6"/>
    <w:rsid w:val="000A403F"/>
    <w:rsid w:val="000A40D0"/>
    <w:rsid w:val="000A40DF"/>
    <w:rsid w:val="000A4FE9"/>
    <w:rsid w:val="000A7BFD"/>
    <w:rsid w:val="000B0097"/>
    <w:rsid w:val="000B101F"/>
    <w:rsid w:val="000B1BB2"/>
    <w:rsid w:val="000B1F4B"/>
    <w:rsid w:val="000B2F27"/>
    <w:rsid w:val="000B2F58"/>
    <w:rsid w:val="000B32EF"/>
    <w:rsid w:val="000B37A8"/>
    <w:rsid w:val="000B3845"/>
    <w:rsid w:val="000B51D9"/>
    <w:rsid w:val="000B6009"/>
    <w:rsid w:val="000B6704"/>
    <w:rsid w:val="000C03FB"/>
    <w:rsid w:val="000C0B24"/>
    <w:rsid w:val="000C0D19"/>
    <w:rsid w:val="000C12D1"/>
    <w:rsid w:val="000C25CE"/>
    <w:rsid w:val="000C299D"/>
    <w:rsid w:val="000C308F"/>
    <w:rsid w:val="000C5A4E"/>
    <w:rsid w:val="000C5F31"/>
    <w:rsid w:val="000C635D"/>
    <w:rsid w:val="000C666B"/>
    <w:rsid w:val="000C7F49"/>
    <w:rsid w:val="000D03A7"/>
    <w:rsid w:val="000D15EF"/>
    <w:rsid w:val="000D1742"/>
    <w:rsid w:val="000D1A0E"/>
    <w:rsid w:val="000D1AEE"/>
    <w:rsid w:val="000D1F4F"/>
    <w:rsid w:val="000D24AF"/>
    <w:rsid w:val="000D26A1"/>
    <w:rsid w:val="000D28E6"/>
    <w:rsid w:val="000D374E"/>
    <w:rsid w:val="000D3CED"/>
    <w:rsid w:val="000D4319"/>
    <w:rsid w:val="000D4D07"/>
    <w:rsid w:val="000D7535"/>
    <w:rsid w:val="000E0740"/>
    <w:rsid w:val="000E07A8"/>
    <w:rsid w:val="000E165D"/>
    <w:rsid w:val="000E1BAF"/>
    <w:rsid w:val="000E223E"/>
    <w:rsid w:val="000E23CB"/>
    <w:rsid w:val="000E2491"/>
    <w:rsid w:val="000E2EA9"/>
    <w:rsid w:val="000E2F71"/>
    <w:rsid w:val="000E334F"/>
    <w:rsid w:val="000E34BC"/>
    <w:rsid w:val="000E46A3"/>
    <w:rsid w:val="000E4E88"/>
    <w:rsid w:val="000E5111"/>
    <w:rsid w:val="000E51BF"/>
    <w:rsid w:val="000E5726"/>
    <w:rsid w:val="000E59E7"/>
    <w:rsid w:val="000E5AC0"/>
    <w:rsid w:val="000E5D6E"/>
    <w:rsid w:val="000E6C94"/>
    <w:rsid w:val="000E7C30"/>
    <w:rsid w:val="000F1140"/>
    <w:rsid w:val="000F15E7"/>
    <w:rsid w:val="000F1872"/>
    <w:rsid w:val="000F1AEC"/>
    <w:rsid w:val="000F1BB2"/>
    <w:rsid w:val="000F217A"/>
    <w:rsid w:val="000F333B"/>
    <w:rsid w:val="000F37DA"/>
    <w:rsid w:val="000F3CF4"/>
    <w:rsid w:val="000F3D13"/>
    <w:rsid w:val="000F3F94"/>
    <w:rsid w:val="000F4FF3"/>
    <w:rsid w:val="000F5235"/>
    <w:rsid w:val="000F5B21"/>
    <w:rsid w:val="000F6615"/>
    <w:rsid w:val="000F68AA"/>
    <w:rsid w:val="000F6A9F"/>
    <w:rsid w:val="000F7725"/>
    <w:rsid w:val="000F772C"/>
    <w:rsid w:val="001000DE"/>
    <w:rsid w:val="0010084F"/>
    <w:rsid w:val="00100ED2"/>
    <w:rsid w:val="0010189F"/>
    <w:rsid w:val="00101ACB"/>
    <w:rsid w:val="001030B2"/>
    <w:rsid w:val="001031B3"/>
    <w:rsid w:val="00103466"/>
    <w:rsid w:val="00103501"/>
    <w:rsid w:val="00103B2D"/>
    <w:rsid w:val="00103CD2"/>
    <w:rsid w:val="00104061"/>
    <w:rsid w:val="001049A3"/>
    <w:rsid w:val="00105326"/>
    <w:rsid w:val="00105DA1"/>
    <w:rsid w:val="00106270"/>
    <w:rsid w:val="00106AD7"/>
    <w:rsid w:val="00107186"/>
    <w:rsid w:val="00107236"/>
    <w:rsid w:val="0010735F"/>
    <w:rsid w:val="001074A5"/>
    <w:rsid w:val="001074B3"/>
    <w:rsid w:val="00107756"/>
    <w:rsid w:val="00107EF5"/>
    <w:rsid w:val="001101A2"/>
    <w:rsid w:val="001106F7"/>
    <w:rsid w:val="001108A9"/>
    <w:rsid w:val="00111146"/>
    <w:rsid w:val="001111FD"/>
    <w:rsid w:val="00111611"/>
    <w:rsid w:val="00112C34"/>
    <w:rsid w:val="00112EDA"/>
    <w:rsid w:val="00114174"/>
    <w:rsid w:val="0011598F"/>
    <w:rsid w:val="00115F40"/>
    <w:rsid w:val="001169EC"/>
    <w:rsid w:val="00116A3C"/>
    <w:rsid w:val="0011774E"/>
    <w:rsid w:val="00117B4A"/>
    <w:rsid w:val="00117C1D"/>
    <w:rsid w:val="00120CDE"/>
    <w:rsid w:val="00120DD5"/>
    <w:rsid w:val="00121C90"/>
    <w:rsid w:val="00122F23"/>
    <w:rsid w:val="00123406"/>
    <w:rsid w:val="00123688"/>
    <w:rsid w:val="00124DCD"/>
    <w:rsid w:val="001251B4"/>
    <w:rsid w:val="001262E1"/>
    <w:rsid w:val="00126A71"/>
    <w:rsid w:val="00127272"/>
    <w:rsid w:val="00127E4A"/>
    <w:rsid w:val="00127F47"/>
    <w:rsid w:val="001308BA"/>
    <w:rsid w:val="00130A2E"/>
    <w:rsid w:val="00131783"/>
    <w:rsid w:val="00131A67"/>
    <w:rsid w:val="00131EC8"/>
    <w:rsid w:val="0013239D"/>
    <w:rsid w:val="00132C3F"/>
    <w:rsid w:val="00133572"/>
    <w:rsid w:val="00133C28"/>
    <w:rsid w:val="00134E4A"/>
    <w:rsid w:val="00135228"/>
    <w:rsid w:val="001361D8"/>
    <w:rsid w:val="001364FB"/>
    <w:rsid w:val="001365F2"/>
    <w:rsid w:val="00136D7A"/>
    <w:rsid w:val="001374C5"/>
    <w:rsid w:val="00141082"/>
    <w:rsid w:val="00141470"/>
    <w:rsid w:val="00141540"/>
    <w:rsid w:val="00141CAB"/>
    <w:rsid w:val="001434DB"/>
    <w:rsid w:val="001449DF"/>
    <w:rsid w:val="0014569B"/>
    <w:rsid w:val="0014578C"/>
    <w:rsid w:val="0014637A"/>
    <w:rsid w:val="001466EE"/>
    <w:rsid w:val="001469C7"/>
    <w:rsid w:val="001470E0"/>
    <w:rsid w:val="001476E2"/>
    <w:rsid w:val="00150060"/>
    <w:rsid w:val="001505A8"/>
    <w:rsid w:val="00150C58"/>
    <w:rsid w:val="001514BD"/>
    <w:rsid w:val="0015459F"/>
    <w:rsid w:val="00154C69"/>
    <w:rsid w:val="0015704C"/>
    <w:rsid w:val="00157895"/>
    <w:rsid w:val="001609C7"/>
    <w:rsid w:val="00160ED2"/>
    <w:rsid w:val="00161701"/>
    <w:rsid w:val="00161A9F"/>
    <w:rsid w:val="00161E87"/>
    <w:rsid w:val="00162A2E"/>
    <w:rsid w:val="00164AAE"/>
    <w:rsid w:val="00165264"/>
    <w:rsid w:val="0016566C"/>
    <w:rsid w:val="00165774"/>
    <w:rsid w:val="00165F68"/>
    <w:rsid w:val="001667CC"/>
    <w:rsid w:val="0017049A"/>
    <w:rsid w:val="001709CE"/>
    <w:rsid w:val="00171805"/>
    <w:rsid w:val="00171E40"/>
    <w:rsid w:val="001727F0"/>
    <w:rsid w:val="00172B06"/>
    <w:rsid w:val="0017347E"/>
    <w:rsid w:val="0017372B"/>
    <w:rsid w:val="00173F63"/>
    <w:rsid w:val="00174383"/>
    <w:rsid w:val="001752D8"/>
    <w:rsid w:val="00175931"/>
    <w:rsid w:val="00175B12"/>
    <w:rsid w:val="00175C10"/>
    <w:rsid w:val="00176AD1"/>
    <w:rsid w:val="00176B25"/>
    <w:rsid w:val="0017706C"/>
    <w:rsid w:val="00177C1A"/>
    <w:rsid w:val="00181A25"/>
    <w:rsid w:val="0018238B"/>
    <w:rsid w:val="001832EC"/>
    <w:rsid w:val="00183419"/>
    <w:rsid w:val="0018394A"/>
    <w:rsid w:val="00183AAC"/>
    <w:rsid w:val="00183C2D"/>
    <w:rsid w:val="00184DCC"/>
    <w:rsid w:val="0018523F"/>
    <w:rsid w:val="001861B0"/>
    <w:rsid w:val="0018638A"/>
    <w:rsid w:val="00186A9D"/>
    <w:rsid w:val="001874A6"/>
    <w:rsid w:val="0018765B"/>
    <w:rsid w:val="001904AE"/>
    <w:rsid w:val="00190913"/>
    <w:rsid w:val="00191CC2"/>
    <w:rsid w:val="00192110"/>
    <w:rsid w:val="0019236A"/>
    <w:rsid w:val="00192B4C"/>
    <w:rsid w:val="00192E6D"/>
    <w:rsid w:val="00193B21"/>
    <w:rsid w:val="00193DD3"/>
    <w:rsid w:val="00193F3B"/>
    <w:rsid w:val="001948AA"/>
    <w:rsid w:val="00194FA0"/>
    <w:rsid w:val="0019581F"/>
    <w:rsid w:val="00195C82"/>
    <w:rsid w:val="00195F65"/>
    <w:rsid w:val="001969FD"/>
    <w:rsid w:val="001A07E2"/>
    <w:rsid w:val="001A0A5D"/>
    <w:rsid w:val="001A0BA8"/>
    <w:rsid w:val="001A16E8"/>
    <w:rsid w:val="001A2018"/>
    <w:rsid w:val="001A21B1"/>
    <w:rsid w:val="001A3320"/>
    <w:rsid w:val="001A56F1"/>
    <w:rsid w:val="001A5CD0"/>
    <w:rsid w:val="001A5D0E"/>
    <w:rsid w:val="001A7E08"/>
    <w:rsid w:val="001B01C8"/>
    <w:rsid w:val="001B0B52"/>
    <w:rsid w:val="001B13F6"/>
    <w:rsid w:val="001B1747"/>
    <w:rsid w:val="001B1DBF"/>
    <w:rsid w:val="001B2C09"/>
    <w:rsid w:val="001B2D44"/>
    <w:rsid w:val="001B354E"/>
    <w:rsid w:val="001B3E1F"/>
    <w:rsid w:val="001B467C"/>
    <w:rsid w:val="001B48D3"/>
    <w:rsid w:val="001B5E16"/>
    <w:rsid w:val="001B676E"/>
    <w:rsid w:val="001B7400"/>
    <w:rsid w:val="001B752A"/>
    <w:rsid w:val="001B7592"/>
    <w:rsid w:val="001B7ABB"/>
    <w:rsid w:val="001B7B84"/>
    <w:rsid w:val="001C12FB"/>
    <w:rsid w:val="001C158D"/>
    <w:rsid w:val="001C2282"/>
    <w:rsid w:val="001C2DB4"/>
    <w:rsid w:val="001C3228"/>
    <w:rsid w:val="001C35E9"/>
    <w:rsid w:val="001C36BD"/>
    <w:rsid w:val="001C3733"/>
    <w:rsid w:val="001C41B5"/>
    <w:rsid w:val="001C49B3"/>
    <w:rsid w:val="001C50C8"/>
    <w:rsid w:val="001C5473"/>
    <w:rsid w:val="001C54E8"/>
    <w:rsid w:val="001C5B30"/>
    <w:rsid w:val="001C5DED"/>
    <w:rsid w:val="001C6C08"/>
    <w:rsid w:val="001C71B8"/>
    <w:rsid w:val="001C7BBC"/>
    <w:rsid w:val="001C7DBD"/>
    <w:rsid w:val="001D08DB"/>
    <w:rsid w:val="001D1E91"/>
    <w:rsid w:val="001D2953"/>
    <w:rsid w:val="001D3129"/>
    <w:rsid w:val="001D3C05"/>
    <w:rsid w:val="001D4BED"/>
    <w:rsid w:val="001D5ABF"/>
    <w:rsid w:val="001D5D53"/>
    <w:rsid w:val="001D5DDA"/>
    <w:rsid w:val="001D6140"/>
    <w:rsid w:val="001D6AF4"/>
    <w:rsid w:val="001D7107"/>
    <w:rsid w:val="001D7A1F"/>
    <w:rsid w:val="001D7BFC"/>
    <w:rsid w:val="001E0CC1"/>
    <w:rsid w:val="001E172A"/>
    <w:rsid w:val="001E17C5"/>
    <w:rsid w:val="001E1C10"/>
    <w:rsid w:val="001E3CC0"/>
    <w:rsid w:val="001E3F2F"/>
    <w:rsid w:val="001E77C3"/>
    <w:rsid w:val="001E7C95"/>
    <w:rsid w:val="001F090B"/>
    <w:rsid w:val="001F0B72"/>
    <w:rsid w:val="001F180A"/>
    <w:rsid w:val="001F1A28"/>
    <w:rsid w:val="001F1AD0"/>
    <w:rsid w:val="001F2DCD"/>
    <w:rsid w:val="001F31C5"/>
    <w:rsid w:val="001F31F0"/>
    <w:rsid w:val="001F35E8"/>
    <w:rsid w:val="001F4014"/>
    <w:rsid w:val="001F445E"/>
    <w:rsid w:val="001F4FCD"/>
    <w:rsid w:val="001F5684"/>
    <w:rsid w:val="001F5859"/>
    <w:rsid w:val="001F5E15"/>
    <w:rsid w:val="001F6423"/>
    <w:rsid w:val="001F6918"/>
    <w:rsid w:val="001F6D61"/>
    <w:rsid w:val="0020093D"/>
    <w:rsid w:val="0020098B"/>
    <w:rsid w:val="00201213"/>
    <w:rsid w:val="0020165E"/>
    <w:rsid w:val="00201AEE"/>
    <w:rsid w:val="00201DD3"/>
    <w:rsid w:val="0020272E"/>
    <w:rsid w:val="00202E50"/>
    <w:rsid w:val="00203BD4"/>
    <w:rsid w:val="00204488"/>
    <w:rsid w:val="00204AAB"/>
    <w:rsid w:val="00205180"/>
    <w:rsid w:val="0020595B"/>
    <w:rsid w:val="00207F30"/>
    <w:rsid w:val="00207F81"/>
    <w:rsid w:val="002102FA"/>
    <w:rsid w:val="002109F4"/>
    <w:rsid w:val="0021130B"/>
    <w:rsid w:val="00211677"/>
    <w:rsid w:val="00211FDA"/>
    <w:rsid w:val="00212D2A"/>
    <w:rsid w:val="0021339D"/>
    <w:rsid w:val="0021459F"/>
    <w:rsid w:val="00215E10"/>
    <w:rsid w:val="00215FDA"/>
    <w:rsid w:val="002160C2"/>
    <w:rsid w:val="002161C6"/>
    <w:rsid w:val="00217CD7"/>
    <w:rsid w:val="002201CC"/>
    <w:rsid w:val="00221323"/>
    <w:rsid w:val="00221402"/>
    <w:rsid w:val="00221C1A"/>
    <w:rsid w:val="00222B2F"/>
    <w:rsid w:val="00222BB9"/>
    <w:rsid w:val="00222CF5"/>
    <w:rsid w:val="00222E98"/>
    <w:rsid w:val="00223016"/>
    <w:rsid w:val="00223224"/>
    <w:rsid w:val="00223296"/>
    <w:rsid w:val="0022364A"/>
    <w:rsid w:val="002258D6"/>
    <w:rsid w:val="0022623B"/>
    <w:rsid w:val="00226252"/>
    <w:rsid w:val="00226669"/>
    <w:rsid w:val="00226D58"/>
    <w:rsid w:val="002274FB"/>
    <w:rsid w:val="00230506"/>
    <w:rsid w:val="002309D2"/>
    <w:rsid w:val="00231B0D"/>
    <w:rsid w:val="00231B61"/>
    <w:rsid w:val="00232CC4"/>
    <w:rsid w:val="0023315B"/>
    <w:rsid w:val="00233C2E"/>
    <w:rsid w:val="0023465C"/>
    <w:rsid w:val="002347FE"/>
    <w:rsid w:val="00234FA0"/>
    <w:rsid w:val="00235709"/>
    <w:rsid w:val="00235B99"/>
    <w:rsid w:val="002360D3"/>
    <w:rsid w:val="00236965"/>
    <w:rsid w:val="00236B26"/>
    <w:rsid w:val="00237AB5"/>
    <w:rsid w:val="00237F50"/>
    <w:rsid w:val="002403C8"/>
    <w:rsid w:val="00240736"/>
    <w:rsid w:val="002410BA"/>
    <w:rsid w:val="00241390"/>
    <w:rsid w:val="0024178D"/>
    <w:rsid w:val="0024392B"/>
    <w:rsid w:val="00243C2B"/>
    <w:rsid w:val="00243F31"/>
    <w:rsid w:val="0024438F"/>
    <w:rsid w:val="0024445E"/>
    <w:rsid w:val="002444EC"/>
    <w:rsid w:val="00244FB1"/>
    <w:rsid w:val="002450C6"/>
    <w:rsid w:val="002459F3"/>
    <w:rsid w:val="00245DCF"/>
    <w:rsid w:val="00246C65"/>
    <w:rsid w:val="00246D80"/>
    <w:rsid w:val="00246EF4"/>
    <w:rsid w:val="0024705E"/>
    <w:rsid w:val="002470A2"/>
    <w:rsid w:val="0024721F"/>
    <w:rsid w:val="00251593"/>
    <w:rsid w:val="00251A10"/>
    <w:rsid w:val="00252BFF"/>
    <w:rsid w:val="0025333D"/>
    <w:rsid w:val="0025349D"/>
    <w:rsid w:val="00253732"/>
    <w:rsid w:val="00254019"/>
    <w:rsid w:val="002542A8"/>
    <w:rsid w:val="002542BE"/>
    <w:rsid w:val="0025487C"/>
    <w:rsid w:val="002550E6"/>
    <w:rsid w:val="00255356"/>
    <w:rsid w:val="00255439"/>
    <w:rsid w:val="00255487"/>
    <w:rsid w:val="002555A1"/>
    <w:rsid w:val="0025595F"/>
    <w:rsid w:val="0025689C"/>
    <w:rsid w:val="002570F3"/>
    <w:rsid w:val="00260A11"/>
    <w:rsid w:val="0026169A"/>
    <w:rsid w:val="00261A1D"/>
    <w:rsid w:val="00261DD4"/>
    <w:rsid w:val="00261E68"/>
    <w:rsid w:val="002623A1"/>
    <w:rsid w:val="00262763"/>
    <w:rsid w:val="0026495C"/>
    <w:rsid w:val="00264BEA"/>
    <w:rsid w:val="00265726"/>
    <w:rsid w:val="00266781"/>
    <w:rsid w:val="00266F21"/>
    <w:rsid w:val="00267850"/>
    <w:rsid w:val="00271032"/>
    <w:rsid w:val="00271067"/>
    <w:rsid w:val="0027187F"/>
    <w:rsid w:val="00271D74"/>
    <w:rsid w:val="002724F7"/>
    <w:rsid w:val="00273E3E"/>
    <w:rsid w:val="00274147"/>
    <w:rsid w:val="00275189"/>
    <w:rsid w:val="002756DC"/>
    <w:rsid w:val="00276412"/>
    <w:rsid w:val="00276437"/>
    <w:rsid w:val="002769AD"/>
    <w:rsid w:val="0027707A"/>
    <w:rsid w:val="0027779B"/>
    <w:rsid w:val="0028002D"/>
    <w:rsid w:val="00280053"/>
    <w:rsid w:val="0028062E"/>
    <w:rsid w:val="0028063F"/>
    <w:rsid w:val="00280740"/>
    <w:rsid w:val="00280F9E"/>
    <w:rsid w:val="002810CC"/>
    <w:rsid w:val="00281248"/>
    <w:rsid w:val="002822A6"/>
    <w:rsid w:val="00282ED5"/>
    <w:rsid w:val="00283B02"/>
    <w:rsid w:val="00283C5D"/>
    <w:rsid w:val="002844B0"/>
    <w:rsid w:val="00285261"/>
    <w:rsid w:val="002860AE"/>
    <w:rsid w:val="00286322"/>
    <w:rsid w:val="00287052"/>
    <w:rsid w:val="00287DEA"/>
    <w:rsid w:val="002915B1"/>
    <w:rsid w:val="00294F4A"/>
    <w:rsid w:val="002952B8"/>
    <w:rsid w:val="00295605"/>
    <w:rsid w:val="002958C3"/>
    <w:rsid w:val="00296110"/>
    <w:rsid w:val="00296B03"/>
    <w:rsid w:val="00296C1F"/>
    <w:rsid w:val="00297B60"/>
    <w:rsid w:val="002A0C77"/>
    <w:rsid w:val="002A2320"/>
    <w:rsid w:val="002A3CA1"/>
    <w:rsid w:val="002A41E6"/>
    <w:rsid w:val="002A4329"/>
    <w:rsid w:val="002A44C8"/>
    <w:rsid w:val="002A522C"/>
    <w:rsid w:val="002A545A"/>
    <w:rsid w:val="002A5E48"/>
    <w:rsid w:val="002A5EB1"/>
    <w:rsid w:val="002A6572"/>
    <w:rsid w:val="002B004D"/>
    <w:rsid w:val="002B0059"/>
    <w:rsid w:val="002B0455"/>
    <w:rsid w:val="002B0A97"/>
    <w:rsid w:val="002B148A"/>
    <w:rsid w:val="002B261C"/>
    <w:rsid w:val="002B2BEE"/>
    <w:rsid w:val="002B322F"/>
    <w:rsid w:val="002B34C7"/>
    <w:rsid w:val="002B35C5"/>
    <w:rsid w:val="002B3935"/>
    <w:rsid w:val="002B406A"/>
    <w:rsid w:val="002B41D4"/>
    <w:rsid w:val="002B4C6C"/>
    <w:rsid w:val="002B543F"/>
    <w:rsid w:val="002B54D4"/>
    <w:rsid w:val="002B60E9"/>
    <w:rsid w:val="002B6165"/>
    <w:rsid w:val="002B654E"/>
    <w:rsid w:val="002B79A0"/>
    <w:rsid w:val="002B7D73"/>
    <w:rsid w:val="002C06E3"/>
    <w:rsid w:val="002C0801"/>
    <w:rsid w:val="002C095E"/>
    <w:rsid w:val="002C145F"/>
    <w:rsid w:val="002C33B3"/>
    <w:rsid w:val="002C393C"/>
    <w:rsid w:val="002C44B0"/>
    <w:rsid w:val="002C4846"/>
    <w:rsid w:val="002C4E07"/>
    <w:rsid w:val="002C5AE4"/>
    <w:rsid w:val="002C6043"/>
    <w:rsid w:val="002C6B7D"/>
    <w:rsid w:val="002C7497"/>
    <w:rsid w:val="002C7554"/>
    <w:rsid w:val="002C7760"/>
    <w:rsid w:val="002C7E23"/>
    <w:rsid w:val="002D0586"/>
    <w:rsid w:val="002D1023"/>
    <w:rsid w:val="002D1459"/>
    <w:rsid w:val="002D1470"/>
    <w:rsid w:val="002D21CF"/>
    <w:rsid w:val="002D37B9"/>
    <w:rsid w:val="002D3DB7"/>
    <w:rsid w:val="002D4705"/>
    <w:rsid w:val="002D4E46"/>
    <w:rsid w:val="002D58E3"/>
    <w:rsid w:val="002D5B65"/>
    <w:rsid w:val="002D5C6E"/>
    <w:rsid w:val="002D6396"/>
    <w:rsid w:val="002D7E5E"/>
    <w:rsid w:val="002E026A"/>
    <w:rsid w:val="002E0549"/>
    <w:rsid w:val="002E07BA"/>
    <w:rsid w:val="002E07EF"/>
    <w:rsid w:val="002E0D06"/>
    <w:rsid w:val="002E14D7"/>
    <w:rsid w:val="002E15D0"/>
    <w:rsid w:val="002E1810"/>
    <w:rsid w:val="002E2E63"/>
    <w:rsid w:val="002E30DE"/>
    <w:rsid w:val="002E3BCD"/>
    <w:rsid w:val="002E431C"/>
    <w:rsid w:val="002E4385"/>
    <w:rsid w:val="002E4E94"/>
    <w:rsid w:val="002E594E"/>
    <w:rsid w:val="002E5A83"/>
    <w:rsid w:val="002E6BD1"/>
    <w:rsid w:val="002E6D83"/>
    <w:rsid w:val="002E7C1A"/>
    <w:rsid w:val="002F1F28"/>
    <w:rsid w:val="002F21EA"/>
    <w:rsid w:val="002F234F"/>
    <w:rsid w:val="002F2AE1"/>
    <w:rsid w:val="002F424C"/>
    <w:rsid w:val="002F43CA"/>
    <w:rsid w:val="002F4B8C"/>
    <w:rsid w:val="002F57AA"/>
    <w:rsid w:val="002F590D"/>
    <w:rsid w:val="002F5E60"/>
    <w:rsid w:val="002F5EEA"/>
    <w:rsid w:val="002F64F4"/>
    <w:rsid w:val="002F6C21"/>
    <w:rsid w:val="002F6D47"/>
    <w:rsid w:val="002F6EF7"/>
    <w:rsid w:val="002F6FDE"/>
    <w:rsid w:val="002F714C"/>
    <w:rsid w:val="002F732C"/>
    <w:rsid w:val="002F77BF"/>
    <w:rsid w:val="003004A2"/>
    <w:rsid w:val="00300C06"/>
    <w:rsid w:val="00303DD5"/>
    <w:rsid w:val="003067C2"/>
    <w:rsid w:val="00307B74"/>
    <w:rsid w:val="0031075A"/>
    <w:rsid w:val="00310764"/>
    <w:rsid w:val="003117AC"/>
    <w:rsid w:val="00311BFD"/>
    <w:rsid w:val="00312197"/>
    <w:rsid w:val="0031380A"/>
    <w:rsid w:val="0031390D"/>
    <w:rsid w:val="00313D0C"/>
    <w:rsid w:val="00313FA3"/>
    <w:rsid w:val="00314718"/>
    <w:rsid w:val="0031488A"/>
    <w:rsid w:val="00315121"/>
    <w:rsid w:val="003153AE"/>
    <w:rsid w:val="003171E0"/>
    <w:rsid w:val="003175E1"/>
    <w:rsid w:val="00317A5E"/>
    <w:rsid w:val="00320203"/>
    <w:rsid w:val="003215DE"/>
    <w:rsid w:val="00322002"/>
    <w:rsid w:val="0032237D"/>
    <w:rsid w:val="00322519"/>
    <w:rsid w:val="00323ED2"/>
    <w:rsid w:val="00324715"/>
    <w:rsid w:val="003247B0"/>
    <w:rsid w:val="0032575A"/>
    <w:rsid w:val="00325DA9"/>
    <w:rsid w:val="00325E81"/>
    <w:rsid w:val="00325EC2"/>
    <w:rsid w:val="00326948"/>
    <w:rsid w:val="00327052"/>
    <w:rsid w:val="0032775A"/>
    <w:rsid w:val="00327819"/>
    <w:rsid w:val="003278AF"/>
    <w:rsid w:val="00327CDB"/>
    <w:rsid w:val="003300CA"/>
    <w:rsid w:val="0033064A"/>
    <w:rsid w:val="0033135F"/>
    <w:rsid w:val="003316B9"/>
    <w:rsid w:val="003319BB"/>
    <w:rsid w:val="003324B2"/>
    <w:rsid w:val="00333561"/>
    <w:rsid w:val="00333BD5"/>
    <w:rsid w:val="00334118"/>
    <w:rsid w:val="003343B4"/>
    <w:rsid w:val="00334473"/>
    <w:rsid w:val="003344F8"/>
    <w:rsid w:val="0033486D"/>
    <w:rsid w:val="00334BA5"/>
    <w:rsid w:val="00335228"/>
    <w:rsid w:val="00335808"/>
    <w:rsid w:val="00335F80"/>
    <w:rsid w:val="003367C4"/>
    <w:rsid w:val="00336CAB"/>
    <w:rsid w:val="00336D8E"/>
    <w:rsid w:val="00336F47"/>
    <w:rsid w:val="0033758B"/>
    <w:rsid w:val="003376B3"/>
    <w:rsid w:val="00337DE5"/>
    <w:rsid w:val="00340AC9"/>
    <w:rsid w:val="00341D8F"/>
    <w:rsid w:val="00342DBA"/>
    <w:rsid w:val="00343602"/>
    <w:rsid w:val="00344C11"/>
    <w:rsid w:val="00345260"/>
    <w:rsid w:val="00345F79"/>
    <w:rsid w:val="00345F9C"/>
    <w:rsid w:val="0034733D"/>
    <w:rsid w:val="00347776"/>
    <w:rsid w:val="00347B68"/>
    <w:rsid w:val="00351A91"/>
    <w:rsid w:val="003520C4"/>
    <w:rsid w:val="003533AE"/>
    <w:rsid w:val="00353558"/>
    <w:rsid w:val="003541D4"/>
    <w:rsid w:val="00355E14"/>
    <w:rsid w:val="003565E4"/>
    <w:rsid w:val="003569F4"/>
    <w:rsid w:val="00357743"/>
    <w:rsid w:val="00357C5E"/>
    <w:rsid w:val="00360682"/>
    <w:rsid w:val="0036068E"/>
    <w:rsid w:val="003608BD"/>
    <w:rsid w:val="00361280"/>
    <w:rsid w:val="003615F1"/>
    <w:rsid w:val="00361640"/>
    <w:rsid w:val="00361A6E"/>
    <w:rsid w:val="00362659"/>
    <w:rsid w:val="003626AF"/>
    <w:rsid w:val="00362C12"/>
    <w:rsid w:val="00363D7F"/>
    <w:rsid w:val="00364A98"/>
    <w:rsid w:val="00364CE8"/>
    <w:rsid w:val="003650D8"/>
    <w:rsid w:val="00365415"/>
    <w:rsid w:val="0036582C"/>
    <w:rsid w:val="00365A08"/>
    <w:rsid w:val="003662A7"/>
    <w:rsid w:val="0036655E"/>
    <w:rsid w:val="003673F5"/>
    <w:rsid w:val="00367C66"/>
    <w:rsid w:val="00370009"/>
    <w:rsid w:val="003700B2"/>
    <w:rsid w:val="00370169"/>
    <w:rsid w:val="00370464"/>
    <w:rsid w:val="003715E1"/>
    <w:rsid w:val="00371C57"/>
    <w:rsid w:val="00371CF0"/>
    <w:rsid w:val="0037233D"/>
    <w:rsid w:val="00372D35"/>
    <w:rsid w:val="00372F07"/>
    <w:rsid w:val="0037361B"/>
    <w:rsid w:val="003736EF"/>
    <w:rsid w:val="003737E3"/>
    <w:rsid w:val="00373E3E"/>
    <w:rsid w:val="003750BF"/>
    <w:rsid w:val="003750D8"/>
    <w:rsid w:val="003765A5"/>
    <w:rsid w:val="0037754A"/>
    <w:rsid w:val="00377731"/>
    <w:rsid w:val="00380A1A"/>
    <w:rsid w:val="00380D80"/>
    <w:rsid w:val="0038164E"/>
    <w:rsid w:val="00381C36"/>
    <w:rsid w:val="00381DE5"/>
    <w:rsid w:val="00382863"/>
    <w:rsid w:val="00382F51"/>
    <w:rsid w:val="003840D0"/>
    <w:rsid w:val="00384B80"/>
    <w:rsid w:val="00384E67"/>
    <w:rsid w:val="0038500E"/>
    <w:rsid w:val="00385F06"/>
    <w:rsid w:val="00386B86"/>
    <w:rsid w:val="00386F8B"/>
    <w:rsid w:val="0038761D"/>
    <w:rsid w:val="003906F8"/>
    <w:rsid w:val="00390D18"/>
    <w:rsid w:val="003910BC"/>
    <w:rsid w:val="00391DAA"/>
    <w:rsid w:val="00393322"/>
    <w:rsid w:val="003935EE"/>
    <w:rsid w:val="003935F9"/>
    <w:rsid w:val="00393EE9"/>
    <w:rsid w:val="0039408A"/>
    <w:rsid w:val="003945F5"/>
    <w:rsid w:val="003949CC"/>
    <w:rsid w:val="00394C89"/>
    <w:rsid w:val="00394CD9"/>
    <w:rsid w:val="0039673D"/>
    <w:rsid w:val="003969B6"/>
    <w:rsid w:val="0039714C"/>
    <w:rsid w:val="003975DA"/>
    <w:rsid w:val="00397893"/>
    <w:rsid w:val="00397936"/>
    <w:rsid w:val="0039799F"/>
    <w:rsid w:val="003A1506"/>
    <w:rsid w:val="003A2064"/>
    <w:rsid w:val="003A2407"/>
    <w:rsid w:val="003A2485"/>
    <w:rsid w:val="003A2CF0"/>
    <w:rsid w:val="003A33D3"/>
    <w:rsid w:val="003A3880"/>
    <w:rsid w:val="003A483D"/>
    <w:rsid w:val="003A4B52"/>
    <w:rsid w:val="003A5A34"/>
    <w:rsid w:val="003A5BC5"/>
    <w:rsid w:val="003A5C54"/>
    <w:rsid w:val="003A5D55"/>
    <w:rsid w:val="003A686F"/>
    <w:rsid w:val="003A745E"/>
    <w:rsid w:val="003A75E6"/>
    <w:rsid w:val="003B093D"/>
    <w:rsid w:val="003B15C9"/>
    <w:rsid w:val="003B17C6"/>
    <w:rsid w:val="003B255B"/>
    <w:rsid w:val="003B3317"/>
    <w:rsid w:val="003B351B"/>
    <w:rsid w:val="003B3874"/>
    <w:rsid w:val="003B4B2F"/>
    <w:rsid w:val="003B4C50"/>
    <w:rsid w:val="003B52D4"/>
    <w:rsid w:val="003B5A4A"/>
    <w:rsid w:val="003B7990"/>
    <w:rsid w:val="003C11F2"/>
    <w:rsid w:val="003C14B8"/>
    <w:rsid w:val="003C1B64"/>
    <w:rsid w:val="003C1CA5"/>
    <w:rsid w:val="003C1D51"/>
    <w:rsid w:val="003C1EC7"/>
    <w:rsid w:val="003C21C6"/>
    <w:rsid w:val="003C2885"/>
    <w:rsid w:val="003C2B66"/>
    <w:rsid w:val="003C3D8E"/>
    <w:rsid w:val="003C42AA"/>
    <w:rsid w:val="003C5622"/>
    <w:rsid w:val="003C5E61"/>
    <w:rsid w:val="003C61DF"/>
    <w:rsid w:val="003C64A0"/>
    <w:rsid w:val="003C672F"/>
    <w:rsid w:val="003C6F0B"/>
    <w:rsid w:val="003C74BB"/>
    <w:rsid w:val="003C7BA3"/>
    <w:rsid w:val="003C7BDE"/>
    <w:rsid w:val="003D18E7"/>
    <w:rsid w:val="003D1EF6"/>
    <w:rsid w:val="003D2E5E"/>
    <w:rsid w:val="003D31F6"/>
    <w:rsid w:val="003D3642"/>
    <w:rsid w:val="003D4E9C"/>
    <w:rsid w:val="003D5021"/>
    <w:rsid w:val="003D5133"/>
    <w:rsid w:val="003D5EE8"/>
    <w:rsid w:val="003D6061"/>
    <w:rsid w:val="003D788B"/>
    <w:rsid w:val="003D7ACF"/>
    <w:rsid w:val="003E0D15"/>
    <w:rsid w:val="003E0D78"/>
    <w:rsid w:val="003E0E5B"/>
    <w:rsid w:val="003E1B94"/>
    <w:rsid w:val="003E1CB1"/>
    <w:rsid w:val="003E23AA"/>
    <w:rsid w:val="003E3A1D"/>
    <w:rsid w:val="003E40A3"/>
    <w:rsid w:val="003E522C"/>
    <w:rsid w:val="003E528D"/>
    <w:rsid w:val="003E53E0"/>
    <w:rsid w:val="003E63D2"/>
    <w:rsid w:val="003E6CA0"/>
    <w:rsid w:val="003E721B"/>
    <w:rsid w:val="003F00C8"/>
    <w:rsid w:val="003F058A"/>
    <w:rsid w:val="003F1F41"/>
    <w:rsid w:val="003F2054"/>
    <w:rsid w:val="003F2FDE"/>
    <w:rsid w:val="003F330B"/>
    <w:rsid w:val="003F3EDC"/>
    <w:rsid w:val="003F58B9"/>
    <w:rsid w:val="003F6FDF"/>
    <w:rsid w:val="004016F5"/>
    <w:rsid w:val="00402763"/>
    <w:rsid w:val="00402F89"/>
    <w:rsid w:val="004045AA"/>
    <w:rsid w:val="00404B7C"/>
    <w:rsid w:val="0040549A"/>
    <w:rsid w:val="00405CC9"/>
    <w:rsid w:val="00406AF9"/>
    <w:rsid w:val="0040711E"/>
    <w:rsid w:val="0040724D"/>
    <w:rsid w:val="00407D67"/>
    <w:rsid w:val="004115CF"/>
    <w:rsid w:val="0041172E"/>
    <w:rsid w:val="00412029"/>
    <w:rsid w:val="0041202B"/>
    <w:rsid w:val="00412450"/>
    <w:rsid w:val="004127D4"/>
    <w:rsid w:val="004127E6"/>
    <w:rsid w:val="004138DE"/>
    <w:rsid w:val="004139AC"/>
    <w:rsid w:val="00413B39"/>
    <w:rsid w:val="00414B2F"/>
    <w:rsid w:val="00414D05"/>
    <w:rsid w:val="004154EB"/>
    <w:rsid w:val="00415E58"/>
    <w:rsid w:val="00416231"/>
    <w:rsid w:val="00416744"/>
    <w:rsid w:val="00416E1D"/>
    <w:rsid w:val="0042035A"/>
    <w:rsid w:val="004208AB"/>
    <w:rsid w:val="00420980"/>
    <w:rsid w:val="004219EF"/>
    <w:rsid w:val="00421A72"/>
    <w:rsid w:val="00421B3A"/>
    <w:rsid w:val="00422233"/>
    <w:rsid w:val="0042228A"/>
    <w:rsid w:val="00422306"/>
    <w:rsid w:val="004228E7"/>
    <w:rsid w:val="00423BE1"/>
    <w:rsid w:val="00424102"/>
    <w:rsid w:val="00424348"/>
    <w:rsid w:val="00424C07"/>
    <w:rsid w:val="00424F0B"/>
    <w:rsid w:val="00425A29"/>
    <w:rsid w:val="004262BD"/>
    <w:rsid w:val="004263E4"/>
    <w:rsid w:val="0042666C"/>
    <w:rsid w:val="00426CD9"/>
    <w:rsid w:val="00430FEB"/>
    <w:rsid w:val="004310EE"/>
    <w:rsid w:val="004312D0"/>
    <w:rsid w:val="004312D8"/>
    <w:rsid w:val="00431B8B"/>
    <w:rsid w:val="004324AD"/>
    <w:rsid w:val="004329B7"/>
    <w:rsid w:val="00433677"/>
    <w:rsid w:val="00433D8D"/>
    <w:rsid w:val="004340D5"/>
    <w:rsid w:val="00434880"/>
    <w:rsid w:val="00434A21"/>
    <w:rsid w:val="00434BE8"/>
    <w:rsid w:val="0043526D"/>
    <w:rsid w:val="00435C3A"/>
    <w:rsid w:val="004377C1"/>
    <w:rsid w:val="00437C81"/>
    <w:rsid w:val="00440331"/>
    <w:rsid w:val="00442742"/>
    <w:rsid w:val="00445006"/>
    <w:rsid w:val="004460E9"/>
    <w:rsid w:val="00447B6F"/>
    <w:rsid w:val="00450503"/>
    <w:rsid w:val="00450C47"/>
    <w:rsid w:val="00451DE8"/>
    <w:rsid w:val="00453623"/>
    <w:rsid w:val="00453C11"/>
    <w:rsid w:val="00453D34"/>
    <w:rsid w:val="00453D89"/>
    <w:rsid w:val="00454E67"/>
    <w:rsid w:val="00455150"/>
    <w:rsid w:val="004557B0"/>
    <w:rsid w:val="00457102"/>
    <w:rsid w:val="00457946"/>
    <w:rsid w:val="00457D8B"/>
    <w:rsid w:val="00460283"/>
    <w:rsid w:val="004606B4"/>
    <w:rsid w:val="00460A17"/>
    <w:rsid w:val="0046120A"/>
    <w:rsid w:val="00462F79"/>
    <w:rsid w:val="00463438"/>
    <w:rsid w:val="00463ECE"/>
    <w:rsid w:val="00463F29"/>
    <w:rsid w:val="00463FDC"/>
    <w:rsid w:val="00465388"/>
    <w:rsid w:val="00465DE0"/>
    <w:rsid w:val="004677C9"/>
    <w:rsid w:val="0047077B"/>
    <w:rsid w:val="00470CB5"/>
    <w:rsid w:val="00471CA7"/>
    <w:rsid w:val="00471EAB"/>
    <w:rsid w:val="00471F82"/>
    <w:rsid w:val="004723EE"/>
    <w:rsid w:val="00472B7B"/>
    <w:rsid w:val="00474C1B"/>
    <w:rsid w:val="00474CD6"/>
    <w:rsid w:val="00475594"/>
    <w:rsid w:val="004755D8"/>
    <w:rsid w:val="00475A92"/>
    <w:rsid w:val="00476653"/>
    <w:rsid w:val="00476900"/>
    <w:rsid w:val="00476EAF"/>
    <w:rsid w:val="004776B7"/>
    <w:rsid w:val="00477BB9"/>
    <w:rsid w:val="00477BF8"/>
    <w:rsid w:val="00480527"/>
    <w:rsid w:val="004811E8"/>
    <w:rsid w:val="00481409"/>
    <w:rsid w:val="00482E17"/>
    <w:rsid w:val="00483201"/>
    <w:rsid w:val="00483CB0"/>
    <w:rsid w:val="004859EE"/>
    <w:rsid w:val="004865C4"/>
    <w:rsid w:val="00487366"/>
    <w:rsid w:val="004873D8"/>
    <w:rsid w:val="004873E4"/>
    <w:rsid w:val="0049058B"/>
    <w:rsid w:val="0049072C"/>
    <w:rsid w:val="00490FD1"/>
    <w:rsid w:val="00491AD2"/>
    <w:rsid w:val="00491F41"/>
    <w:rsid w:val="00491F62"/>
    <w:rsid w:val="004935C0"/>
    <w:rsid w:val="00493609"/>
    <w:rsid w:val="004937D0"/>
    <w:rsid w:val="00493B43"/>
    <w:rsid w:val="00493B82"/>
    <w:rsid w:val="00494EB1"/>
    <w:rsid w:val="00495802"/>
    <w:rsid w:val="00496414"/>
    <w:rsid w:val="00497A38"/>
    <w:rsid w:val="00497B21"/>
    <w:rsid w:val="00497B8E"/>
    <w:rsid w:val="00497F34"/>
    <w:rsid w:val="004A05E0"/>
    <w:rsid w:val="004A28F0"/>
    <w:rsid w:val="004A45BD"/>
    <w:rsid w:val="004A4656"/>
    <w:rsid w:val="004A549F"/>
    <w:rsid w:val="004A77B0"/>
    <w:rsid w:val="004A79EC"/>
    <w:rsid w:val="004B05AF"/>
    <w:rsid w:val="004B08A9"/>
    <w:rsid w:val="004B0AAD"/>
    <w:rsid w:val="004B1CED"/>
    <w:rsid w:val="004B2373"/>
    <w:rsid w:val="004B293C"/>
    <w:rsid w:val="004B2E07"/>
    <w:rsid w:val="004B34A7"/>
    <w:rsid w:val="004B3B06"/>
    <w:rsid w:val="004B3B5A"/>
    <w:rsid w:val="004B3ED5"/>
    <w:rsid w:val="004B4392"/>
    <w:rsid w:val="004B4643"/>
    <w:rsid w:val="004B4ECF"/>
    <w:rsid w:val="004B5A32"/>
    <w:rsid w:val="004B5FA3"/>
    <w:rsid w:val="004B6602"/>
    <w:rsid w:val="004B70C0"/>
    <w:rsid w:val="004B774D"/>
    <w:rsid w:val="004B7AC4"/>
    <w:rsid w:val="004B7DF2"/>
    <w:rsid w:val="004B7F67"/>
    <w:rsid w:val="004C06BE"/>
    <w:rsid w:val="004C0938"/>
    <w:rsid w:val="004C0FB3"/>
    <w:rsid w:val="004C1994"/>
    <w:rsid w:val="004C2430"/>
    <w:rsid w:val="004C3BE2"/>
    <w:rsid w:val="004C3FE3"/>
    <w:rsid w:val="004C58DB"/>
    <w:rsid w:val="004C65B9"/>
    <w:rsid w:val="004C70FC"/>
    <w:rsid w:val="004D022C"/>
    <w:rsid w:val="004D050C"/>
    <w:rsid w:val="004D087B"/>
    <w:rsid w:val="004D0D66"/>
    <w:rsid w:val="004D2263"/>
    <w:rsid w:val="004D2675"/>
    <w:rsid w:val="004D2F64"/>
    <w:rsid w:val="004D33F5"/>
    <w:rsid w:val="004D4080"/>
    <w:rsid w:val="004D40B2"/>
    <w:rsid w:val="004D643A"/>
    <w:rsid w:val="004D7A5A"/>
    <w:rsid w:val="004D7A9B"/>
    <w:rsid w:val="004E05FD"/>
    <w:rsid w:val="004E0C8F"/>
    <w:rsid w:val="004E1A0D"/>
    <w:rsid w:val="004E23F5"/>
    <w:rsid w:val="004E26C2"/>
    <w:rsid w:val="004E3127"/>
    <w:rsid w:val="004E5418"/>
    <w:rsid w:val="004E59DA"/>
    <w:rsid w:val="004E5ED3"/>
    <w:rsid w:val="004E63E5"/>
    <w:rsid w:val="004E67AE"/>
    <w:rsid w:val="004E6A47"/>
    <w:rsid w:val="004E6B2F"/>
    <w:rsid w:val="004E6B76"/>
    <w:rsid w:val="004E7330"/>
    <w:rsid w:val="004F0BFF"/>
    <w:rsid w:val="004F1437"/>
    <w:rsid w:val="004F22C3"/>
    <w:rsid w:val="004F2729"/>
    <w:rsid w:val="004F3540"/>
    <w:rsid w:val="004F39A9"/>
    <w:rsid w:val="004F3C09"/>
    <w:rsid w:val="004F4FE2"/>
    <w:rsid w:val="004F52DB"/>
    <w:rsid w:val="004F544C"/>
    <w:rsid w:val="004F5624"/>
    <w:rsid w:val="004F5DA4"/>
    <w:rsid w:val="004F62B2"/>
    <w:rsid w:val="004F6424"/>
    <w:rsid w:val="004F6615"/>
    <w:rsid w:val="004F7087"/>
    <w:rsid w:val="004F737D"/>
    <w:rsid w:val="004F78C3"/>
    <w:rsid w:val="004F7E0D"/>
    <w:rsid w:val="00500915"/>
    <w:rsid w:val="00500D97"/>
    <w:rsid w:val="00500DCD"/>
    <w:rsid w:val="00501820"/>
    <w:rsid w:val="00502498"/>
    <w:rsid w:val="005040CD"/>
    <w:rsid w:val="005041D6"/>
    <w:rsid w:val="00504229"/>
    <w:rsid w:val="00504E52"/>
    <w:rsid w:val="00505229"/>
    <w:rsid w:val="00505791"/>
    <w:rsid w:val="00506FF2"/>
    <w:rsid w:val="00507F98"/>
    <w:rsid w:val="0051011A"/>
    <w:rsid w:val="005108A3"/>
    <w:rsid w:val="00510DB5"/>
    <w:rsid w:val="00510F6E"/>
    <w:rsid w:val="00511060"/>
    <w:rsid w:val="00511422"/>
    <w:rsid w:val="005118AE"/>
    <w:rsid w:val="0051212F"/>
    <w:rsid w:val="00512C7F"/>
    <w:rsid w:val="00513194"/>
    <w:rsid w:val="005135CD"/>
    <w:rsid w:val="005135EB"/>
    <w:rsid w:val="005136B2"/>
    <w:rsid w:val="0051438E"/>
    <w:rsid w:val="005157EE"/>
    <w:rsid w:val="0051587A"/>
    <w:rsid w:val="005158FA"/>
    <w:rsid w:val="00515A24"/>
    <w:rsid w:val="00515B5A"/>
    <w:rsid w:val="00516519"/>
    <w:rsid w:val="005169AD"/>
    <w:rsid w:val="00517AAE"/>
    <w:rsid w:val="00517AC6"/>
    <w:rsid w:val="00517B86"/>
    <w:rsid w:val="005208B9"/>
    <w:rsid w:val="00522122"/>
    <w:rsid w:val="005221F0"/>
    <w:rsid w:val="00523277"/>
    <w:rsid w:val="005244AB"/>
    <w:rsid w:val="00524807"/>
    <w:rsid w:val="005252FE"/>
    <w:rsid w:val="005257A1"/>
    <w:rsid w:val="00525943"/>
    <w:rsid w:val="00525FF9"/>
    <w:rsid w:val="00532247"/>
    <w:rsid w:val="0053292C"/>
    <w:rsid w:val="00532C41"/>
    <w:rsid w:val="00532D3F"/>
    <w:rsid w:val="0053386D"/>
    <w:rsid w:val="00534364"/>
    <w:rsid w:val="00534700"/>
    <w:rsid w:val="00534A0F"/>
    <w:rsid w:val="00534A7C"/>
    <w:rsid w:val="0053583D"/>
    <w:rsid w:val="00536113"/>
    <w:rsid w:val="00536951"/>
    <w:rsid w:val="0053791F"/>
    <w:rsid w:val="0054018D"/>
    <w:rsid w:val="00541953"/>
    <w:rsid w:val="005428A7"/>
    <w:rsid w:val="00543259"/>
    <w:rsid w:val="005448F7"/>
    <w:rsid w:val="00546622"/>
    <w:rsid w:val="00546B47"/>
    <w:rsid w:val="00547538"/>
    <w:rsid w:val="005508FE"/>
    <w:rsid w:val="00550F03"/>
    <w:rsid w:val="005522D7"/>
    <w:rsid w:val="005527F0"/>
    <w:rsid w:val="00552D66"/>
    <w:rsid w:val="00553BFA"/>
    <w:rsid w:val="00553DD9"/>
    <w:rsid w:val="005547AA"/>
    <w:rsid w:val="00554D05"/>
    <w:rsid w:val="00555840"/>
    <w:rsid w:val="0055596B"/>
    <w:rsid w:val="00555E09"/>
    <w:rsid w:val="00556137"/>
    <w:rsid w:val="005564A5"/>
    <w:rsid w:val="0055674D"/>
    <w:rsid w:val="005574AA"/>
    <w:rsid w:val="0056077E"/>
    <w:rsid w:val="00560EDA"/>
    <w:rsid w:val="0056166A"/>
    <w:rsid w:val="00561EE8"/>
    <w:rsid w:val="005620ED"/>
    <w:rsid w:val="005629EE"/>
    <w:rsid w:val="00562B16"/>
    <w:rsid w:val="005642B7"/>
    <w:rsid w:val="005648FA"/>
    <w:rsid w:val="00564D50"/>
    <w:rsid w:val="0056531F"/>
    <w:rsid w:val="00565331"/>
    <w:rsid w:val="00567346"/>
    <w:rsid w:val="00567DD9"/>
    <w:rsid w:val="00570CFE"/>
    <w:rsid w:val="00570DF2"/>
    <w:rsid w:val="00571072"/>
    <w:rsid w:val="00571132"/>
    <w:rsid w:val="0057371B"/>
    <w:rsid w:val="005742E2"/>
    <w:rsid w:val="005750C3"/>
    <w:rsid w:val="00575806"/>
    <w:rsid w:val="00575BAE"/>
    <w:rsid w:val="00575C1B"/>
    <w:rsid w:val="00575EB8"/>
    <w:rsid w:val="0057613A"/>
    <w:rsid w:val="00577195"/>
    <w:rsid w:val="00580324"/>
    <w:rsid w:val="00580B01"/>
    <w:rsid w:val="00580DF0"/>
    <w:rsid w:val="0058242D"/>
    <w:rsid w:val="00582A9B"/>
    <w:rsid w:val="00582F8E"/>
    <w:rsid w:val="005832AB"/>
    <w:rsid w:val="0058353C"/>
    <w:rsid w:val="0058389F"/>
    <w:rsid w:val="00583E5A"/>
    <w:rsid w:val="00584026"/>
    <w:rsid w:val="0058437C"/>
    <w:rsid w:val="00585208"/>
    <w:rsid w:val="005855BF"/>
    <w:rsid w:val="00585659"/>
    <w:rsid w:val="00585F8C"/>
    <w:rsid w:val="00586537"/>
    <w:rsid w:val="00586D46"/>
    <w:rsid w:val="0059083D"/>
    <w:rsid w:val="00590A9E"/>
    <w:rsid w:val="0059348A"/>
    <w:rsid w:val="005935F4"/>
    <w:rsid w:val="00593E0A"/>
    <w:rsid w:val="00594520"/>
    <w:rsid w:val="00594688"/>
    <w:rsid w:val="005951C7"/>
    <w:rsid w:val="005952E4"/>
    <w:rsid w:val="00595498"/>
    <w:rsid w:val="005971B0"/>
    <w:rsid w:val="00597E1B"/>
    <w:rsid w:val="005A0AF1"/>
    <w:rsid w:val="005A167F"/>
    <w:rsid w:val="005A19CC"/>
    <w:rsid w:val="005A2FB4"/>
    <w:rsid w:val="005A3228"/>
    <w:rsid w:val="005A346E"/>
    <w:rsid w:val="005A42E9"/>
    <w:rsid w:val="005A593F"/>
    <w:rsid w:val="005A6F17"/>
    <w:rsid w:val="005A6F1F"/>
    <w:rsid w:val="005A73CF"/>
    <w:rsid w:val="005B04E0"/>
    <w:rsid w:val="005B0504"/>
    <w:rsid w:val="005B110C"/>
    <w:rsid w:val="005B206E"/>
    <w:rsid w:val="005B391D"/>
    <w:rsid w:val="005B393E"/>
    <w:rsid w:val="005B3EB1"/>
    <w:rsid w:val="005B3F6F"/>
    <w:rsid w:val="005B4227"/>
    <w:rsid w:val="005B566B"/>
    <w:rsid w:val="005B59E1"/>
    <w:rsid w:val="005B63DA"/>
    <w:rsid w:val="005B6F15"/>
    <w:rsid w:val="005B798B"/>
    <w:rsid w:val="005C00A5"/>
    <w:rsid w:val="005C0BF4"/>
    <w:rsid w:val="005C13B9"/>
    <w:rsid w:val="005C1FAE"/>
    <w:rsid w:val="005C39E8"/>
    <w:rsid w:val="005C50FE"/>
    <w:rsid w:val="005C5660"/>
    <w:rsid w:val="005C5CA3"/>
    <w:rsid w:val="005C617D"/>
    <w:rsid w:val="005C6317"/>
    <w:rsid w:val="005C67F0"/>
    <w:rsid w:val="005C71E4"/>
    <w:rsid w:val="005C72E3"/>
    <w:rsid w:val="005D11B2"/>
    <w:rsid w:val="005D1D7B"/>
    <w:rsid w:val="005D4B68"/>
    <w:rsid w:val="005D4DB7"/>
    <w:rsid w:val="005D69DD"/>
    <w:rsid w:val="005D6C70"/>
    <w:rsid w:val="005D6CD7"/>
    <w:rsid w:val="005D73D7"/>
    <w:rsid w:val="005E09A5"/>
    <w:rsid w:val="005E0E7B"/>
    <w:rsid w:val="005E11C1"/>
    <w:rsid w:val="005E13B9"/>
    <w:rsid w:val="005E1A63"/>
    <w:rsid w:val="005E2563"/>
    <w:rsid w:val="005E394C"/>
    <w:rsid w:val="005E3C9E"/>
    <w:rsid w:val="005E40E0"/>
    <w:rsid w:val="005E42BF"/>
    <w:rsid w:val="005E4E70"/>
    <w:rsid w:val="005E65BB"/>
    <w:rsid w:val="005E7692"/>
    <w:rsid w:val="005E7A3D"/>
    <w:rsid w:val="005F0DA0"/>
    <w:rsid w:val="005F1393"/>
    <w:rsid w:val="005F2005"/>
    <w:rsid w:val="005F265F"/>
    <w:rsid w:val="005F2767"/>
    <w:rsid w:val="005F2C6C"/>
    <w:rsid w:val="005F2C8E"/>
    <w:rsid w:val="005F34CB"/>
    <w:rsid w:val="005F3C30"/>
    <w:rsid w:val="005F4790"/>
    <w:rsid w:val="005F4914"/>
    <w:rsid w:val="005F54EB"/>
    <w:rsid w:val="005F62B7"/>
    <w:rsid w:val="005F67FC"/>
    <w:rsid w:val="005F6869"/>
    <w:rsid w:val="005F6BB9"/>
    <w:rsid w:val="005F7A5F"/>
    <w:rsid w:val="005F7B21"/>
    <w:rsid w:val="00600049"/>
    <w:rsid w:val="0060208F"/>
    <w:rsid w:val="00603148"/>
    <w:rsid w:val="006046AD"/>
    <w:rsid w:val="00604A3B"/>
    <w:rsid w:val="00604A85"/>
    <w:rsid w:val="00604E17"/>
    <w:rsid w:val="00605293"/>
    <w:rsid w:val="006054D4"/>
    <w:rsid w:val="006057A6"/>
    <w:rsid w:val="00605D30"/>
    <w:rsid w:val="00606FC7"/>
    <w:rsid w:val="0060708E"/>
    <w:rsid w:val="00610456"/>
    <w:rsid w:val="006112FC"/>
    <w:rsid w:val="00611473"/>
    <w:rsid w:val="00611B36"/>
    <w:rsid w:val="00611EA6"/>
    <w:rsid w:val="0061303E"/>
    <w:rsid w:val="00613210"/>
    <w:rsid w:val="00613534"/>
    <w:rsid w:val="00613A34"/>
    <w:rsid w:val="00613A69"/>
    <w:rsid w:val="006141CF"/>
    <w:rsid w:val="0061468F"/>
    <w:rsid w:val="00614AF8"/>
    <w:rsid w:val="00615669"/>
    <w:rsid w:val="00615ADA"/>
    <w:rsid w:val="006168CB"/>
    <w:rsid w:val="00616EEC"/>
    <w:rsid w:val="00617FC2"/>
    <w:rsid w:val="006200E5"/>
    <w:rsid w:val="0062029C"/>
    <w:rsid w:val="00621C50"/>
    <w:rsid w:val="006221CD"/>
    <w:rsid w:val="00622220"/>
    <w:rsid w:val="006222CD"/>
    <w:rsid w:val="0062290E"/>
    <w:rsid w:val="00622D40"/>
    <w:rsid w:val="00623905"/>
    <w:rsid w:val="006266A9"/>
    <w:rsid w:val="00626F84"/>
    <w:rsid w:val="00626FAB"/>
    <w:rsid w:val="00626FB6"/>
    <w:rsid w:val="00627AE0"/>
    <w:rsid w:val="00630335"/>
    <w:rsid w:val="00630426"/>
    <w:rsid w:val="0063089F"/>
    <w:rsid w:val="00630C8D"/>
    <w:rsid w:val="00630F57"/>
    <w:rsid w:val="006312FF"/>
    <w:rsid w:val="0063144B"/>
    <w:rsid w:val="006316C1"/>
    <w:rsid w:val="00631E52"/>
    <w:rsid w:val="00631ED4"/>
    <w:rsid w:val="006337A0"/>
    <w:rsid w:val="00633BC7"/>
    <w:rsid w:val="006340E3"/>
    <w:rsid w:val="0063510A"/>
    <w:rsid w:val="00635A0E"/>
    <w:rsid w:val="00635AC7"/>
    <w:rsid w:val="00635E9C"/>
    <w:rsid w:val="00636151"/>
    <w:rsid w:val="0063658A"/>
    <w:rsid w:val="00636CD9"/>
    <w:rsid w:val="006373A7"/>
    <w:rsid w:val="0063753F"/>
    <w:rsid w:val="00637AAC"/>
    <w:rsid w:val="00637B41"/>
    <w:rsid w:val="00640AE2"/>
    <w:rsid w:val="006414EE"/>
    <w:rsid w:val="00642524"/>
    <w:rsid w:val="00642ADB"/>
    <w:rsid w:val="00642D0A"/>
    <w:rsid w:val="00643C9A"/>
    <w:rsid w:val="00643E13"/>
    <w:rsid w:val="006440EE"/>
    <w:rsid w:val="00644DCC"/>
    <w:rsid w:val="00644F23"/>
    <w:rsid w:val="0064630E"/>
    <w:rsid w:val="00646FE1"/>
    <w:rsid w:val="00647075"/>
    <w:rsid w:val="006473B8"/>
    <w:rsid w:val="00650A67"/>
    <w:rsid w:val="006513E4"/>
    <w:rsid w:val="00651FC3"/>
    <w:rsid w:val="0065267B"/>
    <w:rsid w:val="00653FDA"/>
    <w:rsid w:val="006545E7"/>
    <w:rsid w:val="00654E8B"/>
    <w:rsid w:val="00654EC4"/>
    <w:rsid w:val="00654FFB"/>
    <w:rsid w:val="0065581D"/>
    <w:rsid w:val="00655C2F"/>
    <w:rsid w:val="00657364"/>
    <w:rsid w:val="00657883"/>
    <w:rsid w:val="00660403"/>
    <w:rsid w:val="00661140"/>
    <w:rsid w:val="006649D6"/>
    <w:rsid w:val="00665690"/>
    <w:rsid w:val="00665C50"/>
    <w:rsid w:val="00666057"/>
    <w:rsid w:val="00666929"/>
    <w:rsid w:val="00667590"/>
    <w:rsid w:val="00667C3C"/>
    <w:rsid w:val="00670279"/>
    <w:rsid w:val="00670942"/>
    <w:rsid w:val="00670D38"/>
    <w:rsid w:val="006710DD"/>
    <w:rsid w:val="00671FC9"/>
    <w:rsid w:val="006726CA"/>
    <w:rsid w:val="00673200"/>
    <w:rsid w:val="006739A9"/>
    <w:rsid w:val="00674492"/>
    <w:rsid w:val="0067501E"/>
    <w:rsid w:val="00675328"/>
    <w:rsid w:val="006753BF"/>
    <w:rsid w:val="00675433"/>
    <w:rsid w:val="00675B43"/>
    <w:rsid w:val="00675E6A"/>
    <w:rsid w:val="00676575"/>
    <w:rsid w:val="006773D2"/>
    <w:rsid w:val="006776EC"/>
    <w:rsid w:val="006801DE"/>
    <w:rsid w:val="00680581"/>
    <w:rsid w:val="00680A56"/>
    <w:rsid w:val="00681A41"/>
    <w:rsid w:val="006821B2"/>
    <w:rsid w:val="00682901"/>
    <w:rsid w:val="0068295A"/>
    <w:rsid w:val="00683816"/>
    <w:rsid w:val="006838C0"/>
    <w:rsid w:val="00684003"/>
    <w:rsid w:val="006841D7"/>
    <w:rsid w:val="00684D9C"/>
    <w:rsid w:val="00685856"/>
    <w:rsid w:val="00685901"/>
    <w:rsid w:val="00685BB9"/>
    <w:rsid w:val="006862E2"/>
    <w:rsid w:val="00686F9B"/>
    <w:rsid w:val="00687079"/>
    <w:rsid w:val="006878C8"/>
    <w:rsid w:val="00687E06"/>
    <w:rsid w:val="00690127"/>
    <w:rsid w:val="006918AA"/>
    <w:rsid w:val="00691BFF"/>
    <w:rsid w:val="00693F24"/>
    <w:rsid w:val="006953C1"/>
    <w:rsid w:val="0069579C"/>
    <w:rsid w:val="006961AE"/>
    <w:rsid w:val="00696EB2"/>
    <w:rsid w:val="0069741A"/>
    <w:rsid w:val="006A0A32"/>
    <w:rsid w:val="006A0DEA"/>
    <w:rsid w:val="006A16E9"/>
    <w:rsid w:val="006A198B"/>
    <w:rsid w:val="006A2354"/>
    <w:rsid w:val="006A2A52"/>
    <w:rsid w:val="006A41D4"/>
    <w:rsid w:val="006A45D1"/>
    <w:rsid w:val="006A5450"/>
    <w:rsid w:val="006A57CE"/>
    <w:rsid w:val="006A6687"/>
    <w:rsid w:val="006A6CDB"/>
    <w:rsid w:val="006A6F75"/>
    <w:rsid w:val="006A6F93"/>
    <w:rsid w:val="006A7316"/>
    <w:rsid w:val="006B0199"/>
    <w:rsid w:val="006B01C4"/>
    <w:rsid w:val="006B0A32"/>
    <w:rsid w:val="006B0BD8"/>
    <w:rsid w:val="006B0DDA"/>
    <w:rsid w:val="006B0FA5"/>
    <w:rsid w:val="006B1D48"/>
    <w:rsid w:val="006B20FF"/>
    <w:rsid w:val="006B2480"/>
    <w:rsid w:val="006B24E3"/>
    <w:rsid w:val="006B30A6"/>
    <w:rsid w:val="006B4557"/>
    <w:rsid w:val="006B4B7A"/>
    <w:rsid w:val="006B507F"/>
    <w:rsid w:val="006B74E9"/>
    <w:rsid w:val="006C0251"/>
    <w:rsid w:val="006C0320"/>
    <w:rsid w:val="006C0D4F"/>
    <w:rsid w:val="006C2B9A"/>
    <w:rsid w:val="006C39BB"/>
    <w:rsid w:val="006C4502"/>
    <w:rsid w:val="006C59CF"/>
    <w:rsid w:val="006C5DCD"/>
    <w:rsid w:val="006C5E5F"/>
    <w:rsid w:val="006C6052"/>
    <w:rsid w:val="006C6114"/>
    <w:rsid w:val="006C64F3"/>
    <w:rsid w:val="006C703E"/>
    <w:rsid w:val="006C7714"/>
    <w:rsid w:val="006C7811"/>
    <w:rsid w:val="006D095E"/>
    <w:rsid w:val="006D0FD5"/>
    <w:rsid w:val="006D18CC"/>
    <w:rsid w:val="006D1AAC"/>
    <w:rsid w:val="006D1F65"/>
    <w:rsid w:val="006D21EE"/>
    <w:rsid w:val="006D2288"/>
    <w:rsid w:val="006D306A"/>
    <w:rsid w:val="006D3255"/>
    <w:rsid w:val="006D4464"/>
    <w:rsid w:val="006D4931"/>
    <w:rsid w:val="006D54AE"/>
    <w:rsid w:val="006D5E91"/>
    <w:rsid w:val="006D7E87"/>
    <w:rsid w:val="006E14E6"/>
    <w:rsid w:val="006E16E0"/>
    <w:rsid w:val="006E1AEE"/>
    <w:rsid w:val="006E28EB"/>
    <w:rsid w:val="006E2F52"/>
    <w:rsid w:val="006E3180"/>
    <w:rsid w:val="006E32A9"/>
    <w:rsid w:val="006E3B9C"/>
    <w:rsid w:val="006E3CDF"/>
    <w:rsid w:val="006E413D"/>
    <w:rsid w:val="006E4FC1"/>
    <w:rsid w:val="006E51A2"/>
    <w:rsid w:val="006E52B7"/>
    <w:rsid w:val="006E5BFD"/>
    <w:rsid w:val="006E69EF"/>
    <w:rsid w:val="006F0DE2"/>
    <w:rsid w:val="006F11BD"/>
    <w:rsid w:val="006F138E"/>
    <w:rsid w:val="006F19B8"/>
    <w:rsid w:val="006F25B4"/>
    <w:rsid w:val="006F32C7"/>
    <w:rsid w:val="006F3392"/>
    <w:rsid w:val="006F3495"/>
    <w:rsid w:val="006F394C"/>
    <w:rsid w:val="006F417D"/>
    <w:rsid w:val="006F460B"/>
    <w:rsid w:val="006F596B"/>
    <w:rsid w:val="006F5973"/>
    <w:rsid w:val="006F5C83"/>
    <w:rsid w:val="006F634C"/>
    <w:rsid w:val="006F644D"/>
    <w:rsid w:val="006F67CC"/>
    <w:rsid w:val="006F6B89"/>
    <w:rsid w:val="006F7C7E"/>
    <w:rsid w:val="00700676"/>
    <w:rsid w:val="00701ACE"/>
    <w:rsid w:val="00701C2D"/>
    <w:rsid w:val="00702162"/>
    <w:rsid w:val="007021CD"/>
    <w:rsid w:val="00702D54"/>
    <w:rsid w:val="007032E2"/>
    <w:rsid w:val="00703930"/>
    <w:rsid w:val="0070494C"/>
    <w:rsid w:val="00705D5E"/>
    <w:rsid w:val="0070610E"/>
    <w:rsid w:val="00707759"/>
    <w:rsid w:val="0071000F"/>
    <w:rsid w:val="00710081"/>
    <w:rsid w:val="007105B0"/>
    <w:rsid w:val="00710B0D"/>
    <w:rsid w:val="00710C4F"/>
    <w:rsid w:val="00712EB9"/>
    <w:rsid w:val="00713082"/>
    <w:rsid w:val="00713A28"/>
    <w:rsid w:val="00713CB5"/>
    <w:rsid w:val="007147BD"/>
    <w:rsid w:val="00714E3C"/>
    <w:rsid w:val="00714E3F"/>
    <w:rsid w:val="0071500C"/>
    <w:rsid w:val="0071558B"/>
    <w:rsid w:val="00716AC6"/>
    <w:rsid w:val="0071776A"/>
    <w:rsid w:val="00717785"/>
    <w:rsid w:val="00717888"/>
    <w:rsid w:val="007204F5"/>
    <w:rsid w:val="00721189"/>
    <w:rsid w:val="0072179E"/>
    <w:rsid w:val="00721B3A"/>
    <w:rsid w:val="007221C3"/>
    <w:rsid w:val="007227E4"/>
    <w:rsid w:val="00722F2C"/>
    <w:rsid w:val="007254D1"/>
    <w:rsid w:val="00725B32"/>
    <w:rsid w:val="00725B3C"/>
    <w:rsid w:val="00725BE9"/>
    <w:rsid w:val="0073203D"/>
    <w:rsid w:val="00732323"/>
    <w:rsid w:val="007325CB"/>
    <w:rsid w:val="007330C9"/>
    <w:rsid w:val="00733D54"/>
    <w:rsid w:val="00733F58"/>
    <w:rsid w:val="00733F61"/>
    <w:rsid w:val="00734CEE"/>
    <w:rsid w:val="00736196"/>
    <w:rsid w:val="0073625C"/>
    <w:rsid w:val="007363AF"/>
    <w:rsid w:val="00736A4F"/>
    <w:rsid w:val="00737753"/>
    <w:rsid w:val="00737768"/>
    <w:rsid w:val="00737FFA"/>
    <w:rsid w:val="00740BB8"/>
    <w:rsid w:val="00740CE9"/>
    <w:rsid w:val="00741380"/>
    <w:rsid w:val="00741A99"/>
    <w:rsid w:val="007428E3"/>
    <w:rsid w:val="0074394E"/>
    <w:rsid w:val="0074422D"/>
    <w:rsid w:val="0074436D"/>
    <w:rsid w:val="00746410"/>
    <w:rsid w:val="007466D8"/>
    <w:rsid w:val="0074724A"/>
    <w:rsid w:val="007473F7"/>
    <w:rsid w:val="00750BD8"/>
    <w:rsid w:val="00750D0A"/>
    <w:rsid w:val="007512A9"/>
    <w:rsid w:val="00751959"/>
    <w:rsid w:val="00751D93"/>
    <w:rsid w:val="00752177"/>
    <w:rsid w:val="00752300"/>
    <w:rsid w:val="00752766"/>
    <w:rsid w:val="007527DE"/>
    <w:rsid w:val="00753373"/>
    <w:rsid w:val="00753BF5"/>
    <w:rsid w:val="007546A7"/>
    <w:rsid w:val="007546F8"/>
    <w:rsid w:val="0075579B"/>
    <w:rsid w:val="00755BAB"/>
    <w:rsid w:val="00755BB8"/>
    <w:rsid w:val="007563D2"/>
    <w:rsid w:val="00756588"/>
    <w:rsid w:val="007569F9"/>
    <w:rsid w:val="00756EBD"/>
    <w:rsid w:val="00760740"/>
    <w:rsid w:val="0076080E"/>
    <w:rsid w:val="00760D43"/>
    <w:rsid w:val="00762737"/>
    <w:rsid w:val="007628B6"/>
    <w:rsid w:val="0076411D"/>
    <w:rsid w:val="007648C9"/>
    <w:rsid w:val="00766956"/>
    <w:rsid w:val="007670F8"/>
    <w:rsid w:val="007671D4"/>
    <w:rsid w:val="00770A85"/>
    <w:rsid w:val="00770EDF"/>
    <w:rsid w:val="007714D0"/>
    <w:rsid w:val="007719ED"/>
    <w:rsid w:val="00771F04"/>
    <w:rsid w:val="00772E71"/>
    <w:rsid w:val="00773DC9"/>
    <w:rsid w:val="007741FC"/>
    <w:rsid w:val="00774D08"/>
    <w:rsid w:val="00775351"/>
    <w:rsid w:val="0077572E"/>
    <w:rsid w:val="00775B1B"/>
    <w:rsid w:val="00776B28"/>
    <w:rsid w:val="00777BE4"/>
    <w:rsid w:val="0078031B"/>
    <w:rsid w:val="00784718"/>
    <w:rsid w:val="00784CFB"/>
    <w:rsid w:val="00784F44"/>
    <w:rsid w:val="00785A9A"/>
    <w:rsid w:val="00786672"/>
    <w:rsid w:val="00786A66"/>
    <w:rsid w:val="007870BF"/>
    <w:rsid w:val="007872CF"/>
    <w:rsid w:val="00787BF8"/>
    <w:rsid w:val="007916F7"/>
    <w:rsid w:val="0079201C"/>
    <w:rsid w:val="00792073"/>
    <w:rsid w:val="0079307F"/>
    <w:rsid w:val="00793382"/>
    <w:rsid w:val="00793552"/>
    <w:rsid w:val="007940C5"/>
    <w:rsid w:val="007947C4"/>
    <w:rsid w:val="0079516B"/>
    <w:rsid w:val="00795812"/>
    <w:rsid w:val="00795832"/>
    <w:rsid w:val="00795CE1"/>
    <w:rsid w:val="00795EAC"/>
    <w:rsid w:val="00796C2E"/>
    <w:rsid w:val="0079709B"/>
    <w:rsid w:val="007A0646"/>
    <w:rsid w:val="007A06AC"/>
    <w:rsid w:val="007A117D"/>
    <w:rsid w:val="007A1B2F"/>
    <w:rsid w:val="007A27DB"/>
    <w:rsid w:val="007A2A60"/>
    <w:rsid w:val="007A3E3E"/>
    <w:rsid w:val="007A4636"/>
    <w:rsid w:val="007A5719"/>
    <w:rsid w:val="007A5E27"/>
    <w:rsid w:val="007A68AE"/>
    <w:rsid w:val="007A7377"/>
    <w:rsid w:val="007B00A1"/>
    <w:rsid w:val="007B02D0"/>
    <w:rsid w:val="007B052F"/>
    <w:rsid w:val="007B1014"/>
    <w:rsid w:val="007B103F"/>
    <w:rsid w:val="007B1484"/>
    <w:rsid w:val="007B19AE"/>
    <w:rsid w:val="007B1A10"/>
    <w:rsid w:val="007B228F"/>
    <w:rsid w:val="007B3060"/>
    <w:rsid w:val="007B31AB"/>
    <w:rsid w:val="007B3268"/>
    <w:rsid w:val="007B350B"/>
    <w:rsid w:val="007B37F1"/>
    <w:rsid w:val="007B42D3"/>
    <w:rsid w:val="007B464B"/>
    <w:rsid w:val="007B46D9"/>
    <w:rsid w:val="007B4DAB"/>
    <w:rsid w:val="007B6539"/>
    <w:rsid w:val="007B6659"/>
    <w:rsid w:val="007B6C39"/>
    <w:rsid w:val="007B6C75"/>
    <w:rsid w:val="007B7312"/>
    <w:rsid w:val="007B759D"/>
    <w:rsid w:val="007B76AB"/>
    <w:rsid w:val="007B7871"/>
    <w:rsid w:val="007B7DBD"/>
    <w:rsid w:val="007C074B"/>
    <w:rsid w:val="007C07B2"/>
    <w:rsid w:val="007C09EA"/>
    <w:rsid w:val="007C0E51"/>
    <w:rsid w:val="007C1891"/>
    <w:rsid w:val="007C264B"/>
    <w:rsid w:val="007C28B1"/>
    <w:rsid w:val="007C45D3"/>
    <w:rsid w:val="007C51F0"/>
    <w:rsid w:val="007C5839"/>
    <w:rsid w:val="007C597B"/>
    <w:rsid w:val="007C760C"/>
    <w:rsid w:val="007D07C2"/>
    <w:rsid w:val="007D08FD"/>
    <w:rsid w:val="007D1584"/>
    <w:rsid w:val="007D1A4A"/>
    <w:rsid w:val="007D2044"/>
    <w:rsid w:val="007D3571"/>
    <w:rsid w:val="007D3F9F"/>
    <w:rsid w:val="007D4C36"/>
    <w:rsid w:val="007D4F33"/>
    <w:rsid w:val="007D554B"/>
    <w:rsid w:val="007D65C7"/>
    <w:rsid w:val="007D74D2"/>
    <w:rsid w:val="007D77A7"/>
    <w:rsid w:val="007D79B5"/>
    <w:rsid w:val="007D7D17"/>
    <w:rsid w:val="007E00BA"/>
    <w:rsid w:val="007E05CF"/>
    <w:rsid w:val="007E0DAB"/>
    <w:rsid w:val="007E2334"/>
    <w:rsid w:val="007E23CE"/>
    <w:rsid w:val="007E2426"/>
    <w:rsid w:val="007E2C02"/>
    <w:rsid w:val="007E2CE7"/>
    <w:rsid w:val="007E3011"/>
    <w:rsid w:val="007E36BC"/>
    <w:rsid w:val="007E43D0"/>
    <w:rsid w:val="007E4F00"/>
    <w:rsid w:val="007E5355"/>
    <w:rsid w:val="007E54F8"/>
    <w:rsid w:val="007E5987"/>
    <w:rsid w:val="007E5A60"/>
    <w:rsid w:val="007E5BD8"/>
    <w:rsid w:val="007E6FA6"/>
    <w:rsid w:val="007E7720"/>
    <w:rsid w:val="007E7BF9"/>
    <w:rsid w:val="007E7D45"/>
    <w:rsid w:val="007F0029"/>
    <w:rsid w:val="007F02BC"/>
    <w:rsid w:val="007F0376"/>
    <w:rsid w:val="007F082B"/>
    <w:rsid w:val="007F1276"/>
    <w:rsid w:val="007F1D17"/>
    <w:rsid w:val="007F20D7"/>
    <w:rsid w:val="007F2E65"/>
    <w:rsid w:val="007F43BA"/>
    <w:rsid w:val="007F45D1"/>
    <w:rsid w:val="007F55A0"/>
    <w:rsid w:val="007F64BE"/>
    <w:rsid w:val="007F6DC3"/>
    <w:rsid w:val="007F7B06"/>
    <w:rsid w:val="00800509"/>
    <w:rsid w:val="008006B4"/>
    <w:rsid w:val="008015B6"/>
    <w:rsid w:val="00801C6A"/>
    <w:rsid w:val="00801D2D"/>
    <w:rsid w:val="00802011"/>
    <w:rsid w:val="00802972"/>
    <w:rsid w:val="00803FD4"/>
    <w:rsid w:val="0080481C"/>
    <w:rsid w:val="00804C54"/>
    <w:rsid w:val="008056DD"/>
    <w:rsid w:val="00805C8D"/>
    <w:rsid w:val="00805F10"/>
    <w:rsid w:val="008064C4"/>
    <w:rsid w:val="0081062B"/>
    <w:rsid w:val="00810B03"/>
    <w:rsid w:val="0081104C"/>
    <w:rsid w:val="008121F2"/>
    <w:rsid w:val="00812834"/>
    <w:rsid w:val="00812AE1"/>
    <w:rsid w:val="00812D16"/>
    <w:rsid w:val="008136F2"/>
    <w:rsid w:val="008154FC"/>
    <w:rsid w:val="00815C64"/>
    <w:rsid w:val="00816C51"/>
    <w:rsid w:val="00821865"/>
    <w:rsid w:val="0082221C"/>
    <w:rsid w:val="0082231E"/>
    <w:rsid w:val="008225EB"/>
    <w:rsid w:val="00822E7F"/>
    <w:rsid w:val="0082327D"/>
    <w:rsid w:val="00823C63"/>
    <w:rsid w:val="00823DED"/>
    <w:rsid w:val="0082433D"/>
    <w:rsid w:val="00825821"/>
    <w:rsid w:val="00826509"/>
    <w:rsid w:val="008269BF"/>
    <w:rsid w:val="00831CA8"/>
    <w:rsid w:val="0083226D"/>
    <w:rsid w:val="0083244F"/>
    <w:rsid w:val="0083354D"/>
    <w:rsid w:val="00833DD5"/>
    <w:rsid w:val="00834166"/>
    <w:rsid w:val="0083452D"/>
    <w:rsid w:val="00834A20"/>
    <w:rsid w:val="0083561B"/>
    <w:rsid w:val="0083637B"/>
    <w:rsid w:val="00836FBF"/>
    <w:rsid w:val="00837D08"/>
    <w:rsid w:val="00837D78"/>
    <w:rsid w:val="00840622"/>
    <w:rsid w:val="00840D79"/>
    <w:rsid w:val="008413C6"/>
    <w:rsid w:val="00841F9C"/>
    <w:rsid w:val="00842939"/>
    <w:rsid w:val="00842A21"/>
    <w:rsid w:val="00842AC5"/>
    <w:rsid w:val="008436BD"/>
    <w:rsid w:val="00843899"/>
    <w:rsid w:val="00845199"/>
    <w:rsid w:val="0084574D"/>
    <w:rsid w:val="00845DAD"/>
    <w:rsid w:val="00846827"/>
    <w:rsid w:val="008472C7"/>
    <w:rsid w:val="00847373"/>
    <w:rsid w:val="008475F7"/>
    <w:rsid w:val="00847DC6"/>
    <w:rsid w:val="00847E4D"/>
    <w:rsid w:val="00850BB6"/>
    <w:rsid w:val="00851377"/>
    <w:rsid w:val="00851EB9"/>
    <w:rsid w:val="008521FC"/>
    <w:rsid w:val="0085437C"/>
    <w:rsid w:val="00854B2F"/>
    <w:rsid w:val="0085517E"/>
    <w:rsid w:val="0085532E"/>
    <w:rsid w:val="00855481"/>
    <w:rsid w:val="00855E28"/>
    <w:rsid w:val="00856354"/>
    <w:rsid w:val="008568E1"/>
    <w:rsid w:val="00856BE9"/>
    <w:rsid w:val="00856CCD"/>
    <w:rsid w:val="00856FEC"/>
    <w:rsid w:val="00857270"/>
    <w:rsid w:val="008573DD"/>
    <w:rsid w:val="008574C9"/>
    <w:rsid w:val="008578F8"/>
    <w:rsid w:val="00857D0E"/>
    <w:rsid w:val="00860566"/>
    <w:rsid w:val="00860DEB"/>
    <w:rsid w:val="0086129A"/>
    <w:rsid w:val="0086165C"/>
    <w:rsid w:val="00861B26"/>
    <w:rsid w:val="00862500"/>
    <w:rsid w:val="00862EED"/>
    <w:rsid w:val="008630BC"/>
    <w:rsid w:val="00863963"/>
    <w:rsid w:val="00863EEA"/>
    <w:rsid w:val="008643FC"/>
    <w:rsid w:val="008649B9"/>
    <w:rsid w:val="00864FDB"/>
    <w:rsid w:val="008657AF"/>
    <w:rsid w:val="00865D59"/>
    <w:rsid w:val="008665C9"/>
    <w:rsid w:val="00866992"/>
    <w:rsid w:val="0086784F"/>
    <w:rsid w:val="00867C4C"/>
    <w:rsid w:val="00870032"/>
    <w:rsid w:val="00870394"/>
    <w:rsid w:val="0087073B"/>
    <w:rsid w:val="008711D5"/>
    <w:rsid w:val="00872F0F"/>
    <w:rsid w:val="00873967"/>
    <w:rsid w:val="008743BB"/>
    <w:rsid w:val="008745D6"/>
    <w:rsid w:val="008770D4"/>
    <w:rsid w:val="008800E5"/>
    <w:rsid w:val="0088127F"/>
    <w:rsid w:val="008815EF"/>
    <w:rsid w:val="00881E38"/>
    <w:rsid w:val="00882294"/>
    <w:rsid w:val="00883383"/>
    <w:rsid w:val="00883ED5"/>
    <w:rsid w:val="008841CF"/>
    <w:rsid w:val="008843C7"/>
    <w:rsid w:val="0088442D"/>
    <w:rsid w:val="00884C14"/>
    <w:rsid w:val="00885241"/>
    <w:rsid w:val="00885273"/>
    <w:rsid w:val="0088553A"/>
    <w:rsid w:val="00885F2C"/>
    <w:rsid w:val="00886386"/>
    <w:rsid w:val="0088701C"/>
    <w:rsid w:val="0088703B"/>
    <w:rsid w:val="00887248"/>
    <w:rsid w:val="00887397"/>
    <w:rsid w:val="00887583"/>
    <w:rsid w:val="008908B7"/>
    <w:rsid w:val="00890AC3"/>
    <w:rsid w:val="00890FCA"/>
    <w:rsid w:val="008918DB"/>
    <w:rsid w:val="00891BFA"/>
    <w:rsid w:val="00892459"/>
    <w:rsid w:val="008929AA"/>
    <w:rsid w:val="00892AA5"/>
    <w:rsid w:val="00893160"/>
    <w:rsid w:val="0089333C"/>
    <w:rsid w:val="008934F6"/>
    <w:rsid w:val="008939C3"/>
    <w:rsid w:val="0089499B"/>
    <w:rsid w:val="00894ACA"/>
    <w:rsid w:val="00894EC5"/>
    <w:rsid w:val="00896357"/>
    <w:rsid w:val="00896658"/>
    <w:rsid w:val="008967B5"/>
    <w:rsid w:val="00896F0B"/>
    <w:rsid w:val="00897A4D"/>
    <w:rsid w:val="008A03AC"/>
    <w:rsid w:val="008A07B9"/>
    <w:rsid w:val="008A0E8A"/>
    <w:rsid w:val="008A1008"/>
    <w:rsid w:val="008A1234"/>
    <w:rsid w:val="008A1C5B"/>
    <w:rsid w:val="008A209E"/>
    <w:rsid w:val="008A2676"/>
    <w:rsid w:val="008A305C"/>
    <w:rsid w:val="008A345A"/>
    <w:rsid w:val="008A3DB9"/>
    <w:rsid w:val="008A6362"/>
    <w:rsid w:val="008A667A"/>
    <w:rsid w:val="008A6A5C"/>
    <w:rsid w:val="008A6BD1"/>
    <w:rsid w:val="008A7316"/>
    <w:rsid w:val="008A7429"/>
    <w:rsid w:val="008A7522"/>
    <w:rsid w:val="008A77C7"/>
    <w:rsid w:val="008A7BCA"/>
    <w:rsid w:val="008B1131"/>
    <w:rsid w:val="008B14AC"/>
    <w:rsid w:val="008B2F24"/>
    <w:rsid w:val="008B382F"/>
    <w:rsid w:val="008B3A9C"/>
    <w:rsid w:val="008B4241"/>
    <w:rsid w:val="008B4A1C"/>
    <w:rsid w:val="008B500A"/>
    <w:rsid w:val="008B57C6"/>
    <w:rsid w:val="008B63EE"/>
    <w:rsid w:val="008B762A"/>
    <w:rsid w:val="008C090B"/>
    <w:rsid w:val="008C1610"/>
    <w:rsid w:val="008C19B1"/>
    <w:rsid w:val="008C2F1E"/>
    <w:rsid w:val="008C30E5"/>
    <w:rsid w:val="008C3B5B"/>
    <w:rsid w:val="008C3DCE"/>
    <w:rsid w:val="008C409F"/>
    <w:rsid w:val="008C4325"/>
    <w:rsid w:val="008C4858"/>
    <w:rsid w:val="008C5944"/>
    <w:rsid w:val="008C5BAE"/>
    <w:rsid w:val="008C602D"/>
    <w:rsid w:val="008C678A"/>
    <w:rsid w:val="008C6A7C"/>
    <w:rsid w:val="008C6BCC"/>
    <w:rsid w:val="008C6E77"/>
    <w:rsid w:val="008C7253"/>
    <w:rsid w:val="008C7557"/>
    <w:rsid w:val="008D098D"/>
    <w:rsid w:val="008D135A"/>
    <w:rsid w:val="008D2180"/>
    <w:rsid w:val="008D2205"/>
    <w:rsid w:val="008D2331"/>
    <w:rsid w:val="008D347F"/>
    <w:rsid w:val="008D35AD"/>
    <w:rsid w:val="008D36CD"/>
    <w:rsid w:val="008D3F36"/>
    <w:rsid w:val="008D4380"/>
    <w:rsid w:val="008D48D1"/>
    <w:rsid w:val="008D5415"/>
    <w:rsid w:val="008D5F69"/>
    <w:rsid w:val="008D6890"/>
    <w:rsid w:val="008D6BE8"/>
    <w:rsid w:val="008E1B05"/>
    <w:rsid w:val="008E27E9"/>
    <w:rsid w:val="008E2F1A"/>
    <w:rsid w:val="008E2F30"/>
    <w:rsid w:val="008E3C6F"/>
    <w:rsid w:val="008E42DE"/>
    <w:rsid w:val="008E5267"/>
    <w:rsid w:val="008E5A6B"/>
    <w:rsid w:val="008E6666"/>
    <w:rsid w:val="008E6FCF"/>
    <w:rsid w:val="008F141E"/>
    <w:rsid w:val="008F232C"/>
    <w:rsid w:val="008F28C6"/>
    <w:rsid w:val="008F2C49"/>
    <w:rsid w:val="008F36F0"/>
    <w:rsid w:val="008F38AE"/>
    <w:rsid w:val="008F54BF"/>
    <w:rsid w:val="008F5E86"/>
    <w:rsid w:val="008F657E"/>
    <w:rsid w:val="008F66BC"/>
    <w:rsid w:val="008F6D51"/>
    <w:rsid w:val="008F7CFF"/>
    <w:rsid w:val="008F7D62"/>
    <w:rsid w:val="008F7ED1"/>
    <w:rsid w:val="00901A34"/>
    <w:rsid w:val="00901C8D"/>
    <w:rsid w:val="00901EB4"/>
    <w:rsid w:val="009020C2"/>
    <w:rsid w:val="00902AC0"/>
    <w:rsid w:val="0090375D"/>
    <w:rsid w:val="00904A4D"/>
    <w:rsid w:val="00905643"/>
    <w:rsid w:val="00905EE9"/>
    <w:rsid w:val="009065F4"/>
    <w:rsid w:val="009068AC"/>
    <w:rsid w:val="009074AB"/>
    <w:rsid w:val="009075A7"/>
    <w:rsid w:val="00907718"/>
    <w:rsid w:val="00907DFB"/>
    <w:rsid w:val="00910624"/>
    <w:rsid w:val="00910FBA"/>
    <w:rsid w:val="00910FDC"/>
    <w:rsid w:val="00911132"/>
    <w:rsid w:val="009119B5"/>
    <w:rsid w:val="00911C08"/>
    <w:rsid w:val="00911D39"/>
    <w:rsid w:val="00912828"/>
    <w:rsid w:val="00912B9F"/>
    <w:rsid w:val="00914067"/>
    <w:rsid w:val="00914416"/>
    <w:rsid w:val="00915D33"/>
    <w:rsid w:val="00916332"/>
    <w:rsid w:val="0091683D"/>
    <w:rsid w:val="00916E88"/>
    <w:rsid w:val="0091736C"/>
    <w:rsid w:val="00917C0F"/>
    <w:rsid w:val="0092040E"/>
    <w:rsid w:val="0092056F"/>
    <w:rsid w:val="00920C6C"/>
    <w:rsid w:val="00921897"/>
    <w:rsid w:val="00921C3C"/>
    <w:rsid w:val="00921C6D"/>
    <w:rsid w:val="009227D9"/>
    <w:rsid w:val="00922CE7"/>
    <w:rsid w:val="00923C44"/>
    <w:rsid w:val="00924B6B"/>
    <w:rsid w:val="0092515D"/>
    <w:rsid w:val="00925B34"/>
    <w:rsid w:val="00927600"/>
    <w:rsid w:val="00927791"/>
    <w:rsid w:val="00927A65"/>
    <w:rsid w:val="00930607"/>
    <w:rsid w:val="00930B1E"/>
    <w:rsid w:val="00930D0A"/>
    <w:rsid w:val="00931525"/>
    <w:rsid w:val="00931830"/>
    <w:rsid w:val="009329BA"/>
    <w:rsid w:val="0093304D"/>
    <w:rsid w:val="00934E10"/>
    <w:rsid w:val="00934E99"/>
    <w:rsid w:val="00934F86"/>
    <w:rsid w:val="00936034"/>
    <w:rsid w:val="00936547"/>
    <w:rsid w:val="00936939"/>
    <w:rsid w:val="009377B6"/>
    <w:rsid w:val="0094053B"/>
    <w:rsid w:val="00941277"/>
    <w:rsid w:val="00942040"/>
    <w:rsid w:val="00942C9F"/>
    <w:rsid w:val="009436A9"/>
    <w:rsid w:val="00943D84"/>
    <w:rsid w:val="00943F98"/>
    <w:rsid w:val="00944A5A"/>
    <w:rsid w:val="00944F2B"/>
    <w:rsid w:val="0094538B"/>
    <w:rsid w:val="00945631"/>
    <w:rsid w:val="00947475"/>
    <w:rsid w:val="00947549"/>
    <w:rsid w:val="00947A3D"/>
    <w:rsid w:val="00947CF3"/>
    <w:rsid w:val="00950C3F"/>
    <w:rsid w:val="00951E00"/>
    <w:rsid w:val="00951F5F"/>
    <w:rsid w:val="00953015"/>
    <w:rsid w:val="00953C36"/>
    <w:rsid w:val="00955042"/>
    <w:rsid w:val="00955295"/>
    <w:rsid w:val="00955A16"/>
    <w:rsid w:val="00955F01"/>
    <w:rsid w:val="00956EE4"/>
    <w:rsid w:val="00957142"/>
    <w:rsid w:val="00957649"/>
    <w:rsid w:val="0095781B"/>
    <w:rsid w:val="0095793C"/>
    <w:rsid w:val="00957C83"/>
    <w:rsid w:val="0096075F"/>
    <w:rsid w:val="0096111E"/>
    <w:rsid w:val="00961125"/>
    <w:rsid w:val="009623D8"/>
    <w:rsid w:val="009628F0"/>
    <w:rsid w:val="00963362"/>
    <w:rsid w:val="00963436"/>
    <w:rsid w:val="0096375F"/>
    <w:rsid w:val="00963BD1"/>
    <w:rsid w:val="00965C4D"/>
    <w:rsid w:val="00965C65"/>
    <w:rsid w:val="0096643B"/>
    <w:rsid w:val="00966B1F"/>
    <w:rsid w:val="00966DB8"/>
    <w:rsid w:val="00970729"/>
    <w:rsid w:val="009709A2"/>
    <w:rsid w:val="00970A7E"/>
    <w:rsid w:val="00970BF4"/>
    <w:rsid w:val="00970CB8"/>
    <w:rsid w:val="0097116E"/>
    <w:rsid w:val="00971C48"/>
    <w:rsid w:val="009720E7"/>
    <w:rsid w:val="00972974"/>
    <w:rsid w:val="00972E0E"/>
    <w:rsid w:val="00972F10"/>
    <w:rsid w:val="009737B0"/>
    <w:rsid w:val="00973AEC"/>
    <w:rsid w:val="00974518"/>
    <w:rsid w:val="00974D31"/>
    <w:rsid w:val="00975C37"/>
    <w:rsid w:val="00976711"/>
    <w:rsid w:val="00977173"/>
    <w:rsid w:val="00977566"/>
    <w:rsid w:val="00977781"/>
    <w:rsid w:val="00980327"/>
    <w:rsid w:val="009806A8"/>
    <w:rsid w:val="00980FE0"/>
    <w:rsid w:val="00981755"/>
    <w:rsid w:val="0098197C"/>
    <w:rsid w:val="00981F53"/>
    <w:rsid w:val="00983A44"/>
    <w:rsid w:val="00985F8B"/>
    <w:rsid w:val="00986F3C"/>
    <w:rsid w:val="0099078A"/>
    <w:rsid w:val="00990B70"/>
    <w:rsid w:val="00990C3B"/>
    <w:rsid w:val="00991483"/>
    <w:rsid w:val="00991961"/>
    <w:rsid w:val="0099198E"/>
    <w:rsid w:val="00991A0C"/>
    <w:rsid w:val="00991CBD"/>
    <w:rsid w:val="00991D15"/>
    <w:rsid w:val="009921E6"/>
    <w:rsid w:val="009928B7"/>
    <w:rsid w:val="0099321A"/>
    <w:rsid w:val="00993532"/>
    <w:rsid w:val="00993E17"/>
    <w:rsid w:val="009941ED"/>
    <w:rsid w:val="009947E8"/>
    <w:rsid w:val="00994B10"/>
    <w:rsid w:val="00994F42"/>
    <w:rsid w:val="00994F8F"/>
    <w:rsid w:val="00995673"/>
    <w:rsid w:val="009960B7"/>
    <w:rsid w:val="00996F08"/>
    <w:rsid w:val="009972FE"/>
    <w:rsid w:val="00997D55"/>
    <w:rsid w:val="009A0549"/>
    <w:rsid w:val="009A09D5"/>
    <w:rsid w:val="009A0C5C"/>
    <w:rsid w:val="009A24BD"/>
    <w:rsid w:val="009A31F0"/>
    <w:rsid w:val="009A3F4A"/>
    <w:rsid w:val="009A4271"/>
    <w:rsid w:val="009A4BCF"/>
    <w:rsid w:val="009A5965"/>
    <w:rsid w:val="009A5F3D"/>
    <w:rsid w:val="009A6217"/>
    <w:rsid w:val="009A708A"/>
    <w:rsid w:val="009B032B"/>
    <w:rsid w:val="009B0868"/>
    <w:rsid w:val="009B2F1B"/>
    <w:rsid w:val="009B4C37"/>
    <w:rsid w:val="009B536C"/>
    <w:rsid w:val="009B5C19"/>
    <w:rsid w:val="009B5E2E"/>
    <w:rsid w:val="009B6026"/>
    <w:rsid w:val="009B6496"/>
    <w:rsid w:val="009B679C"/>
    <w:rsid w:val="009B69EB"/>
    <w:rsid w:val="009B6CCF"/>
    <w:rsid w:val="009B709F"/>
    <w:rsid w:val="009B7227"/>
    <w:rsid w:val="009B7970"/>
    <w:rsid w:val="009B7B5D"/>
    <w:rsid w:val="009B7EDE"/>
    <w:rsid w:val="009C01DA"/>
    <w:rsid w:val="009C0A24"/>
    <w:rsid w:val="009C1528"/>
    <w:rsid w:val="009C1BF8"/>
    <w:rsid w:val="009C2081"/>
    <w:rsid w:val="009C20CC"/>
    <w:rsid w:val="009C2BDF"/>
    <w:rsid w:val="009C34D8"/>
    <w:rsid w:val="009C3558"/>
    <w:rsid w:val="009C4411"/>
    <w:rsid w:val="009C4EB8"/>
    <w:rsid w:val="009C562E"/>
    <w:rsid w:val="009C5E44"/>
    <w:rsid w:val="009C67D0"/>
    <w:rsid w:val="009C73BF"/>
    <w:rsid w:val="009C7531"/>
    <w:rsid w:val="009D048B"/>
    <w:rsid w:val="009D0F3B"/>
    <w:rsid w:val="009D15E7"/>
    <w:rsid w:val="009D220C"/>
    <w:rsid w:val="009D221F"/>
    <w:rsid w:val="009D260F"/>
    <w:rsid w:val="009D2EE7"/>
    <w:rsid w:val="009D3499"/>
    <w:rsid w:val="009D3973"/>
    <w:rsid w:val="009D6417"/>
    <w:rsid w:val="009D69B7"/>
    <w:rsid w:val="009E09F0"/>
    <w:rsid w:val="009E1248"/>
    <w:rsid w:val="009E19E8"/>
    <w:rsid w:val="009E1E25"/>
    <w:rsid w:val="009E2D71"/>
    <w:rsid w:val="009E377C"/>
    <w:rsid w:val="009E3AC8"/>
    <w:rsid w:val="009E3E5A"/>
    <w:rsid w:val="009E411C"/>
    <w:rsid w:val="009E458A"/>
    <w:rsid w:val="009E49C9"/>
    <w:rsid w:val="009E5316"/>
    <w:rsid w:val="009E5463"/>
    <w:rsid w:val="009E5D7C"/>
    <w:rsid w:val="009E5DFC"/>
    <w:rsid w:val="009E5E23"/>
    <w:rsid w:val="009E7239"/>
    <w:rsid w:val="009E734D"/>
    <w:rsid w:val="009F01FD"/>
    <w:rsid w:val="009F0D8C"/>
    <w:rsid w:val="009F1789"/>
    <w:rsid w:val="009F19DF"/>
    <w:rsid w:val="009F1BEE"/>
    <w:rsid w:val="009F2E3B"/>
    <w:rsid w:val="009F3449"/>
    <w:rsid w:val="009F36D2"/>
    <w:rsid w:val="009F39E9"/>
    <w:rsid w:val="009F3B6B"/>
    <w:rsid w:val="009F4034"/>
    <w:rsid w:val="009F4504"/>
    <w:rsid w:val="009F4DFC"/>
    <w:rsid w:val="009F502C"/>
    <w:rsid w:val="009F58DE"/>
    <w:rsid w:val="009F603B"/>
    <w:rsid w:val="009F6519"/>
    <w:rsid w:val="009F6987"/>
    <w:rsid w:val="009F720F"/>
    <w:rsid w:val="009F7BF5"/>
    <w:rsid w:val="009F7FAC"/>
    <w:rsid w:val="00A003F9"/>
    <w:rsid w:val="00A00A17"/>
    <w:rsid w:val="00A00BDB"/>
    <w:rsid w:val="00A010E7"/>
    <w:rsid w:val="00A01A17"/>
    <w:rsid w:val="00A01A60"/>
    <w:rsid w:val="00A0201B"/>
    <w:rsid w:val="00A03163"/>
    <w:rsid w:val="00A03A2A"/>
    <w:rsid w:val="00A03D43"/>
    <w:rsid w:val="00A04348"/>
    <w:rsid w:val="00A05170"/>
    <w:rsid w:val="00A06CD3"/>
    <w:rsid w:val="00A06E6E"/>
    <w:rsid w:val="00A076F9"/>
    <w:rsid w:val="00A07997"/>
    <w:rsid w:val="00A07F87"/>
    <w:rsid w:val="00A11CA9"/>
    <w:rsid w:val="00A13659"/>
    <w:rsid w:val="00A141FA"/>
    <w:rsid w:val="00A14FF2"/>
    <w:rsid w:val="00A1637F"/>
    <w:rsid w:val="00A16582"/>
    <w:rsid w:val="00A17F46"/>
    <w:rsid w:val="00A206ED"/>
    <w:rsid w:val="00A20806"/>
    <w:rsid w:val="00A20C7F"/>
    <w:rsid w:val="00A21D41"/>
    <w:rsid w:val="00A22040"/>
    <w:rsid w:val="00A2246D"/>
    <w:rsid w:val="00A22D3C"/>
    <w:rsid w:val="00A22DBA"/>
    <w:rsid w:val="00A2329D"/>
    <w:rsid w:val="00A23793"/>
    <w:rsid w:val="00A2490E"/>
    <w:rsid w:val="00A24BE8"/>
    <w:rsid w:val="00A24EC1"/>
    <w:rsid w:val="00A25426"/>
    <w:rsid w:val="00A25442"/>
    <w:rsid w:val="00A25539"/>
    <w:rsid w:val="00A25BFF"/>
    <w:rsid w:val="00A25C8E"/>
    <w:rsid w:val="00A25DAB"/>
    <w:rsid w:val="00A2646F"/>
    <w:rsid w:val="00A26648"/>
    <w:rsid w:val="00A26F79"/>
    <w:rsid w:val="00A2734E"/>
    <w:rsid w:val="00A27522"/>
    <w:rsid w:val="00A27571"/>
    <w:rsid w:val="00A2797B"/>
    <w:rsid w:val="00A27CEF"/>
    <w:rsid w:val="00A30E60"/>
    <w:rsid w:val="00A3136F"/>
    <w:rsid w:val="00A33E96"/>
    <w:rsid w:val="00A34D0C"/>
    <w:rsid w:val="00A34D76"/>
    <w:rsid w:val="00A34F4B"/>
    <w:rsid w:val="00A35125"/>
    <w:rsid w:val="00A365D0"/>
    <w:rsid w:val="00A36BE7"/>
    <w:rsid w:val="00A402B8"/>
    <w:rsid w:val="00A4043E"/>
    <w:rsid w:val="00A40F72"/>
    <w:rsid w:val="00A40F8B"/>
    <w:rsid w:val="00A40FF2"/>
    <w:rsid w:val="00A41C89"/>
    <w:rsid w:val="00A422B9"/>
    <w:rsid w:val="00A426FF"/>
    <w:rsid w:val="00A42956"/>
    <w:rsid w:val="00A435CC"/>
    <w:rsid w:val="00A437D9"/>
    <w:rsid w:val="00A43C16"/>
    <w:rsid w:val="00A443A6"/>
    <w:rsid w:val="00A4509F"/>
    <w:rsid w:val="00A45205"/>
    <w:rsid w:val="00A454CC"/>
    <w:rsid w:val="00A45A1A"/>
    <w:rsid w:val="00A45DEB"/>
    <w:rsid w:val="00A45E61"/>
    <w:rsid w:val="00A45F5F"/>
    <w:rsid w:val="00A47F32"/>
    <w:rsid w:val="00A51003"/>
    <w:rsid w:val="00A51609"/>
    <w:rsid w:val="00A51936"/>
    <w:rsid w:val="00A525B5"/>
    <w:rsid w:val="00A53220"/>
    <w:rsid w:val="00A534C0"/>
    <w:rsid w:val="00A53879"/>
    <w:rsid w:val="00A538E6"/>
    <w:rsid w:val="00A54514"/>
    <w:rsid w:val="00A5462D"/>
    <w:rsid w:val="00A54E95"/>
    <w:rsid w:val="00A56102"/>
    <w:rsid w:val="00A56800"/>
    <w:rsid w:val="00A56D7E"/>
    <w:rsid w:val="00A56EE2"/>
    <w:rsid w:val="00A56FA4"/>
    <w:rsid w:val="00A57404"/>
    <w:rsid w:val="00A575BD"/>
    <w:rsid w:val="00A57E26"/>
    <w:rsid w:val="00A605ED"/>
    <w:rsid w:val="00A60952"/>
    <w:rsid w:val="00A60EEC"/>
    <w:rsid w:val="00A61449"/>
    <w:rsid w:val="00A62A8B"/>
    <w:rsid w:val="00A62C6C"/>
    <w:rsid w:val="00A62D28"/>
    <w:rsid w:val="00A62FC7"/>
    <w:rsid w:val="00A630BA"/>
    <w:rsid w:val="00A633E4"/>
    <w:rsid w:val="00A63B83"/>
    <w:rsid w:val="00A640A8"/>
    <w:rsid w:val="00A643C6"/>
    <w:rsid w:val="00A65BD9"/>
    <w:rsid w:val="00A65E1D"/>
    <w:rsid w:val="00A6645F"/>
    <w:rsid w:val="00A66718"/>
    <w:rsid w:val="00A668F4"/>
    <w:rsid w:val="00A669F6"/>
    <w:rsid w:val="00A66B10"/>
    <w:rsid w:val="00A671EF"/>
    <w:rsid w:val="00A70B31"/>
    <w:rsid w:val="00A712E1"/>
    <w:rsid w:val="00A713F6"/>
    <w:rsid w:val="00A716C4"/>
    <w:rsid w:val="00A72639"/>
    <w:rsid w:val="00A72E31"/>
    <w:rsid w:val="00A72E34"/>
    <w:rsid w:val="00A733FD"/>
    <w:rsid w:val="00A73A74"/>
    <w:rsid w:val="00A74B47"/>
    <w:rsid w:val="00A74C77"/>
    <w:rsid w:val="00A7574E"/>
    <w:rsid w:val="00A759FE"/>
    <w:rsid w:val="00A75A53"/>
    <w:rsid w:val="00A75AC5"/>
    <w:rsid w:val="00A75CF1"/>
    <w:rsid w:val="00A75FE1"/>
    <w:rsid w:val="00A7662B"/>
    <w:rsid w:val="00A76D67"/>
    <w:rsid w:val="00A77221"/>
    <w:rsid w:val="00A77562"/>
    <w:rsid w:val="00A776B8"/>
    <w:rsid w:val="00A80A68"/>
    <w:rsid w:val="00A80D54"/>
    <w:rsid w:val="00A815CA"/>
    <w:rsid w:val="00A81EB6"/>
    <w:rsid w:val="00A81FFE"/>
    <w:rsid w:val="00A82DE9"/>
    <w:rsid w:val="00A832D8"/>
    <w:rsid w:val="00A837FE"/>
    <w:rsid w:val="00A83901"/>
    <w:rsid w:val="00A845C1"/>
    <w:rsid w:val="00A85011"/>
    <w:rsid w:val="00A85357"/>
    <w:rsid w:val="00A856B8"/>
    <w:rsid w:val="00A85FBB"/>
    <w:rsid w:val="00A86A99"/>
    <w:rsid w:val="00A86BD2"/>
    <w:rsid w:val="00A86CAA"/>
    <w:rsid w:val="00A86EC2"/>
    <w:rsid w:val="00A871E5"/>
    <w:rsid w:val="00A902DD"/>
    <w:rsid w:val="00A9120A"/>
    <w:rsid w:val="00A91617"/>
    <w:rsid w:val="00A91FF7"/>
    <w:rsid w:val="00A923D5"/>
    <w:rsid w:val="00A925D5"/>
    <w:rsid w:val="00A925DD"/>
    <w:rsid w:val="00A92DFF"/>
    <w:rsid w:val="00A93C1C"/>
    <w:rsid w:val="00A9413F"/>
    <w:rsid w:val="00A9428E"/>
    <w:rsid w:val="00A94C8F"/>
    <w:rsid w:val="00A95934"/>
    <w:rsid w:val="00A95E03"/>
    <w:rsid w:val="00A96DAB"/>
    <w:rsid w:val="00A96FA8"/>
    <w:rsid w:val="00A9770A"/>
    <w:rsid w:val="00A977ED"/>
    <w:rsid w:val="00AA08AC"/>
    <w:rsid w:val="00AA0A43"/>
    <w:rsid w:val="00AA0CE5"/>
    <w:rsid w:val="00AA0CFA"/>
    <w:rsid w:val="00AA0DD3"/>
    <w:rsid w:val="00AA121C"/>
    <w:rsid w:val="00AA1B8E"/>
    <w:rsid w:val="00AA1C07"/>
    <w:rsid w:val="00AA2133"/>
    <w:rsid w:val="00AA2F8F"/>
    <w:rsid w:val="00AA3688"/>
    <w:rsid w:val="00AA3AF9"/>
    <w:rsid w:val="00AA3D3F"/>
    <w:rsid w:val="00AA4006"/>
    <w:rsid w:val="00AA4154"/>
    <w:rsid w:val="00AA42AA"/>
    <w:rsid w:val="00AA5475"/>
    <w:rsid w:val="00AA5647"/>
    <w:rsid w:val="00AA5887"/>
    <w:rsid w:val="00AA5FE6"/>
    <w:rsid w:val="00AA6151"/>
    <w:rsid w:val="00AA7200"/>
    <w:rsid w:val="00AA74AD"/>
    <w:rsid w:val="00AA7B5F"/>
    <w:rsid w:val="00AB19F8"/>
    <w:rsid w:val="00AB2A61"/>
    <w:rsid w:val="00AB3969"/>
    <w:rsid w:val="00AB39C0"/>
    <w:rsid w:val="00AB3A12"/>
    <w:rsid w:val="00AB3C17"/>
    <w:rsid w:val="00AB4EB2"/>
    <w:rsid w:val="00AB5A45"/>
    <w:rsid w:val="00AB5A8D"/>
    <w:rsid w:val="00AB606D"/>
    <w:rsid w:val="00AB618D"/>
    <w:rsid w:val="00AB6642"/>
    <w:rsid w:val="00AB6D52"/>
    <w:rsid w:val="00AB786C"/>
    <w:rsid w:val="00AC0757"/>
    <w:rsid w:val="00AC08AF"/>
    <w:rsid w:val="00AC0A1F"/>
    <w:rsid w:val="00AC0A69"/>
    <w:rsid w:val="00AC18ED"/>
    <w:rsid w:val="00AC26A9"/>
    <w:rsid w:val="00AC2EFE"/>
    <w:rsid w:val="00AC2F44"/>
    <w:rsid w:val="00AC3930"/>
    <w:rsid w:val="00AC3AB1"/>
    <w:rsid w:val="00AC4252"/>
    <w:rsid w:val="00AC47F7"/>
    <w:rsid w:val="00AC49DB"/>
    <w:rsid w:val="00AC57EF"/>
    <w:rsid w:val="00AC628F"/>
    <w:rsid w:val="00AC68C6"/>
    <w:rsid w:val="00AC6CA4"/>
    <w:rsid w:val="00AC7612"/>
    <w:rsid w:val="00AC79C1"/>
    <w:rsid w:val="00AC7CA4"/>
    <w:rsid w:val="00AC7F4E"/>
    <w:rsid w:val="00AD07B8"/>
    <w:rsid w:val="00AD2D1E"/>
    <w:rsid w:val="00AD2D83"/>
    <w:rsid w:val="00AD3AB7"/>
    <w:rsid w:val="00AD3C42"/>
    <w:rsid w:val="00AD45FE"/>
    <w:rsid w:val="00AD493B"/>
    <w:rsid w:val="00AD4A64"/>
    <w:rsid w:val="00AD4D4E"/>
    <w:rsid w:val="00AD517D"/>
    <w:rsid w:val="00AD52BD"/>
    <w:rsid w:val="00AD598F"/>
    <w:rsid w:val="00AD6017"/>
    <w:rsid w:val="00AD6D09"/>
    <w:rsid w:val="00AD6E62"/>
    <w:rsid w:val="00AD7776"/>
    <w:rsid w:val="00AE001C"/>
    <w:rsid w:val="00AE0553"/>
    <w:rsid w:val="00AE07DA"/>
    <w:rsid w:val="00AE098E"/>
    <w:rsid w:val="00AE0A2E"/>
    <w:rsid w:val="00AE0BBA"/>
    <w:rsid w:val="00AE0C35"/>
    <w:rsid w:val="00AE0CC4"/>
    <w:rsid w:val="00AE0D20"/>
    <w:rsid w:val="00AE2291"/>
    <w:rsid w:val="00AE25C8"/>
    <w:rsid w:val="00AE36B2"/>
    <w:rsid w:val="00AE4003"/>
    <w:rsid w:val="00AE4113"/>
    <w:rsid w:val="00AE41C5"/>
    <w:rsid w:val="00AE4315"/>
    <w:rsid w:val="00AE4380"/>
    <w:rsid w:val="00AE4FAC"/>
    <w:rsid w:val="00AE51E3"/>
    <w:rsid w:val="00AE545B"/>
    <w:rsid w:val="00AE5525"/>
    <w:rsid w:val="00AE5DD3"/>
    <w:rsid w:val="00AE6381"/>
    <w:rsid w:val="00AE656F"/>
    <w:rsid w:val="00AE6A01"/>
    <w:rsid w:val="00AE7D78"/>
    <w:rsid w:val="00AE7E14"/>
    <w:rsid w:val="00AF070C"/>
    <w:rsid w:val="00AF1EE5"/>
    <w:rsid w:val="00AF2377"/>
    <w:rsid w:val="00AF3193"/>
    <w:rsid w:val="00AF38EA"/>
    <w:rsid w:val="00AF3A44"/>
    <w:rsid w:val="00AF41F6"/>
    <w:rsid w:val="00AF438E"/>
    <w:rsid w:val="00AF45CA"/>
    <w:rsid w:val="00AF516C"/>
    <w:rsid w:val="00AF5CEE"/>
    <w:rsid w:val="00AF617D"/>
    <w:rsid w:val="00AF6F24"/>
    <w:rsid w:val="00AF7506"/>
    <w:rsid w:val="00AF7A9E"/>
    <w:rsid w:val="00B00178"/>
    <w:rsid w:val="00B00502"/>
    <w:rsid w:val="00B007B2"/>
    <w:rsid w:val="00B007DD"/>
    <w:rsid w:val="00B0098A"/>
    <w:rsid w:val="00B01016"/>
    <w:rsid w:val="00B0146E"/>
    <w:rsid w:val="00B02160"/>
    <w:rsid w:val="00B027CB"/>
    <w:rsid w:val="00B02B89"/>
    <w:rsid w:val="00B0309A"/>
    <w:rsid w:val="00B0352B"/>
    <w:rsid w:val="00B055EA"/>
    <w:rsid w:val="00B05B83"/>
    <w:rsid w:val="00B07196"/>
    <w:rsid w:val="00B072D7"/>
    <w:rsid w:val="00B073E6"/>
    <w:rsid w:val="00B074F8"/>
    <w:rsid w:val="00B10457"/>
    <w:rsid w:val="00B10E6D"/>
    <w:rsid w:val="00B11A3D"/>
    <w:rsid w:val="00B121B0"/>
    <w:rsid w:val="00B129FA"/>
    <w:rsid w:val="00B13B87"/>
    <w:rsid w:val="00B158CF"/>
    <w:rsid w:val="00B15D96"/>
    <w:rsid w:val="00B15F38"/>
    <w:rsid w:val="00B16031"/>
    <w:rsid w:val="00B16498"/>
    <w:rsid w:val="00B165BF"/>
    <w:rsid w:val="00B16712"/>
    <w:rsid w:val="00B17438"/>
    <w:rsid w:val="00B178A4"/>
    <w:rsid w:val="00B17FAB"/>
    <w:rsid w:val="00B17FD8"/>
    <w:rsid w:val="00B21BE7"/>
    <w:rsid w:val="00B224A4"/>
    <w:rsid w:val="00B22C5F"/>
    <w:rsid w:val="00B234A1"/>
    <w:rsid w:val="00B234EC"/>
    <w:rsid w:val="00B23516"/>
    <w:rsid w:val="00B2363F"/>
    <w:rsid w:val="00B23687"/>
    <w:rsid w:val="00B24655"/>
    <w:rsid w:val="00B25311"/>
    <w:rsid w:val="00B25710"/>
    <w:rsid w:val="00B25B0F"/>
    <w:rsid w:val="00B261FE"/>
    <w:rsid w:val="00B26426"/>
    <w:rsid w:val="00B2792A"/>
    <w:rsid w:val="00B27B03"/>
    <w:rsid w:val="00B30AA2"/>
    <w:rsid w:val="00B30F12"/>
    <w:rsid w:val="00B314AC"/>
    <w:rsid w:val="00B3150E"/>
    <w:rsid w:val="00B31B62"/>
    <w:rsid w:val="00B3208E"/>
    <w:rsid w:val="00B3232C"/>
    <w:rsid w:val="00B33711"/>
    <w:rsid w:val="00B338F5"/>
    <w:rsid w:val="00B34101"/>
    <w:rsid w:val="00B345CD"/>
    <w:rsid w:val="00B34889"/>
    <w:rsid w:val="00B3498C"/>
    <w:rsid w:val="00B37550"/>
    <w:rsid w:val="00B3779E"/>
    <w:rsid w:val="00B402C6"/>
    <w:rsid w:val="00B41305"/>
    <w:rsid w:val="00B41DC1"/>
    <w:rsid w:val="00B4203C"/>
    <w:rsid w:val="00B42F69"/>
    <w:rsid w:val="00B446F7"/>
    <w:rsid w:val="00B44DD6"/>
    <w:rsid w:val="00B4592C"/>
    <w:rsid w:val="00B46CB7"/>
    <w:rsid w:val="00B46EC7"/>
    <w:rsid w:val="00B47C66"/>
    <w:rsid w:val="00B47CB9"/>
    <w:rsid w:val="00B50A91"/>
    <w:rsid w:val="00B50DC7"/>
    <w:rsid w:val="00B51159"/>
    <w:rsid w:val="00B5160B"/>
    <w:rsid w:val="00B51761"/>
    <w:rsid w:val="00B51871"/>
    <w:rsid w:val="00B52022"/>
    <w:rsid w:val="00B52187"/>
    <w:rsid w:val="00B52BC9"/>
    <w:rsid w:val="00B54691"/>
    <w:rsid w:val="00B55422"/>
    <w:rsid w:val="00B55CD7"/>
    <w:rsid w:val="00B573A1"/>
    <w:rsid w:val="00B57680"/>
    <w:rsid w:val="00B57AD5"/>
    <w:rsid w:val="00B57C43"/>
    <w:rsid w:val="00B60511"/>
    <w:rsid w:val="00B608AA"/>
    <w:rsid w:val="00B60CCD"/>
    <w:rsid w:val="00B60D3F"/>
    <w:rsid w:val="00B60E85"/>
    <w:rsid w:val="00B62854"/>
    <w:rsid w:val="00B62EF1"/>
    <w:rsid w:val="00B631BD"/>
    <w:rsid w:val="00B63F8C"/>
    <w:rsid w:val="00B640CC"/>
    <w:rsid w:val="00B6422C"/>
    <w:rsid w:val="00B64337"/>
    <w:rsid w:val="00B645B6"/>
    <w:rsid w:val="00B64A52"/>
    <w:rsid w:val="00B64B2F"/>
    <w:rsid w:val="00B65AE9"/>
    <w:rsid w:val="00B65B8E"/>
    <w:rsid w:val="00B6601B"/>
    <w:rsid w:val="00B667BF"/>
    <w:rsid w:val="00B669D0"/>
    <w:rsid w:val="00B674D6"/>
    <w:rsid w:val="00B678B9"/>
    <w:rsid w:val="00B6797D"/>
    <w:rsid w:val="00B70028"/>
    <w:rsid w:val="00B70734"/>
    <w:rsid w:val="00B7121E"/>
    <w:rsid w:val="00B7245B"/>
    <w:rsid w:val="00B7357F"/>
    <w:rsid w:val="00B735B8"/>
    <w:rsid w:val="00B73D8A"/>
    <w:rsid w:val="00B73F56"/>
    <w:rsid w:val="00B74858"/>
    <w:rsid w:val="00B752EB"/>
    <w:rsid w:val="00B75845"/>
    <w:rsid w:val="00B77334"/>
    <w:rsid w:val="00B77380"/>
    <w:rsid w:val="00B77BE4"/>
    <w:rsid w:val="00B812BE"/>
    <w:rsid w:val="00B813D5"/>
    <w:rsid w:val="00B817DD"/>
    <w:rsid w:val="00B82389"/>
    <w:rsid w:val="00B8258D"/>
    <w:rsid w:val="00B825B4"/>
    <w:rsid w:val="00B82F02"/>
    <w:rsid w:val="00B83275"/>
    <w:rsid w:val="00B8447D"/>
    <w:rsid w:val="00B84E7E"/>
    <w:rsid w:val="00B852BD"/>
    <w:rsid w:val="00B862A9"/>
    <w:rsid w:val="00B86608"/>
    <w:rsid w:val="00B86864"/>
    <w:rsid w:val="00B86FFB"/>
    <w:rsid w:val="00B87542"/>
    <w:rsid w:val="00B87816"/>
    <w:rsid w:val="00B87847"/>
    <w:rsid w:val="00B87ACE"/>
    <w:rsid w:val="00B87F09"/>
    <w:rsid w:val="00B9037F"/>
    <w:rsid w:val="00B90477"/>
    <w:rsid w:val="00B90C86"/>
    <w:rsid w:val="00B90C9E"/>
    <w:rsid w:val="00B91CCE"/>
    <w:rsid w:val="00B91D5E"/>
    <w:rsid w:val="00B922BD"/>
    <w:rsid w:val="00B92AA5"/>
    <w:rsid w:val="00B92F7A"/>
    <w:rsid w:val="00B9344C"/>
    <w:rsid w:val="00B93721"/>
    <w:rsid w:val="00B93904"/>
    <w:rsid w:val="00B955FE"/>
    <w:rsid w:val="00B95EFE"/>
    <w:rsid w:val="00B96744"/>
    <w:rsid w:val="00B96A16"/>
    <w:rsid w:val="00B96C95"/>
    <w:rsid w:val="00B978C5"/>
    <w:rsid w:val="00BA0119"/>
    <w:rsid w:val="00BA0667"/>
    <w:rsid w:val="00BA0B9F"/>
    <w:rsid w:val="00BA1B5C"/>
    <w:rsid w:val="00BA3287"/>
    <w:rsid w:val="00BA4807"/>
    <w:rsid w:val="00BA59B1"/>
    <w:rsid w:val="00BA5AE0"/>
    <w:rsid w:val="00BA6419"/>
    <w:rsid w:val="00BA6550"/>
    <w:rsid w:val="00BA6893"/>
    <w:rsid w:val="00BA6DD5"/>
    <w:rsid w:val="00BB08CF"/>
    <w:rsid w:val="00BB1953"/>
    <w:rsid w:val="00BB1BDA"/>
    <w:rsid w:val="00BB200F"/>
    <w:rsid w:val="00BB2ADA"/>
    <w:rsid w:val="00BB2CB7"/>
    <w:rsid w:val="00BB2DF4"/>
    <w:rsid w:val="00BB34F1"/>
    <w:rsid w:val="00BB356B"/>
    <w:rsid w:val="00BB3642"/>
    <w:rsid w:val="00BB4A3B"/>
    <w:rsid w:val="00BB51C4"/>
    <w:rsid w:val="00BB594E"/>
    <w:rsid w:val="00BB59F6"/>
    <w:rsid w:val="00BB5C32"/>
    <w:rsid w:val="00BB5EF0"/>
    <w:rsid w:val="00BB66AB"/>
    <w:rsid w:val="00BB771E"/>
    <w:rsid w:val="00BB7BBA"/>
    <w:rsid w:val="00BC0AD6"/>
    <w:rsid w:val="00BC122E"/>
    <w:rsid w:val="00BC1940"/>
    <w:rsid w:val="00BC2112"/>
    <w:rsid w:val="00BC22CB"/>
    <w:rsid w:val="00BC3584"/>
    <w:rsid w:val="00BC3C33"/>
    <w:rsid w:val="00BC5838"/>
    <w:rsid w:val="00BC5E3F"/>
    <w:rsid w:val="00BC5E8D"/>
    <w:rsid w:val="00BC64A4"/>
    <w:rsid w:val="00BC6DC2"/>
    <w:rsid w:val="00BC7ADC"/>
    <w:rsid w:val="00BC7DDA"/>
    <w:rsid w:val="00BD0159"/>
    <w:rsid w:val="00BD0343"/>
    <w:rsid w:val="00BD0748"/>
    <w:rsid w:val="00BD0CF3"/>
    <w:rsid w:val="00BD0E2E"/>
    <w:rsid w:val="00BD12A9"/>
    <w:rsid w:val="00BD1382"/>
    <w:rsid w:val="00BD1A58"/>
    <w:rsid w:val="00BD26F6"/>
    <w:rsid w:val="00BD2D56"/>
    <w:rsid w:val="00BD337A"/>
    <w:rsid w:val="00BD3AEC"/>
    <w:rsid w:val="00BD43E3"/>
    <w:rsid w:val="00BD56E5"/>
    <w:rsid w:val="00BD6929"/>
    <w:rsid w:val="00BD6DCE"/>
    <w:rsid w:val="00BE0938"/>
    <w:rsid w:val="00BE1F9F"/>
    <w:rsid w:val="00BE2217"/>
    <w:rsid w:val="00BE4129"/>
    <w:rsid w:val="00BE442D"/>
    <w:rsid w:val="00BE4ED6"/>
    <w:rsid w:val="00BE5192"/>
    <w:rsid w:val="00BE54F3"/>
    <w:rsid w:val="00BE5C14"/>
    <w:rsid w:val="00BE5C41"/>
    <w:rsid w:val="00BE5F67"/>
    <w:rsid w:val="00BE709E"/>
    <w:rsid w:val="00BE7384"/>
    <w:rsid w:val="00BE7920"/>
    <w:rsid w:val="00BE7CF9"/>
    <w:rsid w:val="00BF076F"/>
    <w:rsid w:val="00BF1886"/>
    <w:rsid w:val="00BF1E46"/>
    <w:rsid w:val="00BF2132"/>
    <w:rsid w:val="00BF25BE"/>
    <w:rsid w:val="00BF2A3A"/>
    <w:rsid w:val="00BF2CD1"/>
    <w:rsid w:val="00BF4B6A"/>
    <w:rsid w:val="00BF4E7D"/>
    <w:rsid w:val="00BF4F9F"/>
    <w:rsid w:val="00BF5135"/>
    <w:rsid w:val="00BF7C4E"/>
    <w:rsid w:val="00C00312"/>
    <w:rsid w:val="00C00828"/>
    <w:rsid w:val="00C009F5"/>
    <w:rsid w:val="00C01129"/>
    <w:rsid w:val="00C01DD9"/>
    <w:rsid w:val="00C02239"/>
    <w:rsid w:val="00C022E1"/>
    <w:rsid w:val="00C02479"/>
    <w:rsid w:val="00C0398D"/>
    <w:rsid w:val="00C04795"/>
    <w:rsid w:val="00C04A97"/>
    <w:rsid w:val="00C05C3D"/>
    <w:rsid w:val="00C05CB4"/>
    <w:rsid w:val="00C065A2"/>
    <w:rsid w:val="00C070B2"/>
    <w:rsid w:val="00C071AC"/>
    <w:rsid w:val="00C079EF"/>
    <w:rsid w:val="00C109A2"/>
    <w:rsid w:val="00C10A63"/>
    <w:rsid w:val="00C11707"/>
    <w:rsid w:val="00C11AFA"/>
    <w:rsid w:val="00C11DE6"/>
    <w:rsid w:val="00C11E4C"/>
    <w:rsid w:val="00C12144"/>
    <w:rsid w:val="00C12FFD"/>
    <w:rsid w:val="00C1449C"/>
    <w:rsid w:val="00C14936"/>
    <w:rsid w:val="00C14954"/>
    <w:rsid w:val="00C149DE"/>
    <w:rsid w:val="00C16258"/>
    <w:rsid w:val="00C170CD"/>
    <w:rsid w:val="00C17232"/>
    <w:rsid w:val="00C179B0"/>
    <w:rsid w:val="00C201B5"/>
    <w:rsid w:val="00C20245"/>
    <w:rsid w:val="00C20385"/>
    <w:rsid w:val="00C20598"/>
    <w:rsid w:val="00C208E2"/>
    <w:rsid w:val="00C20CA6"/>
    <w:rsid w:val="00C213D6"/>
    <w:rsid w:val="00C21AD6"/>
    <w:rsid w:val="00C2257C"/>
    <w:rsid w:val="00C226F9"/>
    <w:rsid w:val="00C23398"/>
    <w:rsid w:val="00C233E6"/>
    <w:rsid w:val="00C23734"/>
    <w:rsid w:val="00C23A60"/>
    <w:rsid w:val="00C23B23"/>
    <w:rsid w:val="00C24027"/>
    <w:rsid w:val="00C2428B"/>
    <w:rsid w:val="00C24AB0"/>
    <w:rsid w:val="00C25C85"/>
    <w:rsid w:val="00C26C22"/>
    <w:rsid w:val="00C27B03"/>
    <w:rsid w:val="00C30817"/>
    <w:rsid w:val="00C3089B"/>
    <w:rsid w:val="00C31586"/>
    <w:rsid w:val="00C32EE3"/>
    <w:rsid w:val="00C330AC"/>
    <w:rsid w:val="00C330D3"/>
    <w:rsid w:val="00C33A84"/>
    <w:rsid w:val="00C33F9A"/>
    <w:rsid w:val="00C33FC7"/>
    <w:rsid w:val="00C341C6"/>
    <w:rsid w:val="00C34B40"/>
    <w:rsid w:val="00C35415"/>
    <w:rsid w:val="00C35572"/>
    <w:rsid w:val="00C35836"/>
    <w:rsid w:val="00C35881"/>
    <w:rsid w:val="00C36B70"/>
    <w:rsid w:val="00C40A06"/>
    <w:rsid w:val="00C41CD3"/>
    <w:rsid w:val="00C41DD6"/>
    <w:rsid w:val="00C41F30"/>
    <w:rsid w:val="00C42351"/>
    <w:rsid w:val="00C431DB"/>
    <w:rsid w:val="00C43438"/>
    <w:rsid w:val="00C437EF"/>
    <w:rsid w:val="00C43A95"/>
    <w:rsid w:val="00C44264"/>
    <w:rsid w:val="00C4551E"/>
    <w:rsid w:val="00C46251"/>
    <w:rsid w:val="00C4790F"/>
    <w:rsid w:val="00C47C71"/>
    <w:rsid w:val="00C47FC0"/>
    <w:rsid w:val="00C50E04"/>
    <w:rsid w:val="00C515D1"/>
    <w:rsid w:val="00C5189F"/>
    <w:rsid w:val="00C51DEE"/>
    <w:rsid w:val="00C528CC"/>
    <w:rsid w:val="00C53735"/>
    <w:rsid w:val="00C53ABD"/>
    <w:rsid w:val="00C53AD3"/>
    <w:rsid w:val="00C53C94"/>
    <w:rsid w:val="00C549B9"/>
    <w:rsid w:val="00C550B4"/>
    <w:rsid w:val="00C5571B"/>
    <w:rsid w:val="00C56353"/>
    <w:rsid w:val="00C56513"/>
    <w:rsid w:val="00C56C77"/>
    <w:rsid w:val="00C57741"/>
    <w:rsid w:val="00C6074F"/>
    <w:rsid w:val="00C60DF2"/>
    <w:rsid w:val="00C61B6B"/>
    <w:rsid w:val="00C62568"/>
    <w:rsid w:val="00C6296C"/>
    <w:rsid w:val="00C63145"/>
    <w:rsid w:val="00C638BF"/>
    <w:rsid w:val="00C64143"/>
    <w:rsid w:val="00C6434D"/>
    <w:rsid w:val="00C64D59"/>
    <w:rsid w:val="00C652E5"/>
    <w:rsid w:val="00C65967"/>
    <w:rsid w:val="00C67388"/>
    <w:rsid w:val="00C67446"/>
    <w:rsid w:val="00C70163"/>
    <w:rsid w:val="00C701AA"/>
    <w:rsid w:val="00C70962"/>
    <w:rsid w:val="00C70BE2"/>
    <w:rsid w:val="00C70F8C"/>
    <w:rsid w:val="00C71674"/>
    <w:rsid w:val="00C717C8"/>
    <w:rsid w:val="00C72BC0"/>
    <w:rsid w:val="00C733F7"/>
    <w:rsid w:val="00C75538"/>
    <w:rsid w:val="00C75970"/>
    <w:rsid w:val="00C75ECE"/>
    <w:rsid w:val="00C7623B"/>
    <w:rsid w:val="00C7697F"/>
    <w:rsid w:val="00C7716A"/>
    <w:rsid w:val="00C77FDD"/>
    <w:rsid w:val="00C80A9A"/>
    <w:rsid w:val="00C8136C"/>
    <w:rsid w:val="00C81658"/>
    <w:rsid w:val="00C818F1"/>
    <w:rsid w:val="00C82CFC"/>
    <w:rsid w:val="00C82D38"/>
    <w:rsid w:val="00C82FAC"/>
    <w:rsid w:val="00C82FFA"/>
    <w:rsid w:val="00C8386E"/>
    <w:rsid w:val="00C84032"/>
    <w:rsid w:val="00C84A1B"/>
    <w:rsid w:val="00C85521"/>
    <w:rsid w:val="00C856C0"/>
    <w:rsid w:val="00C85BB2"/>
    <w:rsid w:val="00C863EE"/>
    <w:rsid w:val="00C868EC"/>
    <w:rsid w:val="00C87B83"/>
    <w:rsid w:val="00C9189A"/>
    <w:rsid w:val="00C91A1D"/>
    <w:rsid w:val="00C91D8C"/>
    <w:rsid w:val="00C9250B"/>
    <w:rsid w:val="00C92646"/>
    <w:rsid w:val="00C9316A"/>
    <w:rsid w:val="00C93612"/>
    <w:rsid w:val="00C937E7"/>
    <w:rsid w:val="00C93B5E"/>
    <w:rsid w:val="00C93F79"/>
    <w:rsid w:val="00C95D8D"/>
    <w:rsid w:val="00C95FE7"/>
    <w:rsid w:val="00C97C7F"/>
    <w:rsid w:val="00CA074D"/>
    <w:rsid w:val="00CA088D"/>
    <w:rsid w:val="00CA1187"/>
    <w:rsid w:val="00CA1EAD"/>
    <w:rsid w:val="00CA2067"/>
    <w:rsid w:val="00CA2283"/>
    <w:rsid w:val="00CA259C"/>
    <w:rsid w:val="00CA2AEF"/>
    <w:rsid w:val="00CA2CA3"/>
    <w:rsid w:val="00CA325F"/>
    <w:rsid w:val="00CA329C"/>
    <w:rsid w:val="00CA33B8"/>
    <w:rsid w:val="00CA37C0"/>
    <w:rsid w:val="00CA3F2E"/>
    <w:rsid w:val="00CA474E"/>
    <w:rsid w:val="00CA5E0F"/>
    <w:rsid w:val="00CA6DAE"/>
    <w:rsid w:val="00CA6DD8"/>
    <w:rsid w:val="00CA6F96"/>
    <w:rsid w:val="00CB1582"/>
    <w:rsid w:val="00CB1FAB"/>
    <w:rsid w:val="00CB22B7"/>
    <w:rsid w:val="00CB23D1"/>
    <w:rsid w:val="00CB31DA"/>
    <w:rsid w:val="00CB5032"/>
    <w:rsid w:val="00CB5094"/>
    <w:rsid w:val="00CB7DF6"/>
    <w:rsid w:val="00CC0034"/>
    <w:rsid w:val="00CC08E7"/>
    <w:rsid w:val="00CC19FE"/>
    <w:rsid w:val="00CC1A89"/>
    <w:rsid w:val="00CC2279"/>
    <w:rsid w:val="00CC2A7E"/>
    <w:rsid w:val="00CC2C1B"/>
    <w:rsid w:val="00CC2C3C"/>
    <w:rsid w:val="00CC303F"/>
    <w:rsid w:val="00CC3A8F"/>
    <w:rsid w:val="00CC3C96"/>
    <w:rsid w:val="00CC4073"/>
    <w:rsid w:val="00CC4E5D"/>
    <w:rsid w:val="00CC5B99"/>
    <w:rsid w:val="00CC6D3F"/>
    <w:rsid w:val="00CD04AE"/>
    <w:rsid w:val="00CD06E2"/>
    <w:rsid w:val="00CD077C"/>
    <w:rsid w:val="00CD0876"/>
    <w:rsid w:val="00CD1872"/>
    <w:rsid w:val="00CD1F90"/>
    <w:rsid w:val="00CD342A"/>
    <w:rsid w:val="00CD3940"/>
    <w:rsid w:val="00CD4589"/>
    <w:rsid w:val="00CD544E"/>
    <w:rsid w:val="00CD69C6"/>
    <w:rsid w:val="00CD7601"/>
    <w:rsid w:val="00CE03A4"/>
    <w:rsid w:val="00CE15CE"/>
    <w:rsid w:val="00CE2B7B"/>
    <w:rsid w:val="00CE2F14"/>
    <w:rsid w:val="00CE34F9"/>
    <w:rsid w:val="00CE3B33"/>
    <w:rsid w:val="00CE3E8D"/>
    <w:rsid w:val="00CE52B8"/>
    <w:rsid w:val="00CE5AB5"/>
    <w:rsid w:val="00CE5E92"/>
    <w:rsid w:val="00CE6A0B"/>
    <w:rsid w:val="00CE7A4E"/>
    <w:rsid w:val="00CE7BF6"/>
    <w:rsid w:val="00CF0950"/>
    <w:rsid w:val="00CF14CA"/>
    <w:rsid w:val="00CF2369"/>
    <w:rsid w:val="00CF2EDE"/>
    <w:rsid w:val="00CF3340"/>
    <w:rsid w:val="00CF38A4"/>
    <w:rsid w:val="00CF3B07"/>
    <w:rsid w:val="00CF3B0E"/>
    <w:rsid w:val="00CF4C13"/>
    <w:rsid w:val="00CF5EB1"/>
    <w:rsid w:val="00CF62E0"/>
    <w:rsid w:val="00CF6324"/>
    <w:rsid w:val="00CF6384"/>
    <w:rsid w:val="00CF6902"/>
    <w:rsid w:val="00CF6911"/>
    <w:rsid w:val="00CF6AA2"/>
    <w:rsid w:val="00CF7692"/>
    <w:rsid w:val="00D007FD"/>
    <w:rsid w:val="00D02A50"/>
    <w:rsid w:val="00D02B8F"/>
    <w:rsid w:val="00D0401F"/>
    <w:rsid w:val="00D065CF"/>
    <w:rsid w:val="00D069AF"/>
    <w:rsid w:val="00D06B7C"/>
    <w:rsid w:val="00D06E88"/>
    <w:rsid w:val="00D07846"/>
    <w:rsid w:val="00D101AC"/>
    <w:rsid w:val="00D10820"/>
    <w:rsid w:val="00D10883"/>
    <w:rsid w:val="00D10A8F"/>
    <w:rsid w:val="00D1115C"/>
    <w:rsid w:val="00D11489"/>
    <w:rsid w:val="00D11DFF"/>
    <w:rsid w:val="00D11F90"/>
    <w:rsid w:val="00D12154"/>
    <w:rsid w:val="00D132DF"/>
    <w:rsid w:val="00D13527"/>
    <w:rsid w:val="00D1381D"/>
    <w:rsid w:val="00D13835"/>
    <w:rsid w:val="00D153F9"/>
    <w:rsid w:val="00D15E4E"/>
    <w:rsid w:val="00D15EBA"/>
    <w:rsid w:val="00D16E3C"/>
    <w:rsid w:val="00D17601"/>
    <w:rsid w:val="00D17813"/>
    <w:rsid w:val="00D20D6E"/>
    <w:rsid w:val="00D21300"/>
    <w:rsid w:val="00D213AA"/>
    <w:rsid w:val="00D22518"/>
    <w:rsid w:val="00D22B87"/>
    <w:rsid w:val="00D22F7B"/>
    <w:rsid w:val="00D230DC"/>
    <w:rsid w:val="00D234E3"/>
    <w:rsid w:val="00D24712"/>
    <w:rsid w:val="00D25190"/>
    <w:rsid w:val="00D254DC"/>
    <w:rsid w:val="00D2583E"/>
    <w:rsid w:val="00D25A78"/>
    <w:rsid w:val="00D26213"/>
    <w:rsid w:val="00D2630D"/>
    <w:rsid w:val="00D26C9A"/>
    <w:rsid w:val="00D26CCC"/>
    <w:rsid w:val="00D272F8"/>
    <w:rsid w:val="00D303E8"/>
    <w:rsid w:val="00D306B4"/>
    <w:rsid w:val="00D31473"/>
    <w:rsid w:val="00D31818"/>
    <w:rsid w:val="00D31BA6"/>
    <w:rsid w:val="00D33447"/>
    <w:rsid w:val="00D335E1"/>
    <w:rsid w:val="00D33AB2"/>
    <w:rsid w:val="00D345EA"/>
    <w:rsid w:val="00D34AB7"/>
    <w:rsid w:val="00D3545E"/>
    <w:rsid w:val="00D35FEA"/>
    <w:rsid w:val="00D366E4"/>
    <w:rsid w:val="00D375F1"/>
    <w:rsid w:val="00D376F3"/>
    <w:rsid w:val="00D42301"/>
    <w:rsid w:val="00D423AC"/>
    <w:rsid w:val="00D428E1"/>
    <w:rsid w:val="00D430E7"/>
    <w:rsid w:val="00D43A87"/>
    <w:rsid w:val="00D446D6"/>
    <w:rsid w:val="00D44B15"/>
    <w:rsid w:val="00D44DC6"/>
    <w:rsid w:val="00D45DA9"/>
    <w:rsid w:val="00D476EA"/>
    <w:rsid w:val="00D514E5"/>
    <w:rsid w:val="00D51A03"/>
    <w:rsid w:val="00D52539"/>
    <w:rsid w:val="00D53589"/>
    <w:rsid w:val="00D53736"/>
    <w:rsid w:val="00D539D5"/>
    <w:rsid w:val="00D53F07"/>
    <w:rsid w:val="00D541A5"/>
    <w:rsid w:val="00D544D5"/>
    <w:rsid w:val="00D5477C"/>
    <w:rsid w:val="00D54D30"/>
    <w:rsid w:val="00D56169"/>
    <w:rsid w:val="00D5713B"/>
    <w:rsid w:val="00D57897"/>
    <w:rsid w:val="00D57A72"/>
    <w:rsid w:val="00D600E7"/>
    <w:rsid w:val="00D602DE"/>
    <w:rsid w:val="00D6096A"/>
    <w:rsid w:val="00D60ABE"/>
    <w:rsid w:val="00D60CE5"/>
    <w:rsid w:val="00D60F60"/>
    <w:rsid w:val="00D6180B"/>
    <w:rsid w:val="00D61811"/>
    <w:rsid w:val="00D61BF3"/>
    <w:rsid w:val="00D62DBB"/>
    <w:rsid w:val="00D63444"/>
    <w:rsid w:val="00D63AB8"/>
    <w:rsid w:val="00D63F9F"/>
    <w:rsid w:val="00D645C7"/>
    <w:rsid w:val="00D646D3"/>
    <w:rsid w:val="00D64918"/>
    <w:rsid w:val="00D662F2"/>
    <w:rsid w:val="00D665F1"/>
    <w:rsid w:val="00D66B39"/>
    <w:rsid w:val="00D6711E"/>
    <w:rsid w:val="00D67787"/>
    <w:rsid w:val="00D71B99"/>
    <w:rsid w:val="00D725A0"/>
    <w:rsid w:val="00D730D4"/>
    <w:rsid w:val="00D7331D"/>
    <w:rsid w:val="00D73726"/>
    <w:rsid w:val="00D73943"/>
    <w:rsid w:val="00D73B08"/>
    <w:rsid w:val="00D74228"/>
    <w:rsid w:val="00D75E9D"/>
    <w:rsid w:val="00D75FD9"/>
    <w:rsid w:val="00D7763C"/>
    <w:rsid w:val="00D80127"/>
    <w:rsid w:val="00D804E2"/>
    <w:rsid w:val="00D805D1"/>
    <w:rsid w:val="00D819BA"/>
    <w:rsid w:val="00D81C85"/>
    <w:rsid w:val="00D81FB3"/>
    <w:rsid w:val="00D82FD7"/>
    <w:rsid w:val="00D84EA7"/>
    <w:rsid w:val="00D84FA6"/>
    <w:rsid w:val="00D85148"/>
    <w:rsid w:val="00D85C5F"/>
    <w:rsid w:val="00D85ECC"/>
    <w:rsid w:val="00D8642D"/>
    <w:rsid w:val="00D864C7"/>
    <w:rsid w:val="00D86EB7"/>
    <w:rsid w:val="00D87ED4"/>
    <w:rsid w:val="00D912B1"/>
    <w:rsid w:val="00D91B52"/>
    <w:rsid w:val="00D91E9F"/>
    <w:rsid w:val="00D92025"/>
    <w:rsid w:val="00D9204D"/>
    <w:rsid w:val="00D9299A"/>
    <w:rsid w:val="00D92B5E"/>
    <w:rsid w:val="00D93388"/>
    <w:rsid w:val="00D93CFF"/>
    <w:rsid w:val="00D93F31"/>
    <w:rsid w:val="00D94899"/>
    <w:rsid w:val="00D94A12"/>
    <w:rsid w:val="00D95457"/>
    <w:rsid w:val="00D96F79"/>
    <w:rsid w:val="00D9705B"/>
    <w:rsid w:val="00D97A7B"/>
    <w:rsid w:val="00D97C59"/>
    <w:rsid w:val="00DA06EC"/>
    <w:rsid w:val="00DA09A8"/>
    <w:rsid w:val="00DA1259"/>
    <w:rsid w:val="00DA14F3"/>
    <w:rsid w:val="00DA1AAD"/>
    <w:rsid w:val="00DA1E08"/>
    <w:rsid w:val="00DA2FAF"/>
    <w:rsid w:val="00DA3FC7"/>
    <w:rsid w:val="00DA4A52"/>
    <w:rsid w:val="00DA4FBC"/>
    <w:rsid w:val="00DA5446"/>
    <w:rsid w:val="00DA550A"/>
    <w:rsid w:val="00DA58E0"/>
    <w:rsid w:val="00DA61B9"/>
    <w:rsid w:val="00DA7457"/>
    <w:rsid w:val="00DA7A29"/>
    <w:rsid w:val="00DB1083"/>
    <w:rsid w:val="00DB1A4B"/>
    <w:rsid w:val="00DB1B31"/>
    <w:rsid w:val="00DB256B"/>
    <w:rsid w:val="00DB2995"/>
    <w:rsid w:val="00DB2ED0"/>
    <w:rsid w:val="00DB2FCC"/>
    <w:rsid w:val="00DB38F0"/>
    <w:rsid w:val="00DB3D1E"/>
    <w:rsid w:val="00DB3EE8"/>
    <w:rsid w:val="00DB4701"/>
    <w:rsid w:val="00DB4E76"/>
    <w:rsid w:val="00DB5450"/>
    <w:rsid w:val="00DB59C0"/>
    <w:rsid w:val="00DC0146"/>
    <w:rsid w:val="00DC03EE"/>
    <w:rsid w:val="00DC0B93"/>
    <w:rsid w:val="00DC0F68"/>
    <w:rsid w:val="00DC1E15"/>
    <w:rsid w:val="00DC3465"/>
    <w:rsid w:val="00DC36B8"/>
    <w:rsid w:val="00DC4588"/>
    <w:rsid w:val="00DC53F2"/>
    <w:rsid w:val="00DC5493"/>
    <w:rsid w:val="00DC593D"/>
    <w:rsid w:val="00DC6285"/>
    <w:rsid w:val="00DC6B01"/>
    <w:rsid w:val="00DC7797"/>
    <w:rsid w:val="00DC77CD"/>
    <w:rsid w:val="00DC7C76"/>
    <w:rsid w:val="00DC7E53"/>
    <w:rsid w:val="00DD078A"/>
    <w:rsid w:val="00DD1737"/>
    <w:rsid w:val="00DD1D3D"/>
    <w:rsid w:val="00DD314D"/>
    <w:rsid w:val="00DD34E1"/>
    <w:rsid w:val="00DD45E7"/>
    <w:rsid w:val="00DD5F38"/>
    <w:rsid w:val="00DD6384"/>
    <w:rsid w:val="00DD6854"/>
    <w:rsid w:val="00DD703C"/>
    <w:rsid w:val="00DD71F6"/>
    <w:rsid w:val="00DD7667"/>
    <w:rsid w:val="00DD777C"/>
    <w:rsid w:val="00DD7A8F"/>
    <w:rsid w:val="00DE0D2F"/>
    <w:rsid w:val="00DE0D75"/>
    <w:rsid w:val="00DE19EB"/>
    <w:rsid w:val="00DE30F0"/>
    <w:rsid w:val="00DE3865"/>
    <w:rsid w:val="00DE4D1E"/>
    <w:rsid w:val="00DE5448"/>
    <w:rsid w:val="00DE5874"/>
    <w:rsid w:val="00DE5B0F"/>
    <w:rsid w:val="00DE7020"/>
    <w:rsid w:val="00DF0FE3"/>
    <w:rsid w:val="00DF2CB1"/>
    <w:rsid w:val="00DF379B"/>
    <w:rsid w:val="00DF3C70"/>
    <w:rsid w:val="00DF3F7F"/>
    <w:rsid w:val="00DF4426"/>
    <w:rsid w:val="00DF4875"/>
    <w:rsid w:val="00DF494A"/>
    <w:rsid w:val="00DF5AEE"/>
    <w:rsid w:val="00DF5F50"/>
    <w:rsid w:val="00DF6294"/>
    <w:rsid w:val="00DF69F9"/>
    <w:rsid w:val="00DF736F"/>
    <w:rsid w:val="00E006CC"/>
    <w:rsid w:val="00E01053"/>
    <w:rsid w:val="00E01868"/>
    <w:rsid w:val="00E02579"/>
    <w:rsid w:val="00E02A08"/>
    <w:rsid w:val="00E02B50"/>
    <w:rsid w:val="00E03035"/>
    <w:rsid w:val="00E04B3F"/>
    <w:rsid w:val="00E04D55"/>
    <w:rsid w:val="00E060C1"/>
    <w:rsid w:val="00E067F8"/>
    <w:rsid w:val="00E06B1E"/>
    <w:rsid w:val="00E07787"/>
    <w:rsid w:val="00E10AAF"/>
    <w:rsid w:val="00E11D49"/>
    <w:rsid w:val="00E12439"/>
    <w:rsid w:val="00E133E6"/>
    <w:rsid w:val="00E147D5"/>
    <w:rsid w:val="00E149EA"/>
    <w:rsid w:val="00E14C0E"/>
    <w:rsid w:val="00E1525D"/>
    <w:rsid w:val="00E16642"/>
    <w:rsid w:val="00E1787C"/>
    <w:rsid w:val="00E20EA4"/>
    <w:rsid w:val="00E216E7"/>
    <w:rsid w:val="00E21D58"/>
    <w:rsid w:val="00E2249E"/>
    <w:rsid w:val="00E22B76"/>
    <w:rsid w:val="00E23484"/>
    <w:rsid w:val="00E234F1"/>
    <w:rsid w:val="00E241ED"/>
    <w:rsid w:val="00E247F4"/>
    <w:rsid w:val="00E24AD9"/>
    <w:rsid w:val="00E24BFD"/>
    <w:rsid w:val="00E24E3A"/>
    <w:rsid w:val="00E25AF8"/>
    <w:rsid w:val="00E25FE9"/>
    <w:rsid w:val="00E2649F"/>
    <w:rsid w:val="00E26621"/>
    <w:rsid w:val="00E26C55"/>
    <w:rsid w:val="00E26F6C"/>
    <w:rsid w:val="00E279A5"/>
    <w:rsid w:val="00E31BD0"/>
    <w:rsid w:val="00E31FDA"/>
    <w:rsid w:val="00E32D30"/>
    <w:rsid w:val="00E330BE"/>
    <w:rsid w:val="00E3371F"/>
    <w:rsid w:val="00E34391"/>
    <w:rsid w:val="00E34916"/>
    <w:rsid w:val="00E34C61"/>
    <w:rsid w:val="00E34CA3"/>
    <w:rsid w:val="00E359B6"/>
    <w:rsid w:val="00E35B29"/>
    <w:rsid w:val="00E35C4A"/>
    <w:rsid w:val="00E3625B"/>
    <w:rsid w:val="00E3644A"/>
    <w:rsid w:val="00E36B9C"/>
    <w:rsid w:val="00E3728E"/>
    <w:rsid w:val="00E37A0F"/>
    <w:rsid w:val="00E37C1B"/>
    <w:rsid w:val="00E37DA6"/>
    <w:rsid w:val="00E37E3D"/>
    <w:rsid w:val="00E37FE3"/>
    <w:rsid w:val="00E403E0"/>
    <w:rsid w:val="00E40EB7"/>
    <w:rsid w:val="00E41EDC"/>
    <w:rsid w:val="00E427DB"/>
    <w:rsid w:val="00E434D4"/>
    <w:rsid w:val="00E43733"/>
    <w:rsid w:val="00E4395E"/>
    <w:rsid w:val="00E439FD"/>
    <w:rsid w:val="00E43AAA"/>
    <w:rsid w:val="00E43E1D"/>
    <w:rsid w:val="00E44880"/>
    <w:rsid w:val="00E448EB"/>
    <w:rsid w:val="00E44C62"/>
    <w:rsid w:val="00E45475"/>
    <w:rsid w:val="00E4637D"/>
    <w:rsid w:val="00E46CF9"/>
    <w:rsid w:val="00E470F2"/>
    <w:rsid w:val="00E471C8"/>
    <w:rsid w:val="00E50260"/>
    <w:rsid w:val="00E50545"/>
    <w:rsid w:val="00E506D8"/>
    <w:rsid w:val="00E5209F"/>
    <w:rsid w:val="00E52D85"/>
    <w:rsid w:val="00E53599"/>
    <w:rsid w:val="00E5387C"/>
    <w:rsid w:val="00E54EF2"/>
    <w:rsid w:val="00E55EB6"/>
    <w:rsid w:val="00E560F3"/>
    <w:rsid w:val="00E57CE0"/>
    <w:rsid w:val="00E60289"/>
    <w:rsid w:val="00E60CE4"/>
    <w:rsid w:val="00E60DC5"/>
    <w:rsid w:val="00E630E7"/>
    <w:rsid w:val="00E63559"/>
    <w:rsid w:val="00E63591"/>
    <w:rsid w:val="00E63AB8"/>
    <w:rsid w:val="00E64847"/>
    <w:rsid w:val="00E659F5"/>
    <w:rsid w:val="00E65A11"/>
    <w:rsid w:val="00E65E30"/>
    <w:rsid w:val="00E67180"/>
    <w:rsid w:val="00E676E2"/>
    <w:rsid w:val="00E67B21"/>
    <w:rsid w:val="00E67B81"/>
    <w:rsid w:val="00E67EBF"/>
    <w:rsid w:val="00E7062F"/>
    <w:rsid w:val="00E7155F"/>
    <w:rsid w:val="00E72AB6"/>
    <w:rsid w:val="00E73A4A"/>
    <w:rsid w:val="00E73D92"/>
    <w:rsid w:val="00E74FA5"/>
    <w:rsid w:val="00E752EA"/>
    <w:rsid w:val="00E756A8"/>
    <w:rsid w:val="00E76032"/>
    <w:rsid w:val="00E766A7"/>
    <w:rsid w:val="00E768F2"/>
    <w:rsid w:val="00E76A4F"/>
    <w:rsid w:val="00E778A8"/>
    <w:rsid w:val="00E77CC9"/>
    <w:rsid w:val="00E77E9E"/>
    <w:rsid w:val="00E81DED"/>
    <w:rsid w:val="00E82316"/>
    <w:rsid w:val="00E825B3"/>
    <w:rsid w:val="00E82DA9"/>
    <w:rsid w:val="00E837FE"/>
    <w:rsid w:val="00E83826"/>
    <w:rsid w:val="00E844C4"/>
    <w:rsid w:val="00E849DE"/>
    <w:rsid w:val="00E84F93"/>
    <w:rsid w:val="00E85948"/>
    <w:rsid w:val="00E86536"/>
    <w:rsid w:val="00E87947"/>
    <w:rsid w:val="00E905CF"/>
    <w:rsid w:val="00E9167E"/>
    <w:rsid w:val="00E91D01"/>
    <w:rsid w:val="00E922A4"/>
    <w:rsid w:val="00E925CE"/>
    <w:rsid w:val="00E92C89"/>
    <w:rsid w:val="00E93F3F"/>
    <w:rsid w:val="00E95159"/>
    <w:rsid w:val="00E9623F"/>
    <w:rsid w:val="00E967CB"/>
    <w:rsid w:val="00E96D6B"/>
    <w:rsid w:val="00E97014"/>
    <w:rsid w:val="00E973B4"/>
    <w:rsid w:val="00E97EED"/>
    <w:rsid w:val="00EA0225"/>
    <w:rsid w:val="00EA05D9"/>
    <w:rsid w:val="00EA1104"/>
    <w:rsid w:val="00EA1DE9"/>
    <w:rsid w:val="00EA2FD6"/>
    <w:rsid w:val="00EA34D5"/>
    <w:rsid w:val="00EA37DC"/>
    <w:rsid w:val="00EA4923"/>
    <w:rsid w:val="00EA5257"/>
    <w:rsid w:val="00EA5459"/>
    <w:rsid w:val="00EA59B6"/>
    <w:rsid w:val="00EA5A3F"/>
    <w:rsid w:val="00EA6D04"/>
    <w:rsid w:val="00EA7415"/>
    <w:rsid w:val="00EA764F"/>
    <w:rsid w:val="00EB0433"/>
    <w:rsid w:val="00EB0E8C"/>
    <w:rsid w:val="00EB1B8B"/>
    <w:rsid w:val="00EB1D0F"/>
    <w:rsid w:val="00EB1D8C"/>
    <w:rsid w:val="00EB24EC"/>
    <w:rsid w:val="00EB2C3A"/>
    <w:rsid w:val="00EB2F52"/>
    <w:rsid w:val="00EB3005"/>
    <w:rsid w:val="00EB35B2"/>
    <w:rsid w:val="00EB3C54"/>
    <w:rsid w:val="00EB47A0"/>
    <w:rsid w:val="00EB4951"/>
    <w:rsid w:val="00EB4E62"/>
    <w:rsid w:val="00EB510E"/>
    <w:rsid w:val="00EB519E"/>
    <w:rsid w:val="00EB539F"/>
    <w:rsid w:val="00EB595B"/>
    <w:rsid w:val="00EB5C64"/>
    <w:rsid w:val="00EC012B"/>
    <w:rsid w:val="00EC0236"/>
    <w:rsid w:val="00EC07AD"/>
    <w:rsid w:val="00EC098E"/>
    <w:rsid w:val="00EC0BCB"/>
    <w:rsid w:val="00EC0E71"/>
    <w:rsid w:val="00EC209D"/>
    <w:rsid w:val="00EC2BA0"/>
    <w:rsid w:val="00EC35C6"/>
    <w:rsid w:val="00EC4273"/>
    <w:rsid w:val="00EC4278"/>
    <w:rsid w:val="00EC44F4"/>
    <w:rsid w:val="00EC4A09"/>
    <w:rsid w:val="00EC5556"/>
    <w:rsid w:val="00EC5843"/>
    <w:rsid w:val="00EC5E70"/>
    <w:rsid w:val="00EC6DD4"/>
    <w:rsid w:val="00EC73F2"/>
    <w:rsid w:val="00EC7F4D"/>
    <w:rsid w:val="00ED1B51"/>
    <w:rsid w:val="00ED33E1"/>
    <w:rsid w:val="00ED3644"/>
    <w:rsid w:val="00ED3958"/>
    <w:rsid w:val="00ED3A0F"/>
    <w:rsid w:val="00ED414F"/>
    <w:rsid w:val="00ED4CD2"/>
    <w:rsid w:val="00ED613A"/>
    <w:rsid w:val="00ED6659"/>
    <w:rsid w:val="00ED6CFA"/>
    <w:rsid w:val="00ED6D53"/>
    <w:rsid w:val="00EE029C"/>
    <w:rsid w:val="00EE1855"/>
    <w:rsid w:val="00EE1E1F"/>
    <w:rsid w:val="00EE2B68"/>
    <w:rsid w:val="00EE36B4"/>
    <w:rsid w:val="00EE3733"/>
    <w:rsid w:val="00EE37B0"/>
    <w:rsid w:val="00EE395E"/>
    <w:rsid w:val="00EE4A1D"/>
    <w:rsid w:val="00EE4AD9"/>
    <w:rsid w:val="00EE5946"/>
    <w:rsid w:val="00EE5B4B"/>
    <w:rsid w:val="00EE664F"/>
    <w:rsid w:val="00EE6D70"/>
    <w:rsid w:val="00EF00F2"/>
    <w:rsid w:val="00EF02B1"/>
    <w:rsid w:val="00EF1386"/>
    <w:rsid w:val="00EF1530"/>
    <w:rsid w:val="00EF2491"/>
    <w:rsid w:val="00EF256B"/>
    <w:rsid w:val="00EF3069"/>
    <w:rsid w:val="00EF3648"/>
    <w:rsid w:val="00EF3FE3"/>
    <w:rsid w:val="00EF4410"/>
    <w:rsid w:val="00EF4550"/>
    <w:rsid w:val="00EF4C93"/>
    <w:rsid w:val="00EF5277"/>
    <w:rsid w:val="00EF5CAD"/>
    <w:rsid w:val="00EF611F"/>
    <w:rsid w:val="00EF76E1"/>
    <w:rsid w:val="00EF7EBE"/>
    <w:rsid w:val="00F015AB"/>
    <w:rsid w:val="00F026E7"/>
    <w:rsid w:val="00F029AF"/>
    <w:rsid w:val="00F0301B"/>
    <w:rsid w:val="00F031AD"/>
    <w:rsid w:val="00F04099"/>
    <w:rsid w:val="00F05B66"/>
    <w:rsid w:val="00F067A6"/>
    <w:rsid w:val="00F1030E"/>
    <w:rsid w:val="00F105F3"/>
    <w:rsid w:val="00F10925"/>
    <w:rsid w:val="00F1280E"/>
    <w:rsid w:val="00F12D4A"/>
    <w:rsid w:val="00F12F6C"/>
    <w:rsid w:val="00F133BD"/>
    <w:rsid w:val="00F13A54"/>
    <w:rsid w:val="00F13DAE"/>
    <w:rsid w:val="00F153A3"/>
    <w:rsid w:val="00F156D3"/>
    <w:rsid w:val="00F157D8"/>
    <w:rsid w:val="00F15890"/>
    <w:rsid w:val="00F1593C"/>
    <w:rsid w:val="00F15A83"/>
    <w:rsid w:val="00F16F1B"/>
    <w:rsid w:val="00F174A6"/>
    <w:rsid w:val="00F201AD"/>
    <w:rsid w:val="00F2026A"/>
    <w:rsid w:val="00F202EF"/>
    <w:rsid w:val="00F21297"/>
    <w:rsid w:val="00F21446"/>
    <w:rsid w:val="00F21481"/>
    <w:rsid w:val="00F219BB"/>
    <w:rsid w:val="00F21B21"/>
    <w:rsid w:val="00F21B33"/>
    <w:rsid w:val="00F21B98"/>
    <w:rsid w:val="00F222BB"/>
    <w:rsid w:val="00F24098"/>
    <w:rsid w:val="00F24464"/>
    <w:rsid w:val="00F2491A"/>
    <w:rsid w:val="00F24CC3"/>
    <w:rsid w:val="00F24EF6"/>
    <w:rsid w:val="00F2540E"/>
    <w:rsid w:val="00F254E4"/>
    <w:rsid w:val="00F26AAB"/>
    <w:rsid w:val="00F26CA3"/>
    <w:rsid w:val="00F26F5D"/>
    <w:rsid w:val="00F272F6"/>
    <w:rsid w:val="00F27EDD"/>
    <w:rsid w:val="00F31156"/>
    <w:rsid w:val="00F3337F"/>
    <w:rsid w:val="00F3381E"/>
    <w:rsid w:val="00F33F34"/>
    <w:rsid w:val="00F34922"/>
    <w:rsid w:val="00F34C92"/>
    <w:rsid w:val="00F35D19"/>
    <w:rsid w:val="00F36841"/>
    <w:rsid w:val="00F36B4B"/>
    <w:rsid w:val="00F377AE"/>
    <w:rsid w:val="00F41269"/>
    <w:rsid w:val="00F41319"/>
    <w:rsid w:val="00F419BF"/>
    <w:rsid w:val="00F41E95"/>
    <w:rsid w:val="00F41F7E"/>
    <w:rsid w:val="00F436FE"/>
    <w:rsid w:val="00F43AEF"/>
    <w:rsid w:val="00F441C9"/>
    <w:rsid w:val="00F44B13"/>
    <w:rsid w:val="00F45BE7"/>
    <w:rsid w:val="00F462EC"/>
    <w:rsid w:val="00F463D7"/>
    <w:rsid w:val="00F47B49"/>
    <w:rsid w:val="00F50163"/>
    <w:rsid w:val="00F50234"/>
    <w:rsid w:val="00F510E2"/>
    <w:rsid w:val="00F515F1"/>
    <w:rsid w:val="00F51845"/>
    <w:rsid w:val="00F51E6C"/>
    <w:rsid w:val="00F5273A"/>
    <w:rsid w:val="00F52D6B"/>
    <w:rsid w:val="00F52E18"/>
    <w:rsid w:val="00F535E2"/>
    <w:rsid w:val="00F54516"/>
    <w:rsid w:val="00F546FB"/>
    <w:rsid w:val="00F54DD6"/>
    <w:rsid w:val="00F55335"/>
    <w:rsid w:val="00F55CF7"/>
    <w:rsid w:val="00F568D2"/>
    <w:rsid w:val="00F575D5"/>
    <w:rsid w:val="00F57B78"/>
    <w:rsid w:val="00F57D1C"/>
    <w:rsid w:val="00F6077A"/>
    <w:rsid w:val="00F6086A"/>
    <w:rsid w:val="00F6169B"/>
    <w:rsid w:val="00F62824"/>
    <w:rsid w:val="00F62D7C"/>
    <w:rsid w:val="00F6314A"/>
    <w:rsid w:val="00F634C8"/>
    <w:rsid w:val="00F64989"/>
    <w:rsid w:val="00F65ADF"/>
    <w:rsid w:val="00F66D78"/>
    <w:rsid w:val="00F670E9"/>
    <w:rsid w:val="00F67155"/>
    <w:rsid w:val="00F67251"/>
    <w:rsid w:val="00F7050A"/>
    <w:rsid w:val="00F7058F"/>
    <w:rsid w:val="00F70963"/>
    <w:rsid w:val="00F70D21"/>
    <w:rsid w:val="00F70FEF"/>
    <w:rsid w:val="00F721BE"/>
    <w:rsid w:val="00F73D17"/>
    <w:rsid w:val="00F73D3E"/>
    <w:rsid w:val="00F73F06"/>
    <w:rsid w:val="00F74972"/>
    <w:rsid w:val="00F74F3A"/>
    <w:rsid w:val="00F75C02"/>
    <w:rsid w:val="00F77720"/>
    <w:rsid w:val="00F779BC"/>
    <w:rsid w:val="00F779C5"/>
    <w:rsid w:val="00F77ECB"/>
    <w:rsid w:val="00F80041"/>
    <w:rsid w:val="00F80355"/>
    <w:rsid w:val="00F80602"/>
    <w:rsid w:val="00F815EB"/>
    <w:rsid w:val="00F81936"/>
    <w:rsid w:val="00F81BF8"/>
    <w:rsid w:val="00F81E47"/>
    <w:rsid w:val="00F824EF"/>
    <w:rsid w:val="00F82A95"/>
    <w:rsid w:val="00F84408"/>
    <w:rsid w:val="00F845C2"/>
    <w:rsid w:val="00F8469F"/>
    <w:rsid w:val="00F856BE"/>
    <w:rsid w:val="00F857B9"/>
    <w:rsid w:val="00F86474"/>
    <w:rsid w:val="00F86598"/>
    <w:rsid w:val="00F868B4"/>
    <w:rsid w:val="00F8730A"/>
    <w:rsid w:val="00F87774"/>
    <w:rsid w:val="00F877E4"/>
    <w:rsid w:val="00F87D6E"/>
    <w:rsid w:val="00F87E73"/>
    <w:rsid w:val="00F9016F"/>
    <w:rsid w:val="00F90601"/>
    <w:rsid w:val="00F912D2"/>
    <w:rsid w:val="00F92B72"/>
    <w:rsid w:val="00F92E95"/>
    <w:rsid w:val="00F9324C"/>
    <w:rsid w:val="00F93539"/>
    <w:rsid w:val="00F93563"/>
    <w:rsid w:val="00F93703"/>
    <w:rsid w:val="00F95EDA"/>
    <w:rsid w:val="00F967EB"/>
    <w:rsid w:val="00F96FF1"/>
    <w:rsid w:val="00F97731"/>
    <w:rsid w:val="00F97A73"/>
    <w:rsid w:val="00F97B67"/>
    <w:rsid w:val="00FA0601"/>
    <w:rsid w:val="00FA1630"/>
    <w:rsid w:val="00FA3C21"/>
    <w:rsid w:val="00FA5275"/>
    <w:rsid w:val="00FA52C6"/>
    <w:rsid w:val="00FA5480"/>
    <w:rsid w:val="00FA56E9"/>
    <w:rsid w:val="00FA607D"/>
    <w:rsid w:val="00FA6AA8"/>
    <w:rsid w:val="00FA6FA4"/>
    <w:rsid w:val="00FA78FD"/>
    <w:rsid w:val="00FA7F00"/>
    <w:rsid w:val="00FB11BE"/>
    <w:rsid w:val="00FB1357"/>
    <w:rsid w:val="00FB1799"/>
    <w:rsid w:val="00FB1B56"/>
    <w:rsid w:val="00FB1C95"/>
    <w:rsid w:val="00FB1E6A"/>
    <w:rsid w:val="00FB2511"/>
    <w:rsid w:val="00FB27F1"/>
    <w:rsid w:val="00FB3191"/>
    <w:rsid w:val="00FB4160"/>
    <w:rsid w:val="00FB471F"/>
    <w:rsid w:val="00FB48AC"/>
    <w:rsid w:val="00FB4C6F"/>
    <w:rsid w:val="00FB63A4"/>
    <w:rsid w:val="00FB69DA"/>
    <w:rsid w:val="00FB7493"/>
    <w:rsid w:val="00FB772A"/>
    <w:rsid w:val="00FB7D6C"/>
    <w:rsid w:val="00FC07DA"/>
    <w:rsid w:val="00FC0BE4"/>
    <w:rsid w:val="00FC121A"/>
    <w:rsid w:val="00FC1A75"/>
    <w:rsid w:val="00FC1F6E"/>
    <w:rsid w:val="00FC25F0"/>
    <w:rsid w:val="00FC2D55"/>
    <w:rsid w:val="00FC35A0"/>
    <w:rsid w:val="00FC37A3"/>
    <w:rsid w:val="00FC3B7A"/>
    <w:rsid w:val="00FC45E6"/>
    <w:rsid w:val="00FC5A99"/>
    <w:rsid w:val="00FC5E76"/>
    <w:rsid w:val="00FC6472"/>
    <w:rsid w:val="00FC65E6"/>
    <w:rsid w:val="00FC69CF"/>
    <w:rsid w:val="00FC70D5"/>
    <w:rsid w:val="00FC7214"/>
    <w:rsid w:val="00FC7FB3"/>
    <w:rsid w:val="00FC7FBD"/>
    <w:rsid w:val="00FD0339"/>
    <w:rsid w:val="00FD058F"/>
    <w:rsid w:val="00FD0714"/>
    <w:rsid w:val="00FD0B70"/>
    <w:rsid w:val="00FD11B8"/>
    <w:rsid w:val="00FD1440"/>
    <w:rsid w:val="00FD1489"/>
    <w:rsid w:val="00FD1494"/>
    <w:rsid w:val="00FD17D7"/>
    <w:rsid w:val="00FD216A"/>
    <w:rsid w:val="00FD23E1"/>
    <w:rsid w:val="00FD289E"/>
    <w:rsid w:val="00FD2DA9"/>
    <w:rsid w:val="00FD2E60"/>
    <w:rsid w:val="00FD35FA"/>
    <w:rsid w:val="00FD376F"/>
    <w:rsid w:val="00FD384B"/>
    <w:rsid w:val="00FD56D3"/>
    <w:rsid w:val="00FD59F1"/>
    <w:rsid w:val="00FD614B"/>
    <w:rsid w:val="00FD66A4"/>
    <w:rsid w:val="00FD6DF9"/>
    <w:rsid w:val="00FD6FE2"/>
    <w:rsid w:val="00FD70A5"/>
    <w:rsid w:val="00FD74CB"/>
    <w:rsid w:val="00FD7543"/>
    <w:rsid w:val="00FD7BF5"/>
    <w:rsid w:val="00FE05F8"/>
    <w:rsid w:val="00FE185C"/>
    <w:rsid w:val="00FE1B07"/>
    <w:rsid w:val="00FE1BD0"/>
    <w:rsid w:val="00FE206F"/>
    <w:rsid w:val="00FE2278"/>
    <w:rsid w:val="00FE243B"/>
    <w:rsid w:val="00FE37E3"/>
    <w:rsid w:val="00FE3C5F"/>
    <w:rsid w:val="00FE401B"/>
    <w:rsid w:val="00FE46F4"/>
    <w:rsid w:val="00FE4705"/>
    <w:rsid w:val="00FE557C"/>
    <w:rsid w:val="00FE5B0E"/>
    <w:rsid w:val="00FE5F31"/>
    <w:rsid w:val="00FE6255"/>
    <w:rsid w:val="00FE6464"/>
    <w:rsid w:val="00FE7E3D"/>
    <w:rsid w:val="00FF039B"/>
    <w:rsid w:val="00FF0BE6"/>
    <w:rsid w:val="00FF2848"/>
    <w:rsid w:val="00FF4C3A"/>
    <w:rsid w:val="00FF5296"/>
    <w:rsid w:val="00FF55B8"/>
    <w:rsid w:val="00FF62F4"/>
    <w:rsid w:val="00FF63E5"/>
    <w:rsid w:val="00FF6519"/>
    <w:rsid w:val="00FF6E62"/>
    <w:rsid w:val="00FF7E60"/>
  </w:rsids>
  <m:mathPr>
    <m:mathFont m:val="Cambria Math"/>
    <m:brkBin m:val="before"/>
    <m:brkBinSub m:val="--"/>
    <m:smallFrac m:val="0"/>
    <m:dispDef/>
    <m:lMargin m:val="0"/>
    <m:rMargin m:val="0"/>
    <m:defJc m:val="centerGroup"/>
    <m:wrapRight/>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B573E6"/>
  <w15:docId w15:val="{5506B9C7-22A9-4DB4-90FF-DC0E302D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592C"/>
    <w:rPr>
      <w:rFonts w:eastAsia="Times New Roman"/>
      <w:sz w:val="22"/>
      <w:lang w:val="en-US" w:eastAsia="ja-JP"/>
    </w:rPr>
  </w:style>
  <w:style w:type="paragraph" w:styleId="Heading1">
    <w:name w:val="heading 1"/>
    <w:basedOn w:val="Normal"/>
    <w:next w:val="Normal"/>
    <w:link w:val="Heading1Char"/>
    <w:qFormat/>
    <w:rsid w:val="00B4592C"/>
    <w:pPr>
      <w:ind w:left="567" w:hanging="567"/>
      <w:outlineLvl w:val="0"/>
    </w:pPr>
    <w:rPr>
      <w:b/>
      <w:caps/>
    </w:rPr>
  </w:style>
  <w:style w:type="paragraph" w:styleId="Heading2">
    <w:name w:val="heading 2"/>
    <w:basedOn w:val="Heading1"/>
    <w:next w:val="Normal"/>
    <w:link w:val="Heading2Char"/>
    <w:qFormat/>
    <w:rsid w:val="00B4592C"/>
    <w:pPr>
      <w:outlineLvl w:val="1"/>
    </w:pPr>
    <w:rPr>
      <w:caps w:val="0"/>
    </w:rPr>
  </w:style>
  <w:style w:type="paragraph" w:styleId="Heading3">
    <w:name w:val="heading 3"/>
    <w:basedOn w:val="Normal"/>
    <w:next w:val="Normal"/>
    <w:link w:val="Heading3Char"/>
    <w:qFormat/>
    <w:rsid w:val="00B4592C"/>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105DA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105DA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105DA1"/>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105DA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105DA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105DA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4592C"/>
    <w:rPr>
      <w:rFonts w:ascii="Arial" w:hAnsi="Arial"/>
      <w:sz w:val="16"/>
    </w:rPr>
  </w:style>
  <w:style w:type="paragraph" w:styleId="Header">
    <w:name w:val="header"/>
    <w:basedOn w:val="Normal"/>
    <w:rsid w:val="00B4592C"/>
    <w:pPr>
      <w:tabs>
        <w:tab w:val="center" w:pos="4536"/>
        <w:tab w:val="right" w:pos="9072"/>
      </w:tabs>
    </w:p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rsid w:val="00B4592C"/>
    <w:rPr>
      <w:rFonts w:ascii="Arial" w:hAnsi="Arial"/>
      <w:noProof/>
      <w:sz w:val="16"/>
    </w:rPr>
  </w:style>
  <w:style w:type="paragraph" w:styleId="BodyText">
    <w:name w:val="Body Text"/>
    <w:basedOn w:val="Normal"/>
    <w:link w:val="BodyTextChar"/>
    <w:rsid w:val="00812D16"/>
    <w:rPr>
      <w:i/>
      <w:color w:val="008000"/>
    </w:rPr>
  </w:style>
  <w:style w:type="paragraph" w:styleId="CommentText">
    <w:name w:val="annotation text"/>
    <w:basedOn w:val="Normal"/>
    <w:link w:val="CommentTextChar"/>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en-GB" w:eastAsia="en-US"/>
    </w:rPr>
  </w:style>
  <w:style w:type="paragraph" w:customStyle="1" w:styleId="Paragraph">
    <w:name w:val="Paragraph"/>
    <w:basedOn w:val="Normal"/>
    <w:link w:val="ParagraphChar"/>
    <w:qFormat/>
    <w:rsid w:val="00AF516C"/>
    <w:pPr>
      <w:spacing w:after="250" w:line="300" w:lineRule="atLeast"/>
    </w:pPr>
    <w:rPr>
      <w:rFonts w:ascii="Arial" w:eastAsia="SimSun" w:hAnsi="Arial"/>
      <w:szCs w:val="24"/>
      <w:lang w:eastAsia="zh-CN"/>
    </w:rPr>
  </w:style>
  <w:style w:type="table" w:styleId="TableGrid">
    <w:name w:val="Table Grid"/>
    <w:basedOn w:val="TableNormal"/>
    <w:uiPriority w:val="99"/>
    <w:rsid w:val="00AF516C"/>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Char">
    <w:name w:val="Paragraph Char"/>
    <w:link w:val="Paragraph"/>
    <w:rsid w:val="00AF516C"/>
    <w:rPr>
      <w:rFonts w:ascii="Arial" w:hAnsi="Arial"/>
      <w:sz w:val="22"/>
      <w:szCs w:val="24"/>
    </w:rPr>
  </w:style>
  <w:style w:type="paragraph" w:customStyle="1" w:styleId="TableCell10Center">
    <w:name w:val="Table Cell 10 Center"/>
    <w:basedOn w:val="Normal"/>
    <w:uiPriority w:val="99"/>
    <w:rsid w:val="002470A2"/>
    <w:pPr>
      <w:keepNext/>
      <w:keepLines/>
      <w:spacing w:before="50" w:after="50" w:line="240" w:lineRule="exact"/>
      <w:jc w:val="center"/>
    </w:pPr>
    <w:rPr>
      <w:rFonts w:ascii="Arial" w:eastAsia="SimSun" w:hAnsi="Arial"/>
      <w:sz w:val="20"/>
      <w:szCs w:val="24"/>
      <w:lang w:eastAsia="zh-CN"/>
    </w:rPr>
  </w:style>
  <w:style w:type="paragraph" w:styleId="ListParagraph">
    <w:name w:val="List Paragraph"/>
    <w:basedOn w:val="Normal"/>
    <w:uiPriority w:val="34"/>
    <w:qFormat/>
    <w:rsid w:val="00364A98"/>
    <w:pPr>
      <w:ind w:left="708"/>
    </w:pPr>
  </w:style>
  <w:style w:type="paragraph" w:customStyle="1" w:styleId="TextTi12">
    <w:name w:val="Text:Ti12"/>
    <w:basedOn w:val="Normal"/>
    <w:link w:val="TextTi12Char"/>
    <w:rsid w:val="009A5965"/>
    <w:pPr>
      <w:spacing w:after="170" w:line="280" w:lineRule="atLeast"/>
      <w:jc w:val="both"/>
    </w:pPr>
    <w:rPr>
      <w:sz w:val="24"/>
      <w:szCs w:val="24"/>
      <w:lang w:eastAsia="de-DE"/>
    </w:rPr>
  </w:style>
  <w:style w:type="character" w:customStyle="1" w:styleId="TextTi12Char">
    <w:name w:val="Text:Ti12 Char"/>
    <w:link w:val="TextTi12"/>
    <w:rsid w:val="009A5965"/>
    <w:rPr>
      <w:rFonts w:eastAsia="Times New Roman"/>
      <w:sz w:val="24"/>
      <w:szCs w:val="24"/>
      <w:lang w:eastAsia="de-DE"/>
    </w:rPr>
  </w:style>
  <w:style w:type="paragraph" w:customStyle="1" w:styleId="paragraph0">
    <w:name w:val="paragraph"/>
    <w:basedOn w:val="Normal"/>
    <w:uiPriority w:val="99"/>
    <w:rsid w:val="009A5965"/>
    <w:pPr>
      <w:spacing w:after="170" w:line="280" w:lineRule="atLeast"/>
    </w:pPr>
    <w:rPr>
      <w:rFonts w:ascii="Arial" w:eastAsia="PMingLiU" w:hAnsi="Arial" w:cs="Arial"/>
      <w:sz w:val="24"/>
      <w:szCs w:val="24"/>
      <w:lang w:eastAsia="zh-CN"/>
    </w:rPr>
  </w:style>
  <w:style w:type="paragraph" w:styleId="NormalWeb">
    <w:name w:val="Normal (Web)"/>
    <w:basedOn w:val="Normal"/>
    <w:uiPriority w:val="99"/>
    <w:unhideWhenUsed/>
    <w:rsid w:val="00397936"/>
    <w:pPr>
      <w:spacing w:before="100" w:beforeAutospacing="1" w:after="100" w:afterAutospacing="1"/>
    </w:pPr>
    <w:rPr>
      <w:sz w:val="24"/>
      <w:szCs w:val="24"/>
      <w:lang w:eastAsia="zh-CN"/>
    </w:rPr>
  </w:style>
  <w:style w:type="paragraph" w:customStyle="1" w:styleId="Default">
    <w:name w:val="Default"/>
    <w:rsid w:val="00CF2369"/>
    <w:pPr>
      <w:autoSpaceDE w:val="0"/>
      <w:autoSpaceDN w:val="0"/>
      <w:adjustRightInd w:val="0"/>
    </w:pPr>
    <w:rPr>
      <w:color w:val="000000"/>
      <w:sz w:val="24"/>
      <w:szCs w:val="24"/>
    </w:rPr>
  </w:style>
  <w:style w:type="character" w:customStyle="1" w:styleId="Heading1Char">
    <w:name w:val="Heading 1 Char"/>
    <w:basedOn w:val="DefaultParagraphFont"/>
    <w:link w:val="Heading1"/>
    <w:rsid w:val="00630F57"/>
    <w:rPr>
      <w:rFonts w:eastAsia="Times New Roman"/>
      <w:b/>
      <w:caps/>
      <w:noProof/>
      <w:sz w:val="22"/>
      <w:lang w:val="en-US" w:eastAsia="ja-JP"/>
    </w:rPr>
  </w:style>
  <w:style w:type="character" w:customStyle="1" w:styleId="Heading2Char">
    <w:name w:val="Heading 2 Char"/>
    <w:basedOn w:val="DefaultParagraphFont"/>
    <w:link w:val="Heading2"/>
    <w:rsid w:val="00B4592C"/>
    <w:rPr>
      <w:rFonts w:eastAsia="Times New Roman"/>
      <w:b/>
      <w:noProof/>
      <w:sz w:val="22"/>
      <w:lang w:val="en-US" w:eastAsia="ja-JP"/>
    </w:rPr>
  </w:style>
  <w:style w:type="character" w:customStyle="1" w:styleId="Heading3Char">
    <w:name w:val="Heading 3 Char"/>
    <w:basedOn w:val="DefaultParagraphFont"/>
    <w:link w:val="Heading3"/>
    <w:rsid w:val="00B4592C"/>
    <w:rPr>
      <w:rFonts w:ascii="Arial" w:eastAsia="Times New Roman" w:hAnsi="Arial" w:cs="Arial"/>
      <w:b/>
      <w:bCs/>
      <w:noProof/>
      <w:sz w:val="26"/>
      <w:szCs w:val="26"/>
      <w:lang w:val="en-US" w:eastAsia="ja-JP"/>
    </w:rPr>
  </w:style>
  <w:style w:type="paragraph" w:customStyle="1" w:styleId="Annex">
    <w:name w:val="Annex"/>
    <w:basedOn w:val="Normal"/>
    <w:next w:val="Normal"/>
    <w:rsid w:val="00B4592C"/>
    <w:pPr>
      <w:jc w:val="center"/>
    </w:pPr>
    <w:rPr>
      <w:b/>
    </w:rPr>
  </w:style>
  <w:style w:type="paragraph" w:customStyle="1" w:styleId="Description">
    <w:name w:val="Description"/>
    <w:basedOn w:val="Normal"/>
    <w:next w:val="Normal"/>
    <w:rsid w:val="00B4592C"/>
  </w:style>
  <w:style w:type="paragraph" w:customStyle="1" w:styleId="HangingIndent">
    <w:name w:val="Hanging Indent"/>
    <w:basedOn w:val="Normal"/>
    <w:rsid w:val="00B4592C"/>
    <w:pPr>
      <w:ind w:left="567" w:hanging="567"/>
    </w:pPr>
  </w:style>
  <w:style w:type="paragraph" w:customStyle="1" w:styleId="AnnexHeading">
    <w:name w:val="Annex Heading"/>
    <w:basedOn w:val="Normal"/>
    <w:next w:val="Normal"/>
    <w:rsid w:val="00B4592C"/>
    <w:pPr>
      <w:ind w:left="567" w:hanging="567"/>
    </w:pPr>
    <w:rPr>
      <w:b/>
    </w:rPr>
  </w:style>
  <w:style w:type="character" w:customStyle="1" w:styleId="tlid-translationtranslation">
    <w:name w:val="tlid-translation translation"/>
    <w:basedOn w:val="DefaultParagraphFont"/>
    <w:rsid w:val="00AE001C"/>
  </w:style>
  <w:style w:type="character" w:customStyle="1" w:styleId="Hipercze1">
    <w:name w:val="Hiperłącze1"/>
    <w:rsid w:val="00DE4D1E"/>
    <w:rPr>
      <w:color w:val="0000FF"/>
      <w:u w:val="single"/>
    </w:rPr>
  </w:style>
  <w:style w:type="character" w:customStyle="1" w:styleId="DoNotTranslateExternal1">
    <w:name w:val="DoNotTranslateExternal1"/>
    <w:qFormat/>
    <w:rsid w:val="004E5ED3"/>
    <w:rPr>
      <w:b/>
      <w:noProof/>
      <w:szCs w:val="22"/>
    </w:rPr>
  </w:style>
  <w:style w:type="paragraph" w:styleId="EndnoteText">
    <w:name w:val="endnote text"/>
    <w:basedOn w:val="Normal"/>
    <w:link w:val="EndnoteTextChar"/>
    <w:semiHidden/>
    <w:unhideWhenUsed/>
    <w:rsid w:val="005D69DD"/>
    <w:rPr>
      <w:sz w:val="20"/>
    </w:rPr>
  </w:style>
  <w:style w:type="character" w:customStyle="1" w:styleId="EndnoteTextChar">
    <w:name w:val="Endnote Text Char"/>
    <w:basedOn w:val="DefaultParagraphFont"/>
    <w:link w:val="EndnoteText"/>
    <w:semiHidden/>
    <w:rsid w:val="005D69DD"/>
    <w:rPr>
      <w:rFonts w:eastAsia="Times New Roman"/>
      <w:lang w:val="en-US" w:eastAsia="ja-JP"/>
    </w:rPr>
  </w:style>
  <w:style w:type="character" w:styleId="EndnoteReference">
    <w:name w:val="endnote reference"/>
    <w:basedOn w:val="DefaultParagraphFont"/>
    <w:semiHidden/>
    <w:unhideWhenUsed/>
    <w:rsid w:val="005D69DD"/>
    <w:rPr>
      <w:vertAlign w:val="superscript"/>
    </w:rPr>
  </w:style>
  <w:style w:type="paragraph" w:styleId="Bibliography">
    <w:name w:val="Bibliography"/>
    <w:basedOn w:val="Normal"/>
    <w:next w:val="Normal"/>
    <w:uiPriority w:val="37"/>
    <w:semiHidden/>
    <w:unhideWhenUsed/>
    <w:rsid w:val="00105DA1"/>
  </w:style>
  <w:style w:type="paragraph" w:styleId="BlockText">
    <w:name w:val="Block Text"/>
    <w:basedOn w:val="Normal"/>
    <w:semiHidden/>
    <w:unhideWhenUsed/>
    <w:rsid w:val="00105DA1"/>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105DA1"/>
    <w:pPr>
      <w:spacing w:after="120" w:line="480" w:lineRule="auto"/>
    </w:pPr>
  </w:style>
  <w:style w:type="character" w:customStyle="1" w:styleId="BodyText2Char">
    <w:name w:val="Body Text 2 Char"/>
    <w:basedOn w:val="DefaultParagraphFont"/>
    <w:link w:val="BodyText2"/>
    <w:semiHidden/>
    <w:rsid w:val="00105DA1"/>
    <w:rPr>
      <w:rFonts w:eastAsia="Times New Roman"/>
      <w:sz w:val="22"/>
      <w:lang w:val="en-US" w:eastAsia="ja-JP"/>
    </w:rPr>
  </w:style>
  <w:style w:type="paragraph" w:styleId="BodyText3">
    <w:name w:val="Body Text 3"/>
    <w:basedOn w:val="Normal"/>
    <w:link w:val="BodyText3Char"/>
    <w:semiHidden/>
    <w:unhideWhenUsed/>
    <w:rsid w:val="00105DA1"/>
    <w:pPr>
      <w:spacing w:after="120"/>
    </w:pPr>
    <w:rPr>
      <w:sz w:val="16"/>
      <w:szCs w:val="16"/>
    </w:rPr>
  </w:style>
  <w:style w:type="character" w:customStyle="1" w:styleId="BodyText3Char">
    <w:name w:val="Body Text 3 Char"/>
    <w:basedOn w:val="DefaultParagraphFont"/>
    <w:link w:val="BodyText3"/>
    <w:semiHidden/>
    <w:rsid w:val="00105DA1"/>
    <w:rPr>
      <w:rFonts w:eastAsia="Times New Roman"/>
      <w:sz w:val="16"/>
      <w:szCs w:val="16"/>
      <w:lang w:val="en-US" w:eastAsia="ja-JP"/>
    </w:rPr>
  </w:style>
  <w:style w:type="paragraph" w:styleId="BodyTextFirstIndent">
    <w:name w:val="Body Text First Indent"/>
    <w:basedOn w:val="BodyText"/>
    <w:link w:val="BodyTextFirstIndentChar"/>
    <w:rsid w:val="00105DA1"/>
    <w:pPr>
      <w:ind w:firstLine="360"/>
    </w:pPr>
    <w:rPr>
      <w:i w:val="0"/>
      <w:color w:val="auto"/>
    </w:rPr>
  </w:style>
  <w:style w:type="character" w:customStyle="1" w:styleId="BodyTextChar">
    <w:name w:val="Body Text Char"/>
    <w:basedOn w:val="DefaultParagraphFont"/>
    <w:link w:val="BodyText"/>
    <w:rsid w:val="00105DA1"/>
    <w:rPr>
      <w:rFonts w:eastAsia="Times New Roman"/>
      <w:i/>
      <w:color w:val="008000"/>
      <w:sz w:val="22"/>
      <w:lang w:val="en-US" w:eastAsia="ja-JP"/>
    </w:rPr>
  </w:style>
  <w:style w:type="character" w:customStyle="1" w:styleId="BodyTextFirstIndentChar">
    <w:name w:val="Body Text First Indent Char"/>
    <w:basedOn w:val="BodyTextChar"/>
    <w:link w:val="BodyTextFirstIndent"/>
    <w:rsid w:val="00105DA1"/>
    <w:rPr>
      <w:rFonts w:eastAsia="Times New Roman"/>
      <w:i w:val="0"/>
      <w:color w:val="008000"/>
      <w:sz w:val="22"/>
      <w:lang w:val="en-US" w:eastAsia="ja-JP"/>
    </w:rPr>
  </w:style>
  <w:style w:type="paragraph" w:styleId="BodyTextIndent">
    <w:name w:val="Body Text Indent"/>
    <w:basedOn w:val="Normal"/>
    <w:link w:val="BodyTextIndentChar"/>
    <w:semiHidden/>
    <w:unhideWhenUsed/>
    <w:rsid w:val="00105DA1"/>
    <w:pPr>
      <w:spacing w:after="120"/>
      <w:ind w:left="360"/>
    </w:pPr>
  </w:style>
  <w:style w:type="character" w:customStyle="1" w:styleId="BodyTextIndentChar">
    <w:name w:val="Body Text Indent Char"/>
    <w:basedOn w:val="DefaultParagraphFont"/>
    <w:link w:val="BodyTextIndent"/>
    <w:semiHidden/>
    <w:rsid w:val="00105DA1"/>
    <w:rPr>
      <w:rFonts w:eastAsia="Times New Roman"/>
      <w:sz w:val="22"/>
      <w:lang w:val="en-US" w:eastAsia="ja-JP"/>
    </w:rPr>
  </w:style>
  <w:style w:type="paragraph" w:styleId="BodyTextFirstIndent2">
    <w:name w:val="Body Text First Indent 2"/>
    <w:basedOn w:val="BodyTextIndent"/>
    <w:link w:val="BodyTextFirstIndent2Char"/>
    <w:semiHidden/>
    <w:unhideWhenUsed/>
    <w:rsid w:val="00105DA1"/>
    <w:pPr>
      <w:spacing w:after="0"/>
      <w:ind w:firstLine="360"/>
    </w:pPr>
  </w:style>
  <w:style w:type="character" w:customStyle="1" w:styleId="BodyTextFirstIndent2Char">
    <w:name w:val="Body Text First Indent 2 Char"/>
    <w:basedOn w:val="BodyTextIndentChar"/>
    <w:link w:val="BodyTextFirstIndent2"/>
    <w:semiHidden/>
    <w:rsid w:val="00105DA1"/>
    <w:rPr>
      <w:rFonts w:eastAsia="Times New Roman"/>
      <w:sz w:val="22"/>
      <w:lang w:val="en-US" w:eastAsia="ja-JP"/>
    </w:rPr>
  </w:style>
  <w:style w:type="paragraph" w:styleId="BodyTextIndent2">
    <w:name w:val="Body Text Indent 2"/>
    <w:basedOn w:val="Normal"/>
    <w:link w:val="BodyTextIndent2Char"/>
    <w:semiHidden/>
    <w:unhideWhenUsed/>
    <w:rsid w:val="00105DA1"/>
    <w:pPr>
      <w:spacing w:after="120" w:line="480" w:lineRule="auto"/>
      <w:ind w:left="360"/>
    </w:pPr>
  </w:style>
  <w:style w:type="character" w:customStyle="1" w:styleId="BodyTextIndent2Char">
    <w:name w:val="Body Text Indent 2 Char"/>
    <w:basedOn w:val="DefaultParagraphFont"/>
    <w:link w:val="BodyTextIndent2"/>
    <w:semiHidden/>
    <w:rsid w:val="00105DA1"/>
    <w:rPr>
      <w:rFonts w:eastAsia="Times New Roman"/>
      <w:sz w:val="22"/>
      <w:lang w:val="en-US" w:eastAsia="ja-JP"/>
    </w:rPr>
  </w:style>
  <w:style w:type="paragraph" w:styleId="BodyTextIndent3">
    <w:name w:val="Body Text Indent 3"/>
    <w:basedOn w:val="Normal"/>
    <w:link w:val="BodyTextIndent3Char"/>
    <w:semiHidden/>
    <w:unhideWhenUsed/>
    <w:rsid w:val="00105DA1"/>
    <w:pPr>
      <w:spacing w:after="120"/>
      <w:ind w:left="360"/>
    </w:pPr>
    <w:rPr>
      <w:sz w:val="16"/>
      <w:szCs w:val="16"/>
    </w:rPr>
  </w:style>
  <w:style w:type="character" w:customStyle="1" w:styleId="BodyTextIndent3Char">
    <w:name w:val="Body Text Indent 3 Char"/>
    <w:basedOn w:val="DefaultParagraphFont"/>
    <w:link w:val="BodyTextIndent3"/>
    <w:semiHidden/>
    <w:rsid w:val="00105DA1"/>
    <w:rPr>
      <w:rFonts w:eastAsia="Times New Roman"/>
      <w:sz w:val="16"/>
      <w:szCs w:val="16"/>
      <w:lang w:val="en-US" w:eastAsia="ja-JP"/>
    </w:rPr>
  </w:style>
  <w:style w:type="paragraph" w:styleId="Caption">
    <w:name w:val="caption"/>
    <w:basedOn w:val="Normal"/>
    <w:next w:val="Normal"/>
    <w:semiHidden/>
    <w:unhideWhenUsed/>
    <w:qFormat/>
    <w:rsid w:val="00105DA1"/>
    <w:pPr>
      <w:spacing w:after="200"/>
    </w:pPr>
    <w:rPr>
      <w:i/>
      <w:iCs/>
      <w:color w:val="1F497D" w:themeColor="text2"/>
      <w:sz w:val="18"/>
      <w:szCs w:val="18"/>
    </w:rPr>
  </w:style>
  <w:style w:type="paragraph" w:styleId="Closing">
    <w:name w:val="Closing"/>
    <w:basedOn w:val="Normal"/>
    <w:link w:val="ClosingChar"/>
    <w:semiHidden/>
    <w:unhideWhenUsed/>
    <w:rsid w:val="00105DA1"/>
    <w:pPr>
      <w:ind w:left="4320"/>
    </w:pPr>
  </w:style>
  <w:style w:type="character" w:customStyle="1" w:styleId="ClosingChar">
    <w:name w:val="Closing Char"/>
    <w:basedOn w:val="DefaultParagraphFont"/>
    <w:link w:val="Closing"/>
    <w:semiHidden/>
    <w:rsid w:val="00105DA1"/>
    <w:rPr>
      <w:rFonts w:eastAsia="Times New Roman"/>
      <w:sz w:val="22"/>
      <w:lang w:val="en-US" w:eastAsia="ja-JP"/>
    </w:rPr>
  </w:style>
  <w:style w:type="paragraph" w:styleId="Date">
    <w:name w:val="Date"/>
    <w:basedOn w:val="Normal"/>
    <w:next w:val="Normal"/>
    <w:link w:val="DateChar"/>
    <w:rsid w:val="00105DA1"/>
  </w:style>
  <w:style w:type="character" w:customStyle="1" w:styleId="DateChar">
    <w:name w:val="Date Char"/>
    <w:basedOn w:val="DefaultParagraphFont"/>
    <w:link w:val="Date"/>
    <w:rsid w:val="00105DA1"/>
    <w:rPr>
      <w:rFonts w:eastAsia="Times New Roman"/>
      <w:sz w:val="22"/>
      <w:lang w:val="en-US" w:eastAsia="ja-JP"/>
    </w:rPr>
  </w:style>
  <w:style w:type="paragraph" w:styleId="DocumentMap">
    <w:name w:val="Document Map"/>
    <w:basedOn w:val="Normal"/>
    <w:link w:val="DocumentMapChar"/>
    <w:semiHidden/>
    <w:unhideWhenUsed/>
    <w:rsid w:val="00105DA1"/>
    <w:rPr>
      <w:rFonts w:ascii="Segoe UI" w:hAnsi="Segoe UI" w:cs="Segoe UI"/>
      <w:sz w:val="16"/>
      <w:szCs w:val="16"/>
    </w:rPr>
  </w:style>
  <w:style w:type="character" w:customStyle="1" w:styleId="DocumentMapChar">
    <w:name w:val="Document Map Char"/>
    <w:basedOn w:val="DefaultParagraphFont"/>
    <w:link w:val="DocumentMap"/>
    <w:semiHidden/>
    <w:rsid w:val="00105DA1"/>
    <w:rPr>
      <w:rFonts w:ascii="Segoe UI" w:eastAsia="Times New Roman" w:hAnsi="Segoe UI" w:cs="Segoe UI"/>
      <w:sz w:val="16"/>
      <w:szCs w:val="16"/>
      <w:lang w:val="en-US" w:eastAsia="ja-JP"/>
    </w:rPr>
  </w:style>
  <w:style w:type="paragraph" w:styleId="E-mailSignature">
    <w:name w:val="E-mail Signature"/>
    <w:basedOn w:val="Normal"/>
    <w:link w:val="E-mailSignatureChar"/>
    <w:semiHidden/>
    <w:unhideWhenUsed/>
    <w:rsid w:val="00105DA1"/>
  </w:style>
  <w:style w:type="character" w:customStyle="1" w:styleId="E-mailSignatureChar">
    <w:name w:val="E-mail Signature Char"/>
    <w:basedOn w:val="DefaultParagraphFont"/>
    <w:link w:val="E-mailSignature"/>
    <w:semiHidden/>
    <w:rsid w:val="00105DA1"/>
    <w:rPr>
      <w:rFonts w:eastAsia="Times New Roman"/>
      <w:sz w:val="22"/>
      <w:lang w:val="en-US" w:eastAsia="ja-JP"/>
    </w:rPr>
  </w:style>
  <w:style w:type="paragraph" w:styleId="EnvelopeAddress">
    <w:name w:val="envelope address"/>
    <w:basedOn w:val="Normal"/>
    <w:semiHidden/>
    <w:unhideWhenUsed/>
    <w:rsid w:val="00105DA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105DA1"/>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105DA1"/>
    <w:rPr>
      <w:sz w:val="20"/>
    </w:rPr>
  </w:style>
  <w:style w:type="character" w:customStyle="1" w:styleId="FootnoteTextChar">
    <w:name w:val="Footnote Text Char"/>
    <w:basedOn w:val="DefaultParagraphFont"/>
    <w:link w:val="FootnoteText"/>
    <w:semiHidden/>
    <w:rsid w:val="00105DA1"/>
    <w:rPr>
      <w:rFonts w:eastAsia="Times New Roman"/>
      <w:lang w:val="en-US" w:eastAsia="ja-JP"/>
    </w:rPr>
  </w:style>
  <w:style w:type="character" w:customStyle="1" w:styleId="Heading4Char">
    <w:name w:val="Heading 4 Char"/>
    <w:basedOn w:val="DefaultParagraphFont"/>
    <w:link w:val="Heading4"/>
    <w:semiHidden/>
    <w:rsid w:val="00105DA1"/>
    <w:rPr>
      <w:rFonts w:asciiTheme="majorHAnsi" w:eastAsiaTheme="majorEastAsia" w:hAnsiTheme="majorHAnsi" w:cstheme="majorBidi"/>
      <w:i/>
      <w:iCs/>
      <w:color w:val="365F91" w:themeColor="accent1" w:themeShade="BF"/>
      <w:sz w:val="22"/>
      <w:lang w:val="en-US" w:eastAsia="ja-JP"/>
    </w:rPr>
  </w:style>
  <w:style w:type="character" w:customStyle="1" w:styleId="Heading5Char">
    <w:name w:val="Heading 5 Char"/>
    <w:basedOn w:val="DefaultParagraphFont"/>
    <w:link w:val="Heading5"/>
    <w:semiHidden/>
    <w:rsid w:val="00105DA1"/>
    <w:rPr>
      <w:rFonts w:asciiTheme="majorHAnsi" w:eastAsiaTheme="majorEastAsia" w:hAnsiTheme="majorHAnsi" w:cstheme="majorBidi"/>
      <w:color w:val="365F91" w:themeColor="accent1" w:themeShade="BF"/>
      <w:sz w:val="22"/>
      <w:lang w:val="en-US" w:eastAsia="ja-JP"/>
    </w:rPr>
  </w:style>
  <w:style w:type="character" w:customStyle="1" w:styleId="Heading6Char">
    <w:name w:val="Heading 6 Char"/>
    <w:basedOn w:val="DefaultParagraphFont"/>
    <w:link w:val="Heading6"/>
    <w:semiHidden/>
    <w:rsid w:val="00105DA1"/>
    <w:rPr>
      <w:rFonts w:asciiTheme="majorHAnsi" w:eastAsiaTheme="majorEastAsia" w:hAnsiTheme="majorHAnsi" w:cstheme="majorBidi"/>
      <w:color w:val="243F60" w:themeColor="accent1" w:themeShade="7F"/>
      <w:sz w:val="22"/>
      <w:lang w:val="en-US" w:eastAsia="ja-JP"/>
    </w:rPr>
  </w:style>
  <w:style w:type="character" w:customStyle="1" w:styleId="Heading7Char">
    <w:name w:val="Heading 7 Char"/>
    <w:basedOn w:val="DefaultParagraphFont"/>
    <w:link w:val="Heading7"/>
    <w:semiHidden/>
    <w:rsid w:val="00105DA1"/>
    <w:rPr>
      <w:rFonts w:asciiTheme="majorHAnsi" w:eastAsiaTheme="majorEastAsia" w:hAnsiTheme="majorHAnsi" w:cstheme="majorBidi"/>
      <w:i/>
      <w:iCs/>
      <w:color w:val="243F60" w:themeColor="accent1" w:themeShade="7F"/>
      <w:sz w:val="22"/>
      <w:lang w:val="en-US" w:eastAsia="ja-JP"/>
    </w:rPr>
  </w:style>
  <w:style w:type="character" w:customStyle="1" w:styleId="Heading8Char">
    <w:name w:val="Heading 8 Char"/>
    <w:basedOn w:val="DefaultParagraphFont"/>
    <w:link w:val="Heading8"/>
    <w:semiHidden/>
    <w:rsid w:val="00105DA1"/>
    <w:rPr>
      <w:rFonts w:asciiTheme="majorHAnsi" w:eastAsiaTheme="majorEastAsia" w:hAnsiTheme="majorHAnsi" w:cstheme="majorBidi"/>
      <w:color w:val="272727" w:themeColor="text1" w:themeTint="D8"/>
      <w:sz w:val="21"/>
      <w:szCs w:val="21"/>
      <w:lang w:val="en-US" w:eastAsia="ja-JP"/>
    </w:rPr>
  </w:style>
  <w:style w:type="character" w:customStyle="1" w:styleId="Heading9Char">
    <w:name w:val="Heading 9 Char"/>
    <w:basedOn w:val="DefaultParagraphFont"/>
    <w:link w:val="Heading9"/>
    <w:semiHidden/>
    <w:rsid w:val="00105DA1"/>
    <w:rPr>
      <w:rFonts w:asciiTheme="majorHAnsi" w:eastAsiaTheme="majorEastAsia" w:hAnsiTheme="majorHAnsi" w:cstheme="majorBidi"/>
      <w:i/>
      <w:iCs/>
      <w:color w:val="272727" w:themeColor="text1" w:themeTint="D8"/>
      <w:sz w:val="21"/>
      <w:szCs w:val="21"/>
      <w:lang w:val="en-US" w:eastAsia="ja-JP"/>
    </w:rPr>
  </w:style>
  <w:style w:type="paragraph" w:styleId="HTMLAddress">
    <w:name w:val="HTML Address"/>
    <w:basedOn w:val="Normal"/>
    <w:link w:val="HTMLAddressChar"/>
    <w:semiHidden/>
    <w:unhideWhenUsed/>
    <w:rsid w:val="00105DA1"/>
    <w:rPr>
      <w:i/>
      <w:iCs/>
    </w:rPr>
  </w:style>
  <w:style w:type="character" w:customStyle="1" w:styleId="HTMLAddressChar">
    <w:name w:val="HTML Address Char"/>
    <w:basedOn w:val="DefaultParagraphFont"/>
    <w:link w:val="HTMLAddress"/>
    <w:semiHidden/>
    <w:rsid w:val="00105DA1"/>
    <w:rPr>
      <w:rFonts w:eastAsia="Times New Roman"/>
      <w:i/>
      <w:iCs/>
      <w:sz w:val="22"/>
      <w:lang w:val="en-US" w:eastAsia="ja-JP"/>
    </w:rPr>
  </w:style>
  <w:style w:type="paragraph" w:styleId="HTMLPreformatted">
    <w:name w:val="HTML Preformatted"/>
    <w:basedOn w:val="Normal"/>
    <w:link w:val="HTMLPreformattedChar"/>
    <w:semiHidden/>
    <w:unhideWhenUsed/>
    <w:rsid w:val="00105DA1"/>
    <w:rPr>
      <w:rFonts w:ascii="Consolas" w:hAnsi="Consolas"/>
      <w:sz w:val="20"/>
    </w:rPr>
  </w:style>
  <w:style w:type="character" w:customStyle="1" w:styleId="HTMLPreformattedChar">
    <w:name w:val="HTML Preformatted Char"/>
    <w:basedOn w:val="DefaultParagraphFont"/>
    <w:link w:val="HTMLPreformatted"/>
    <w:semiHidden/>
    <w:rsid w:val="00105DA1"/>
    <w:rPr>
      <w:rFonts w:ascii="Consolas" w:eastAsia="Times New Roman" w:hAnsi="Consolas"/>
      <w:lang w:val="en-US" w:eastAsia="ja-JP"/>
    </w:rPr>
  </w:style>
  <w:style w:type="paragraph" w:styleId="Index1">
    <w:name w:val="index 1"/>
    <w:basedOn w:val="Normal"/>
    <w:next w:val="Normal"/>
    <w:autoRedefine/>
    <w:semiHidden/>
    <w:unhideWhenUsed/>
    <w:rsid w:val="00105DA1"/>
    <w:pPr>
      <w:ind w:left="220" w:hanging="220"/>
    </w:pPr>
  </w:style>
  <w:style w:type="paragraph" w:styleId="Index2">
    <w:name w:val="index 2"/>
    <w:basedOn w:val="Normal"/>
    <w:next w:val="Normal"/>
    <w:autoRedefine/>
    <w:semiHidden/>
    <w:unhideWhenUsed/>
    <w:rsid w:val="00105DA1"/>
    <w:pPr>
      <w:ind w:left="440" w:hanging="220"/>
    </w:pPr>
  </w:style>
  <w:style w:type="paragraph" w:styleId="Index3">
    <w:name w:val="index 3"/>
    <w:basedOn w:val="Normal"/>
    <w:next w:val="Normal"/>
    <w:autoRedefine/>
    <w:semiHidden/>
    <w:unhideWhenUsed/>
    <w:rsid w:val="00105DA1"/>
    <w:pPr>
      <w:ind w:left="660" w:hanging="220"/>
    </w:pPr>
  </w:style>
  <w:style w:type="paragraph" w:styleId="Index4">
    <w:name w:val="index 4"/>
    <w:basedOn w:val="Normal"/>
    <w:next w:val="Normal"/>
    <w:autoRedefine/>
    <w:semiHidden/>
    <w:unhideWhenUsed/>
    <w:rsid w:val="00105DA1"/>
    <w:pPr>
      <w:ind w:left="880" w:hanging="220"/>
    </w:pPr>
  </w:style>
  <w:style w:type="paragraph" w:styleId="Index5">
    <w:name w:val="index 5"/>
    <w:basedOn w:val="Normal"/>
    <w:next w:val="Normal"/>
    <w:autoRedefine/>
    <w:semiHidden/>
    <w:unhideWhenUsed/>
    <w:rsid w:val="00105DA1"/>
    <w:pPr>
      <w:ind w:left="1100" w:hanging="220"/>
    </w:pPr>
  </w:style>
  <w:style w:type="paragraph" w:styleId="Index6">
    <w:name w:val="index 6"/>
    <w:basedOn w:val="Normal"/>
    <w:next w:val="Normal"/>
    <w:autoRedefine/>
    <w:semiHidden/>
    <w:unhideWhenUsed/>
    <w:rsid w:val="00105DA1"/>
    <w:pPr>
      <w:ind w:left="1320" w:hanging="220"/>
    </w:pPr>
  </w:style>
  <w:style w:type="paragraph" w:styleId="Index7">
    <w:name w:val="index 7"/>
    <w:basedOn w:val="Normal"/>
    <w:next w:val="Normal"/>
    <w:autoRedefine/>
    <w:semiHidden/>
    <w:unhideWhenUsed/>
    <w:rsid w:val="00105DA1"/>
    <w:pPr>
      <w:ind w:left="1540" w:hanging="220"/>
    </w:pPr>
  </w:style>
  <w:style w:type="paragraph" w:styleId="Index8">
    <w:name w:val="index 8"/>
    <w:basedOn w:val="Normal"/>
    <w:next w:val="Normal"/>
    <w:autoRedefine/>
    <w:semiHidden/>
    <w:unhideWhenUsed/>
    <w:rsid w:val="00105DA1"/>
    <w:pPr>
      <w:ind w:left="1760" w:hanging="220"/>
    </w:pPr>
  </w:style>
  <w:style w:type="paragraph" w:styleId="Index9">
    <w:name w:val="index 9"/>
    <w:basedOn w:val="Normal"/>
    <w:next w:val="Normal"/>
    <w:autoRedefine/>
    <w:semiHidden/>
    <w:unhideWhenUsed/>
    <w:rsid w:val="00105DA1"/>
    <w:pPr>
      <w:ind w:left="1980" w:hanging="220"/>
    </w:pPr>
  </w:style>
  <w:style w:type="paragraph" w:styleId="IndexHeading">
    <w:name w:val="index heading"/>
    <w:basedOn w:val="Normal"/>
    <w:next w:val="Index1"/>
    <w:semiHidden/>
    <w:unhideWhenUsed/>
    <w:rsid w:val="00105DA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05DA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05DA1"/>
    <w:rPr>
      <w:rFonts w:eastAsia="Times New Roman"/>
      <w:i/>
      <w:iCs/>
      <w:color w:val="4F81BD" w:themeColor="accent1"/>
      <w:sz w:val="22"/>
      <w:lang w:val="en-US" w:eastAsia="ja-JP"/>
    </w:rPr>
  </w:style>
  <w:style w:type="paragraph" w:styleId="List">
    <w:name w:val="List"/>
    <w:basedOn w:val="Normal"/>
    <w:semiHidden/>
    <w:unhideWhenUsed/>
    <w:rsid w:val="00105DA1"/>
    <w:pPr>
      <w:ind w:left="360" w:hanging="360"/>
      <w:contextualSpacing/>
    </w:pPr>
  </w:style>
  <w:style w:type="paragraph" w:styleId="List2">
    <w:name w:val="List 2"/>
    <w:basedOn w:val="Normal"/>
    <w:semiHidden/>
    <w:unhideWhenUsed/>
    <w:rsid w:val="00105DA1"/>
    <w:pPr>
      <w:ind w:left="720" w:hanging="360"/>
      <w:contextualSpacing/>
    </w:pPr>
  </w:style>
  <w:style w:type="paragraph" w:styleId="List3">
    <w:name w:val="List 3"/>
    <w:basedOn w:val="Normal"/>
    <w:semiHidden/>
    <w:unhideWhenUsed/>
    <w:rsid w:val="00105DA1"/>
    <w:pPr>
      <w:ind w:left="1080" w:hanging="360"/>
      <w:contextualSpacing/>
    </w:pPr>
  </w:style>
  <w:style w:type="paragraph" w:styleId="List4">
    <w:name w:val="List 4"/>
    <w:basedOn w:val="Normal"/>
    <w:rsid w:val="00105DA1"/>
    <w:pPr>
      <w:ind w:left="1440" w:hanging="360"/>
      <w:contextualSpacing/>
    </w:pPr>
  </w:style>
  <w:style w:type="paragraph" w:styleId="List5">
    <w:name w:val="List 5"/>
    <w:basedOn w:val="Normal"/>
    <w:rsid w:val="00105DA1"/>
    <w:pPr>
      <w:ind w:left="1800" w:hanging="360"/>
      <w:contextualSpacing/>
    </w:pPr>
  </w:style>
  <w:style w:type="paragraph" w:styleId="ListBullet">
    <w:name w:val="List Bullet"/>
    <w:basedOn w:val="Normal"/>
    <w:semiHidden/>
    <w:unhideWhenUsed/>
    <w:rsid w:val="00105DA1"/>
    <w:pPr>
      <w:numPr>
        <w:numId w:val="11"/>
      </w:numPr>
      <w:contextualSpacing/>
    </w:pPr>
  </w:style>
  <w:style w:type="paragraph" w:styleId="ListBullet2">
    <w:name w:val="List Bullet 2"/>
    <w:basedOn w:val="Normal"/>
    <w:semiHidden/>
    <w:unhideWhenUsed/>
    <w:rsid w:val="00105DA1"/>
    <w:pPr>
      <w:numPr>
        <w:numId w:val="12"/>
      </w:numPr>
      <w:contextualSpacing/>
    </w:pPr>
  </w:style>
  <w:style w:type="paragraph" w:styleId="ListBullet3">
    <w:name w:val="List Bullet 3"/>
    <w:basedOn w:val="Normal"/>
    <w:semiHidden/>
    <w:unhideWhenUsed/>
    <w:rsid w:val="00105DA1"/>
    <w:pPr>
      <w:numPr>
        <w:numId w:val="13"/>
      </w:numPr>
      <w:contextualSpacing/>
    </w:pPr>
  </w:style>
  <w:style w:type="paragraph" w:styleId="ListBullet4">
    <w:name w:val="List Bullet 4"/>
    <w:basedOn w:val="Normal"/>
    <w:semiHidden/>
    <w:unhideWhenUsed/>
    <w:rsid w:val="00105DA1"/>
    <w:pPr>
      <w:numPr>
        <w:numId w:val="14"/>
      </w:numPr>
      <w:contextualSpacing/>
    </w:pPr>
  </w:style>
  <w:style w:type="paragraph" w:styleId="ListBullet5">
    <w:name w:val="List Bullet 5"/>
    <w:basedOn w:val="Normal"/>
    <w:semiHidden/>
    <w:unhideWhenUsed/>
    <w:rsid w:val="00105DA1"/>
    <w:pPr>
      <w:numPr>
        <w:numId w:val="15"/>
      </w:numPr>
      <w:contextualSpacing/>
    </w:pPr>
  </w:style>
  <w:style w:type="paragraph" w:styleId="ListContinue">
    <w:name w:val="List Continue"/>
    <w:basedOn w:val="Normal"/>
    <w:semiHidden/>
    <w:unhideWhenUsed/>
    <w:rsid w:val="00105DA1"/>
    <w:pPr>
      <w:spacing w:after="120"/>
      <w:ind w:left="360"/>
      <w:contextualSpacing/>
    </w:pPr>
  </w:style>
  <w:style w:type="paragraph" w:styleId="ListContinue2">
    <w:name w:val="List Continue 2"/>
    <w:basedOn w:val="Normal"/>
    <w:semiHidden/>
    <w:unhideWhenUsed/>
    <w:rsid w:val="00105DA1"/>
    <w:pPr>
      <w:spacing w:after="120"/>
      <w:ind w:left="720"/>
      <w:contextualSpacing/>
    </w:pPr>
  </w:style>
  <w:style w:type="paragraph" w:styleId="ListContinue3">
    <w:name w:val="List Continue 3"/>
    <w:basedOn w:val="Normal"/>
    <w:semiHidden/>
    <w:unhideWhenUsed/>
    <w:rsid w:val="00105DA1"/>
    <w:pPr>
      <w:spacing w:after="120"/>
      <w:ind w:left="1080"/>
      <w:contextualSpacing/>
    </w:pPr>
  </w:style>
  <w:style w:type="paragraph" w:styleId="ListContinue4">
    <w:name w:val="List Continue 4"/>
    <w:basedOn w:val="Normal"/>
    <w:semiHidden/>
    <w:unhideWhenUsed/>
    <w:rsid w:val="00105DA1"/>
    <w:pPr>
      <w:spacing w:after="120"/>
      <w:ind w:left="1440"/>
      <w:contextualSpacing/>
    </w:pPr>
  </w:style>
  <w:style w:type="paragraph" w:styleId="ListContinue5">
    <w:name w:val="List Continue 5"/>
    <w:basedOn w:val="Normal"/>
    <w:semiHidden/>
    <w:unhideWhenUsed/>
    <w:rsid w:val="00105DA1"/>
    <w:pPr>
      <w:spacing w:after="120"/>
      <w:ind w:left="1800"/>
      <w:contextualSpacing/>
    </w:pPr>
  </w:style>
  <w:style w:type="paragraph" w:styleId="ListNumber">
    <w:name w:val="List Number"/>
    <w:basedOn w:val="Normal"/>
    <w:rsid w:val="00105DA1"/>
    <w:pPr>
      <w:numPr>
        <w:numId w:val="16"/>
      </w:numPr>
      <w:contextualSpacing/>
    </w:pPr>
  </w:style>
  <w:style w:type="paragraph" w:styleId="ListNumber2">
    <w:name w:val="List Number 2"/>
    <w:basedOn w:val="Normal"/>
    <w:semiHidden/>
    <w:unhideWhenUsed/>
    <w:rsid w:val="00105DA1"/>
    <w:pPr>
      <w:numPr>
        <w:numId w:val="17"/>
      </w:numPr>
      <w:contextualSpacing/>
    </w:pPr>
  </w:style>
  <w:style w:type="paragraph" w:styleId="ListNumber3">
    <w:name w:val="List Number 3"/>
    <w:basedOn w:val="Normal"/>
    <w:semiHidden/>
    <w:unhideWhenUsed/>
    <w:rsid w:val="00105DA1"/>
    <w:pPr>
      <w:numPr>
        <w:numId w:val="18"/>
      </w:numPr>
      <w:contextualSpacing/>
    </w:pPr>
  </w:style>
  <w:style w:type="paragraph" w:styleId="ListNumber4">
    <w:name w:val="List Number 4"/>
    <w:basedOn w:val="Normal"/>
    <w:semiHidden/>
    <w:unhideWhenUsed/>
    <w:rsid w:val="00105DA1"/>
    <w:pPr>
      <w:numPr>
        <w:numId w:val="19"/>
      </w:numPr>
      <w:contextualSpacing/>
    </w:pPr>
  </w:style>
  <w:style w:type="paragraph" w:styleId="ListNumber5">
    <w:name w:val="List Number 5"/>
    <w:basedOn w:val="Normal"/>
    <w:semiHidden/>
    <w:unhideWhenUsed/>
    <w:rsid w:val="00105DA1"/>
    <w:pPr>
      <w:numPr>
        <w:numId w:val="20"/>
      </w:numPr>
      <w:contextualSpacing/>
    </w:pPr>
  </w:style>
  <w:style w:type="paragraph" w:styleId="MacroText">
    <w:name w:val="macro"/>
    <w:link w:val="MacroTextChar"/>
    <w:semiHidden/>
    <w:unhideWhenUsed/>
    <w:rsid w:val="00105DA1"/>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val="en-US" w:eastAsia="ja-JP"/>
    </w:rPr>
  </w:style>
  <w:style w:type="character" w:customStyle="1" w:styleId="MacroTextChar">
    <w:name w:val="Macro Text Char"/>
    <w:basedOn w:val="DefaultParagraphFont"/>
    <w:link w:val="MacroText"/>
    <w:semiHidden/>
    <w:rsid w:val="00105DA1"/>
    <w:rPr>
      <w:rFonts w:ascii="Consolas" w:eastAsia="Times New Roman" w:hAnsi="Consolas"/>
      <w:lang w:val="en-US" w:eastAsia="ja-JP"/>
    </w:rPr>
  </w:style>
  <w:style w:type="paragraph" w:styleId="MessageHeader">
    <w:name w:val="Message Header"/>
    <w:basedOn w:val="Normal"/>
    <w:link w:val="MessageHeaderChar"/>
    <w:semiHidden/>
    <w:unhideWhenUsed/>
    <w:rsid w:val="00105DA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105DA1"/>
    <w:rPr>
      <w:rFonts w:asciiTheme="majorHAnsi" w:eastAsiaTheme="majorEastAsia" w:hAnsiTheme="majorHAnsi" w:cstheme="majorBidi"/>
      <w:sz w:val="24"/>
      <w:szCs w:val="24"/>
      <w:shd w:val="pct20" w:color="auto" w:fill="auto"/>
      <w:lang w:val="en-US" w:eastAsia="ja-JP"/>
    </w:rPr>
  </w:style>
  <w:style w:type="paragraph" w:styleId="NoSpacing">
    <w:name w:val="No Spacing"/>
    <w:uiPriority w:val="1"/>
    <w:qFormat/>
    <w:rsid w:val="00105DA1"/>
    <w:rPr>
      <w:rFonts w:eastAsia="Times New Roman"/>
      <w:sz w:val="22"/>
      <w:lang w:val="en-US" w:eastAsia="ja-JP"/>
    </w:rPr>
  </w:style>
  <w:style w:type="paragraph" w:styleId="NormalIndent">
    <w:name w:val="Normal Indent"/>
    <w:basedOn w:val="Normal"/>
    <w:semiHidden/>
    <w:unhideWhenUsed/>
    <w:rsid w:val="00105DA1"/>
    <w:pPr>
      <w:ind w:left="720"/>
    </w:pPr>
  </w:style>
  <w:style w:type="paragraph" w:styleId="NoteHeading">
    <w:name w:val="Note Heading"/>
    <w:basedOn w:val="Normal"/>
    <w:next w:val="Normal"/>
    <w:link w:val="NoteHeadingChar"/>
    <w:semiHidden/>
    <w:unhideWhenUsed/>
    <w:rsid w:val="00105DA1"/>
  </w:style>
  <w:style w:type="character" w:customStyle="1" w:styleId="NoteHeadingChar">
    <w:name w:val="Note Heading Char"/>
    <w:basedOn w:val="DefaultParagraphFont"/>
    <w:link w:val="NoteHeading"/>
    <w:semiHidden/>
    <w:rsid w:val="00105DA1"/>
    <w:rPr>
      <w:rFonts w:eastAsia="Times New Roman"/>
      <w:sz w:val="22"/>
      <w:lang w:val="en-US" w:eastAsia="ja-JP"/>
    </w:rPr>
  </w:style>
  <w:style w:type="paragraph" w:styleId="PlainText">
    <w:name w:val="Plain Text"/>
    <w:basedOn w:val="Normal"/>
    <w:link w:val="PlainTextChar"/>
    <w:semiHidden/>
    <w:unhideWhenUsed/>
    <w:rsid w:val="00105DA1"/>
    <w:rPr>
      <w:rFonts w:ascii="Consolas" w:hAnsi="Consolas"/>
      <w:sz w:val="21"/>
      <w:szCs w:val="21"/>
    </w:rPr>
  </w:style>
  <w:style w:type="character" w:customStyle="1" w:styleId="PlainTextChar">
    <w:name w:val="Plain Text Char"/>
    <w:basedOn w:val="DefaultParagraphFont"/>
    <w:link w:val="PlainText"/>
    <w:semiHidden/>
    <w:rsid w:val="00105DA1"/>
    <w:rPr>
      <w:rFonts w:ascii="Consolas" w:eastAsia="Times New Roman" w:hAnsi="Consolas"/>
      <w:sz w:val="21"/>
      <w:szCs w:val="21"/>
      <w:lang w:val="en-US" w:eastAsia="ja-JP"/>
    </w:rPr>
  </w:style>
  <w:style w:type="paragraph" w:styleId="Quote">
    <w:name w:val="Quote"/>
    <w:basedOn w:val="Normal"/>
    <w:next w:val="Normal"/>
    <w:link w:val="QuoteChar"/>
    <w:uiPriority w:val="29"/>
    <w:qFormat/>
    <w:rsid w:val="00105DA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05DA1"/>
    <w:rPr>
      <w:rFonts w:eastAsia="Times New Roman"/>
      <w:i/>
      <w:iCs/>
      <w:color w:val="404040" w:themeColor="text1" w:themeTint="BF"/>
      <w:sz w:val="22"/>
      <w:lang w:val="en-US" w:eastAsia="ja-JP"/>
    </w:rPr>
  </w:style>
  <w:style w:type="paragraph" w:styleId="Salutation">
    <w:name w:val="Salutation"/>
    <w:basedOn w:val="Normal"/>
    <w:next w:val="Normal"/>
    <w:link w:val="SalutationChar"/>
    <w:rsid w:val="00105DA1"/>
  </w:style>
  <w:style w:type="character" w:customStyle="1" w:styleId="SalutationChar">
    <w:name w:val="Salutation Char"/>
    <w:basedOn w:val="DefaultParagraphFont"/>
    <w:link w:val="Salutation"/>
    <w:rsid w:val="00105DA1"/>
    <w:rPr>
      <w:rFonts w:eastAsia="Times New Roman"/>
      <w:sz w:val="22"/>
      <w:lang w:val="en-US" w:eastAsia="ja-JP"/>
    </w:rPr>
  </w:style>
  <w:style w:type="paragraph" w:styleId="Signature">
    <w:name w:val="Signature"/>
    <w:basedOn w:val="Normal"/>
    <w:link w:val="SignatureChar"/>
    <w:semiHidden/>
    <w:unhideWhenUsed/>
    <w:rsid w:val="00105DA1"/>
    <w:pPr>
      <w:ind w:left="4320"/>
    </w:pPr>
  </w:style>
  <w:style w:type="character" w:customStyle="1" w:styleId="SignatureChar">
    <w:name w:val="Signature Char"/>
    <w:basedOn w:val="DefaultParagraphFont"/>
    <w:link w:val="Signature"/>
    <w:semiHidden/>
    <w:rsid w:val="00105DA1"/>
    <w:rPr>
      <w:rFonts w:eastAsia="Times New Roman"/>
      <w:sz w:val="22"/>
      <w:lang w:val="en-US" w:eastAsia="ja-JP"/>
    </w:rPr>
  </w:style>
  <w:style w:type="paragraph" w:styleId="Subtitle">
    <w:name w:val="Subtitle"/>
    <w:basedOn w:val="Normal"/>
    <w:next w:val="Normal"/>
    <w:link w:val="SubtitleChar"/>
    <w:qFormat/>
    <w:rsid w:val="00105DA1"/>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105DA1"/>
    <w:rPr>
      <w:rFonts w:asciiTheme="minorHAnsi" w:eastAsiaTheme="minorEastAsia" w:hAnsiTheme="minorHAnsi" w:cstheme="minorBidi"/>
      <w:color w:val="5A5A5A" w:themeColor="text1" w:themeTint="A5"/>
      <w:spacing w:val="15"/>
      <w:sz w:val="22"/>
      <w:szCs w:val="22"/>
      <w:lang w:val="en-US" w:eastAsia="ja-JP"/>
    </w:rPr>
  </w:style>
  <w:style w:type="paragraph" w:styleId="TableofAuthorities">
    <w:name w:val="table of authorities"/>
    <w:basedOn w:val="Normal"/>
    <w:next w:val="Normal"/>
    <w:semiHidden/>
    <w:unhideWhenUsed/>
    <w:rsid w:val="00105DA1"/>
    <w:pPr>
      <w:ind w:left="220" w:hanging="220"/>
    </w:pPr>
  </w:style>
  <w:style w:type="paragraph" w:styleId="TableofFigures">
    <w:name w:val="table of figures"/>
    <w:basedOn w:val="Normal"/>
    <w:next w:val="Normal"/>
    <w:semiHidden/>
    <w:unhideWhenUsed/>
    <w:rsid w:val="00105DA1"/>
  </w:style>
  <w:style w:type="paragraph" w:styleId="Title">
    <w:name w:val="Title"/>
    <w:basedOn w:val="Normal"/>
    <w:next w:val="Normal"/>
    <w:link w:val="TitleChar"/>
    <w:qFormat/>
    <w:rsid w:val="00105DA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05DA1"/>
    <w:rPr>
      <w:rFonts w:asciiTheme="majorHAnsi" w:eastAsiaTheme="majorEastAsia" w:hAnsiTheme="majorHAnsi" w:cstheme="majorBidi"/>
      <w:spacing w:val="-10"/>
      <w:kern w:val="28"/>
      <w:sz w:val="56"/>
      <w:szCs w:val="56"/>
      <w:lang w:val="en-US" w:eastAsia="ja-JP"/>
    </w:rPr>
  </w:style>
  <w:style w:type="paragraph" w:styleId="TOAHeading">
    <w:name w:val="toa heading"/>
    <w:basedOn w:val="Normal"/>
    <w:next w:val="Normal"/>
    <w:semiHidden/>
    <w:unhideWhenUsed/>
    <w:rsid w:val="00105DA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105DA1"/>
    <w:pPr>
      <w:spacing w:after="100"/>
    </w:pPr>
  </w:style>
  <w:style w:type="paragraph" w:styleId="TOC2">
    <w:name w:val="toc 2"/>
    <w:basedOn w:val="Normal"/>
    <w:next w:val="Normal"/>
    <w:autoRedefine/>
    <w:semiHidden/>
    <w:unhideWhenUsed/>
    <w:rsid w:val="00105DA1"/>
    <w:pPr>
      <w:spacing w:after="100"/>
      <w:ind w:left="220"/>
    </w:pPr>
  </w:style>
  <w:style w:type="paragraph" w:styleId="TOC3">
    <w:name w:val="toc 3"/>
    <w:basedOn w:val="Normal"/>
    <w:next w:val="Normal"/>
    <w:autoRedefine/>
    <w:semiHidden/>
    <w:unhideWhenUsed/>
    <w:rsid w:val="00105DA1"/>
    <w:pPr>
      <w:spacing w:after="100"/>
      <w:ind w:left="440"/>
    </w:pPr>
  </w:style>
  <w:style w:type="paragraph" w:styleId="TOC4">
    <w:name w:val="toc 4"/>
    <w:basedOn w:val="Normal"/>
    <w:next w:val="Normal"/>
    <w:autoRedefine/>
    <w:semiHidden/>
    <w:unhideWhenUsed/>
    <w:rsid w:val="00105DA1"/>
    <w:pPr>
      <w:spacing w:after="100"/>
      <w:ind w:left="660"/>
    </w:pPr>
  </w:style>
  <w:style w:type="paragraph" w:styleId="TOC5">
    <w:name w:val="toc 5"/>
    <w:basedOn w:val="Normal"/>
    <w:next w:val="Normal"/>
    <w:autoRedefine/>
    <w:semiHidden/>
    <w:unhideWhenUsed/>
    <w:rsid w:val="00105DA1"/>
    <w:pPr>
      <w:spacing w:after="100"/>
      <w:ind w:left="880"/>
    </w:pPr>
  </w:style>
  <w:style w:type="paragraph" w:styleId="TOC6">
    <w:name w:val="toc 6"/>
    <w:basedOn w:val="Normal"/>
    <w:next w:val="Normal"/>
    <w:autoRedefine/>
    <w:semiHidden/>
    <w:unhideWhenUsed/>
    <w:rsid w:val="00105DA1"/>
    <w:pPr>
      <w:spacing w:after="100"/>
      <w:ind w:left="1100"/>
    </w:pPr>
  </w:style>
  <w:style w:type="paragraph" w:styleId="TOC7">
    <w:name w:val="toc 7"/>
    <w:basedOn w:val="Normal"/>
    <w:next w:val="Normal"/>
    <w:autoRedefine/>
    <w:semiHidden/>
    <w:unhideWhenUsed/>
    <w:rsid w:val="00105DA1"/>
    <w:pPr>
      <w:spacing w:after="100"/>
      <w:ind w:left="1320"/>
    </w:pPr>
  </w:style>
  <w:style w:type="paragraph" w:styleId="TOC8">
    <w:name w:val="toc 8"/>
    <w:basedOn w:val="Normal"/>
    <w:next w:val="Normal"/>
    <w:autoRedefine/>
    <w:semiHidden/>
    <w:unhideWhenUsed/>
    <w:rsid w:val="00105DA1"/>
    <w:pPr>
      <w:spacing w:after="100"/>
      <w:ind w:left="1540"/>
    </w:pPr>
  </w:style>
  <w:style w:type="paragraph" w:styleId="TOC9">
    <w:name w:val="toc 9"/>
    <w:basedOn w:val="Normal"/>
    <w:next w:val="Normal"/>
    <w:autoRedefine/>
    <w:semiHidden/>
    <w:unhideWhenUsed/>
    <w:rsid w:val="00105DA1"/>
    <w:pPr>
      <w:spacing w:after="100"/>
      <w:ind w:left="1760"/>
    </w:pPr>
  </w:style>
  <w:style w:type="paragraph" w:styleId="TOCHeading">
    <w:name w:val="TOC Heading"/>
    <w:basedOn w:val="Heading1"/>
    <w:next w:val="Normal"/>
    <w:uiPriority w:val="39"/>
    <w:semiHidden/>
    <w:unhideWhenUsed/>
    <w:qFormat/>
    <w:rsid w:val="00105DA1"/>
    <w:pPr>
      <w:keepNext/>
      <w:keepLines/>
      <w:spacing w:before="240"/>
      <w:ind w:left="0" w:firstLine="0"/>
      <w:outlineLvl w:val="9"/>
    </w:pPr>
    <w:rPr>
      <w:rFonts w:asciiTheme="majorHAnsi" w:eastAsiaTheme="majorEastAsia" w:hAnsiTheme="majorHAnsi" w:cstheme="majorBidi"/>
      <w:b w:val="0"/>
      <w:caps w:val="0"/>
      <w:color w:val="365F91" w:themeColor="accent1" w:themeShade="BF"/>
      <w:sz w:val="32"/>
      <w:szCs w:val="32"/>
    </w:rPr>
  </w:style>
  <w:style w:type="paragraph" w:customStyle="1" w:styleId="Standard1">
    <w:name w:val="Standard1"/>
    <w:link w:val="Standard1Char"/>
    <w:qFormat/>
    <w:rsid w:val="00845199"/>
    <w:pPr>
      <w:autoSpaceDE w:val="0"/>
      <w:autoSpaceDN w:val="0"/>
      <w:adjustRightInd w:val="0"/>
    </w:pPr>
    <w:rPr>
      <w:rFonts w:ascii="Arial" w:eastAsia="Times New Roman" w:hAnsi="Arial"/>
      <w:sz w:val="24"/>
      <w:szCs w:val="24"/>
      <w:lang w:val="fr-FR" w:eastAsia="fr-FR"/>
    </w:rPr>
  </w:style>
  <w:style w:type="character" w:customStyle="1" w:styleId="Standard1Char">
    <w:name w:val="Standard1 Char"/>
    <w:basedOn w:val="DefaultParagraphFont"/>
    <w:link w:val="Standard1"/>
    <w:rsid w:val="00845199"/>
    <w:rPr>
      <w:rFonts w:ascii="Arial" w:eastAsia="Times New Roman" w:hAnsi="Arial"/>
      <w:sz w:val="24"/>
      <w:szCs w:val="24"/>
      <w:lang w:val="fr-FR" w:eastAsia="fr-FR"/>
    </w:rPr>
  </w:style>
  <w:style w:type="character" w:customStyle="1" w:styleId="UnresolvedMention1">
    <w:name w:val="Unresolved Mention1"/>
    <w:basedOn w:val="DefaultParagraphFont"/>
    <w:uiPriority w:val="99"/>
    <w:semiHidden/>
    <w:unhideWhenUsed/>
    <w:rsid w:val="007F03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144746">
      <w:bodyDiv w:val="1"/>
      <w:marLeft w:val="0"/>
      <w:marRight w:val="0"/>
      <w:marTop w:val="0"/>
      <w:marBottom w:val="0"/>
      <w:divBdr>
        <w:top w:val="none" w:sz="0" w:space="0" w:color="auto"/>
        <w:left w:val="none" w:sz="0" w:space="0" w:color="auto"/>
        <w:bottom w:val="none" w:sz="0" w:space="0" w:color="auto"/>
        <w:right w:val="none" w:sz="0" w:space="0" w:color="auto"/>
      </w:divBdr>
      <w:divsChild>
        <w:div w:id="176047923">
          <w:marLeft w:val="0"/>
          <w:marRight w:val="0"/>
          <w:marTop w:val="0"/>
          <w:marBottom w:val="0"/>
          <w:divBdr>
            <w:top w:val="none" w:sz="0" w:space="0" w:color="auto"/>
            <w:left w:val="none" w:sz="0" w:space="0" w:color="auto"/>
            <w:bottom w:val="none" w:sz="0" w:space="0" w:color="auto"/>
            <w:right w:val="none" w:sz="0" w:space="0" w:color="auto"/>
          </w:divBdr>
          <w:divsChild>
            <w:div w:id="1783962736">
              <w:marLeft w:val="0"/>
              <w:marRight w:val="0"/>
              <w:marTop w:val="0"/>
              <w:marBottom w:val="0"/>
              <w:divBdr>
                <w:top w:val="none" w:sz="0" w:space="0" w:color="auto"/>
                <w:left w:val="none" w:sz="0" w:space="0" w:color="auto"/>
                <w:bottom w:val="none" w:sz="0" w:space="0" w:color="auto"/>
                <w:right w:val="none" w:sz="0" w:space="0" w:color="auto"/>
              </w:divBdr>
              <w:divsChild>
                <w:div w:id="2075884342">
                  <w:marLeft w:val="0"/>
                  <w:marRight w:val="0"/>
                  <w:marTop w:val="0"/>
                  <w:marBottom w:val="0"/>
                  <w:divBdr>
                    <w:top w:val="none" w:sz="0" w:space="0" w:color="auto"/>
                    <w:left w:val="none" w:sz="0" w:space="0" w:color="auto"/>
                    <w:bottom w:val="none" w:sz="0" w:space="0" w:color="auto"/>
                    <w:right w:val="single" w:sz="6" w:space="0" w:color="E2E2E2"/>
                  </w:divBdr>
                  <w:divsChild>
                    <w:div w:id="1877500885">
                      <w:marLeft w:val="0"/>
                      <w:marRight w:val="0"/>
                      <w:marTop w:val="0"/>
                      <w:marBottom w:val="0"/>
                      <w:divBdr>
                        <w:top w:val="none" w:sz="0" w:space="0" w:color="auto"/>
                        <w:left w:val="none" w:sz="0" w:space="0" w:color="auto"/>
                        <w:bottom w:val="none" w:sz="0" w:space="0" w:color="auto"/>
                        <w:right w:val="none" w:sz="0" w:space="0" w:color="auto"/>
                      </w:divBdr>
                      <w:divsChild>
                        <w:div w:id="174731010">
                          <w:marLeft w:val="240"/>
                          <w:marRight w:val="240"/>
                          <w:marTop w:val="0"/>
                          <w:marBottom w:val="0"/>
                          <w:divBdr>
                            <w:top w:val="none" w:sz="0" w:space="0" w:color="auto"/>
                            <w:left w:val="none" w:sz="0" w:space="0" w:color="auto"/>
                            <w:bottom w:val="single" w:sz="6" w:space="12" w:color="E2E2E2"/>
                            <w:right w:val="none" w:sz="0" w:space="0" w:color="auto"/>
                          </w:divBdr>
                          <w:divsChild>
                            <w:div w:id="2753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633042">
      <w:bodyDiv w:val="1"/>
      <w:marLeft w:val="0"/>
      <w:marRight w:val="0"/>
      <w:marTop w:val="0"/>
      <w:marBottom w:val="0"/>
      <w:divBdr>
        <w:top w:val="none" w:sz="0" w:space="0" w:color="auto"/>
        <w:left w:val="none" w:sz="0" w:space="0" w:color="auto"/>
        <w:bottom w:val="none" w:sz="0" w:space="0" w:color="auto"/>
        <w:right w:val="none" w:sz="0" w:space="0" w:color="auto"/>
      </w:divBdr>
      <w:divsChild>
        <w:div w:id="596209903">
          <w:marLeft w:val="-225"/>
          <w:marRight w:val="-225"/>
          <w:marTop w:val="0"/>
          <w:marBottom w:val="0"/>
          <w:divBdr>
            <w:top w:val="none" w:sz="0" w:space="0" w:color="auto"/>
            <w:left w:val="none" w:sz="0" w:space="0" w:color="auto"/>
            <w:bottom w:val="none" w:sz="0" w:space="0" w:color="auto"/>
            <w:right w:val="none" w:sz="0" w:space="0" w:color="auto"/>
          </w:divBdr>
          <w:divsChild>
            <w:div w:id="613094652">
              <w:marLeft w:val="0"/>
              <w:marRight w:val="0"/>
              <w:marTop w:val="0"/>
              <w:marBottom w:val="0"/>
              <w:divBdr>
                <w:top w:val="none" w:sz="0" w:space="0" w:color="auto"/>
                <w:left w:val="none" w:sz="0" w:space="0" w:color="auto"/>
                <w:bottom w:val="none" w:sz="0" w:space="0" w:color="auto"/>
                <w:right w:val="none" w:sz="0" w:space="0" w:color="auto"/>
              </w:divBdr>
              <w:divsChild>
                <w:div w:id="2023312664">
                  <w:marLeft w:val="0"/>
                  <w:marRight w:val="0"/>
                  <w:marTop w:val="0"/>
                  <w:marBottom w:val="0"/>
                  <w:divBdr>
                    <w:top w:val="single" w:sz="6" w:space="0" w:color="66AFE9"/>
                    <w:left w:val="single" w:sz="6" w:space="0" w:color="66AFE9"/>
                    <w:bottom w:val="single" w:sz="6" w:space="0" w:color="66AFE9"/>
                    <w:right w:val="single" w:sz="6" w:space="0" w:color="66AFE9"/>
                  </w:divBdr>
                  <w:divsChild>
                    <w:div w:id="948706289">
                      <w:marLeft w:val="0"/>
                      <w:marRight w:val="0"/>
                      <w:marTop w:val="0"/>
                      <w:marBottom w:val="0"/>
                      <w:divBdr>
                        <w:top w:val="none" w:sz="0" w:space="0" w:color="auto"/>
                        <w:left w:val="none" w:sz="0" w:space="0" w:color="auto"/>
                        <w:bottom w:val="none" w:sz="0" w:space="0" w:color="auto"/>
                        <w:right w:val="none" w:sz="0" w:space="0" w:color="auto"/>
                      </w:divBdr>
                      <w:divsChild>
                        <w:div w:id="1268153097">
                          <w:marLeft w:val="0"/>
                          <w:marRight w:val="0"/>
                          <w:marTop w:val="0"/>
                          <w:marBottom w:val="0"/>
                          <w:divBdr>
                            <w:top w:val="none" w:sz="0" w:space="0" w:color="auto"/>
                            <w:left w:val="none" w:sz="0" w:space="0" w:color="auto"/>
                            <w:bottom w:val="none" w:sz="0" w:space="0" w:color="auto"/>
                            <w:right w:val="none" w:sz="0" w:space="0" w:color="auto"/>
                          </w:divBdr>
                          <w:divsChild>
                            <w:div w:id="5716631">
                              <w:marLeft w:val="0"/>
                              <w:marRight w:val="0"/>
                              <w:marTop w:val="0"/>
                              <w:marBottom w:val="0"/>
                              <w:divBdr>
                                <w:top w:val="none" w:sz="0" w:space="0" w:color="auto"/>
                                <w:left w:val="none" w:sz="0" w:space="0" w:color="auto"/>
                                <w:bottom w:val="none" w:sz="0" w:space="0" w:color="auto"/>
                                <w:right w:val="none" w:sz="0" w:space="0" w:color="auto"/>
                              </w:divBdr>
                              <w:divsChild>
                                <w:div w:id="62180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754498">
      <w:bodyDiv w:val="1"/>
      <w:marLeft w:val="0"/>
      <w:marRight w:val="0"/>
      <w:marTop w:val="0"/>
      <w:marBottom w:val="0"/>
      <w:divBdr>
        <w:top w:val="none" w:sz="0" w:space="0" w:color="auto"/>
        <w:left w:val="none" w:sz="0" w:space="0" w:color="auto"/>
        <w:bottom w:val="none" w:sz="0" w:space="0" w:color="auto"/>
        <w:right w:val="none" w:sz="0" w:space="0" w:color="auto"/>
      </w:divBdr>
    </w:div>
    <w:div w:id="1143500742">
      <w:bodyDiv w:val="1"/>
      <w:marLeft w:val="0"/>
      <w:marRight w:val="0"/>
      <w:marTop w:val="0"/>
      <w:marBottom w:val="0"/>
      <w:divBdr>
        <w:top w:val="none" w:sz="0" w:space="0" w:color="auto"/>
        <w:left w:val="none" w:sz="0" w:space="0" w:color="auto"/>
        <w:bottom w:val="none" w:sz="0" w:space="0" w:color="auto"/>
        <w:right w:val="none" w:sz="0" w:space="0" w:color="auto"/>
      </w:divBdr>
      <w:divsChild>
        <w:div w:id="602759490">
          <w:marLeft w:val="-225"/>
          <w:marRight w:val="-225"/>
          <w:marTop w:val="0"/>
          <w:marBottom w:val="0"/>
          <w:divBdr>
            <w:top w:val="none" w:sz="0" w:space="0" w:color="auto"/>
            <w:left w:val="none" w:sz="0" w:space="0" w:color="auto"/>
            <w:bottom w:val="none" w:sz="0" w:space="0" w:color="auto"/>
            <w:right w:val="none" w:sz="0" w:space="0" w:color="auto"/>
          </w:divBdr>
          <w:divsChild>
            <w:div w:id="942541048">
              <w:marLeft w:val="0"/>
              <w:marRight w:val="0"/>
              <w:marTop w:val="0"/>
              <w:marBottom w:val="0"/>
              <w:divBdr>
                <w:top w:val="none" w:sz="0" w:space="0" w:color="auto"/>
                <w:left w:val="none" w:sz="0" w:space="0" w:color="auto"/>
                <w:bottom w:val="none" w:sz="0" w:space="0" w:color="auto"/>
                <w:right w:val="none" w:sz="0" w:space="0" w:color="auto"/>
              </w:divBdr>
              <w:divsChild>
                <w:div w:id="790053874">
                  <w:marLeft w:val="0"/>
                  <w:marRight w:val="0"/>
                  <w:marTop w:val="0"/>
                  <w:marBottom w:val="0"/>
                  <w:divBdr>
                    <w:top w:val="single" w:sz="6" w:space="0" w:color="66AFE9"/>
                    <w:left w:val="single" w:sz="6" w:space="0" w:color="66AFE9"/>
                    <w:bottom w:val="single" w:sz="6" w:space="0" w:color="66AFE9"/>
                    <w:right w:val="single" w:sz="6" w:space="0" w:color="66AFE9"/>
                  </w:divBdr>
                  <w:divsChild>
                    <w:div w:id="44254314">
                      <w:marLeft w:val="0"/>
                      <w:marRight w:val="0"/>
                      <w:marTop w:val="0"/>
                      <w:marBottom w:val="0"/>
                      <w:divBdr>
                        <w:top w:val="none" w:sz="0" w:space="0" w:color="auto"/>
                        <w:left w:val="none" w:sz="0" w:space="0" w:color="auto"/>
                        <w:bottom w:val="none" w:sz="0" w:space="0" w:color="auto"/>
                        <w:right w:val="none" w:sz="0" w:space="0" w:color="auto"/>
                      </w:divBdr>
                      <w:divsChild>
                        <w:div w:id="1694190030">
                          <w:marLeft w:val="0"/>
                          <w:marRight w:val="0"/>
                          <w:marTop w:val="0"/>
                          <w:marBottom w:val="0"/>
                          <w:divBdr>
                            <w:top w:val="none" w:sz="0" w:space="0" w:color="auto"/>
                            <w:left w:val="none" w:sz="0" w:space="0" w:color="auto"/>
                            <w:bottom w:val="none" w:sz="0" w:space="0" w:color="auto"/>
                            <w:right w:val="none" w:sz="0" w:space="0" w:color="auto"/>
                          </w:divBdr>
                          <w:divsChild>
                            <w:div w:id="356272583">
                              <w:marLeft w:val="0"/>
                              <w:marRight w:val="0"/>
                              <w:marTop w:val="0"/>
                              <w:marBottom w:val="0"/>
                              <w:divBdr>
                                <w:top w:val="none" w:sz="0" w:space="0" w:color="auto"/>
                                <w:left w:val="none" w:sz="0" w:space="0" w:color="auto"/>
                                <w:bottom w:val="none" w:sz="0" w:space="0" w:color="auto"/>
                                <w:right w:val="none" w:sz="0" w:space="0" w:color="auto"/>
                              </w:divBdr>
                              <w:divsChild>
                                <w:div w:id="77019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499711">
      <w:bodyDiv w:val="1"/>
      <w:marLeft w:val="0"/>
      <w:marRight w:val="0"/>
      <w:marTop w:val="0"/>
      <w:marBottom w:val="0"/>
      <w:divBdr>
        <w:top w:val="none" w:sz="0" w:space="0" w:color="auto"/>
        <w:left w:val="none" w:sz="0" w:space="0" w:color="auto"/>
        <w:bottom w:val="none" w:sz="0" w:space="0" w:color="auto"/>
        <w:right w:val="none" w:sz="0" w:space="0" w:color="auto"/>
      </w:divBdr>
      <w:divsChild>
        <w:div w:id="309486317">
          <w:marLeft w:val="-225"/>
          <w:marRight w:val="-225"/>
          <w:marTop w:val="0"/>
          <w:marBottom w:val="0"/>
          <w:divBdr>
            <w:top w:val="none" w:sz="0" w:space="0" w:color="auto"/>
            <w:left w:val="none" w:sz="0" w:space="0" w:color="auto"/>
            <w:bottom w:val="none" w:sz="0" w:space="0" w:color="auto"/>
            <w:right w:val="none" w:sz="0" w:space="0" w:color="auto"/>
          </w:divBdr>
          <w:divsChild>
            <w:div w:id="1345277874">
              <w:marLeft w:val="0"/>
              <w:marRight w:val="0"/>
              <w:marTop w:val="0"/>
              <w:marBottom w:val="0"/>
              <w:divBdr>
                <w:top w:val="none" w:sz="0" w:space="0" w:color="auto"/>
                <w:left w:val="none" w:sz="0" w:space="0" w:color="auto"/>
                <w:bottom w:val="none" w:sz="0" w:space="0" w:color="auto"/>
                <w:right w:val="none" w:sz="0" w:space="0" w:color="auto"/>
              </w:divBdr>
              <w:divsChild>
                <w:div w:id="312298046">
                  <w:marLeft w:val="0"/>
                  <w:marRight w:val="0"/>
                  <w:marTop w:val="0"/>
                  <w:marBottom w:val="0"/>
                  <w:divBdr>
                    <w:top w:val="single" w:sz="6" w:space="0" w:color="66AFE9"/>
                    <w:left w:val="single" w:sz="6" w:space="0" w:color="66AFE9"/>
                    <w:bottom w:val="single" w:sz="6" w:space="0" w:color="66AFE9"/>
                    <w:right w:val="single" w:sz="6" w:space="0" w:color="66AFE9"/>
                  </w:divBdr>
                  <w:divsChild>
                    <w:div w:id="1809669117">
                      <w:marLeft w:val="0"/>
                      <w:marRight w:val="0"/>
                      <w:marTop w:val="0"/>
                      <w:marBottom w:val="0"/>
                      <w:divBdr>
                        <w:top w:val="none" w:sz="0" w:space="0" w:color="auto"/>
                        <w:left w:val="none" w:sz="0" w:space="0" w:color="auto"/>
                        <w:bottom w:val="none" w:sz="0" w:space="0" w:color="auto"/>
                        <w:right w:val="none" w:sz="0" w:space="0" w:color="auto"/>
                      </w:divBdr>
                      <w:divsChild>
                        <w:div w:id="660932174">
                          <w:marLeft w:val="0"/>
                          <w:marRight w:val="0"/>
                          <w:marTop w:val="0"/>
                          <w:marBottom w:val="0"/>
                          <w:divBdr>
                            <w:top w:val="none" w:sz="0" w:space="0" w:color="auto"/>
                            <w:left w:val="none" w:sz="0" w:space="0" w:color="auto"/>
                            <w:bottom w:val="none" w:sz="0" w:space="0" w:color="auto"/>
                            <w:right w:val="none" w:sz="0" w:space="0" w:color="auto"/>
                          </w:divBdr>
                          <w:divsChild>
                            <w:div w:id="894705777">
                              <w:marLeft w:val="0"/>
                              <w:marRight w:val="0"/>
                              <w:marTop w:val="0"/>
                              <w:marBottom w:val="0"/>
                              <w:divBdr>
                                <w:top w:val="none" w:sz="0" w:space="0" w:color="auto"/>
                                <w:left w:val="none" w:sz="0" w:space="0" w:color="auto"/>
                                <w:bottom w:val="none" w:sz="0" w:space="0" w:color="auto"/>
                                <w:right w:val="none" w:sz="0" w:space="0" w:color="auto"/>
                              </w:divBdr>
                              <w:divsChild>
                                <w:div w:id="132862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613093">
      <w:bodyDiv w:val="1"/>
      <w:marLeft w:val="0"/>
      <w:marRight w:val="0"/>
      <w:marTop w:val="0"/>
      <w:marBottom w:val="0"/>
      <w:divBdr>
        <w:top w:val="none" w:sz="0" w:space="0" w:color="auto"/>
        <w:left w:val="none" w:sz="0" w:space="0" w:color="auto"/>
        <w:bottom w:val="none" w:sz="0" w:space="0" w:color="auto"/>
        <w:right w:val="none" w:sz="0" w:space="0" w:color="auto"/>
      </w:divBdr>
      <w:divsChild>
        <w:div w:id="1578173100">
          <w:marLeft w:val="446"/>
          <w:marRight w:val="0"/>
          <w:marTop w:val="40"/>
          <w:marBottom w:val="40"/>
          <w:divBdr>
            <w:top w:val="none" w:sz="0" w:space="0" w:color="auto"/>
            <w:left w:val="none" w:sz="0" w:space="0" w:color="auto"/>
            <w:bottom w:val="none" w:sz="0" w:space="0" w:color="auto"/>
            <w:right w:val="none" w:sz="0" w:space="0" w:color="auto"/>
          </w:divBdr>
        </w:div>
        <w:div w:id="1125778843">
          <w:marLeft w:val="1310"/>
          <w:marRight w:val="0"/>
          <w:marTop w:val="40"/>
          <w:marBottom w:val="40"/>
          <w:divBdr>
            <w:top w:val="none" w:sz="0" w:space="0" w:color="auto"/>
            <w:left w:val="none" w:sz="0" w:space="0" w:color="auto"/>
            <w:bottom w:val="none" w:sz="0" w:space="0" w:color="auto"/>
            <w:right w:val="none" w:sz="0" w:space="0" w:color="auto"/>
          </w:divBdr>
        </w:div>
        <w:div w:id="68356185">
          <w:marLeft w:val="1310"/>
          <w:marRight w:val="0"/>
          <w:marTop w:val="40"/>
          <w:marBottom w:val="40"/>
          <w:divBdr>
            <w:top w:val="none" w:sz="0" w:space="0" w:color="auto"/>
            <w:left w:val="none" w:sz="0" w:space="0" w:color="auto"/>
            <w:bottom w:val="none" w:sz="0" w:space="0" w:color="auto"/>
            <w:right w:val="none" w:sz="0" w:space="0" w:color="auto"/>
          </w:divBdr>
        </w:div>
      </w:divsChild>
    </w:div>
    <w:div w:id="1395659112">
      <w:bodyDiv w:val="1"/>
      <w:marLeft w:val="0"/>
      <w:marRight w:val="0"/>
      <w:marTop w:val="0"/>
      <w:marBottom w:val="0"/>
      <w:divBdr>
        <w:top w:val="none" w:sz="0" w:space="0" w:color="auto"/>
        <w:left w:val="none" w:sz="0" w:space="0" w:color="auto"/>
        <w:bottom w:val="none" w:sz="0" w:space="0" w:color="auto"/>
        <w:right w:val="none" w:sz="0" w:space="0" w:color="auto"/>
      </w:divBdr>
      <w:divsChild>
        <w:div w:id="1379696104">
          <w:marLeft w:val="-225"/>
          <w:marRight w:val="-225"/>
          <w:marTop w:val="0"/>
          <w:marBottom w:val="0"/>
          <w:divBdr>
            <w:top w:val="none" w:sz="0" w:space="0" w:color="auto"/>
            <w:left w:val="none" w:sz="0" w:space="0" w:color="auto"/>
            <w:bottom w:val="none" w:sz="0" w:space="0" w:color="auto"/>
            <w:right w:val="none" w:sz="0" w:space="0" w:color="auto"/>
          </w:divBdr>
          <w:divsChild>
            <w:div w:id="1543517380">
              <w:marLeft w:val="0"/>
              <w:marRight w:val="0"/>
              <w:marTop w:val="0"/>
              <w:marBottom w:val="0"/>
              <w:divBdr>
                <w:top w:val="none" w:sz="0" w:space="0" w:color="auto"/>
                <w:left w:val="none" w:sz="0" w:space="0" w:color="auto"/>
                <w:bottom w:val="none" w:sz="0" w:space="0" w:color="auto"/>
                <w:right w:val="none" w:sz="0" w:space="0" w:color="auto"/>
              </w:divBdr>
              <w:divsChild>
                <w:div w:id="1237976604">
                  <w:marLeft w:val="0"/>
                  <w:marRight w:val="0"/>
                  <w:marTop w:val="0"/>
                  <w:marBottom w:val="0"/>
                  <w:divBdr>
                    <w:top w:val="single" w:sz="6" w:space="0" w:color="66AFE9"/>
                    <w:left w:val="single" w:sz="6" w:space="0" w:color="66AFE9"/>
                    <w:bottom w:val="single" w:sz="6" w:space="0" w:color="66AFE9"/>
                    <w:right w:val="single" w:sz="6" w:space="0" w:color="66AFE9"/>
                  </w:divBdr>
                  <w:divsChild>
                    <w:div w:id="1790389503">
                      <w:marLeft w:val="0"/>
                      <w:marRight w:val="0"/>
                      <w:marTop w:val="0"/>
                      <w:marBottom w:val="0"/>
                      <w:divBdr>
                        <w:top w:val="none" w:sz="0" w:space="0" w:color="auto"/>
                        <w:left w:val="none" w:sz="0" w:space="0" w:color="auto"/>
                        <w:bottom w:val="none" w:sz="0" w:space="0" w:color="auto"/>
                        <w:right w:val="none" w:sz="0" w:space="0" w:color="auto"/>
                      </w:divBdr>
                      <w:divsChild>
                        <w:div w:id="549265243">
                          <w:marLeft w:val="0"/>
                          <w:marRight w:val="0"/>
                          <w:marTop w:val="0"/>
                          <w:marBottom w:val="0"/>
                          <w:divBdr>
                            <w:top w:val="none" w:sz="0" w:space="0" w:color="auto"/>
                            <w:left w:val="none" w:sz="0" w:space="0" w:color="auto"/>
                            <w:bottom w:val="none" w:sz="0" w:space="0" w:color="auto"/>
                            <w:right w:val="none" w:sz="0" w:space="0" w:color="auto"/>
                          </w:divBdr>
                          <w:divsChild>
                            <w:div w:id="30614531">
                              <w:marLeft w:val="0"/>
                              <w:marRight w:val="0"/>
                              <w:marTop w:val="0"/>
                              <w:marBottom w:val="0"/>
                              <w:divBdr>
                                <w:top w:val="none" w:sz="0" w:space="0" w:color="auto"/>
                                <w:left w:val="none" w:sz="0" w:space="0" w:color="auto"/>
                                <w:bottom w:val="none" w:sz="0" w:space="0" w:color="auto"/>
                                <w:right w:val="none" w:sz="0" w:space="0" w:color="auto"/>
                              </w:divBdr>
                              <w:divsChild>
                                <w:div w:id="65576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827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EMADOC-1700519818-2571744</_dlc_DocId>
    <_dlc_DocIdUrl xmlns="a034c160-bfb7-45f5-8632-2eb7e0508071">
      <Url>https://euema.sharepoint.com/sites/CRM/_layouts/15/DocIdRedir.aspx?ID=EMADOC-1700519818-2571744</Url>
      <Description>EMADOC-1700519818-2571744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48CD9C1-A124-4814-8E95-7071D6505AC8}"/>
</file>

<file path=customXml/itemProps2.xml><?xml version="1.0" encoding="utf-8"?>
<ds:datastoreItem xmlns:ds="http://schemas.openxmlformats.org/officeDocument/2006/customXml" ds:itemID="{D10BA427-5254-433D-BFD3-CC5C5D1F7C1B}">
  <ds:schemaRefs>
    <ds:schemaRef ds:uri="http://schemas.openxmlformats.org/officeDocument/2006/bibliography"/>
  </ds:schemaRefs>
</ds:datastoreItem>
</file>

<file path=customXml/itemProps3.xml><?xml version="1.0" encoding="utf-8"?>
<ds:datastoreItem xmlns:ds="http://schemas.openxmlformats.org/officeDocument/2006/customXml" ds:itemID="{551A472B-F710-49BB-93D7-EF8381AE2DC2}">
  <ds:schemaRefs>
    <ds:schemaRef ds:uri="http://purl.org/dc/terms/"/>
    <ds:schemaRef ds:uri="http://purl.org/dc/dcmitype/"/>
    <ds:schemaRef ds:uri="http://schemas.microsoft.com/office/infopath/2007/PartnerControls"/>
    <ds:schemaRef ds:uri="931baba0-1a7c-4070-a9f4-9344bbb4169b"/>
    <ds:schemaRef ds:uri="http://purl.org/dc/elements/1.1/"/>
    <ds:schemaRef ds:uri="http://schemas.microsoft.com/office/2006/metadata/properties"/>
    <ds:schemaRef ds:uri="http://schemas.microsoft.com/office/2006/documentManagement/types"/>
    <ds:schemaRef ds:uri="d5342c63-9294-4ed9-b9dd-bb915037adad"/>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87B1630D-8311-44AF-AC87-EE9DE6C79A72}">
  <ds:schemaRefs>
    <ds:schemaRef ds:uri="http://schemas.microsoft.com/sharepoint/v3/contenttype/forms"/>
  </ds:schemaRefs>
</ds:datastoreItem>
</file>

<file path=customXml/itemProps5.xml><?xml version="1.0" encoding="utf-8"?>
<ds:datastoreItem xmlns:ds="http://schemas.openxmlformats.org/officeDocument/2006/customXml" ds:itemID="{696D8FA8-55A1-4435-8028-A44A1899DB1D}"/>
</file>

<file path=docProps/app.xml><?xml version="1.0" encoding="utf-8"?>
<Properties xmlns="http://schemas.openxmlformats.org/officeDocument/2006/extended-properties" xmlns:vt="http://schemas.openxmlformats.org/officeDocument/2006/docPropsVTypes">
  <Template>SPC_10H</Template>
  <TotalTime>1</TotalTime>
  <Pages>69</Pages>
  <Words>19782</Words>
  <Characters>134900</Characters>
  <Application>Microsoft Office Word</Application>
  <DocSecurity>0</DocSecurity>
  <Lines>3854</Lines>
  <Paragraphs>1699</Paragraphs>
  <ScaleCrop>false</ScaleCrop>
  <HeadingPairs>
    <vt:vector size="2" baseType="variant">
      <vt:variant>
        <vt:lpstr>Title</vt:lpstr>
      </vt:variant>
      <vt:variant>
        <vt:i4>1</vt:i4>
      </vt:variant>
    </vt:vector>
  </HeadingPairs>
  <TitlesOfParts>
    <vt:vector size="1" baseType="lpstr">
      <vt:lpstr>Phesgo: EPAR - Product information - tracked changes</vt:lpstr>
    </vt:vector>
  </TitlesOfParts>
  <Manager/>
  <Company>EMEA</Company>
  <LinksUpToDate>false</LinksUpToDate>
  <CharactersWithSpaces>152983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Phesgo: EPAR - Product information - tracked changes</dc:title>
  <dc:subject>EPAR</dc:subject>
  <dc:creator>CHMP</dc:creator>
  <cp:keywords>Phesgo: EPAR - Product information - tracked changes</cp:keywords>
  <dc:description>Version 10.1 04/2016_x000d_
Downloaded 110516 (pl)</dc:description>
  <cp:lastModifiedBy>TCS</cp:lastModifiedBy>
  <cp:revision>4</cp:revision>
  <dcterms:created xsi:type="dcterms:W3CDTF">2025-07-23T06:54:00Z</dcterms:created>
  <dcterms:modified xsi:type="dcterms:W3CDTF">2025-07-25T18:13:00Z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Template Version">
    <vt:lpwstr>1.4</vt:lpwstr>
  </property>
  <property fmtid="{D5CDD505-2E9C-101B-9397-08002B2CF9AE}" pid="4" name="_dlc_DocIdItemGuid">
    <vt:lpwstr>cf470ef2-e1c6-492b-b84e-424200baf94c</vt:lpwstr>
  </property>
</Properties>
</file>