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77963" w14:textId="3D31909C" w:rsidR="00B41B40" w:rsidRPr="00B41B40" w:rsidRDefault="00B41B40" w:rsidP="00B41B40">
      <w:pPr>
        <w:widowControl w:val="0"/>
        <w:pBdr>
          <w:top w:val="single" w:sz="4" w:space="1" w:color="auto"/>
          <w:left w:val="single" w:sz="4" w:space="4" w:color="auto"/>
          <w:bottom w:val="single" w:sz="4" w:space="1" w:color="auto"/>
          <w:right w:val="single" w:sz="4" w:space="4" w:color="auto"/>
        </w:pBdr>
        <w:rPr>
          <w:rFonts w:ascii="Times New Roman" w:hAnsi="Times New Roman"/>
        </w:rPr>
      </w:pPr>
      <w:r w:rsidRPr="00B41B40">
        <w:rPr>
          <w:rFonts w:ascii="Times New Roman" w:hAnsi="Times New Roman"/>
        </w:rPr>
        <w:t xml:space="preserve">Niniejszy dokument to zatwierdzone druki informacyjne produktu leczniczego Procysbi z wyróżnionymi zmianami wprowadzonymi od czasu poprzedniej procedury, mającymi wpływ na druki informacyjne </w:t>
      </w:r>
      <w:r w:rsidR="00883C15" w:rsidRPr="00883C15">
        <w:rPr>
          <w:rFonts w:ascii="Times New Roman" w:hAnsi="Times New Roman"/>
        </w:rPr>
        <w:t>EMEA/H/C/002465/IB/0038</w:t>
      </w:r>
      <w:r w:rsidRPr="00B41B40">
        <w:rPr>
          <w:rFonts w:ascii="Times New Roman" w:hAnsi="Times New Roman"/>
        </w:rPr>
        <w:t>.</w:t>
      </w:r>
    </w:p>
    <w:p w14:paraId="6A7B206E" w14:textId="4C424D3C" w:rsidR="0050210A" w:rsidRPr="00B41B40" w:rsidRDefault="00B41B40" w:rsidP="00B41B40">
      <w:pPr>
        <w:widowControl w:val="0"/>
        <w:pBdr>
          <w:top w:val="single" w:sz="4" w:space="1" w:color="auto"/>
          <w:left w:val="single" w:sz="4" w:space="4" w:color="auto"/>
          <w:bottom w:val="single" w:sz="4" w:space="1" w:color="auto"/>
          <w:right w:val="single" w:sz="4" w:space="4" w:color="auto"/>
        </w:pBdr>
        <w:rPr>
          <w:rFonts w:ascii="Times New Roman" w:hAnsi="Times New Roman"/>
        </w:rPr>
      </w:pPr>
      <w:r w:rsidRPr="00B41B40">
        <w:rPr>
          <w:rFonts w:ascii="Times New Roman" w:hAnsi="Times New Roman"/>
        </w:rPr>
        <w:t>Więcej informacji znajduje się na stronie internetowej Europejskiej Agencji Leków: https://www.ema.europa.eu/en/medicines/human/EPAR/Procysbi</w:t>
      </w:r>
    </w:p>
    <w:p w14:paraId="1098156C" w14:textId="77777777" w:rsidR="0050210A" w:rsidRPr="00874D89" w:rsidRDefault="0050210A" w:rsidP="00874D89">
      <w:pPr>
        <w:spacing w:after="0" w:line="240" w:lineRule="auto"/>
        <w:jc w:val="center"/>
        <w:rPr>
          <w:rFonts w:ascii="Times New Roman" w:hAnsi="Times New Roman"/>
          <w:szCs w:val="22"/>
        </w:rPr>
      </w:pPr>
    </w:p>
    <w:p w14:paraId="357A9492" w14:textId="77777777" w:rsidR="0050210A" w:rsidRPr="00874D89" w:rsidRDefault="0050210A" w:rsidP="00874D89">
      <w:pPr>
        <w:spacing w:after="0" w:line="240" w:lineRule="auto"/>
        <w:jc w:val="center"/>
        <w:rPr>
          <w:rFonts w:ascii="Times New Roman" w:hAnsi="Times New Roman"/>
          <w:szCs w:val="22"/>
        </w:rPr>
      </w:pPr>
    </w:p>
    <w:p w14:paraId="3AA271B1" w14:textId="77777777" w:rsidR="0050210A" w:rsidRPr="00874D89" w:rsidRDefault="0050210A" w:rsidP="00874D89">
      <w:pPr>
        <w:spacing w:after="0" w:line="240" w:lineRule="auto"/>
        <w:jc w:val="center"/>
        <w:rPr>
          <w:rFonts w:ascii="Times New Roman" w:hAnsi="Times New Roman"/>
          <w:szCs w:val="22"/>
        </w:rPr>
      </w:pPr>
    </w:p>
    <w:p w14:paraId="04F0662D" w14:textId="77777777" w:rsidR="0050210A" w:rsidRPr="00874D89" w:rsidRDefault="0050210A" w:rsidP="00874D89">
      <w:pPr>
        <w:tabs>
          <w:tab w:val="left" w:pos="-1440"/>
          <w:tab w:val="left" w:pos="-720"/>
          <w:tab w:val="left" w:pos="567"/>
        </w:tabs>
        <w:spacing w:after="0" w:line="240" w:lineRule="auto"/>
        <w:jc w:val="center"/>
        <w:rPr>
          <w:rFonts w:ascii="Times New Roman" w:hAnsi="Times New Roman"/>
          <w:szCs w:val="22"/>
        </w:rPr>
      </w:pPr>
    </w:p>
    <w:p w14:paraId="158C7BC8" w14:textId="77777777" w:rsidR="0050210A" w:rsidRPr="00874D89" w:rsidRDefault="0050210A" w:rsidP="00874D89">
      <w:pPr>
        <w:spacing w:after="0" w:line="240" w:lineRule="auto"/>
        <w:jc w:val="center"/>
        <w:rPr>
          <w:rFonts w:ascii="Times New Roman" w:hAnsi="Times New Roman"/>
          <w:szCs w:val="22"/>
        </w:rPr>
      </w:pPr>
    </w:p>
    <w:p w14:paraId="49755A4F"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36165A72"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1298A7C6"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0569210A"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2D252266"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04A56B84"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591A4CDE"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6103B70A"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6691E507"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060C3B0D"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1E421EB7"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69A126C6"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66596107"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0DEC475A"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084ADDD9"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r w:rsidRPr="00874D89">
        <w:rPr>
          <w:rFonts w:ascii="Times New Roman" w:hAnsi="Times New Roman"/>
          <w:b/>
          <w:szCs w:val="22"/>
        </w:rPr>
        <w:t>ANEKS</w:t>
      </w:r>
      <w:r w:rsidR="00FD4B35" w:rsidRPr="00874D89">
        <w:rPr>
          <w:rFonts w:ascii="Times New Roman" w:hAnsi="Times New Roman"/>
          <w:b/>
          <w:szCs w:val="22"/>
        </w:rPr>
        <w:t> </w:t>
      </w:r>
      <w:r w:rsidR="00432564" w:rsidRPr="00874D89">
        <w:rPr>
          <w:rFonts w:ascii="Times New Roman" w:hAnsi="Times New Roman"/>
          <w:b/>
          <w:szCs w:val="22"/>
        </w:rPr>
        <w:t>I</w:t>
      </w:r>
    </w:p>
    <w:p w14:paraId="3B2D70D3" w14:textId="77777777" w:rsidR="0050210A" w:rsidRPr="00874D89" w:rsidRDefault="0050210A" w:rsidP="00874D89">
      <w:pPr>
        <w:tabs>
          <w:tab w:val="left" w:pos="-1440"/>
          <w:tab w:val="left" w:pos="-720"/>
        </w:tabs>
        <w:spacing w:after="0" w:line="240" w:lineRule="auto"/>
        <w:jc w:val="center"/>
        <w:rPr>
          <w:rFonts w:ascii="Times New Roman" w:hAnsi="Times New Roman"/>
          <w:b/>
          <w:szCs w:val="22"/>
        </w:rPr>
      </w:pPr>
    </w:p>
    <w:p w14:paraId="594E21D2" w14:textId="77777777" w:rsidR="0050210A" w:rsidRPr="00874D89" w:rsidRDefault="0050210A" w:rsidP="00874D89">
      <w:pPr>
        <w:pStyle w:val="TitleA"/>
        <w:rPr>
          <w:szCs w:val="22"/>
        </w:rPr>
      </w:pPr>
      <w:r w:rsidRPr="00874D89">
        <w:rPr>
          <w:szCs w:val="22"/>
        </w:rPr>
        <w:t>CHARAKTERYSTYKA PRODUKTU LECZNICZEGO</w:t>
      </w:r>
    </w:p>
    <w:p w14:paraId="257466F5" w14:textId="77777777" w:rsidR="0050210A" w:rsidRPr="00874D89" w:rsidRDefault="0050210A" w:rsidP="00874D89">
      <w:pPr>
        <w:spacing w:after="0" w:line="240" w:lineRule="auto"/>
        <w:rPr>
          <w:rFonts w:ascii="Times New Roman" w:hAnsi="Times New Roman"/>
          <w:szCs w:val="22"/>
        </w:rPr>
      </w:pPr>
    </w:p>
    <w:p w14:paraId="7D9E8D88"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szCs w:val="22"/>
        </w:rPr>
        <w:br w:type="page"/>
      </w:r>
      <w:r w:rsidRPr="00874D89">
        <w:rPr>
          <w:rFonts w:ascii="Times New Roman" w:hAnsi="Times New Roman"/>
          <w:b/>
          <w:szCs w:val="22"/>
        </w:rPr>
        <w:lastRenderedPageBreak/>
        <w:t>1.</w:t>
      </w:r>
      <w:r w:rsidRPr="00874D89">
        <w:rPr>
          <w:rFonts w:ascii="Times New Roman" w:hAnsi="Times New Roman"/>
          <w:b/>
          <w:szCs w:val="22"/>
        </w:rPr>
        <w:tab/>
        <w:t>NAZWA PRODUKTU LECZNICZEGO</w:t>
      </w:r>
    </w:p>
    <w:p w14:paraId="46A89404" w14:textId="77777777" w:rsidR="0050210A" w:rsidRPr="00874D89" w:rsidRDefault="0050210A" w:rsidP="00874D89">
      <w:pPr>
        <w:keepNext/>
        <w:spacing w:after="0" w:line="240" w:lineRule="auto"/>
        <w:rPr>
          <w:rFonts w:ascii="Times New Roman" w:hAnsi="Times New Roman"/>
          <w:b/>
          <w:szCs w:val="22"/>
        </w:rPr>
      </w:pPr>
    </w:p>
    <w:p w14:paraId="4C432FCD"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PROCYSBI 25 mg dojelitowe kapsułki twarde</w:t>
      </w:r>
    </w:p>
    <w:p w14:paraId="488D96DA" w14:textId="77777777" w:rsidR="00630437" w:rsidRPr="00874D89" w:rsidRDefault="00630437" w:rsidP="00874D89">
      <w:pPr>
        <w:spacing w:after="0" w:line="240" w:lineRule="auto"/>
        <w:rPr>
          <w:rFonts w:ascii="Times New Roman" w:hAnsi="Times New Roman"/>
          <w:szCs w:val="22"/>
        </w:rPr>
      </w:pPr>
      <w:r w:rsidRPr="00874D89">
        <w:rPr>
          <w:rFonts w:ascii="Times New Roman" w:hAnsi="Times New Roman"/>
          <w:szCs w:val="22"/>
        </w:rPr>
        <w:t>PROCYSBI 75 mg dojelitowe kapsułki twarde</w:t>
      </w:r>
    </w:p>
    <w:p w14:paraId="7AE0F8B1" w14:textId="77777777" w:rsidR="00630437" w:rsidRPr="00874D89" w:rsidRDefault="00630437" w:rsidP="00874D89">
      <w:pPr>
        <w:spacing w:after="0" w:line="240" w:lineRule="auto"/>
        <w:ind w:left="567" w:hanging="567"/>
        <w:rPr>
          <w:rFonts w:ascii="Times New Roman" w:hAnsi="Times New Roman"/>
          <w:szCs w:val="22"/>
        </w:rPr>
      </w:pPr>
    </w:p>
    <w:p w14:paraId="23B193CA" w14:textId="77777777" w:rsidR="00630437" w:rsidRPr="00874D89" w:rsidRDefault="00630437" w:rsidP="00874D89">
      <w:pPr>
        <w:spacing w:after="0" w:line="240" w:lineRule="auto"/>
        <w:ind w:left="567" w:hanging="567"/>
        <w:rPr>
          <w:rFonts w:ascii="Times New Roman" w:hAnsi="Times New Roman"/>
          <w:szCs w:val="22"/>
        </w:rPr>
      </w:pPr>
    </w:p>
    <w:p w14:paraId="6E7F7F07"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SKŁAD JAKOŚCIOWY I ILOŚCIOWY</w:t>
      </w:r>
    </w:p>
    <w:p w14:paraId="2C3916CC" w14:textId="77777777" w:rsidR="0050210A" w:rsidRPr="00874D89" w:rsidRDefault="0050210A" w:rsidP="00874D89">
      <w:pPr>
        <w:keepNext/>
        <w:spacing w:after="0" w:line="240" w:lineRule="auto"/>
        <w:rPr>
          <w:rFonts w:ascii="Times New Roman" w:hAnsi="Times New Roman"/>
          <w:bCs/>
          <w:szCs w:val="22"/>
        </w:rPr>
      </w:pPr>
    </w:p>
    <w:p w14:paraId="252C4F47" w14:textId="77777777" w:rsidR="00630437" w:rsidRPr="00874D89" w:rsidRDefault="00630437"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25 mg </w:t>
      </w:r>
      <w:r w:rsidR="00DA510E" w:rsidRPr="00874D89">
        <w:rPr>
          <w:rFonts w:ascii="Times New Roman" w:hAnsi="Times New Roman"/>
          <w:szCs w:val="22"/>
          <w:u w:val="single"/>
        </w:rPr>
        <w:t xml:space="preserve">dojelitowa </w:t>
      </w:r>
      <w:r w:rsidRPr="00874D89">
        <w:rPr>
          <w:rFonts w:ascii="Times New Roman" w:hAnsi="Times New Roman"/>
          <w:szCs w:val="22"/>
          <w:u w:val="single"/>
        </w:rPr>
        <w:t>kapsułk</w:t>
      </w:r>
      <w:r w:rsidR="00F76EB0" w:rsidRPr="00874D89">
        <w:rPr>
          <w:rFonts w:ascii="Times New Roman" w:hAnsi="Times New Roman"/>
          <w:szCs w:val="22"/>
          <w:u w:val="single"/>
        </w:rPr>
        <w:t>a</w:t>
      </w:r>
      <w:r w:rsidRPr="00874D89">
        <w:rPr>
          <w:rFonts w:ascii="Times New Roman" w:hAnsi="Times New Roman"/>
          <w:szCs w:val="22"/>
          <w:u w:val="single"/>
        </w:rPr>
        <w:t xml:space="preserve"> tward</w:t>
      </w:r>
      <w:r w:rsidR="00F76EB0" w:rsidRPr="00874D89">
        <w:rPr>
          <w:rFonts w:ascii="Times New Roman" w:hAnsi="Times New Roman"/>
          <w:szCs w:val="22"/>
          <w:u w:val="single"/>
        </w:rPr>
        <w:t>a</w:t>
      </w:r>
    </w:p>
    <w:p w14:paraId="2FEA0EFE" w14:textId="77777777" w:rsidR="00DA510E" w:rsidRPr="00874D89" w:rsidRDefault="00DA510E" w:rsidP="00874D89">
      <w:pPr>
        <w:keepNext/>
        <w:spacing w:after="0" w:line="240" w:lineRule="auto"/>
        <w:rPr>
          <w:rFonts w:ascii="Times New Roman" w:hAnsi="Times New Roman"/>
          <w:szCs w:val="22"/>
        </w:rPr>
      </w:pPr>
    </w:p>
    <w:p w14:paraId="414DE297"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Każda </w:t>
      </w:r>
      <w:r w:rsidR="00DA510E" w:rsidRPr="00874D89">
        <w:rPr>
          <w:rFonts w:ascii="Times New Roman" w:hAnsi="Times New Roman"/>
          <w:szCs w:val="22"/>
        </w:rPr>
        <w:t xml:space="preserve">dojelitowa </w:t>
      </w:r>
      <w:r w:rsidRPr="00874D89">
        <w:rPr>
          <w:rFonts w:ascii="Times New Roman" w:hAnsi="Times New Roman"/>
          <w:szCs w:val="22"/>
        </w:rPr>
        <w:t>kapsułka twarda zawiera 25 mg cysteaminy (w postaci dwuwinianu merkaptaminy).</w:t>
      </w:r>
    </w:p>
    <w:p w14:paraId="63FA9D29" w14:textId="77777777" w:rsidR="0050210A" w:rsidRPr="00874D89" w:rsidRDefault="0050210A" w:rsidP="00874D89">
      <w:pPr>
        <w:spacing w:after="0" w:line="240" w:lineRule="auto"/>
        <w:rPr>
          <w:rFonts w:ascii="Times New Roman" w:hAnsi="Times New Roman"/>
          <w:szCs w:val="22"/>
        </w:rPr>
      </w:pPr>
    </w:p>
    <w:p w14:paraId="206C13B9" w14:textId="77777777" w:rsidR="00630437" w:rsidRPr="00874D89" w:rsidRDefault="00630437"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75 mg </w:t>
      </w:r>
      <w:r w:rsidR="00DA510E" w:rsidRPr="00874D89">
        <w:rPr>
          <w:rFonts w:ascii="Times New Roman" w:hAnsi="Times New Roman"/>
          <w:szCs w:val="22"/>
          <w:u w:val="single"/>
        </w:rPr>
        <w:t xml:space="preserve">dojelitowa </w:t>
      </w:r>
      <w:r w:rsidRPr="00874D89">
        <w:rPr>
          <w:rFonts w:ascii="Times New Roman" w:hAnsi="Times New Roman"/>
          <w:szCs w:val="22"/>
          <w:u w:val="single"/>
        </w:rPr>
        <w:t>kapsułk</w:t>
      </w:r>
      <w:r w:rsidR="00F76EB0" w:rsidRPr="00874D89">
        <w:rPr>
          <w:rFonts w:ascii="Times New Roman" w:hAnsi="Times New Roman"/>
          <w:szCs w:val="22"/>
          <w:u w:val="single"/>
        </w:rPr>
        <w:t>a</w:t>
      </w:r>
      <w:r w:rsidRPr="00874D89">
        <w:rPr>
          <w:rFonts w:ascii="Times New Roman" w:hAnsi="Times New Roman"/>
          <w:szCs w:val="22"/>
          <w:u w:val="single"/>
        </w:rPr>
        <w:t xml:space="preserve"> tward</w:t>
      </w:r>
      <w:r w:rsidR="00F76EB0" w:rsidRPr="00874D89">
        <w:rPr>
          <w:rFonts w:ascii="Times New Roman" w:hAnsi="Times New Roman"/>
          <w:szCs w:val="22"/>
          <w:u w:val="single"/>
        </w:rPr>
        <w:t>a</w:t>
      </w:r>
    </w:p>
    <w:p w14:paraId="6D3D7446" w14:textId="77777777" w:rsidR="00DA510E" w:rsidRPr="00874D89" w:rsidRDefault="00DA510E" w:rsidP="00874D89">
      <w:pPr>
        <w:keepNext/>
        <w:spacing w:after="0" w:line="240" w:lineRule="auto"/>
        <w:rPr>
          <w:rFonts w:ascii="Times New Roman" w:hAnsi="Times New Roman"/>
          <w:szCs w:val="22"/>
        </w:rPr>
      </w:pPr>
    </w:p>
    <w:p w14:paraId="69A299FD" w14:textId="77777777" w:rsidR="00630437" w:rsidRPr="00874D89" w:rsidRDefault="00630437" w:rsidP="00874D89">
      <w:pPr>
        <w:spacing w:after="0" w:line="240" w:lineRule="auto"/>
        <w:rPr>
          <w:rFonts w:ascii="Times New Roman" w:hAnsi="Times New Roman"/>
          <w:szCs w:val="22"/>
        </w:rPr>
      </w:pPr>
      <w:r w:rsidRPr="00874D89">
        <w:rPr>
          <w:rFonts w:ascii="Times New Roman" w:hAnsi="Times New Roman"/>
          <w:szCs w:val="22"/>
        </w:rPr>
        <w:t xml:space="preserve">Każda </w:t>
      </w:r>
      <w:r w:rsidR="00DA510E" w:rsidRPr="00874D89">
        <w:rPr>
          <w:rFonts w:ascii="Times New Roman" w:hAnsi="Times New Roman"/>
          <w:szCs w:val="22"/>
        </w:rPr>
        <w:t xml:space="preserve">dojelitowa </w:t>
      </w:r>
      <w:r w:rsidRPr="00874D89">
        <w:rPr>
          <w:rFonts w:ascii="Times New Roman" w:hAnsi="Times New Roman"/>
          <w:szCs w:val="22"/>
        </w:rPr>
        <w:t>kapsułka twarda zawiera 75 mg cysteaminy (w postaci dwuwinianu merkaptaminy).</w:t>
      </w:r>
    </w:p>
    <w:p w14:paraId="1DFA62CB" w14:textId="77777777" w:rsidR="00630437" w:rsidRPr="00874D89" w:rsidRDefault="00630437" w:rsidP="00874D89">
      <w:pPr>
        <w:spacing w:after="0" w:line="240" w:lineRule="auto"/>
        <w:rPr>
          <w:rFonts w:ascii="Times New Roman" w:hAnsi="Times New Roman"/>
          <w:szCs w:val="22"/>
        </w:rPr>
      </w:pPr>
    </w:p>
    <w:p w14:paraId="29ACBE18" w14:textId="77777777" w:rsidR="0050210A" w:rsidRPr="00874D89" w:rsidRDefault="0050210A" w:rsidP="00874D89">
      <w:pPr>
        <w:spacing w:after="0" w:line="240" w:lineRule="auto"/>
        <w:rPr>
          <w:rFonts w:ascii="Times New Roman" w:hAnsi="Times New Roman"/>
          <w:b/>
          <w:szCs w:val="22"/>
        </w:rPr>
      </w:pPr>
      <w:r w:rsidRPr="00874D89">
        <w:rPr>
          <w:rFonts w:ascii="Times New Roman" w:hAnsi="Times New Roman"/>
          <w:szCs w:val="22"/>
        </w:rPr>
        <w:t>Pełny wykaz substancji pomocniczych, patrz punkt 6.1.</w:t>
      </w:r>
    </w:p>
    <w:p w14:paraId="630568F9" w14:textId="77777777" w:rsidR="0050210A" w:rsidRPr="00874D89" w:rsidRDefault="0050210A" w:rsidP="00874D89">
      <w:pPr>
        <w:spacing w:after="0" w:line="240" w:lineRule="auto"/>
        <w:rPr>
          <w:rFonts w:ascii="Times New Roman" w:hAnsi="Times New Roman"/>
          <w:szCs w:val="22"/>
        </w:rPr>
      </w:pPr>
    </w:p>
    <w:p w14:paraId="6198F285" w14:textId="77777777" w:rsidR="0050210A" w:rsidRPr="00874D89" w:rsidRDefault="0050210A" w:rsidP="00874D89">
      <w:pPr>
        <w:spacing w:after="0" w:line="240" w:lineRule="auto"/>
        <w:rPr>
          <w:rFonts w:ascii="Times New Roman" w:hAnsi="Times New Roman"/>
          <w:szCs w:val="22"/>
        </w:rPr>
      </w:pPr>
    </w:p>
    <w:p w14:paraId="439CBEE5"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3.</w:t>
      </w:r>
      <w:r w:rsidRPr="00874D89">
        <w:rPr>
          <w:rFonts w:ascii="Times New Roman" w:hAnsi="Times New Roman"/>
          <w:b/>
          <w:szCs w:val="22"/>
        </w:rPr>
        <w:tab/>
        <w:t>POSTAĆ FARMACEUTYCZNA</w:t>
      </w:r>
    </w:p>
    <w:p w14:paraId="6F542437" w14:textId="77777777" w:rsidR="0050210A" w:rsidRPr="00874D89" w:rsidRDefault="0050210A" w:rsidP="00874D89">
      <w:pPr>
        <w:keepNext/>
        <w:spacing w:after="0" w:line="240" w:lineRule="auto"/>
        <w:rPr>
          <w:rFonts w:ascii="Times New Roman" w:hAnsi="Times New Roman"/>
          <w:szCs w:val="22"/>
        </w:rPr>
      </w:pPr>
    </w:p>
    <w:p w14:paraId="09FE47B2"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Dojelitowa kapsułka twarda.</w:t>
      </w:r>
    </w:p>
    <w:p w14:paraId="7B1138EC" w14:textId="77777777" w:rsidR="00630437" w:rsidRPr="00874D89" w:rsidRDefault="00630437" w:rsidP="00874D89">
      <w:pPr>
        <w:spacing w:after="0" w:line="240" w:lineRule="auto"/>
        <w:rPr>
          <w:rFonts w:ascii="Times New Roman" w:hAnsi="Times New Roman"/>
          <w:szCs w:val="22"/>
        </w:rPr>
      </w:pPr>
    </w:p>
    <w:p w14:paraId="5EC1BDF4" w14:textId="77777777" w:rsidR="00630437" w:rsidRPr="00874D89" w:rsidRDefault="00630437"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25 mg </w:t>
      </w:r>
      <w:r w:rsidR="00461AA4" w:rsidRPr="00874D89">
        <w:rPr>
          <w:rFonts w:ascii="Times New Roman" w:hAnsi="Times New Roman"/>
          <w:u w:val="single"/>
        </w:rPr>
        <w:t xml:space="preserve">dojelitowa </w:t>
      </w:r>
      <w:r w:rsidRPr="00874D89">
        <w:rPr>
          <w:rFonts w:ascii="Times New Roman" w:hAnsi="Times New Roman"/>
          <w:szCs w:val="22"/>
          <w:u w:val="single"/>
        </w:rPr>
        <w:t>kapsułk</w:t>
      </w:r>
      <w:r w:rsidR="00F76EB0" w:rsidRPr="00874D89">
        <w:rPr>
          <w:rFonts w:ascii="Times New Roman" w:hAnsi="Times New Roman"/>
          <w:szCs w:val="22"/>
          <w:u w:val="single"/>
        </w:rPr>
        <w:t>a</w:t>
      </w:r>
      <w:r w:rsidRPr="00874D89">
        <w:rPr>
          <w:rFonts w:ascii="Times New Roman" w:hAnsi="Times New Roman"/>
          <w:szCs w:val="22"/>
          <w:u w:val="single"/>
        </w:rPr>
        <w:t xml:space="preserve"> tward</w:t>
      </w:r>
      <w:r w:rsidR="00F76EB0" w:rsidRPr="00874D89">
        <w:rPr>
          <w:rFonts w:ascii="Times New Roman" w:hAnsi="Times New Roman"/>
          <w:szCs w:val="22"/>
          <w:u w:val="single"/>
        </w:rPr>
        <w:t>a</w:t>
      </w:r>
    </w:p>
    <w:p w14:paraId="49A11C2C" w14:textId="77777777" w:rsidR="00DA510E" w:rsidRPr="00874D89" w:rsidRDefault="00DA510E" w:rsidP="00874D89">
      <w:pPr>
        <w:keepNext/>
        <w:spacing w:after="0" w:line="240" w:lineRule="auto"/>
        <w:rPr>
          <w:rFonts w:ascii="Times New Roman" w:hAnsi="Times New Roman"/>
          <w:szCs w:val="22"/>
        </w:rPr>
      </w:pPr>
    </w:p>
    <w:p w14:paraId="44C2985B"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Kapsułki twarde, jasnoniebieskie, rozmiar 3</w:t>
      </w:r>
      <w:r w:rsidR="00963E66" w:rsidRPr="00874D89">
        <w:rPr>
          <w:rFonts w:ascii="Times New Roman" w:hAnsi="Times New Roman"/>
          <w:szCs w:val="22"/>
        </w:rPr>
        <w:t xml:space="preserve"> </w:t>
      </w:r>
      <w:r w:rsidR="00963E66" w:rsidRPr="00874D89">
        <w:rPr>
          <w:rFonts w:ascii="Times New Roman" w:hAnsi="Times New Roman"/>
        </w:rPr>
        <w:t>(15,9 x 5,8</w:t>
      </w:r>
      <w:r w:rsidR="00C33FFF" w:rsidRPr="00874D89">
        <w:rPr>
          <w:rFonts w:ascii="Times New Roman" w:hAnsi="Times New Roman"/>
        </w:rPr>
        <w:t> </w:t>
      </w:r>
      <w:r w:rsidR="00963E66" w:rsidRPr="00874D89">
        <w:rPr>
          <w:rFonts w:ascii="Times New Roman" w:hAnsi="Times New Roman"/>
        </w:rPr>
        <w:t>mm)</w:t>
      </w:r>
      <w:r w:rsidRPr="00874D89">
        <w:rPr>
          <w:rFonts w:ascii="Times New Roman" w:hAnsi="Times New Roman"/>
          <w:szCs w:val="22"/>
        </w:rPr>
        <w:t xml:space="preserve">, z białym nadrukiem „25 mg”, z jasnoniebieskim wieczkiem z białym nadrukiem </w:t>
      </w:r>
      <w:r w:rsidR="002F0DA1" w:rsidRPr="00874D89">
        <w:rPr>
          <w:rFonts w:ascii="Times New Roman" w:hAnsi="Times New Roman"/>
          <w:szCs w:val="22"/>
        </w:rPr>
        <w:t>„</w:t>
      </w:r>
      <w:r w:rsidR="00432B25" w:rsidRPr="00874D89">
        <w:rPr>
          <w:rFonts w:ascii="Times New Roman" w:hAnsi="Times New Roman"/>
          <w:szCs w:val="22"/>
        </w:rPr>
        <w:t>PRO</w:t>
      </w:r>
      <w:r w:rsidR="002F0DA1" w:rsidRPr="00874D89">
        <w:rPr>
          <w:rFonts w:ascii="Times New Roman" w:hAnsi="Times New Roman"/>
          <w:szCs w:val="22"/>
        </w:rPr>
        <w:t>”</w:t>
      </w:r>
      <w:r w:rsidRPr="00874D89">
        <w:rPr>
          <w:rFonts w:ascii="Times New Roman" w:hAnsi="Times New Roman"/>
          <w:szCs w:val="22"/>
        </w:rPr>
        <w:t>.</w:t>
      </w:r>
    </w:p>
    <w:p w14:paraId="785BA2C3" w14:textId="77777777" w:rsidR="00630437" w:rsidRPr="00874D89" w:rsidRDefault="00630437" w:rsidP="00874D89">
      <w:pPr>
        <w:spacing w:after="0" w:line="240" w:lineRule="auto"/>
        <w:rPr>
          <w:rFonts w:ascii="Times New Roman" w:hAnsi="Times New Roman"/>
          <w:szCs w:val="22"/>
        </w:rPr>
      </w:pPr>
    </w:p>
    <w:p w14:paraId="6E800C85" w14:textId="77777777" w:rsidR="00630437" w:rsidRPr="00874D89" w:rsidRDefault="00630437"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75 mg </w:t>
      </w:r>
      <w:r w:rsidR="00963E66" w:rsidRPr="00874D89">
        <w:rPr>
          <w:rFonts w:ascii="Times New Roman" w:hAnsi="Times New Roman"/>
          <w:szCs w:val="22"/>
          <w:u w:val="single"/>
        </w:rPr>
        <w:t xml:space="preserve">dojelitowa </w:t>
      </w:r>
      <w:r w:rsidRPr="00874D89">
        <w:rPr>
          <w:rFonts w:ascii="Times New Roman" w:hAnsi="Times New Roman"/>
          <w:szCs w:val="22"/>
          <w:u w:val="single"/>
        </w:rPr>
        <w:t>kapsułk</w:t>
      </w:r>
      <w:r w:rsidR="00F76EB0" w:rsidRPr="00874D89">
        <w:rPr>
          <w:rFonts w:ascii="Times New Roman" w:hAnsi="Times New Roman"/>
          <w:szCs w:val="22"/>
          <w:u w:val="single"/>
        </w:rPr>
        <w:t>a</w:t>
      </w:r>
      <w:r w:rsidRPr="00874D89">
        <w:rPr>
          <w:rFonts w:ascii="Times New Roman" w:hAnsi="Times New Roman"/>
          <w:szCs w:val="22"/>
          <w:u w:val="single"/>
        </w:rPr>
        <w:t xml:space="preserve"> tward</w:t>
      </w:r>
      <w:r w:rsidR="00F76EB0" w:rsidRPr="00874D89">
        <w:rPr>
          <w:rFonts w:ascii="Times New Roman" w:hAnsi="Times New Roman"/>
          <w:szCs w:val="22"/>
          <w:u w:val="single"/>
        </w:rPr>
        <w:t>a</w:t>
      </w:r>
    </w:p>
    <w:p w14:paraId="416D49EB" w14:textId="77777777" w:rsidR="00DA510E" w:rsidRPr="00874D89" w:rsidRDefault="00DA510E" w:rsidP="00874D89">
      <w:pPr>
        <w:keepNext/>
        <w:spacing w:after="0" w:line="240" w:lineRule="auto"/>
        <w:rPr>
          <w:rFonts w:ascii="Times New Roman" w:hAnsi="Times New Roman"/>
          <w:szCs w:val="22"/>
        </w:rPr>
      </w:pPr>
    </w:p>
    <w:p w14:paraId="18B9A31A" w14:textId="77777777" w:rsidR="00837644" w:rsidRPr="00874D89" w:rsidRDefault="00630437" w:rsidP="00874D89">
      <w:pPr>
        <w:spacing w:after="0" w:line="240" w:lineRule="auto"/>
        <w:rPr>
          <w:rFonts w:ascii="Times New Roman" w:hAnsi="Times New Roman"/>
          <w:szCs w:val="22"/>
        </w:rPr>
      </w:pPr>
      <w:r w:rsidRPr="00874D89">
        <w:rPr>
          <w:rFonts w:ascii="Times New Roman" w:hAnsi="Times New Roman"/>
          <w:szCs w:val="22"/>
        </w:rPr>
        <w:t>Kapsułki twarde, jasnoniebieskie, rozmiar 0</w:t>
      </w:r>
      <w:r w:rsidR="00323615" w:rsidRPr="00874D89">
        <w:rPr>
          <w:rFonts w:ascii="Times New Roman" w:hAnsi="Times New Roman"/>
          <w:szCs w:val="22"/>
        </w:rPr>
        <w:t xml:space="preserve"> </w:t>
      </w:r>
      <w:r w:rsidR="00323615" w:rsidRPr="00874D89">
        <w:rPr>
          <w:rFonts w:ascii="Times New Roman" w:hAnsi="Times New Roman"/>
        </w:rPr>
        <w:t>(21,7 x 7,6</w:t>
      </w:r>
      <w:r w:rsidR="00C33FFF" w:rsidRPr="00874D89">
        <w:rPr>
          <w:rFonts w:ascii="Times New Roman" w:hAnsi="Times New Roman"/>
        </w:rPr>
        <w:t> </w:t>
      </w:r>
      <w:r w:rsidR="00323615" w:rsidRPr="00874D89">
        <w:rPr>
          <w:rFonts w:ascii="Times New Roman" w:hAnsi="Times New Roman"/>
        </w:rPr>
        <w:t>mm)</w:t>
      </w:r>
      <w:r w:rsidRPr="00874D89">
        <w:rPr>
          <w:rFonts w:ascii="Times New Roman" w:hAnsi="Times New Roman"/>
          <w:szCs w:val="22"/>
        </w:rPr>
        <w:t xml:space="preserve">, z białym nadrukiem „75 mg”, z ciemnoniebieskim wieczkiem z białym nadrukiem </w:t>
      </w:r>
      <w:r w:rsidR="002F0DA1" w:rsidRPr="00874D89">
        <w:rPr>
          <w:rFonts w:ascii="Times New Roman" w:hAnsi="Times New Roman"/>
          <w:szCs w:val="22"/>
        </w:rPr>
        <w:t>„</w:t>
      </w:r>
      <w:r w:rsidRPr="00874D89">
        <w:rPr>
          <w:rFonts w:ascii="Times New Roman" w:hAnsi="Times New Roman"/>
          <w:szCs w:val="22"/>
        </w:rPr>
        <w:t>PRO</w:t>
      </w:r>
      <w:r w:rsidR="002F0DA1" w:rsidRPr="00874D89">
        <w:rPr>
          <w:rFonts w:ascii="Times New Roman" w:hAnsi="Times New Roman"/>
          <w:szCs w:val="22"/>
        </w:rPr>
        <w:t>”</w:t>
      </w:r>
      <w:r w:rsidR="001C76EF" w:rsidRPr="00874D89">
        <w:rPr>
          <w:rFonts w:ascii="Times New Roman" w:hAnsi="Times New Roman"/>
          <w:szCs w:val="22"/>
        </w:rPr>
        <w:t>.</w:t>
      </w:r>
    </w:p>
    <w:p w14:paraId="24B2D10C" w14:textId="77777777" w:rsidR="00837644" w:rsidRPr="00874D89" w:rsidRDefault="00837644" w:rsidP="00874D89">
      <w:pPr>
        <w:spacing w:after="0" w:line="240" w:lineRule="auto"/>
        <w:ind w:left="567" w:hanging="567"/>
        <w:rPr>
          <w:rFonts w:ascii="Times New Roman" w:hAnsi="Times New Roman"/>
          <w:szCs w:val="22"/>
        </w:rPr>
      </w:pPr>
    </w:p>
    <w:p w14:paraId="7B0A8077" w14:textId="77777777" w:rsidR="00837644" w:rsidRPr="00874D89" w:rsidRDefault="00837644" w:rsidP="00874D89">
      <w:pPr>
        <w:spacing w:after="0" w:line="240" w:lineRule="auto"/>
        <w:ind w:left="567" w:hanging="567"/>
        <w:rPr>
          <w:rFonts w:ascii="Times New Roman" w:hAnsi="Times New Roman"/>
          <w:szCs w:val="22"/>
        </w:rPr>
      </w:pPr>
    </w:p>
    <w:p w14:paraId="5CEF3D87"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w:t>
      </w:r>
      <w:r w:rsidRPr="00874D89">
        <w:rPr>
          <w:rFonts w:ascii="Times New Roman" w:hAnsi="Times New Roman"/>
          <w:b/>
          <w:szCs w:val="22"/>
        </w:rPr>
        <w:tab/>
        <w:t>SZCZEGÓŁOWE DANE KLINICZNE</w:t>
      </w:r>
    </w:p>
    <w:p w14:paraId="61185E40" w14:textId="77777777" w:rsidR="0050210A" w:rsidRPr="00874D89" w:rsidRDefault="0050210A" w:rsidP="00874D89">
      <w:pPr>
        <w:keepNext/>
        <w:spacing w:after="0" w:line="240" w:lineRule="auto"/>
        <w:rPr>
          <w:rFonts w:ascii="Times New Roman" w:hAnsi="Times New Roman"/>
          <w:b/>
          <w:szCs w:val="22"/>
        </w:rPr>
      </w:pPr>
    </w:p>
    <w:p w14:paraId="7EE4A0E7"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4.1</w:t>
      </w:r>
      <w:r w:rsidRPr="00874D89">
        <w:rPr>
          <w:rFonts w:ascii="Times New Roman" w:hAnsi="Times New Roman"/>
          <w:b/>
          <w:szCs w:val="22"/>
        </w:rPr>
        <w:tab/>
        <w:t>Wskazania do stosowania</w:t>
      </w:r>
    </w:p>
    <w:p w14:paraId="23FDAE16" w14:textId="77777777" w:rsidR="0050210A" w:rsidRPr="00874D89" w:rsidRDefault="0050210A" w:rsidP="00874D89">
      <w:pPr>
        <w:keepNext/>
        <w:spacing w:after="0" w:line="240" w:lineRule="auto"/>
        <w:ind w:left="567" w:hanging="567"/>
        <w:rPr>
          <w:rFonts w:ascii="Times New Roman" w:hAnsi="Times New Roman"/>
          <w:b/>
          <w:szCs w:val="22"/>
        </w:rPr>
      </w:pPr>
    </w:p>
    <w:p w14:paraId="560C58AF" w14:textId="77777777" w:rsidR="0050210A" w:rsidRPr="00874D89" w:rsidRDefault="00381407" w:rsidP="00874D89">
      <w:pPr>
        <w:spacing w:after="0" w:line="240" w:lineRule="auto"/>
        <w:rPr>
          <w:rFonts w:ascii="Times New Roman" w:hAnsi="Times New Roman"/>
          <w:szCs w:val="22"/>
        </w:rPr>
      </w:pPr>
      <w:r w:rsidRPr="00874D89">
        <w:rPr>
          <w:rFonts w:ascii="Times New Roman" w:hAnsi="Times New Roman"/>
          <w:szCs w:val="22"/>
        </w:rPr>
        <w:t xml:space="preserve">Produkt leczniczy </w:t>
      </w:r>
      <w:r w:rsidR="0050210A" w:rsidRPr="00874D89">
        <w:rPr>
          <w:rFonts w:ascii="Times New Roman" w:hAnsi="Times New Roman"/>
          <w:szCs w:val="22"/>
        </w:rPr>
        <w:t>PROCYSBI</w:t>
      </w:r>
      <w:r w:rsidR="0050210A" w:rsidRPr="00874D89">
        <w:rPr>
          <w:rFonts w:ascii="Times New Roman" w:hAnsi="Times New Roman"/>
          <w:szCs w:val="22"/>
          <w:vertAlign w:val="superscript"/>
        </w:rPr>
        <w:t xml:space="preserve"> </w:t>
      </w:r>
      <w:r w:rsidR="0050210A" w:rsidRPr="00874D89">
        <w:rPr>
          <w:rFonts w:ascii="Times New Roman" w:hAnsi="Times New Roman"/>
          <w:szCs w:val="22"/>
        </w:rPr>
        <w:t xml:space="preserve">jest wskazany w leczeniu potwierdzonej cystynozy nefropatycznej. Cysteamina ogranicza gromadzenie cystyny w niektórych komórkach (np. w </w:t>
      </w:r>
      <w:r w:rsidR="00DD2C88" w:rsidRPr="00874D89">
        <w:rPr>
          <w:rFonts w:ascii="Times New Roman" w:hAnsi="Times New Roman"/>
          <w:szCs w:val="22"/>
        </w:rPr>
        <w:t>leukocytach</w:t>
      </w:r>
      <w:r w:rsidR="0050210A" w:rsidRPr="00874D89">
        <w:rPr>
          <w:rFonts w:ascii="Times New Roman" w:hAnsi="Times New Roman"/>
          <w:szCs w:val="22"/>
        </w:rPr>
        <w:t xml:space="preserve">, komórkach mięśniowych i komórkach wątroby) u pacjentów z cystynozą nefropatyczną, a jeśli leczenie zostaje rozpoczęte wcześnie, opóźnia rozwój niewydolności nerek. </w:t>
      </w:r>
    </w:p>
    <w:p w14:paraId="32B3117C" w14:textId="77777777" w:rsidR="0050210A" w:rsidRPr="00874D89" w:rsidRDefault="0050210A" w:rsidP="00874D89">
      <w:pPr>
        <w:spacing w:after="0" w:line="240" w:lineRule="auto"/>
        <w:rPr>
          <w:rFonts w:ascii="Times New Roman" w:hAnsi="Times New Roman"/>
          <w:szCs w:val="22"/>
        </w:rPr>
      </w:pPr>
    </w:p>
    <w:p w14:paraId="1AB288B5"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4.2</w:t>
      </w:r>
      <w:r w:rsidRPr="00874D89">
        <w:rPr>
          <w:rFonts w:ascii="Times New Roman" w:hAnsi="Times New Roman"/>
          <w:b/>
          <w:szCs w:val="22"/>
        </w:rPr>
        <w:tab/>
      </w:r>
      <w:hyperlink r:id="rId8" w:tooltip="Dawkowanie" w:history="1">
        <w:r w:rsidRPr="00874D89">
          <w:rPr>
            <w:rFonts w:ascii="Times New Roman" w:hAnsi="Times New Roman"/>
            <w:b/>
            <w:szCs w:val="22"/>
          </w:rPr>
          <w:t>Dawkowanie</w:t>
        </w:r>
      </w:hyperlink>
      <w:r w:rsidRPr="00874D89">
        <w:rPr>
          <w:rFonts w:ascii="Times New Roman" w:hAnsi="Times New Roman"/>
          <w:b/>
          <w:szCs w:val="22"/>
        </w:rPr>
        <w:t xml:space="preserve"> i sposób podawania</w:t>
      </w:r>
    </w:p>
    <w:p w14:paraId="4E33463E"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201AA519"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Leczenie produktem </w:t>
      </w:r>
      <w:r w:rsidR="006A1CE4" w:rsidRPr="00874D89">
        <w:rPr>
          <w:rFonts w:ascii="Times New Roman" w:hAnsi="Times New Roman"/>
          <w:szCs w:val="22"/>
        </w:rPr>
        <w:t xml:space="preserve">leczniczym </w:t>
      </w:r>
      <w:r w:rsidRPr="00874D89">
        <w:rPr>
          <w:rFonts w:ascii="Times New Roman" w:hAnsi="Times New Roman"/>
          <w:szCs w:val="22"/>
        </w:rPr>
        <w:t>PROCYSBI powinno być rozpoczynane pod nadzorem lekarza</w:t>
      </w:r>
      <w:r w:rsidR="009B3596" w:rsidRPr="00874D89">
        <w:rPr>
          <w:rFonts w:ascii="Times New Roman" w:hAnsi="Times New Roman"/>
          <w:szCs w:val="22"/>
        </w:rPr>
        <w:t xml:space="preserve"> mającego</w:t>
      </w:r>
      <w:r w:rsidRPr="00874D89">
        <w:rPr>
          <w:rFonts w:ascii="Times New Roman" w:hAnsi="Times New Roman"/>
          <w:szCs w:val="22"/>
        </w:rPr>
        <w:t xml:space="preserve"> doświadcz</w:t>
      </w:r>
      <w:r w:rsidR="009B3596" w:rsidRPr="00874D89">
        <w:rPr>
          <w:rFonts w:ascii="Times New Roman" w:hAnsi="Times New Roman"/>
          <w:szCs w:val="22"/>
        </w:rPr>
        <w:t xml:space="preserve">enie </w:t>
      </w:r>
      <w:r w:rsidRPr="00874D89">
        <w:rPr>
          <w:rFonts w:ascii="Times New Roman" w:hAnsi="Times New Roman"/>
          <w:szCs w:val="22"/>
        </w:rPr>
        <w:t>w leczeniu cystynozy.</w:t>
      </w:r>
    </w:p>
    <w:p w14:paraId="393C6B20" w14:textId="77777777" w:rsidR="004C47FB" w:rsidRPr="00874D89" w:rsidRDefault="004C47FB" w:rsidP="00874D89">
      <w:pPr>
        <w:spacing w:after="0" w:line="240" w:lineRule="auto"/>
        <w:rPr>
          <w:rFonts w:ascii="Times New Roman" w:hAnsi="Times New Roman"/>
          <w:szCs w:val="22"/>
        </w:rPr>
      </w:pPr>
      <w:r w:rsidRPr="00874D89">
        <w:rPr>
          <w:rFonts w:ascii="Times New Roman" w:hAnsi="Times New Roman"/>
          <w:szCs w:val="22"/>
        </w:rPr>
        <w:t xml:space="preserve">W celu zapewnienia maksymalnej skuteczności leczenia cysteaminą, należy je rozpocząć niezwłocznie po potwierdzeniu rozpoznania cystynozy nefropatycznej (tj. stwierdzeniu podwyższonego stężenia cystyny w </w:t>
      </w:r>
      <w:r w:rsidR="00F22EC7" w:rsidRPr="00874D89">
        <w:rPr>
          <w:rFonts w:ascii="Times New Roman" w:hAnsi="Times New Roman"/>
          <w:szCs w:val="22"/>
        </w:rPr>
        <w:t>leukocytach</w:t>
      </w:r>
      <w:r w:rsidRPr="00874D89">
        <w:rPr>
          <w:rFonts w:ascii="Times New Roman" w:hAnsi="Times New Roman"/>
          <w:szCs w:val="22"/>
        </w:rPr>
        <w:t>).</w:t>
      </w:r>
    </w:p>
    <w:p w14:paraId="5DE6898F"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038121B"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Dawkowanie</w:t>
      </w:r>
    </w:p>
    <w:p w14:paraId="321B89E0"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658517C9" w14:textId="77777777" w:rsidR="0050210A" w:rsidRPr="00874D89" w:rsidRDefault="00020B59"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Stężenie cystyny w leukocytach można zmierzyć, stosując kilka różnych technik, takich jak badanie określonego podtypu leukocytów (np. badanie granulocytów) lub badanie mieszanych leukocytów. Każde z tych badań ma inne wartości referencyjne. W związku z tym, podejmując decyzję dotyczącą diagnozy i dawkowania produktu leczniczego </w:t>
      </w:r>
      <w:r w:rsidRPr="00874D89">
        <w:rPr>
          <w:rFonts w:ascii="Times New Roman" w:hAnsi="Times New Roman"/>
        </w:rPr>
        <w:t xml:space="preserve">PROCYSBI u pacjentów z </w:t>
      </w:r>
      <w:r w:rsidRPr="00874D89">
        <w:rPr>
          <w:rFonts w:ascii="Times New Roman" w:hAnsi="Times New Roman"/>
          <w:szCs w:val="22"/>
        </w:rPr>
        <w:t xml:space="preserve">cystynozą, osoby należące </w:t>
      </w:r>
      <w:r w:rsidRPr="00874D89">
        <w:rPr>
          <w:rFonts w:ascii="Times New Roman" w:hAnsi="Times New Roman"/>
          <w:szCs w:val="22"/>
        </w:rPr>
        <w:lastRenderedPageBreak/>
        <w:t>do fachowego personelu medycznego powinny sprawdzić wartości referencyjne dla danego badania obowiązujące w laboratorium wykonującym analizę</w:t>
      </w:r>
      <w:r w:rsidR="009157E3" w:rsidRPr="00874D89">
        <w:rPr>
          <w:rFonts w:ascii="Times New Roman" w:hAnsi="Times New Roman"/>
          <w:szCs w:val="22"/>
        </w:rPr>
        <w:t>. Na przykład c</w:t>
      </w:r>
      <w:r w:rsidR="0050210A" w:rsidRPr="00874D89">
        <w:rPr>
          <w:rFonts w:ascii="Times New Roman" w:hAnsi="Times New Roman"/>
          <w:szCs w:val="22"/>
        </w:rPr>
        <w:t xml:space="preserve">elem leczenia jest utrzymanie stężenia cystyny w </w:t>
      </w:r>
      <w:r w:rsidR="0024136C" w:rsidRPr="00874D89">
        <w:rPr>
          <w:rFonts w:ascii="Times New Roman" w:hAnsi="Times New Roman"/>
          <w:szCs w:val="22"/>
        </w:rPr>
        <w:t>leukocytach</w:t>
      </w:r>
      <w:r w:rsidR="0003349C" w:rsidRPr="00874D89">
        <w:rPr>
          <w:rFonts w:ascii="Times New Roman" w:hAnsi="Times New Roman"/>
          <w:szCs w:val="22"/>
        </w:rPr>
        <w:t xml:space="preserve"> </w:t>
      </w:r>
      <w:r w:rsidR="0050210A" w:rsidRPr="00874D89">
        <w:rPr>
          <w:rFonts w:ascii="Times New Roman" w:hAnsi="Times New Roman"/>
          <w:szCs w:val="22"/>
        </w:rPr>
        <w:t xml:space="preserve">&lt;1 nmol hemicystyny/mg białka </w:t>
      </w:r>
      <w:r w:rsidR="009157E3" w:rsidRPr="00874D89">
        <w:rPr>
          <w:rFonts w:ascii="Times New Roman" w:hAnsi="Times New Roman"/>
          <w:szCs w:val="22"/>
        </w:rPr>
        <w:t>(</w:t>
      </w:r>
      <w:bookmarkStart w:id="0" w:name="_Hlk511726172"/>
      <w:r w:rsidR="005C45E0" w:rsidRPr="00874D89">
        <w:rPr>
          <w:rFonts w:ascii="Times New Roman" w:hAnsi="Times New Roman"/>
          <w:szCs w:val="22"/>
        </w:rPr>
        <w:t>w przypadku pomiarów z zastosowaniem badania mieszanych leukocytów)</w:t>
      </w:r>
      <w:bookmarkEnd w:id="0"/>
      <w:r w:rsidR="0024136C" w:rsidRPr="00874D89">
        <w:rPr>
          <w:rFonts w:ascii="Times New Roman" w:hAnsi="Times New Roman"/>
          <w:szCs w:val="22"/>
        </w:rPr>
        <w:t>,</w:t>
      </w:r>
      <w:r w:rsidR="009157E3" w:rsidRPr="00874D89">
        <w:rPr>
          <w:rFonts w:ascii="Times New Roman" w:hAnsi="Times New Roman"/>
          <w:szCs w:val="22"/>
        </w:rPr>
        <w:t xml:space="preserve"> </w:t>
      </w:r>
      <w:r w:rsidR="0050210A" w:rsidRPr="00874D89">
        <w:rPr>
          <w:rFonts w:ascii="Times New Roman" w:hAnsi="Times New Roman"/>
          <w:szCs w:val="22"/>
        </w:rPr>
        <w:t xml:space="preserve">30 min po podaniu leku. U pacjentów przyjmujących stałą dawkę </w:t>
      </w:r>
      <w:r w:rsidR="00F22EC7" w:rsidRPr="00874D89">
        <w:rPr>
          <w:rFonts w:ascii="Times New Roman" w:hAnsi="Times New Roman"/>
          <w:szCs w:val="22"/>
        </w:rPr>
        <w:t xml:space="preserve">produktu leczniczego </w:t>
      </w:r>
      <w:r w:rsidR="0050210A" w:rsidRPr="00874D89">
        <w:rPr>
          <w:rFonts w:ascii="Times New Roman" w:hAnsi="Times New Roman"/>
          <w:szCs w:val="22"/>
        </w:rPr>
        <w:t xml:space="preserve">PROCYSBI i niemających łatwego dostępu do odpowiedniej placówki przeprowadzającej oznaczenie </w:t>
      </w:r>
      <w:r w:rsidR="00DD2C88" w:rsidRPr="00874D89">
        <w:rPr>
          <w:rFonts w:ascii="Times New Roman" w:hAnsi="Times New Roman"/>
          <w:szCs w:val="22"/>
        </w:rPr>
        <w:t xml:space="preserve">stężenia </w:t>
      </w:r>
      <w:r w:rsidR="0050210A" w:rsidRPr="00874D89">
        <w:rPr>
          <w:rFonts w:ascii="Times New Roman" w:hAnsi="Times New Roman"/>
          <w:szCs w:val="22"/>
        </w:rPr>
        <w:t xml:space="preserve">cystyny w </w:t>
      </w:r>
      <w:r w:rsidR="00822B34" w:rsidRPr="00874D89">
        <w:rPr>
          <w:rFonts w:ascii="Times New Roman" w:hAnsi="Times New Roman"/>
          <w:szCs w:val="22"/>
        </w:rPr>
        <w:t>leukocytach,</w:t>
      </w:r>
      <w:r w:rsidR="0050210A" w:rsidRPr="00874D89">
        <w:rPr>
          <w:rFonts w:ascii="Times New Roman" w:hAnsi="Times New Roman"/>
          <w:szCs w:val="22"/>
        </w:rPr>
        <w:t xml:space="preserve"> celem leczenia powinno być utrzymanie </w:t>
      </w:r>
      <w:r w:rsidR="00822B34" w:rsidRPr="00874D89">
        <w:rPr>
          <w:rFonts w:ascii="Times New Roman" w:hAnsi="Times New Roman"/>
          <w:szCs w:val="22"/>
        </w:rPr>
        <w:t xml:space="preserve">stężenia </w:t>
      </w:r>
      <w:r w:rsidR="0050210A" w:rsidRPr="00874D89">
        <w:rPr>
          <w:rFonts w:ascii="Times New Roman" w:hAnsi="Times New Roman"/>
          <w:szCs w:val="22"/>
        </w:rPr>
        <w:t>cysteaminy w osoczu &gt;0,1 mg/l</w:t>
      </w:r>
      <w:r w:rsidR="00822B34" w:rsidRPr="00874D89">
        <w:rPr>
          <w:rFonts w:ascii="Times New Roman" w:hAnsi="Times New Roman"/>
          <w:szCs w:val="22"/>
        </w:rPr>
        <w:t>,</w:t>
      </w:r>
      <w:r w:rsidR="0050210A" w:rsidRPr="00874D89">
        <w:rPr>
          <w:rFonts w:ascii="Times New Roman" w:hAnsi="Times New Roman"/>
          <w:szCs w:val="22"/>
        </w:rPr>
        <w:t xml:space="preserve"> 30 min po podaniu dawki leku.</w:t>
      </w:r>
    </w:p>
    <w:p w14:paraId="3DEE69D0" w14:textId="77777777" w:rsidR="00462B3E" w:rsidRPr="00874D89" w:rsidRDefault="00020B59"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Czas wykonywania badań laboratoryjnych: Produkt leczniczy PROCYSBI należy podawać co 12 godzin. Oznaczenie stężenia cystyny w leukocytach i/lub cysteaminy w osoczu należy wykonać 12,5 godziny po podaniu wieczornej dawki poprzedniego dnia, tj. 30 minut po następnej dawce porannej.</w:t>
      </w:r>
    </w:p>
    <w:p w14:paraId="7E5E2AB3" w14:textId="77777777" w:rsidR="0050210A" w:rsidRPr="00874D89" w:rsidRDefault="0050210A" w:rsidP="00874D89">
      <w:pPr>
        <w:autoSpaceDE w:val="0"/>
        <w:autoSpaceDN w:val="0"/>
        <w:adjustRightInd w:val="0"/>
        <w:spacing w:after="0" w:line="240" w:lineRule="auto"/>
        <w:rPr>
          <w:rFonts w:ascii="Times New Roman" w:hAnsi="Times New Roman"/>
          <w:i/>
          <w:szCs w:val="22"/>
          <w:u w:val="single"/>
        </w:rPr>
      </w:pPr>
    </w:p>
    <w:p w14:paraId="7D990292"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u w:val="single"/>
        </w:rPr>
        <w:t xml:space="preserve">Włączanie leczenia u pacjentów przyjmujących dotychczas dwuwinian cysteaminy w kapsułkach twardych o natychmiastowym uwalnianiu </w:t>
      </w:r>
    </w:p>
    <w:p w14:paraId="72048A74" w14:textId="77777777" w:rsidR="003D579D"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U pacjentów przyjmujących dwuwinian cysteaminy o natychmiastowym uwalnianiu można zmienić leczenie na całkowitą dawkę dobową </w:t>
      </w:r>
      <w:r w:rsidR="0022631A" w:rsidRPr="00874D89">
        <w:rPr>
          <w:rFonts w:ascii="Times New Roman" w:hAnsi="Times New Roman"/>
          <w:szCs w:val="22"/>
        </w:rPr>
        <w:t>produktu leczniczego</w:t>
      </w:r>
      <w:r w:rsidRPr="00874D89">
        <w:rPr>
          <w:rFonts w:ascii="Times New Roman" w:hAnsi="Times New Roman"/>
          <w:szCs w:val="22"/>
        </w:rPr>
        <w:t xml:space="preserve">PROCYSBI równoważną stosowanej wcześniej całkowitej dawce dobowej dwuwinianu cysteaminy o natychmiastowym uwalnianiu. </w:t>
      </w:r>
      <w:r w:rsidR="00462B3E" w:rsidRPr="00874D89">
        <w:rPr>
          <w:rFonts w:ascii="Times New Roman" w:hAnsi="Times New Roman"/>
          <w:szCs w:val="22"/>
        </w:rPr>
        <w:t xml:space="preserve">Całkowitą dawkę dobową należy podzielić na </w:t>
      </w:r>
      <w:r w:rsidR="003D579D" w:rsidRPr="00874D89">
        <w:rPr>
          <w:rFonts w:ascii="Times New Roman" w:hAnsi="Times New Roman"/>
          <w:szCs w:val="22"/>
        </w:rPr>
        <w:t>dwie równe dawki i</w:t>
      </w:r>
      <w:r w:rsidR="00462B3E" w:rsidRPr="00874D89">
        <w:rPr>
          <w:rFonts w:ascii="Times New Roman" w:hAnsi="Times New Roman"/>
          <w:szCs w:val="22"/>
        </w:rPr>
        <w:t xml:space="preserve"> poda</w:t>
      </w:r>
      <w:r w:rsidR="003D579D" w:rsidRPr="00874D89">
        <w:rPr>
          <w:rFonts w:ascii="Times New Roman" w:hAnsi="Times New Roman"/>
          <w:szCs w:val="22"/>
        </w:rPr>
        <w:t>wa</w:t>
      </w:r>
      <w:r w:rsidR="00462B3E" w:rsidRPr="00874D89">
        <w:rPr>
          <w:rFonts w:ascii="Times New Roman" w:hAnsi="Times New Roman"/>
          <w:szCs w:val="22"/>
        </w:rPr>
        <w:t xml:space="preserve">ć </w:t>
      </w:r>
      <w:r w:rsidR="003D579D" w:rsidRPr="00874D89">
        <w:rPr>
          <w:rFonts w:ascii="Times New Roman" w:hAnsi="Times New Roman"/>
          <w:szCs w:val="22"/>
        </w:rPr>
        <w:t>co 12 godzin.</w:t>
      </w:r>
      <w:r w:rsidRPr="00874D89">
        <w:rPr>
          <w:rFonts w:ascii="Times New Roman" w:hAnsi="Times New Roman"/>
          <w:szCs w:val="22"/>
        </w:rPr>
        <w:t xml:space="preserve"> </w:t>
      </w:r>
      <w:r w:rsidR="003D579D" w:rsidRPr="00874D89">
        <w:rPr>
          <w:rFonts w:ascii="Times New Roman" w:hAnsi="Times New Roman"/>
          <w:szCs w:val="22"/>
        </w:rPr>
        <w:t>Zalecana maksymalna dawka cysteaminy wynosi 1,95 g/m</w:t>
      </w:r>
      <w:r w:rsidR="003D579D" w:rsidRPr="00874D89">
        <w:rPr>
          <w:rFonts w:ascii="Times New Roman" w:hAnsi="Times New Roman"/>
          <w:szCs w:val="22"/>
          <w:vertAlign w:val="superscript"/>
        </w:rPr>
        <w:t>2</w:t>
      </w:r>
      <w:r w:rsidR="003D579D" w:rsidRPr="00874D89">
        <w:rPr>
          <w:rFonts w:ascii="Times New Roman" w:hAnsi="Times New Roman"/>
          <w:szCs w:val="22"/>
        </w:rPr>
        <w:t>/dobę. Nie zaleca się stosowania dawek większych niż 1,95 g/m</w:t>
      </w:r>
      <w:r w:rsidR="003D579D" w:rsidRPr="00874D89">
        <w:rPr>
          <w:rFonts w:ascii="Times New Roman" w:hAnsi="Times New Roman"/>
          <w:szCs w:val="22"/>
          <w:vertAlign w:val="superscript"/>
        </w:rPr>
        <w:t>2</w:t>
      </w:r>
      <w:r w:rsidR="003D579D" w:rsidRPr="00874D89">
        <w:rPr>
          <w:rFonts w:ascii="Times New Roman" w:hAnsi="Times New Roman"/>
          <w:szCs w:val="22"/>
        </w:rPr>
        <w:t>/dobę (patrz punkt 4.4).</w:t>
      </w:r>
    </w:p>
    <w:p w14:paraId="3340883E"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U pacjentów zmieniających leczenie z dwuwinianu cysteaminy o natychmiastowym uwalnianiu na produkt </w:t>
      </w:r>
      <w:r w:rsidR="0022631A" w:rsidRPr="00874D89">
        <w:rPr>
          <w:rFonts w:ascii="Times New Roman" w:hAnsi="Times New Roman"/>
          <w:szCs w:val="22"/>
        </w:rPr>
        <w:t xml:space="preserve">leczniczy </w:t>
      </w:r>
      <w:r w:rsidRPr="00874D89">
        <w:rPr>
          <w:rFonts w:ascii="Times New Roman" w:hAnsi="Times New Roman"/>
          <w:szCs w:val="22"/>
        </w:rPr>
        <w:t xml:space="preserve">PROCYSBI należy wykonać badania </w:t>
      </w:r>
      <w:r w:rsidR="004E3888" w:rsidRPr="00874D89">
        <w:rPr>
          <w:rFonts w:ascii="Times New Roman" w:hAnsi="Times New Roman"/>
          <w:szCs w:val="22"/>
        </w:rPr>
        <w:t xml:space="preserve">stężenia </w:t>
      </w:r>
      <w:r w:rsidRPr="00874D89">
        <w:rPr>
          <w:rFonts w:ascii="Times New Roman" w:hAnsi="Times New Roman"/>
          <w:szCs w:val="22"/>
        </w:rPr>
        <w:t xml:space="preserve">cystyny w </w:t>
      </w:r>
      <w:r w:rsidR="00EA4902" w:rsidRPr="00874D89">
        <w:rPr>
          <w:rFonts w:ascii="Times New Roman" w:hAnsi="Times New Roman"/>
          <w:szCs w:val="22"/>
        </w:rPr>
        <w:t>leukocytach</w:t>
      </w:r>
      <w:r w:rsidRPr="00874D89">
        <w:rPr>
          <w:rFonts w:ascii="Times New Roman" w:hAnsi="Times New Roman"/>
          <w:szCs w:val="22"/>
        </w:rPr>
        <w:t xml:space="preserve"> po 2 tygodniach, a następnie 3 miesiącach, aby ustalić optymalną dawkę o działaniu opisanym powyżej.</w:t>
      </w:r>
    </w:p>
    <w:p w14:paraId="4DB76EFD" w14:textId="77777777" w:rsidR="00987AEF" w:rsidRPr="00874D89" w:rsidRDefault="00987AEF" w:rsidP="00874D89">
      <w:pPr>
        <w:autoSpaceDE w:val="0"/>
        <w:autoSpaceDN w:val="0"/>
        <w:adjustRightInd w:val="0"/>
        <w:spacing w:after="0" w:line="240" w:lineRule="auto"/>
        <w:rPr>
          <w:rFonts w:ascii="Times New Roman" w:hAnsi="Times New Roman"/>
          <w:szCs w:val="22"/>
        </w:rPr>
      </w:pPr>
    </w:p>
    <w:p w14:paraId="1129D028"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Nowozdiagnozowani dorośli</w:t>
      </w:r>
    </w:p>
    <w:p w14:paraId="0C2345C2"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Nowo zdiagnozowani pacjenci dorośli powinni rozpoczynać leczenie od 1/6 do 1/4 docelowej dawki podtrzymującej leku PROCYSBI. Docelowa dawka podtrzymująca wynosi 1,3 g/m</w:t>
      </w:r>
      <w:r w:rsidRPr="00874D89">
        <w:rPr>
          <w:rFonts w:ascii="Times New Roman" w:hAnsi="Times New Roman"/>
          <w:szCs w:val="22"/>
          <w:vertAlign w:val="superscript"/>
        </w:rPr>
        <w:t>2</w:t>
      </w:r>
      <w:r w:rsidRPr="00874D89">
        <w:rPr>
          <w:rFonts w:ascii="Times New Roman" w:hAnsi="Times New Roman"/>
          <w:szCs w:val="22"/>
        </w:rPr>
        <w:t>/dobę w dwóch dawkach dzielonych, przyjmowanych co 12 godzin</w:t>
      </w:r>
      <w:r w:rsidR="00FD2615" w:rsidRPr="00874D89">
        <w:rPr>
          <w:rFonts w:ascii="Times New Roman" w:hAnsi="Times New Roman"/>
          <w:szCs w:val="22"/>
        </w:rPr>
        <w:t xml:space="preserve"> (patrz tabela</w:t>
      </w:r>
      <w:r w:rsidR="00551C84" w:rsidRPr="00874D89">
        <w:rPr>
          <w:rFonts w:ascii="Times New Roman" w:hAnsi="Times New Roman"/>
          <w:szCs w:val="22"/>
        </w:rPr>
        <w:t> </w:t>
      </w:r>
      <w:r w:rsidR="00323615" w:rsidRPr="00874D89">
        <w:rPr>
          <w:rFonts w:ascii="Times New Roman" w:hAnsi="Times New Roman"/>
          <w:szCs w:val="22"/>
        </w:rPr>
        <w:t xml:space="preserve">1 </w:t>
      </w:r>
      <w:r w:rsidR="00FD2615" w:rsidRPr="00874D89">
        <w:rPr>
          <w:rFonts w:ascii="Times New Roman" w:hAnsi="Times New Roman"/>
          <w:szCs w:val="22"/>
        </w:rPr>
        <w:t>poniżej)</w:t>
      </w:r>
      <w:r w:rsidRPr="00874D89">
        <w:rPr>
          <w:rFonts w:ascii="Times New Roman" w:hAnsi="Times New Roman"/>
          <w:szCs w:val="22"/>
        </w:rPr>
        <w:t xml:space="preserve">. </w:t>
      </w:r>
      <w:r w:rsidR="00C54B8A" w:rsidRPr="00874D89">
        <w:rPr>
          <w:rFonts w:ascii="Times New Roman" w:hAnsi="Times New Roman"/>
          <w:szCs w:val="22"/>
        </w:rPr>
        <w:t>D</w:t>
      </w:r>
      <w:r w:rsidRPr="00874D89">
        <w:rPr>
          <w:rFonts w:ascii="Times New Roman" w:hAnsi="Times New Roman"/>
          <w:szCs w:val="22"/>
        </w:rPr>
        <w:t xml:space="preserve">awkę należy zwiększać w przypadku dostatecznej tolerowalności leku i gdy stężenie cystyny w </w:t>
      </w:r>
      <w:r w:rsidR="00DD2C88" w:rsidRPr="00874D89">
        <w:rPr>
          <w:rFonts w:ascii="Times New Roman" w:hAnsi="Times New Roman"/>
          <w:szCs w:val="22"/>
        </w:rPr>
        <w:t xml:space="preserve">leukocytach </w:t>
      </w:r>
      <w:r w:rsidRPr="00874D89">
        <w:rPr>
          <w:rFonts w:ascii="Times New Roman" w:hAnsi="Times New Roman"/>
          <w:szCs w:val="22"/>
        </w:rPr>
        <w:t>utrzymuje się &gt;1 nmol hemicystyny/mg białka</w:t>
      </w:r>
      <w:r w:rsidR="003D579D" w:rsidRPr="00874D89">
        <w:rPr>
          <w:rFonts w:ascii="Times New Roman" w:hAnsi="Times New Roman"/>
          <w:szCs w:val="22"/>
        </w:rPr>
        <w:t xml:space="preserve"> (w przypadku pomiarów z zastosowaniem badania mieszanych leukocytów)</w:t>
      </w:r>
      <w:r w:rsidRPr="00874D89">
        <w:rPr>
          <w:rFonts w:ascii="Times New Roman" w:hAnsi="Times New Roman"/>
          <w:szCs w:val="22"/>
        </w:rPr>
        <w:t>. Zalecana maksymalna dawka cysteaminy wynosi 1,95 g/m</w:t>
      </w:r>
      <w:r w:rsidRPr="00874D89">
        <w:rPr>
          <w:rFonts w:ascii="Times New Roman" w:hAnsi="Times New Roman"/>
          <w:szCs w:val="22"/>
          <w:vertAlign w:val="superscript"/>
        </w:rPr>
        <w:t>2</w:t>
      </w:r>
      <w:r w:rsidRPr="00874D89">
        <w:rPr>
          <w:rFonts w:ascii="Times New Roman" w:hAnsi="Times New Roman"/>
          <w:szCs w:val="22"/>
        </w:rPr>
        <w:t>/dobę. Nie zaleca się stosowania dawek większych niż 1,95 g/m</w:t>
      </w:r>
      <w:r w:rsidRPr="00874D89">
        <w:rPr>
          <w:rFonts w:ascii="Times New Roman" w:hAnsi="Times New Roman"/>
          <w:szCs w:val="22"/>
          <w:vertAlign w:val="superscript"/>
        </w:rPr>
        <w:t>2</w:t>
      </w:r>
      <w:r w:rsidRPr="00874D89">
        <w:rPr>
          <w:rFonts w:ascii="Times New Roman" w:hAnsi="Times New Roman"/>
          <w:szCs w:val="22"/>
        </w:rPr>
        <w:t>/dobę (patrz punkt</w:t>
      </w:r>
      <w:r w:rsidR="003D579D" w:rsidRPr="00874D89">
        <w:rPr>
          <w:rFonts w:ascii="Times New Roman" w:hAnsi="Times New Roman"/>
          <w:szCs w:val="22"/>
        </w:rPr>
        <w:t> </w:t>
      </w:r>
      <w:r w:rsidRPr="00874D89">
        <w:rPr>
          <w:rFonts w:ascii="Times New Roman" w:hAnsi="Times New Roman"/>
          <w:szCs w:val="22"/>
        </w:rPr>
        <w:t>4.4).</w:t>
      </w:r>
    </w:p>
    <w:p w14:paraId="4037D1EF" w14:textId="77777777" w:rsidR="003D579D" w:rsidRPr="00874D89" w:rsidRDefault="00020B59" w:rsidP="00874D89">
      <w:pPr>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rPr>
        <w:t>Docelowe wartości podane w ChPL uzyskano w oparciu o pomiary z zastosowaniem badania mieszanych leukocytów. Należy zwrócić uwagę, że terapeutyczne wartości docelowe dla obniżenia stężenia cystyny zależą od rodzaju badania i różne badania mają inne określone wartości referencyjne. W związku z tym, osoby należące do fachowego personelu medycznego powinny sprawdzić wartości referencyjne dla danego badania obowiązujące w poszczególnych laboratoriach wykonujących analizę.</w:t>
      </w:r>
    </w:p>
    <w:p w14:paraId="387D88FA"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42FCBFC7" w14:textId="77777777" w:rsidR="0050210A" w:rsidRPr="00874D89" w:rsidRDefault="004F64D3"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 xml:space="preserve">Nowozdiagnozowane </w:t>
      </w:r>
      <w:r w:rsidR="000565F1" w:rsidRPr="00874D89">
        <w:rPr>
          <w:rFonts w:ascii="Times New Roman" w:hAnsi="Times New Roman"/>
          <w:i/>
          <w:szCs w:val="22"/>
          <w:u w:val="single"/>
        </w:rPr>
        <w:t>dzieci</w:t>
      </w:r>
    </w:p>
    <w:p w14:paraId="755610C7"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Docelowa dawka podtrzymująca wynosząca 1,3 g/m</w:t>
      </w:r>
      <w:r w:rsidRPr="00874D89">
        <w:rPr>
          <w:rFonts w:ascii="Times New Roman" w:hAnsi="Times New Roman"/>
          <w:szCs w:val="22"/>
          <w:vertAlign w:val="superscript"/>
        </w:rPr>
        <w:t>2</w:t>
      </w:r>
      <w:r w:rsidRPr="00874D89">
        <w:rPr>
          <w:rFonts w:ascii="Times New Roman" w:hAnsi="Times New Roman"/>
          <w:szCs w:val="22"/>
        </w:rPr>
        <w:t xml:space="preserve">/dobę może zostać dopasowana zgodnie z poniższą tabelą, w której brane są pod uwagę pole powierzchni i masa ciała. </w:t>
      </w:r>
    </w:p>
    <w:p w14:paraId="01CE9A2F"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6DFDA229" w14:textId="77777777" w:rsidR="008F7CBC" w:rsidRPr="00874D89" w:rsidRDefault="008F7CBC" w:rsidP="00874D89">
      <w:pPr>
        <w:keepNext/>
        <w:autoSpaceDE w:val="0"/>
        <w:autoSpaceDN w:val="0"/>
        <w:adjustRightInd w:val="0"/>
        <w:spacing w:after="0" w:line="240" w:lineRule="auto"/>
        <w:rPr>
          <w:rFonts w:ascii="Times New Roman" w:hAnsi="Times New Roman"/>
          <w:i/>
          <w:iCs/>
          <w:szCs w:val="22"/>
        </w:rPr>
      </w:pPr>
      <w:r w:rsidRPr="00874D89">
        <w:rPr>
          <w:rFonts w:ascii="Times New Roman" w:hAnsi="Times New Roman"/>
          <w:i/>
          <w:iCs/>
          <w:szCs w:val="22"/>
        </w:rPr>
        <w:t>Tabela 1: Zalecana dawka</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581"/>
        <w:gridCol w:w="3805"/>
      </w:tblGrid>
      <w:tr w:rsidR="0050210A" w:rsidRPr="00874D89" w14:paraId="42B00C4A" w14:textId="77777777" w:rsidTr="0071176D">
        <w:trPr>
          <w:cantSplit/>
          <w:tblHeader/>
          <w:jc w:val="center"/>
        </w:trPr>
        <w:tc>
          <w:tcPr>
            <w:tcW w:w="2021" w:type="pct"/>
            <w:vAlign w:val="center"/>
          </w:tcPr>
          <w:p w14:paraId="3642FBBA" w14:textId="77777777" w:rsidR="0050210A" w:rsidRPr="00874D89" w:rsidRDefault="0050210A" w:rsidP="00874D89">
            <w:pPr>
              <w:keepNext/>
              <w:tabs>
                <w:tab w:val="left" w:pos="270"/>
              </w:tabs>
              <w:spacing w:after="0" w:line="240" w:lineRule="auto"/>
              <w:jc w:val="center"/>
              <w:rPr>
                <w:rFonts w:ascii="Times New Roman" w:hAnsi="Times New Roman"/>
                <w:b/>
                <w:szCs w:val="22"/>
                <w:highlight w:val="cyan"/>
              </w:rPr>
            </w:pPr>
            <w:r w:rsidRPr="00874D89">
              <w:rPr>
                <w:rFonts w:ascii="Times New Roman" w:hAnsi="Times New Roman"/>
                <w:b/>
                <w:szCs w:val="22"/>
              </w:rPr>
              <w:t>Masa ciała w kilogramach</w:t>
            </w:r>
          </w:p>
        </w:tc>
        <w:tc>
          <w:tcPr>
            <w:tcW w:w="2979" w:type="pct"/>
            <w:vAlign w:val="center"/>
          </w:tcPr>
          <w:p w14:paraId="42BFF0A7" w14:textId="77777777" w:rsidR="0050210A" w:rsidRPr="00874D89" w:rsidRDefault="0050210A" w:rsidP="00874D89">
            <w:pPr>
              <w:keepNext/>
              <w:tabs>
                <w:tab w:val="left" w:pos="270"/>
              </w:tabs>
              <w:spacing w:after="0" w:line="240" w:lineRule="auto"/>
              <w:jc w:val="center"/>
              <w:rPr>
                <w:rFonts w:ascii="Times New Roman" w:hAnsi="Times New Roman"/>
                <w:b/>
                <w:szCs w:val="22"/>
              </w:rPr>
            </w:pPr>
            <w:r w:rsidRPr="00874D89">
              <w:rPr>
                <w:rFonts w:ascii="Times New Roman" w:hAnsi="Times New Roman"/>
                <w:b/>
                <w:szCs w:val="22"/>
              </w:rPr>
              <w:t xml:space="preserve">Zalecana dawka w mg </w:t>
            </w:r>
          </w:p>
          <w:p w14:paraId="58800797" w14:textId="77777777" w:rsidR="0050210A" w:rsidRPr="00874D89" w:rsidRDefault="0050210A" w:rsidP="00874D89">
            <w:pPr>
              <w:keepNext/>
              <w:tabs>
                <w:tab w:val="left" w:pos="270"/>
              </w:tabs>
              <w:spacing w:after="0" w:line="240" w:lineRule="auto"/>
              <w:jc w:val="center"/>
              <w:rPr>
                <w:rFonts w:ascii="Times New Roman" w:hAnsi="Times New Roman"/>
                <w:b/>
                <w:szCs w:val="22"/>
              </w:rPr>
            </w:pPr>
            <w:r w:rsidRPr="00874D89">
              <w:rPr>
                <w:rFonts w:ascii="Times New Roman" w:hAnsi="Times New Roman"/>
                <w:b/>
                <w:szCs w:val="22"/>
              </w:rPr>
              <w:t>Co 12 godzin</w:t>
            </w:r>
            <w:r w:rsidR="0071176D" w:rsidRPr="00874D89">
              <w:rPr>
                <w:rFonts w:ascii="Times New Roman" w:hAnsi="Times New Roman"/>
                <w:b/>
                <w:szCs w:val="22"/>
              </w:rPr>
              <w:t>*</w:t>
            </w:r>
          </w:p>
        </w:tc>
      </w:tr>
      <w:tr w:rsidR="0050210A" w:rsidRPr="00874D89" w14:paraId="5401F9FF" w14:textId="77777777" w:rsidTr="0071176D">
        <w:trPr>
          <w:cantSplit/>
          <w:jc w:val="center"/>
        </w:trPr>
        <w:tc>
          <w:tcPr>
            <w:tcW w:w="2021" w:type="pct"/>
            <w:vAlign w:val="center"/>
          </w:tcPr>
          <w:p w14:paraId="76D443F4" w14:textId="77777777" w:rsidR="0050210A" w:rsidRPr="00874D89" w:rsidRDefault="0050210A"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0–5</w:t>
            </w:r>
          </w:p>
        </w:tc>
        <w:tc>
          <w:tcPr>
            <w:tcW w:w="2979" w:type="pct"/>
            <w:vAlign w:val="center"/>
          </w:tcPr>
          <w:p w14:paraId="483FD603" w14:textId="77777777" w:rsidR="0050210A" w:rsidRPr="00874D89" w:rsidRDefault="0050210A"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200</w:t>
            </w:r>
          </w:p>
        </w:tc>
      </w:tr>
      <w:tr w:rsidR="0050210A" w:rsidRPr="00874D89" w14:paraId="538C947F" w14:textId="77777777" w:rsidTr="0071176D">
        <w:trPr>
          <w:cantSplit/>
          <w:jc w:val="center"/>
        </w:trPr>
        <w:tc>
          <w:tcPr>
            <w:tcW w:w="2021" w:type="pct"/>
            <w:vAlign w:val="center"/>
          </w:tcPr>
          <w:p w14:paraId="6AE07B5C" w14:textId="77777777" w:rsidR="0050210A" w:rsidRPr="00874D89" w:rsidRDefault="0050210A"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5–10</w:t>
            </w:r>
          </w:p>
        </w:tc>
        <w:tc>
          <w:tcPr>
            <w:tcW w:w="2979" w:type="pct"/>
            <w:vAlign w:val="center"/>
          </w:tcPr>
          <w:p w14:paraId="40E95C74" w14:textId="77777777" w:rsidR="0050210A" w:rsidRPr="00874D89" w:rsidRDefault="0050210A"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300</w:t>
            </w:r>
          </w:p>
        </w:tc>
      </w:tr>
      <w:tr w:rsidR="0050210A" w:rsidRPr="00874D89" w14:paraId="398826C9" w14:textId="77777777" w:rsidTr="0071176D">
        <w:trPr>
          <w:cantSplit/>
          <w:jc w:val="center"/>
        </w:trPr>
        <w:tc>
          <w:tcPr>
            <w:tcW w:w="2021" w:type="pct"/>
            <w:vAlign w:val="center"/>
          </w:tcPr>
          <w:p w14:paraId="5329BB7B"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11–15</w:t>
            </w:r>
          </w:p>
        </w:tc>
        <w:tc>
          <w:tcPr>
            <w:tcW w:w="2979" w:type="pct"/>
            <w:vAlign w:val="center"/>
          </w:tcPr>
          <w:p w14:paraId="030A3461"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400</w:t>
            </w:r>
          </w:p>
        </w:tc>
      </w:tr>
      <w:tr w:rsidR="0050210A" w:rsidRPr="00874D89" w14:paraId="68D1AFE5" w14:textId="77777777" w:rsidTr="0071176D">
        <w:trPr>
          <w:cantSplit/>
          <w:jc w:val="center"/>
        </w:trPr>
        <w:tc>
          <w:tcPr>
            <w:tcW w:w="2021" w:type="pct"/>
            <w:vAlign w:val="center"/>
          </w:tcPr>
          <w:p w14:paraId="3744B3AE"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16–20</w:t>
            </w:r>
          </w:p>
        </w:tc>
        <w:tc>
          <w:tcPr>
            <w:tcW w:w="2979" w:type="pct"/>
            <w:vAlign w:val="center"/>
          </w:tcPr>
          <w:p w14:paraId="61ADEFB4"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500</w:t>
            </w:r>
          </w:p>
        </w:tc>
      </w:tr>
      <w:tr w:rsidR="0050210A" w:rsidRPr="00874D89" w14:paraId="1C38FCE9" w14:textId="77777777" w:rsidTr="0071176D">
        <w:trPr>
          <w:cantSplit/>
          <w:jc w:val="center"/>
        </w:trPr>
        <w:tc>
          <w:tcPr>
            <w:tcW w:w="2021" w:type="pct"/>
            <w:vAlign w:val="center"/>
          </w:tcPr>
          <w:p w14:paraId="4F55C66C"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21–25</w:t>
            </w:r>
          </w:p>
        </w:tc>
        <w:tc>
          <w:tcPr>
            <w:tcW w:w="2979" w:type="pct"/>
            <w:vAlign w:val="center"/>
          </w:tcPr>
          <w:p w14:paraId="28A9FC18"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600</w:t>
            </w:r>
          </w:p>
        </w:tc>
      </w:tr>
      <w:tr w:rsidR="0050210A" w:rsidRPr="00874D89" w14:paraId="257807EF" w14:textId="77777777" w:rsidTr="0071176D">
        <w:trPr>
          <w:cantSplit/>
          <w:jc w:val="center"/>
        </w:trPr>
        <w:tc>
          <w:tcPr>
            <w:tcW w:w="2021" w:type="pct"/>
            <w:vAlign w:val="center"/>
          </w:tcPr>
          <w:p w14:paraId="514B4877"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26–30</w:t>
            </w:r>
          </w:p>
        </w:tc>
        <w:tc>
          <w:tcPr>
            <w:tcW w:w="2979" w:type="pct"/>
            <w:vAlign w:val="center"/>
          </w:tcPr>
          <w:p w14:paraId="5027E48E"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700</w:t>
            </w:r>
          </w:p>
        </w:tc>
      </w:tr>
      <w:tr w:rsidR="0050210A" w:rsidRPr="00874D89" w14:paraId="5CBA90D0" w14:textId="77777777" w:rsidTr="0071176D">
        <w:trPr>
          <w:cantSplit/>
          <w:jc w:val="center"/>
        </w:trPr>
        <w:tc>
          <w:tcPr>
            <w:tcW w:w="2021" w:type="pct"/>
            <w:vAlign w:val="center"/>
          </w:tcPr>
          <w:p w14:paraId="08D52854"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31–40</w:t>
            </w:r>
          </w:p>
        </w:tc>
        <w:tc>
          <w:tcPr>
            <w:tcW w:w="2979" w:type="pct"/>
            <w:vAlign w:val="center"/>
          </w:tcPr>
          <w:p w14:paraId="7478E372" w14:textId="77777777" w:rsidR="0050210A" w:rsidRPr="00874D89" w:rsidRDefault="0050210A"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800</w:t>
            </w:r>
          </w:p>
        </w:tc>
      </w:tr>
      <w:tr w:rsidR="0050210A" w:rsidRPr="00874D89" w14:paraId="58DF6015" w14:textId="77777777" w:rsidTr="0071176D">
        <w:trPr>
          <w:cantSplit/>
          <w:jc w:val="center"/>
        </w:trPr>
        <w:tc>
          <w:tcPr>
            <w:tcW w:w="2021" w:type="pct"/>
            <w:vAlign w:val="center"/>
          </w:tcPr>
          <w:p w14:paraId="7C5253E6" w14:textId="77777777" w:rsidR="0050210A" w:rsidRPr="00874D89" w:rsidRDefault="0050210A" w:rsidP="00797ACD">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lastRenderedPageBreak/>
              <w:t>41–50</w:t>
            </w:r>
          </w:p>
        </w:tc>
        <w:tc>
          <w:tcPr>
            <w:tcW w:w="2979" w:type="pct"/>
            <w:vAlign w:val="center"/>
          </w:tcPr>
          <w:p w14:paraId="7D69A4AC" w14:textId="77777777" w:rsidR="0050210A" w:rsidRPr="00874D89" w:rsidRDefault="0050210A" w:rsidP="00797ACD">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900</w:t>
            </w:r>
          </w:p>
        </w:tc>
      </w:tr>
      <w:tr w:rsidR="0050210A" w:rsidRPr="00874D89" w14:paraId="6C307986" w14:textId="77777777" w:rsidTr="0071176D">
        <w:trPr>
          <w:cantSplit/>
          <w:jc w:val="center"/>
        </w:trPr>
        <w:tc>
          <w:tcPr>
            <w:tcW w:w="2021" w:type="pct"/>
            <w:vAlign w:val="center"/>
          </w:tcPr>
          <w:p w14:paraId="0C75DA60" w14:textId="77777777" w:rsidR="0050210A" w:rsidRPr="00874D89" w:rsidRDefault="0050210A" w:rsidP="00797ACD">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&gt;50</w:t>
            </w:r>
          </w:p>
        </w:tc>
        <w:tc>
          <w:tcPr>
            <w:tcW w:w="2979" w:type="pct"/>
            <w:vAlign w:val="center"/>
          </w:tcPr>
          <w:p w14:paraId="20475910" w14:textId="77777777" w:rsidR="0050210A" w:rsidRPr="00874D89" w:rsidRDefault="0050210A" w:rsidP="00797ACD">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1000</w:t>
            </w:r>
          </w:p>
        </w:tc>
      </w:tr>
    </w:tbl>
    <w:p w14:paraId="1AB30B29" w14:textId="5D25FD28" w:rsidR="0071176D" w:rsidRPr="00874D89" w:rsidRDefault="0071176D" w:rsidP="00874D89">
      <w:pPr>
        <w:keepNext/>
        <w:autoSpaceDE w:val="0"/>
        <w:autoSpaceDN w:val="0"/>
        <w:adjustRightInd w:val="0"/>
        <w:spacing w:after="0" w:line="240" w:lineRule="auto"/>
        <w:ind w:left="1418" w:right="737"/>
        <w:rPr>
          <w:rFonts w:ascii="Times New Roman" w:hAnsi="Times New Roman"/>
          <w:szCs w:val="22"/>
        </w:rPr>
      </w:pPr>
      <w:r w:rsidRPr="00874D89">
        <w:rPr>
          <w:rFonts w:ascii="Times New Roman" w:hAnsi="Times New Roman"/>
          <w:szCs w:val="22"/>
        </w:rPr>
        <w:t>*Może być wymagana większa dawka w celu osiągniecia docelowego stężenia</w:t>
      </w:r>
      <w:r w:rsidRPr="00874D89">
        <w:rPr>
          <w:rFonts w:ascii="Times New Roman" w:hAnsi="Times New Roman"/>
          <w:sz w:val="20"/>
        </w:rPr>
        <w:t xml:space="preserve"> </w:t>
      </w:r>
      <w:r w:rsidRPr="00874D89">
        <w:rPr>
          <w:rFonts w:ascii="Times New Roman" w:hAnsi="Times New Roman"/>
          <w:szCs w:val="22"/>
        </w:rPr>
        <w:t xml:space="preserve">cystyny w </w:t>
      </w:r>
      <w:r w:rsidR="008D01A2" w:rsidRPr="00874D89">
        <w:rPr>
          <w:rFonts w:ascii="Times New Roman" w:hAnsi="Times New Roman"/>
          <w:szCs w:val="22"/>
        </w:rPr>
        <w:t>leuko</w:t>
      </w:r>
      <w:r w:rsidR="00F52E86" w:rsidRPr="00874D89">
        <w:rPr>
          <w:rFonts w:ascii="Times New Roman" w:hAnsi="Times New Roman"/>
          <w:szCs w:val="22"/>
        </w:rPr>
        <w:t>cytach</w:t>
      </w:r>
      <w:r w:rsidRPr="00874D89">
        <w:rPr>
          <w:rFonts w:ascii="Times New Roman" w:hAnsi="Times New Roman"/>
          <w:szCs w:val="22"/>
        </w:rPr>
        <w:t>.</w:t>
      </w:r>
    </w:p>
    <w:p w14:paraId="61BFD293" w14:textId="77777777" w:rsidR="0050210A" w:rsidRPr="00874D89" w:rsidRDefault="0071176D" w:rsidP="00874D89">
      <w:pPr>
        <w:autoSpaceDE w:val="0"/>
        <w:autoSpaceDN w:val="0"/>
        <w:adjustRightInd w:val="0"/>
        <w:spacing w:after="0" w:line="240" w:lineRule="auto"/>
        <w:ind w:left="1418" w:right="737"/>
        <w:rPr>
          <w:rFonts w:ascii="Times New Roman" w:hAnsi="Times New Roman"/>
          <w:szCs w:val="22"/>
        </w:rPr>
      </w:pPr>
      <w:r w:rsidRPr="00874D89">
        <w:rPr>
          <w:rFonts w:ascii="Times New Roman" w:hAnsi="Times New Roman"/>
          <w:szCs w:val="22"/>
        </w:rPr>
        <w:t>Nie zaleca się stosowania dawek większych niż 1,95 g/m</w:t>
      </w:r>
      <w:r w:rsidRPr="00874D89">
        <w:rPr>
          <w:rFonts w:ascii="Times New Roman" w:hAnsi="Times New Roman"/>
          <w:szCs w:val="22"/>
          <w:vertAlign w:val="superscript"/>
        </w:rPr>
        <w:t>2</w:t>
      </w:r>
      <w:r w:rsidRPr="00874D89">
        <w:rPr>
          <w:rFonts w:ascii="Times New Roman" w:hAnsi="Times New Roman"/>
          <w:szCs w:val="22"/>
        </w:rPr>
        <w:t>/dobę.</w:t>
      </w:r>
    </w:p>
    <w:p w14:paraId="16FE3177" w14:textId="77777777" w:rsidR="00F0717D" w:rsidRPr="00874D89" w:rsidRDefault="00F0717D" w:rsidP="00874D89">
      <w:pPr>
        <w:spacing w:after="0" w:line="240" w:lineRule="auto"/>
        <w:ind w:left="567" w:hanging="567"/>
        <w:rPr>
          <w:rFonts w:ascii="Times New Roman" w:hAnsi="Times New Roman"/>
          <w:szCs w:val="22"/>
        </w:rPr>
      </w:pPr>
    </w:p>
    <w:p w14:paraId="30BC5076"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Pominięcie dawki</w:t>
      </w:r>
    </w:p>
    <w:p w14:paraId="43679B7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razie pominięcia dawki należy zażyć lek tak szybko jak to możliwe. Jeśli jednak </w:t>
      </w:r>
      <w:r w:rsidR="00663C8D" w:rsidRPr="00874D89">
        <w:rPr>
          <w:rFonts w:ascii="Times New Roman" w:hAnsi="Times New Roman"/>
          <w:szCs w:val="22"/>
        </w:rPr>
        <w:t xml:space="preserve">miałoby to nastąpić </w:t>
      </w:r>
      <w:r w:rsidR="00C734E9" w:rsidRPr="00874D89">
        <w:rPr>
          <w:rFonts w:ascii="Times New Roman" w:hAnsi="Times New Roman"/>
          <w:szCs w:val="22"/>
        </w:rPr>
        <w:t>mniej niż cztery godziny</w:t>
      </w:r>
      <w:r w:rsidRPr="00874D89">
        <w:rPr>
          <w:rFonts w:ascii="Times New Roman" w:hAnsi="Times New Roman"/>
          <w:szCs w:val="22"/>
        </w:rPr>
        <w:t xml:space="preserve"> przed porą zażycia następnej dawki, należy pominąć dawkę nieprzyjętą i powrócić do zwykłego schematu zażywania leku. Nie należy przyjmować podwójnej dawki.</w:t>
      </w:r>
    </w:p>
    <w:p w14:paraId="78C484A3" w14:textId="77777777" w:rsidR="0071176D" w:rsidRPr="00874D89" w:rsidRDefault="0071176D" w:rsidP="00874D89">
      <w:pPr>
        <w:autoSpaceDE w:val="0"/>
        <w:autoSpaceDN w:val="0"/>
        <w:adjustRightInd w:val="0"/>
        <w:spacing w:after="0" w:line="240" w:lineRule="auto"/>
        <w:rPr>
          <w:rFonts w:ascii="Times New Roman" w:hAnsi="Times New Roman"/>
          <w:szCs w:val="22"/>
        </w:rPr>
      </w:pPr>
    </w:p>
    <w:p w14:paraId="262161F2"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Specjalne grupy pacjentów</w:t>
      </w:r>
    </w:p>
    <w:p w14:paraId="69B736C9"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p>
    <w:p w14:paraId="34BDADDD" w14:textId="77777777" w:rsidR="0050210A" w:rsidRPr="00874D89" w:rsidRDefault="0050210A" w:rsidP="00874D89">
      <w:pPr>
        <w:keepNext/>
        <w:autoSpaceDE w:val="0"/>
        <w:autoSpaceDN w:val="0"/>
        <w:adjustRightInd w:val="0"/>
        <w:spacing w:after="0" w:line="240" w:lineRule="auto"/>
        <w:rPr>
          <w:rFonts w:ascii="Times New Roman" w:hAnsi="Times New Roman"/>
          <w:i/>
          <w:szCs w:val="22"/>
        </w:rPr>
      </w:pPr>
      <w:r w:rsidRPr="00874D89">
        <w:rPr>
          <w:rFonts w:ascii="Times New Roman" w:hAnsi="Times New Roman"/>
          <w:i/>
          <w:szCs w:val="22"/>
        </w:rPr>
        <w:t>Pacjenci ze słabą tolerowalnością leczenia</w:t>
      </w:r>
    </w:p>
    <w:p w14:paraId="6BC3BFE3"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Pacjenci ze słabą tolerowalnością leczenia mogą mimo to odnieść z niego korzyści, jeśli </w:t>
      </w:r>
      <w:r w:rsidR="004E3888" w:rsidRPr="00874D89">
        <w:rPr>
          <w:rFonts w:ascii="Times New Roman" w:hAnsi="Times New Roman"/>
          <w:szCs w:val="22"/>
        </w:rPr>
        <w:t xml:space="preserve">stężenie </w:t>
      </w:r>
      <w:r w:rsidRPr="00874D89">
        <w:rPr>
          <w:rFonts w:ascii="Times New Roman" w:hAnsi="Times New Roman"/>
          <w:szCs w:val="22"/>
        </w:rPr>
        <w:t xml:space="preserve">cystyny w </w:t>
      </w:r>
      <w:r w:rsidR="00F52E86" w:rsidRPr="00874D89">
        <w:rPr>
          <w:rFonts w:ascii="Times New Roman" w:hAnsi="Times New Roman"/>
          <w:szCs w:val="22"/>
        </w:rPr>
        <w:t>leukocytach</w:t>
      </w:r>
      <w:r w:rsidRPr="00874D89">
        <w:rPr>
          <w:rFonts w:ascii="Times New Roman" w:hAnsi="Times New Roman"/>
          <w:szCs w:val="22"/>
        </w:rPr>
        <w:t xml:space="preserve"> będzie u nich </w:t>
      </w:r>
      <w:r w:rsidR="004E3888" w:rsidRPr="00874D89">
        <w:rPr>
          <w:rFonts w:ascii="Times New Roman" w:hAnsi="Times New Roman"/>
          <w:szCs w:val="22"/>
        </w:rPr>
        <w:t xml:space="preserve">mniejsze </w:t>
      </w:r>
      <w:r w:rsidRPr="00874D89">
        <w:rPr>
          <w:rFonts w:ascii="Times New Roman" w:hAnsi="Times New Roman"/>
          <w:szCs w:val="22"/>
        </w:rPr>
        <w:t>niż 2 nmol hemicystyny/mg białka</w:t>
      </w:r>
      <w:r w:rsidR="0071176D" w:rsidRPr="00874D89">
        <w:rPr>
          <w:rFonts w:ascii="Times New Roman" w:hAnsi="Times New Roman"/>
          <w:szCs w:val="22"/>
        </w:rPr>
        <w:t xml:space="preserve"> (w przypadku pomiarów z zastosowaniem badania mieszanych leukocytów)</w:t>
      </w:r>
      <w:r w:rsidRPr="00874D89">
        <w:rPr>
          <w:rFonts w:ascii="Times New Roman" w:hAnsi="Times New Roman"/>
          <w:szCs w:val="22"/>
        </w:rPr>
        <w:t>. Można zwiększać dawkę cysteaminy maksymalnie do 1,95 g/m</w:t>
      </w:r>
      <w:r w:rsidRPr="00874D89">
        <w:rPr>
          <w:rFonts w:ascii="Times New Roman" w:hAnsi="Times New Roman"/>
          <w:szCs w:val="22"/>
          <w:vertAlign w:val="superscript"/>
        </w:rPr>
        <w:t>2</w:t>
      </w:r>
      <w:r w:rsidRPr="00874D89">
        <w:rPr>
          <w:rFonts w:ascii="Times New Roman" w:hAnsi="Times New Roman"/>
          <w:szCs w:val="22"/>
        </w:rPr>
        <w:t xml:space="preserve">/dobę, aby uzyskać </w:t>
      </w:r>
      <w:r w:rsidR="004E3888" w:rsidRPr="00874D89">
        <w:rPr>
          <w:rFonts w:ascii="Times New Roman" w:hAnsi="Times New Roman"/>
          <w:szCs w:val="22"/>
        </w:rPr>
        <w:t>tę wartość stężenia</w:t>
      </w:r>
      <w:r w:rsidRPr="00874D89">
        <w:rPr>
          <w:rFonts w:ascii="Times New Roman" w:hAnsi="Times New Roman"/>
          <w:szCs w:val="22"/>
        </w:rPr>
        <w:t>. Dawka 1,95 g/m</w:t>
      </w:r>
      <w:r w:rsidRPr="00874D89">
        <w:rPr>
          <w:rFonts w:ascii="Times New Roman" w:hAnsi="Times New Roman"/>
          <w:szCs w:val="22"/>
          <w:vertAlign w:val="superscript"/>
        </w:rPr>
        <w:t>2</w:t>
      </w:r>
      <w:r w:rsidRPr="00874D89">
        <w:rPr>
          <w:rFonts w:ascii="Times New Roman" w:hAnsi="Times New Roman"/>
          <w:szCs w:val="22"/>
        </w:rPr>
        <w:t xml:space="preserve">/dobę dwuwinianu cysteaminy o natychmiastowym uwalnianiu jest wiązana z większym ryzykiem konieczność odstawienia leczenia z powodu nietolerancji leku i większą częstotliwością </w:t>
      </w:r>
      <w:r w:rsidR="004E3888" w:rsidRPr="00874D89">
        <w:rPr>
          <w:rFonts w:ascii="Times New Roman" w:hAnsi="Times New Roman"/>
          <w:szCs w:val="22"/>
        </w:rPr>
        <w:t xml:space="preserve">działań </w:t>
      </w:r>
      <w:r w:rsidRPr="00874D89">
        <w:rPr>
          <w:rFonts w:ascii="Times New Roman" w:hAnsi="Times New Roman"/>
          <w:szCs w:val="22"/>
        </w:rPr>
        <w:t xml:space="preserve">niepożądanych. Jeśli początkowa nietolerancja cysteaminy przejawia się reakcjami ze strony przewodu pokarmowego lub przejściową wysypką skórną, należy tymczasowo </w:t>
      </w:r>
      <w:r w:rsidR="004E3888" w:rsidRPr="00874D89">
        <w:rPr>
          <w:rFonts w:ascii="Times New Roman" w:hAnsi="Times New Roman"/>
          <w:szCs w:val="22"/>
        </w:rPr>
        <w:t xml:space="preserve">przerwać </w:t>
      </w:r>
      <w:r w:rsidRPr="00874D89">
        <w:rPr>
          <w:rFonts w:ascii="Times New Roman" w:hAnsi="Times New Roman"/>
          <w:szCs w:val="22"/>
        </w:rPr>
        <w:t>leczenie</w:t>
      </w:r>
      <w:r w:rsidR="009B3596" w:rsidRPr="00874D89">
        <w:rPr>
          <w:rFonts w:ascii="Times New Roman" w:hAnsi="Times New Roman"/>
          <w:szCs w:val="22"/>
        </w:rPr>
        <w:t>,</w:t>
      </w:r>
      <w:r w:rsidRPr="00874D89">
        <w:rPr>
          <w:rFonts w:ascii="Times New Roman" w:hAnsi="Times New Roman"/>
          <w:szCs w:val="22"/>
        </w:rPr>
        <w:t xml:space="preserve"> a następnie je </w:t>
      </w:r>
      <w:r w:rsidR="004E3888" w:rsidRPr="00874D89">
        <w:rPr>
          <w:rFonts w:ascii="Times New Roman" w:hAnsi="Times New Roman"/>
          <w:szCs w:val="22"/>
        </w:rPr>
        <w:t>wznowić stosując</w:t>
      </w:r>
      <w:r w:rsidR="00267E39" w:rsidRPr="00874D89">
        <w:rPr>
          <w:rFonts w:ascii="Times New Roman" w:hAnsi="Times New Roman"/>
          <w:szCs w:val="22"/>
        </w:rPr>
        <w:t xml:space="preserve"> </w:t>
      </w:r>
      <w:r w:rsidRPr="00874D89">
        <w:rPr>
          <w:rFonts w:ascii="Times New Roman" w:hAnsi="Times New Roman"/>
          <w:szCs w:val="22"/>
        </w:rPr>
        <w:t xml:space="preserve">w </w:t>
      </w:r>
      <w:r w:rsidR="004E3888" w:rsidRPr="00874D89">
        <w:rPr>
          <w:rFonts w:ascii="Times New Roman" w:hAnsi="Times New Roman"/>
          <w:szCs w:val="22"/>
        </w:rPr>
        <w:t xml:space="preserve">mniejszą </w:t>
      </w:r>
      <w:r w:rsidRPr="00874D89">
        <w:rPr>
          <w:rFonts w:ascii="Times New Roman" w:hAnsi="Times New Roman"/>
          <w:szCs w:val="22"/>
        </w:rPr>
        <w:t>daw</w:t>
      </w:r>
      <w:r w:rsidR="004E3888" w:rsidRPr="00874D89">
        <w:rPr>
          <w:rFonts w:ascii="Times New Roman" w:hAnsi="Times New Roman"/>
          <w:szCs w:val="22"/>
        </w:rPr>
        <w:t>kę</w:t>
      </w:r>
      <w:r w:rsidRPr="00874D89">
        <w:rPr>
          <w:rFonts w:ascii="Times New Roman" w:hAnsi="Times New Roman"/>
          <w:szCs w:val="22"/>
        </w:rPr>
        <w:t>, którą później stopniowo zwiększa się do odpowiednie</w:t>
      </w:r>
      <w:r w:rsidR="004E3888" w:rsidRPr="00874D89">
        <w:rPr>
          <w:rFonts w:ascii="Times New Roman" w:hAnsi="Times New Roman"/>
          <w:szCs w:val="22"/>
        </w:rPr>
        <w:t xml:space="preserve">j wielkości </w:t>
      </w:r>
      <w:r w:rsidRPr="00874D89">
        <w:rPr>
          <w:rFonts w:ascii="Times New Roman" w:hAnsi="Times New Roman"/>
          <w:szCs w:val="22"/>
        </w:rPr>
        <w:t xml:space="preserve">(patrz punkt 4.4). </w:t>
      </w:r>
    </w:p>
    <w:p w14:paraId="4FA5680B" w14:textId="77777777" w:rsidR="0050210A" w:rsidRPr="00874D89" w:rsidRDefault="0050210A" w:rsidP="00874D89">
      <w:pPr>
        <w:autoSpaceDE w:val="0"/>
        <w:autoSpaceDN w:val="0"/>
        <w:adjustRightInd w:val="0"/>
        <w:spacing w:after="0" w:line="240" w:lineRule="auto"/>
        <w:rPr>
          <w:rFonts w:ascii="Times New Roman" w:hAnsi="Times New Roman"/>
          <w:iCs/>
          <w:szCs w:val="22"/>
        </w:rPr>
      </w:pPr>
    </w:p>
    <w:p w14:paraId="17953C26"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Pacjenci poddawani dializie i pacjenci po przeszczepie</w:t>
      </w:r>
      <w:r w:rsidRPr="00874D89">
        <w:rPr>
          <w:rFonts w:ascii="Times New Roman" w:hAnsi="Times New Roman"/>
          <w:szCs w:val="22"/>
        </w:rPr>
        <w:t xml:space="preserve"> </w:t>
      </w:r>
    </w:p>
    <w:p w14:paraId="53314297"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pewnych przypadkach stosowania </w:t>
      </w:r>
      <w:r w:rsidR="006558B1" w:rsidRPr="00874D89">
        <w:rPr>
          <w:rFonts w:ascii="Times New Roman" w:hAnsi="Times New Roman"/>
          <w:szCs w:val="22"/>
        </w:rPr>
        <w:t xml:space="preserve">produktu </w:t>
      </w:r>
      <w:r w:rsidRPr="00874D89">
        <w:rPr>
          <w:rFonts w:ascii="Times New Roman" w:hAnsi="Times New Roman"/>
          <w:szCs w:val="22"/>
        </w:rPr>
        <w:t xml:space="preserve">stwierdzono, że niektóre postacie cysteaminy nie są dobrze tolerowane (tzn. powodują wystąpienie większej liczby zdarzeń niepożądanych) przez pacjentów dializowanych. U takich pacjentów zalecane jest ścisłe monitorowanie stężenia cystyny w </w:t>
      </w:r>
      <w:r w:rsidR="00F52E86" w:rsidRPr="00874D89">
        <w:rPr>
          <w:rFonts w:ascii="Times New Roman" w:hAnsi="Times New Roman"/>
          <w:szCs w:val="22"/>
        </w:rPr>
        <w:t>leukocytach</w:t>
      </w:r>
      <w:r w:rsidRPr="00874D89">
        <w:rPr>
          <w:rFonts w:ascii="Times New Roman" w:hAnsi="Times New Roman"/>
          <w:szCs w:val="22"/>
        </w:rPr>
        <w:t>.</w:t>
      </w:r>
    </w:p>
    <w:p w14:paraId="23D46AF5" w14:textId="77777777" w:rsidR="0050210A" w:rsidRPr="00874D89" w:rsidRDefault="0050210A" w:rsidP="00874D89">
      <w:pPr>
        <w:autoSpaceDE w:val="0"/>
        <w:autoSpaceDN w:val="0"/>
        <w:adjustRightInd w:val="0"/>
        <w:spacing w:after="0" w:line="240" w:lineRule="auto"/>
        <w:rPr>
          <w:rFonts w:ascii="Times New Roman" w:hAnsi="Times New Roman"/>
          <w:iCs/>
          <w:szCs w:val="22"/>
        </w:rPr>
      </w:pPr>
    </w:p>
    <w:p w14:paraId="2717F326"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 xml:space="preserve">Pacjenci z </w:t>
      </w:r>
      <w:r w:rsidR="00197CB4" w:rsidRPr="00874D89">
        <w:rPr>
          <w:rFonts w:ascii="Times New Roman" w:hAnsi="Times New Roman"/>
          <w:i/>
          <w:szCs w:val="22"/>
        </w:rPr>
        <w:t>niewydolnością</w:t>
      </w:r>
      <w:r w:rsidRPr="00874D89">
        <w:rPr>
          <w:rFonts w:ascii="Times New Roman" w:hAnsi="Times New Roman"/>
          <w:i/>
          <w:szCs w:val="22"/>
        </w:rPr>
        <w:t xml:space="preserve"> nerek</w:t>
      </w:r>
    </w:p>
    <w:p w14:paraId="5CD7D0D8"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Zazwyczaj nie jest wymagane dostosowanie dawkowania, należy jednak kontrolować stężenie cystyny w </w:t>
      </w:r>
      <w:r w:rsidR="00DD2C88" w:rsidRPr="00874D89">
        <w:rPr>
          <w:rFonts w:ascii="Times New Roman" w:hAnsi="Times New Roman"/>
          <w:szCs w:val="22"/>
        </w:rPr>
        <w:t>leukocytach</w:t>
      </w:r>
      <w:r w:rsidRPr="00874D89">
        <w:rPr>
          <w:rFonts w:ascii="Times New Roman" w:hAnsi="Times New Roman"/>
          <w:szCs w:val="22"/>
        </w:rPr>
        <w:t>.</w:t>
      </w:r>
    </w:p>
    <w:p w14:paraId="5E73D8B7" w14:textId="77777777" w:rsidR="0050210A" w:rsidRPr="00874D89" w:rsidRDefault="0050210A" w:rsidP="00874D89">
      <w:pPr>
        <w:autoSpaceDE w:val="0"/>
        <w:autoSpaceDN w:val="0"/>
        <w:adjustRightInd w:val="0"/>
        <w:spacing w:after="0" w:line="240" w:lineRule="auto"/>
        <w:rPr>
          <w:rFonts w:ascii="Times New Roman" w:hAnsi="Times New Roman"/>
          <w:iCs/>
          <w:szCs w:val="22"/>
        </w:rPr>
      </w:pPr>
    </w:p>
    <w:p w14:paraId="1D4DD40D"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 xml:space="preserve">Pacjenci z </w:t>
      </w:r>
      <w:r w:rsidR="000565F1" w:rsidRPr="00874D89">
        <w:rPr>
          <w:rFonts w:ascii="Times New Roman" w:hAnsi="Times New Roman"/>
          <w:i/>
          <w:szCs w:val="22"/>
        </w:rPr>
        <w:t>niewydolnością</w:t>
      </w:r>
      <w:r w:rsidRPr="00874D89">
        <w:rPr>
          <w:rFonts w:ascii="Times New Roman" w:hAnsi="Times New Roman"/>
          <w:i/>
          <w:szCs w:val="22"/>
        </w:rPr>
        <w:t xml:space="preserve"> wątroby</w:t>
      </w:r>
      <w:r w:rsidRPr="00874D89">
        <w:rPr>
          <w:rFonts w:ascii="Times New Roman" w:hAnsi="Times New Roman"/>
          <w:szCs w:val="22"/>
        </w:rPr>
        <w:t xml:space="preserve"> </w:t>
      </w:r>
    </w:p>
    <w:p w14:paraId="4DCCBBF5"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Zazwyczaj nie jest wymagane dostosowanie dawkowania, należy jednak kontrolować stężenie cystyny w </w:t>
      </w:r>
      <w:r w:rsidR="00DD2C88" w:rsidRPr="00874D89">
        <w:rPr>
          <w:rFonts w:ascii="Times New Roman" w:hAnsi="Times New Roman"/>
          <w:szCs w:val="22"/>
        </w:rPr>
        <w:t>leukocytach</w:t>
      </w:r>
      <w:r w:rsidRPr="00874D89">
        <w:rPr>
          <w:rFonts w:ascii="Times New Roman" w:hAnsi="Times New Roman"/>
          <w:szCs w:val="22"/>
        </w:rPr>
        <w:t>.</w:t>
      </w:r>
    </w:p>
    <w:p w14:paraId="4253798D" w14:textId="77777777" w:rsidR="00987AEF" w:rsidRPr="00874D89" w:rsidRDefault="00987AEF" w:rsidP="00874D89">
      <w:pPr>
        <w:spacing w:after="0" w:line="240" w:lineRule="auto"/>
        <w:ind w:left="567" w:hanging="567"/>
        <w:rPr>
          <w:rFonts w:ascii="Times New Roman" w:hAnsi="Times New Roman"/>
          <w:szCs w:val="22"/>
        </w:rPr>
      </w:pPr>
    </w:p>
    <w:p w14:paraId="176ADE02"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Sposób podawania</w:t>
      </w:r>
    </w:p>
    <w:p w14:paraId="79D3A6A6"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47AD29C9" w14:textId="77777777" w:rsidR="00DA510E" w:rsidRPr="00874D89" w:rsidRDefault="00DA510E"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rPr>
        <w:t>Podanie doustne.</w:t>
      </w:r>
    </w:p>
    <w:p w14:paraId="5928EB0B" w14:textId="77777777" w:rsidR="00DA510E" w:rsidRPr="00874D89" w:rsidRDefault="00DA510E" w:rsidP="00874D89">
      <w:pPr>
        <w:keepNext/>
        <w:autoSpaceDE w:val="0"/>
        <w:autoSpaceDN w:val="0"/>
        <w:adjustRightInd w:val="0"/>
        <w:spacing w:after="0" w:line="240" w:lineRule="auto"/>
        <w:rPr>
          <w:rFonts w:ascii="Times New Roman" w:hAnsi="Times New Roman"/>
          <w:szCs w:val="22"/>
        </w:rPr>
      </w:pPr>
    </w:p>
    <w:p w14:paraId="11CDFBD6" w14:textId="77777777" w:rsidR="0050210A" w:rsidRPr="00874D89" w:rsidRDefault="00D72459"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Ten produkt leczniczy można</w:t>
      </w:r>
      <w:r w:rsidR="00725A6D" w:rsidRPr="00874D89">
        <w:rPr>
          <w:rFonts w:ascii="Times New Roman" w:hAnsi="Times New Roman"/>
          <w:szCs w:val="22"/>
        </w:rPr>
        <w:t xml:space="preserve"> przyjmować, połykając nienaruszone kapsułki w całości lub</w:t>
      </w:r>
      <w:r w:rsidRPr="00874D89">
        <w:rPr>
          <w:rFonts w:ascii="Times New Roman" w:hAnsi="Times New Roman"/>
          <w:szCs w:val="22"/>
        </w:rPr>
        <w:t xml:space="preserve"> </w:t>
      </w:r>
      <w:r w:rsidR="00737E08" w:rsidRPr="00874D89">
        <w:rPr>
          <w:rFonts w:ascii="Times New Roman" w:hAnsi="Times New Roman"/>
          <w:szCs w:val="22"/>
        </w:rPr>
        <w:t>wy</w:t>
      </w:r>
      <w:r w:rsidR="00725A6D" w:rsidRPr="00874D89">
        <w:rPr>
          <w:rFonts w:ascii="Times New Roman" w:hAnsi="Times New Roman"/>
          <w:szCs w:val="22"/>
        </w:rPr>
        <w:t xml:space="preserve">sypując zawartość kapsułki (dojelitowe granulki powlekane) na </w:t>
      </w:r>
      <w:r w:rsidR="00737E08" w:rsidRPr="00874D89">
        <w:rPr>
          <w:rFonts w:ascii="Times New Roman" w:hAnsi="Times New Roman"/>
          <w:szCs w:val="22"/>
        </w:rPr>
        <w:t>pokarm</w:t>
      </w:r>
      <w:r w:rsidR="00725A6D" w:rsidRPr="00874D89">
        <w:rPr>
          <w:rFonts w:ascii="Times New Roman" w:hAnsi="Times New Roman"/>
          <w:szCs w:val="22"/>
        </w:rPr>
        <w:t xml:space="preserve">, lub podawać </w:t>
      </w:r>
      <w:r w:rsidR="00737E08" w:rsidRPr="00874D89">
        <w:rPr>
          <w:rFonts w:ascii="Times New Roman" w:hAnsi="Times New Roman"/>
          <w:szCs w:val="22"/>
        </w:rPr>
        <w:t>przez dożołądkową sondę do żywienia.</w:t>
      </w:r>
    </w:p>
    <w:p w14:paraId="2642F75E" w14:textId="77777777" w:rsidR="0071176D" w:rsidRPr="00874D89" w:rsidRDefault="0071176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Nie rozgniatać ani </w:t>
      </w:r>
      <w:r w:rsidR="00BA7FF9" w:rsidRPr="00874D89">
        <w:rPr>
          <w:rFonts w:ascii="Times New Roman" w:hAnsi="Times New Roman"/>
          <w:szCs w:val="22"/>
        </w:rPr>
        <w:t xml:space="preserve">nie </w:t>
      </w:r>
      <w:r w:rsidRPr="00874D89">
        <w:rPr>
          <w:rFonts w:ascii="Times New Roman" w:hAnsi="Times New Roman"/>
          <w:szCs w:val="22"/>
        </w:rPr>
        <w:t>rozgryzać kapsułek lub zawartości kapsułek.</w:t>
      </w:r>
    </w:p>
    <w:p w14:paraId="46A66DC9"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9CE90CE"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Podawanie z jedzeniem</w:t>
      </w:r>
    </w:p>
    <w:p w14:paraId="04963869" w14:textId="77777777" w:rsidR="001F46F5" w:rsidRPr="00874D89" w:rsidRDefault="001F46F5"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Dwuwinian cysteaminy można przyjmować, popijając sokiem z kwaśnego owocu lub wodą.</w:t>
      </w:r>
    </w:p>
    <w:p w14:paraId="11FEB424" w14:textId="77777777" w:rsidR="0050210A" w:rsidRPr="00874D89" w:rsidRDefault="001940AB"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Nie należy podawać dwuwinianu cysteaminy z potrawami o wysokiej zawartości tłuszczu lub białka ani z potrawami zamrożonymi, takimi jak lody. </w:t>
      </w:r>
      <w:r w:rsidR="0050210A" w:rsidRPr="00874D89">
        <w:rPr>
          <w:rFonts w:ascii="Times New Roman" w:hAnsi="Times New Roman"/>
          <w:szCs w:val="22"/>
        </w:rPr>
        <w:t xml:space="preserve">Pacjenci powinni konsekwentnie unikać przyjmowania posiłków i produktów pochodzenia mlecznego przez 1 godzinę przed przyjęciem dawki </w:t>
      </w:r>
      <w:r w:rsidR="0022631A" w:rsidRPr="00874D89">
        <w:rPr>
          <w:rFonts w:ascii="Times New Roman" w:hAnsi="Times New Roman"/>
          <w:szCs w:val="22"/>
        </w:rPr>
        <w:t xml:space="preserve">produktu leczniczego </w:t>
      </w:r>
      <w:r w:rsidR="0050210A" w:rsidRPr="00874D89">
        <w:rPr>
          <w:rFonts w:ascii="Times New Roman" w:hAnsi="Times New Roman"/>
          <w:szCs w:val="22"/>
        </w:rPr>
        <w:t xml:space="preserve">PROCYSBI i 1 godzinę po przyjęciu dawki. Jeśli zrezygnowanie z posiłku w </w:t>
      </w:r>
      <w:r w:rsidR="0050210A" w:rsidRPr="00874D89">
        <w:rPr>
          <w:rFonts w:ascii="Times New Roman" w:hAnsi="Times New Roman"/>
          <w:szCs w:val="22"/>
        </w:rPr>
        <w:lastRenderedPageBreak/>
        <w:t>tym czasie okaże się niemożliwe, akceptowalne jest przyjęcie wyłącznie niewielkiej (</w:t>
      </w:r>
      <w:r w:rsidR="0050210A" w:rsidRPr="00874D89">
        <w:rPr>
          <w:rFonts w:ascii="Times New Roman" w:hAnsi="Times New Roman"/>
          <w:szCs w:val="22"/>
        </w:rPr>
        <w:sym w:font="Symbol" w:char="F07E"/>
      </w:r>
      <w:r w:rsidR="0050210A" w:rsidRPr="00874D89">
        <w:rPr>
          <w:rFonts w:ascii="Times New Roman" w:hAnsi="Times New Roman"/>
          <w:szCs w:val="22"/>
        </w:rPr>
        <w:t>100 gram</w:t>
      </w:r>
      <w:r w:rsidR="00F52E86" w:rsidRPr="00874D89">
        <w:rPr>
          <w:rFonts w:ascii="Times New Roman" w:hAnsi="Times New Roman"/>
          <w:szCs w:val="22"/>
        </w:rPr>
        <w:t>ów</w:t>
      </w:r>
      <w:r w:rsidR="0050210A" w:rsidRPr="00874D89">
        <w:rPr>
          <w:rFonts w:ascii="Times New Roman" w:hAnsi="Times New Roman"/>
          <w:szCs w:val="22"/>
        </w:rPr>
        <w:t xml:space="preserve">) porcji jedzenia (najlepiej węglowodanów) w ciągu godziny poprzedzającej dawkę </w:t>
      </w:r>
      <w:r w:rsidR="0022631A" w:rsidRPr="00874D89">
        <w:rPr>
          <w:rFonts w:ascii="Times New Roman" w:hAnsi="Times New Roman"/>
          <w:szCs w:val="22"/>
        </w:rPr>
        <w:t>produktu leczniczego</w:t>
      </w:r>
      <w:r w:rsidR="0036264F" w:rsidRPr="00874D89">
        <w:rPr>
          <w:rFonts w:ascii="Times New Roman" w:hAnsi="Times New Roman"/>
          <w:szCs w:val="22"/>
        </w:rPr>
        <w:t xml:space="preserve"> </w:t>
      </w:r>
      <w:r w:rsidR="0050210A" w:rsidRPr="00874D89">
        <w:rPr>
          <w:rFonts w:ascii="Times New Roman" w:hAnsi="Times New Roman"/>
          <w:szCs w:val="22"/>
        </w:rPr>
        <w:t xml:space="preserve">PROCYSBI lub następującej po niej. Ważne jest, aby przyjmować dawkę </w:t>
      </w:r>
      <w:r w:rsidR="0022631A" w:rsidRPr="00874D89">
        <w:rPr>
          <w:rFonts w:ascii="Times New Roman" w:hAnsi="Times New Roman"/>
          <w:szCs w:val="22"/>
        </w:rPr>
        <w:t xml:space="preserve">produktu leczniczego </w:t>
      </w:r>
      <w:r w:rsidR="0050210A" w:rsidRPr="00874D89">
        <w:rPr>
          <w:rFonts w:ascii="Times New Roman" w:hAnsi="Times New Roman"/>
          <w:szCs w:val="22"/>
        </w:rPr>
        <w:t>PROCYSBI w odniesieniu do posiłków w sposób konsekwentny i powtarzalny (patrz punkt 5.2)</w:t>
      </w:r>
      <w:r w:rsidR="009B3596" w:rsidRPr="00874D89">
        <w:rPr>
          <w:rFonts w:ascii="Times New Roman" w:hAnsi="Times New Roman"/>
          <w:szCs w:val="22"/>
        </w:rPr>
        <w:t>.</w:t>
      </w:r>
    </w:p>
    <w:p w14:paraId="7351920E" w14:textId="53EE6239"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U </w:t>
      </w:r>
      <w:r w:rsidR="009B3596" w:rsidRPr="00874D89">
        <w:rPr>
          <w:rFonts w:ascii="Times New Roman" w:hAnsi="Times New Roman"/>
          <w:szCs w:val="22"/>
        </w:rPr>
        <w:t xml:space="preserve">dzieci </w:t>
      </w:r>
      <w:r w:rsidRPr="00874D89">
        <w:rPr>
          <w:rFonts w:ascii="Times New Roman" w:hAnsi="Times New Roman"/>
          <w:szCs w:val="22"/>
        </w:rPr>
        <w:t xml:space="preserve">w wieku około 6 lat i młodszych, u których istnieje ryzyko zadławienia, należy otworzyć twardą kapsułkę i wysypać zawartość kapsułki na pokarm lub rozpuścić w płynie, </w:t>
      </w:r>
      <w:r w:rsidR="009B3596" w:rsidRPr="00874D89">
        <w:rPr>
          <w:rFonts w:ascii="Times New Roman" w:hAnsi="Times New Roman"/>
          <w:szCs w:val="22"/>
        </w:rPr>
        <w:t xml:space="preserve">jak opisano </w:t>
      </w:r>
      <w:r w:rsidR="00551C84" w:rsidRPr="00874D89">
        <w:rPr>
          <w:rFonts w:ascii="Times New Roman" w:hAnsi="Times New Roman"/>
          <w:szCs w:val="22"/>
        </w:rPr>
        <w:t>w</w:t>
      </w:r>
      <w:r w:rsidR="00323615" w:rsidRPr="00874D89">
        <w:rPr>
          <w:rFonts w:ascii="Times New Roman" w:hAnsi="Times New Roman"/>
          <w:szCs w:val="22"/>
        </w:rPr>
        <w:t xml:space="preserve"> punkcie</w:t>
      </w:r>
      <w:r w:rsidR="00551C84" w:rsidRPr="00874D89">
        <w:rPr>
          <w:rFonts w:ascii="Times New Roman" w:hAnsi="Times New Roman"/>
          <w:szCs w:val="22"/>
        </w:rPr>
        <w:t> </w:t>
      </w:r>
      <w:r w:rsidR="00323615" w:rsidRPr="00874D89">
        <w:rPr>
          <w:rFonts w:ascii="Times New Roman" w:hAnsi="Times New Roman"/>
          <w:szCs w:val="22"/>
        </w:rPr>
        <w:t>6.6</w:t>
      </w:r>
      <w:r w:rsidRPr="00874D89">
        <w:rPr>
          <w:rFonts w:ascii="Times New Roman" w:hAnsi="Times New Roman"/>
          <w:szCs w:val="22"/>
        </w:rPr>
        <w:t>.</w:t>
      </w:r>
    </w:p>
    <w:p w14:paraId="1B5D2025" w14:textId="77777777" w:rsidR="0050210A" w:rsidRPr="00874D89" w:rsidRDefault="0050210A" w:rsidP="00874D89">
      <w:pPr>
        <w:autoSpaceDE w:val="0"/>
        <w:autoSpaceDN w:val="0"/>
        <w:adjustRightInd w:val="0"/>
        <w:spacing w:after="0" w:line="240" w:lineRule="auto"/>
        <w:rPr>
          <w:rFonts w:ascii="Times New Roman" w:hAnsi="Times New Roman"/>
          <w:i/>
          <w:szCs w:val="22"/>
        </w:rPr>
      </w:pPr>
    </w:p>
    <w:p w14:paraId="1D4F3883" w14:textId="77777777" w:rsidR="00DA510E"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Instrukcja dotycząca produktu leczniczego przed podaniem, patrz punkt</w:t>
      </w:r>
      <w:r w:rsidR="00F03211" w:rsidRPr="00874D89">
        <w:rPr>
          <w:rFonts w:ascii="Times New Roman" w:hAnsi="Times New Roman"/>
        </w:rPr>
        <w:t> </w:t>
      </w:r>
      <w:r w:rsidRPr="00874D89">
        <w:rPr>
          <w:rFonts w:ascii="Times New Roman" w:hAnsi="Times New Roman"/>
        </w:rPr>
        <w:t>6.6.</w:t>
      </w:r>
    </w:p>
    <w:p w14:paraId="0337C8DE" w14:textId="77777777" w:rsidR="00DA510E" w:rsidRPr="00874D89" w:rsidRDefault="00DA510E" w:rsidP="00874D89">
      <w:pPr>
        <w:autoSpaceDE w:val="0"/>
        <w:autoSpaceDN w:val="0"/>
        <w:adjustRightInd w:val="0"/>
        <w:spacing w:after="0" w:line="240" w:lineRule="auto"/>
        <w:rPr>
          <w:rFonts w:ascii="Times New Roman" w:hAnsi="Times New Roman"/>
          <w:szCs w:val="22"/>
        </w:rPr>
      </w:pPr>
    </w:p>
    <w:p w14:paraId="0E21A6DF"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4.3</w:t>
      </w:r>
      <w:r w:rsidRPr="00874D89">
        <w:rPr>
          <w:rFonts w:ascii="Times New Roman" w:hAnsi="Times New Roman"/>
          <w:b/>
          <w:szCs w:val="22"/>
        </w:rPr>
        <w:tab/>
        <w:t>Przeciwwskazania</w:t>
      </w:r>
    </w:p>
    <w:p w14:paraId="3C0B71A9" w14:textId="77777777" w:rsidR="0050210A" w:rsidRPr="00874D89" w:rsidRDefault="0050210A" w:rsidP="00874D89">
      <w:pPr>
        <w:keepNext/>
        <w:spacing w:after="0" w:line="240" w:lineRule="auto"/>
        <w:rPr>
          <w:rFonts w:ascii="Times New Roman" w:hAnsi="Times New Roman"/>
          <w:szCs w:val="22"/>
        </w:rPr>
      </w:pPr>
    </w:p>
    <w:p w14:paraId="1E14372A" w14:textId="77777777" w:rsidR="0050210A" w:rsidRPr="00874D89" w:rsidRDefault="0050210A"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Nadwrażliwość na substancję czynną, jakąkolwiek postać cysteaminy (merkaptaminy) lub na którąkolwiek substancję pomocniczą wymienioną w punkcie 6.1.</w:t>
      </w:r>
    </w:p>
    <w:p w14:paraId="089506C6" w14:textId="77777777" w:rsidR="0050210A" w:rsidRPr="00874D89" w:rsidRDefault="0050210A"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Nadwrażliwość na penicylaminę.</w:t>
      </w:r>
    </w:p>
    <w:p w14:paraId="58319C77" w14:textId="77777777" w:rsidR="0050210A" w:rsidRPr="00874D89" w:rsidRDefault="0050210A"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Karmienie piersią.</w:t>
      </w:r>
    </w:p>
    <w:p w14:paraId="024C6676"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48037F8E" w14:textId="77777777" w:rsidR="0050210A" w:rsidRPr="00874D89" w:rsidRDefault="0050210A"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4.4</w:t>
      </w:r>
      <w:r w:rsidRPr="00874D89">
        <w:rPr>
          <w:rFonts w:ascii="Times New Roman" w:hAnsi="Times New Roman"/>
          <w:b/>
          <w:szCs w:val="22"/>
        </w:rPr>
        <w:tab/>
        <w:t>Specjalne ostrzeżenia i środki ostrożności dotyczące stosowania</w:t>
      </w:r>
    </w:p>
    <w:p w14:paraId="49413764" w14:textId="77777777" w:rsidR="0050210A" w:rsidRPr="00874D89" w:rsidRDefault="0050210A" w:rsidP="00874D89">
      <w:pPr>
        <w:keepNext/>
        <w:spacing w:after="0" w:line="240" w:lineRule="auto"/>
        <w:rPr>
          <w:rFonts w:ascii="Times New Roman" w:hAnsi="Times New Roman"/>
          <w:szCs w:val="22"/>
        </w:rPr>
      </w:pPr>
    </w:p>
    <w:p w14:paraId="65F6C8C6"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Nie zaleca się stosowania dawek większych niż 1,9</w:t>
      </w:r>
      <w:r w:rsidR="00015CC2" w:rsidRPr="00874D89">
        <w:rPr>
          <w:rFonts w:ascii="Times New Roman" w:hAnsi="Times New Roman"/>
          <w:szCs w:val="22"/>
        </w:rPr>
        <w:t>5</w:t>
      </w:r>
      <w:r w:rsidRPr="00874D89">
        <w:rPr>
          <w:rFonts w:ascii="Times New Roman" w:hAnsi="Times New Roman"/>
          <w:szCs w:val="22"/>
        </w:rPr>
        <w:t> g/m</w:t>
      </w:r>
      <w:r w:rsidRPr="00874D89">
        <w:rPr>
          <w:rFonts w:ascii="Times New Roman" w:hAnsi="Times New Roman"/>
          <w:szCs w:val="22"/>
          <w:vertAlign w:val="superscript"/>
        </w:rPr>
        <w:t>2</w:t>
      </w:r>
      <w:r w:rsidRPr="00874D89">
        <w:rPr>
          <w:rFonts w:ascii="Times New Roman" w:hAnsi="Times New Roman"/>
          <w:szCs w:val="22"/>
        </w:rPr>
        <w:t>/dobę (patrz punkt</w:t>
      </w:r>
      <w:r w:rsidR="00015CC2" w:rsidRPr="00874D89">
        <w:rPr>
          <w:rFonts w:ascii="Times New Roman" w:hAnsi="Times New Roman"/>
          <w:szCs w:val="22"/>
        </w:rPr>
        <w:t> </w:t>
      </w:r>
      <w:r w:rsidRPr="00874D89">
        <w:rPr>
          <w:rFonts w:ascii="Times New Roman" w:hAnsi="Times New Roman"/>
          <w:szCs w:val="22"/>
        </w:rPr>
        <w:t>4.2).</w:t>
      </w:r>
    </w:p>
    <w:p w14:paraId="47813EC7" w14:textId="77777777" w:rsidR="0050210A" w:rsidRPr="00874D89" w:rsidRDefault="0050210A" w:rsidP="00874D89">
      <w:pPr>
        <w:spacing w:after="0" w:line="240" w:lineRule="auto"/>
        <w:rPr>
          <w:rFonts w:ascii="Times New Roman" w:hAnsi="Times New Roman"/>
          <w:szCs w:val="22"/>
        </w:rPr>
      </w:pPr>
    </w:p>
    <w:p w14:paraId="445232E2"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Nie stwierdzono, aby cysteamina podawana doustnie zapobiegała gromadzeniu się kryształów cystyny w oku. Z tego względu, jeśli pacjent otrzymuje cysteaminę </w:t>
      </w:r>
      <w:r w:rsidR="00662014" w:rsidRPr="00874D89">
        <w:rPr>
          <w:rFonts w:ascii="Times New Roman" w:hAnsi="Times New Roman"/>
          <w:szCs w:val="22"/>
        </w:rPr>
        <w:t xml:space="preserve">w </w:t>
      </w:r>
      <w:r w:rsidRPr="00874D89">
        <w:rPr>
          <w:rFonts w:ascii="Times New Roman" w:hAnsi="Times New Roman"/>
          <w:szCs w:val="22"/>
        </w:rPr>
        <w:t xml:space="preserve">postaci kropli do oczu, należy kontynuować jej podawanie. </w:t>
      </w:r>
    </w:p>
    <w:p w14:paraId="2076D2BB"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097F267B"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W przypadku stwierdzenia ciąży oraz w przypadku planowania ciąży konieczne jest staranne ponowne rozważenie potrzeby stosowania leku, a pacjentka musi zostać poinformowana o możliwym ryzyku związanym z teratogennym działaniem cysteaminy (patrz punkt</w:t>
      </w:r>
      <w:r w:rsidR="00015CC2" w:rsidRPr="00874D89">
        <w:rPr>
          <w:rFonts w:ascii="Times New Roman" w:hAnsi="Times New Roman"/>
          <w:szCs w:val="22"/>
        </w:rPr>
        <w:t> </w:t>
      </w:r>
      <w:r w:rsidRPr="00874D89">
        <w:rPr>
          <w:rFonts w:ascii="Times New Roman" w:hAnsi="Times New Roman"/>
          <w:szCs w:val="22"/>
        </w:rPr>
        <w:t>4.6).</w:t>
      </w:r>
    </w:p>
    <w:p w14:paraId="6DF3E84A" w14:textId="77777777" w:rsidR="0050210A" w:rsidRPr="00874D89" w:rsidRDefault="0050210A" w:rsidP="00874D89">
      <w:pPr>
        <w:spacing w:after="0" w:line="240" w:lineRule="auto"/>
        <w:rPr>
          <w:rFonts w:ascii="Times New Roman" w:hAnsi="Times New Roman"/>
          <w:szCs w:val="22"/>
        </w:rPr>
      </w:pPr>
    </w:p>
    <w:p w14:paraId="41235425"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Całych kapsułek twardych </w:t>
      </w:r>
      <w:r w:rsidR="0022631A" w:rsidRPr="00874D89">
        <w:rPr>
          <w:rFonts w:ascii="Times New Roman" w:hAnsi="Times New Roman"/>
          <w:szCs w:val="22"/>
        </w:rPr>
        <w:t>produktu leczniczego</w:t>
      </w:r>
      <w:r w:rsidRPr="00874D89">
        <w:rPr>
          <w:rFonts w:ascii="Times New Roman" w:hAnsi="Times New Roman"/>
          <w:szCs w:val="22"/>
        </w:rPr>
        <w:t xml:space="preserve"> PROCYSBI</w:t>
      </w:r>
      <w:r w:rsidRPr="00874D89">
        <w:rPr>
          <w:rFonts w:ascii="Times New Roman" w:hAnsi="Times New Roman"/>
          <w:szCs w:val="22"/>
          <w:vertAlign w:val="superscript"/>
        </w:rPr>
        <w:t xml:space="preserve"> </w:t>
      </w:r>
      <w:r w:rsidRPr="00874D89">
        <w:rPr>
          <w:rFonts w:ascii="Times New Roman" w:hAnsi="Times New Roman"/>
          <w:szCs w:val="22"/>
        </w:rPr>
        <w:t>nie należy podawać dzieciom w wieku poniżej ok</w:t>
      </w:r>
      <w:r w:rsidR="00A10D43" w:rsidRPr="00874D89">
        <w:rPr>
          <w:rFonts w:ascii="Times New Roman" w:hAnsi="Times New Roman"/>
          <w:szCs w:val="22"/>
        </w:rPr>
        <w:t>oło</w:t>
      </w:r>
      <w:r w:rsidRPr="00874D89">
        <w:rPr>
          <w:rFonts w:ascii="Times New Roman" w:hAnsi="Times New Roman"/>
          <w:szCs w:val="22"/>
        </w:rPr>
        <w:t xml:space="preserve"> 6 lat ze względu na ryzyko zadławienia (patrz punkt</w:t>
      </w:r>
      <w:r w:rsidR="00015CC2" w:rsidRPr="00874D89">
        <w:rPr>
          <w:rFonts w:ascii="Times New Roman" w:hAnsi="Times New Roman"/>
          <w:szCs w:val="22"/>
        </w:rPr>
        <w:t> </w:t>
      </w:r>
      <w:r w:rsidRPr="00874D89">
        <w:rPr>
          <w:rFonts w:ascii="Times New Roman" w:hAnsi="Times New Roman"/>
          <w:szCs w:val="22"/>
        </w:rPr>
        <w:t>4.2).</w:t>
      </w:r>
    </w:p>
    <w:p w14:paraId="035FF3A0" w14:textId="77777777" w:rsidR="0050210A" w:rsidRPr="00874D89" w:rsidRDefault="0050210A" w:rsidP="00874D89">
      <w:pPr>
        <w:spacing w:after="0" w:line="240" w:lineRule="auto"/>
        <w:rPr>
          <w:rFonts w:ascii="Times New Roman" w:hAnsi="Times New Roman"/>
          <w:szCs w:val="22"/>
        </w:rPr>
      </w:pPr>
    </w:p>
    <w:p w14:paraId="1311EEFC" w14:textId="77777777" w:rsidR="0050210A" w:rsidRPr="00874D89" w:rsidRDefault="0036264F"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Reakcje skórne</w:t>
      </w:r>
    </w:p>
    <w:p w14:paraId="3209F351"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42C845FD"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Obserwowano przypadki poważnych zmian skórnych u pacjentów leczonych </w:t>
      </w:r>
      <w:r w:rsidR="00A10D43" w:rsidRPr="00874D89">
        <w:rPr>
          <w:rFonts w:ascii="Times New Roman" w:hAnsi="Times New Roman"/>
          <w:szCs w:val="22"/>
        </w:rPr>
        <w:t xml:space="preserve">dużymi </w:t>
      </w:r>
      <w:r w:rsidRPr="00874D89">
        <w:rPr>
          <w:rFonts w:ascii="Times New Roman" w:hAnsi="Times New Roman"/>
          <w:szCs w:val="22"/>
        </w:rPr>
        <w:t xml:space="preserve">dawkami dwuwinianu cysteaminy o natychmiastowym uwalnianiu lub innych soli cysteaminy, które ustępowały po </w:t>
      </w:r>
      <w:r w:rsidR="004720F2" w:rsidRPr="00874D89">
        <w:rPr>
          <w:rFonts w:ascii="Times New Roman" w:hAnsi="Times New Roman"/>
          <w:szCs w:val="22"/>
        </w:rPr>
        <w:t xml:space="preserve">zmniejszeniu </w:t>
      </w:r>
      <w:r w:rsidRPr="00874D89">
        <w:rPr>
          <w:rFonts w:ascii="Times New Roman" w:hAnsi="Times New Roman"/>
          <w:szCs w:val="22"/>
        </w:rPr>
        <w:t xml:space="preserve">dawki cysteaminy. Lekarze powinni rutynowo badać skórę i układ kostny pacjentów leczonych cysteaminą. </w:t>
      </w:r>
    </w:p>
    <w:p w14:paraId="1831D367" w14:textId="77777777" w:rsidR="0050210A" w:rsidRPr="00874D89" w:rsidRDefault="0050210A" w:rsidP="00874D89">
      <w:pPr>
        <w:spacing w:after="0" w:line="240" w:lineRule="auto"/>
        <w:rPr>
          <w:rFonts w:ascii="Times New Roman" w:hAnsi="Times New Roman"/>
          <w:szCs w:val="22"/>
        </w:rPr>
      </w:pPr>
    </w:p>
    <w:p w14:paraId="4A87DDC0"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W przypadku wystąpienia zmian w obrębie skóry lub kości zalecane jest zmniejszenie dawki cysteaminy lub </w:t>
      </w:r>
      <w:r w:rsidR="004E3888" w:rsidRPr="00874D89">
        <w:rPr>
          <w:rFonts w:ascii="Times New Roman" w:hAnsi="Times New Roman"/>
          <w:szCs w:val="22"/>
        </w:rPr>
        <w:t xml:space="preserve">przerwanie </w:t>
      </w:r>
      <w:r w:rsidRPr="00874D89">
        <w:rPr>
          <w:rFonts w:ascii="Times New Roman" w:hAnsi="Times New Roman"/>
          <w:szCs w:val="22"/>
        </w:rPr>
        <w:t xml:space="preserve">leczenia. Leczenie </w:t>
      </w:r>
      <w:r w:rsidR="00A10D43" w:rsidRPr="00874D89">
        <w:rPr>
          <w:rFonts w:ascii="Times New Roman" w:hAnsi="Times New Roman"/>
          <w:szCs w:val="22"/>
        </w:rPr>
        <w:t xml:space="preserve">małą dawką </w:t>
      </w:r>
      <w:r w:rsidRPr="00874D89">
        <w:rPr>
          <w:rFonts w:ascii="Times New Roman" w:hAnsi="Times New Roman"/>
          <w:szCs w:val="22"/>
        </w:rPr>
        <w:t>można wz</w:t>
      </w:r>
      <w:r w:rsidR="00A10D43" w:rsidRPr="00874D89">
        <w:rPr>
          <w:rFonts w:ascii="Times New Roman" w:hAnsi="Times New Roman"/>
          <w:szCs w:val="22"/>
        </w:rPr>
        <w:t>nowi</w:t>
      </w:r>
      <w:r w:rsidRPr="00874D89">
        <w:rPr>
          <w:rFonts w:ascii="Times New Roman" w:hAnsi="Times New Roman"/>
          <w:szCs w:val="22"/>
        </w:rPr>
        <w:t>ć pod ścisłą kontrolą</w:t>
      </w:r>
      <w:r w:rsidR="004E3888" w:rsidRPr="00874D89">
        <w:rPr>
          <w:rFonts w:ascii="Times New Roman" w:hAnsi="Times New Roman"/>
          <w:szCs w:val="22"/>
        </w:rPr>
        <w:t xml:space="preserve"> lekarza</w:t>
      </w:r>
      <w:r w:rsidRPr="00874D89">
        <w:rPr>
          <w:rFonts w:ascii="Times New Roman" w:hAnsi="Times New Roman"/>
          <w:szCs w:val="22"/>
        </w:rPr>
        <w:t>, a następnie stopniowo zwiększać dawkę do odpowiednie</w:t>
      </w:r>
      <w:r w:rsidR="004E3888" w:rsidRPr="00874D89">
        <w:rPr>
          <w:rFonts w:ascii="Times New Roman" w:hAnsi="Times New Roman"/>
          <w:szCs w:val="22"/>
        </w:rPr>
        <w:t>j wielkości</w:t>
      </w:r>
      <w:r w:rsidRPr="00874D89">
        <w:rPr>
          <w:rFonts w:ascii="Times New Roman" w:hAnsi="Times New Roman"/>
          <w:szCs w:val="22"/>
        </w:rPr>
        <w:t xml:space="preserve"> (patrz punkt 4.2). Jeśli pojawią się ciężkie zmiany skórne, takie jak rumień wielopostaciowy pęcherzowy lub toksyczna nekroliza naskórka, leczenia cysteaminą nie należy wznawiać (patrz punkt 4.8).</w:t>
      </w:r>
    </w:p>
    <w:p w14:paraId="5952E597"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5C3EBFB3" w14:textId="77777777" w:rsidR="0050210A" w:rsidRPr="00874D89" w:rsidRDefault="004D5F79"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Zaburzenia</w:t>
      </w:r>
      <w:r w:rsidR="0050210A" w:rsidRPr="00874D89">
        <w:rPr>
          <w:rFonts w:ascii="Times New Roman" w:hAnsi="Times New Roman"/>
          <w:szCs w:val="22"/>
          <w:u w:val="single"/>
        </w:rPr>
        <w:t xml:space="preserve"> ze strony przewodu pokarmowego </w:t>
      </w:r>
    </w:p>
    <w:p w14:paraId="6E4D1ACE"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1F0A3671"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U pacjentów leczonych dwuwinianem cysteaminy o natychmiastowym uwalnianiu obserwowano owrzodzenia lub krwawienie z przewodu pokarmowego. Lekarze powinni obserwować pacjentów</w:t>
      </w:r>
      <w:r w:rsidR="008E408D" w:rsidRPr="00874D89">
        <w:rPr>
          <w:rFonts w:ascii="Times New Roman" w:hAnsi="Times New Roman"/>
          <w:szCs w:val="22"/>
        </w:rPr>
        <w:t>,</w:t>
      </w:r>
      <w:r w:rsidRPr="00874D89">
        <w:rPr>
          <w:rFonts w:ascii="Times New Roman" w:hAnsi="Times New Roman"/>
          <w:szCs w:val="22"/>
        </w:rPr>
        <w:t xml:space="preserve"> </w:t>
      </w:r>
      <w:r w:rsidR="00A10D43" w:rsidRPr="00874D89">
        <w:rPr>
          <w:rFonts w:ascii="Times New Roman" w:hAnsi="Times New Roman"/>
          <w:szCs w:val="22"/>
        </w:rPr>
        <w:t>czy nie występują u nich</w:t>
      </w:r>
      <w:r w:rsidRPr="00874D89">
        <w:rPr>
          <w:rFonts w:ascii="Times New Roman" w:hAnsi="Times New Roman"/>
          <w:szCs w:val="22"/>
        </w:rPr>
        <w:t xml:space="preserve"> owrzodzenia lub krwawienia</w:t>
      </w:r>
      <w:r w:rsidR="008E408D" w:rsidRPr="00874D89">
        <w:rPr>
          <w:rFonts w:ascii="Times New Roman" w:hAnsi="Times New Roman"/>
          <w:szCs w:val="22"/>
        </w:rPr>
        <w:t>,</w:t>
      </w:r>
      <w:r w:rsidRPr="00874D89">
        <w:rPr>
          <w:rFonts w:ascii="Times New Roman" w:hAnsi="Times New Roman"/>
          <w:szCs w:val="22"/>
        </w:rPr>
        <w:t xml:space="preserve"> i powinni poinformować pacjentów i/lub ich opiekunów o oznakach oraz objawach ciężkie</w:t>
      </w:r>
      <w:r w:rsidR="00A10D43" w:rsidRPr="00874D89">
        <w:rPr>
          <w:rFonts w:ascii="Times New Roman" w:hAnsi="Times New Roman"/>
          <w:szCs w:val="22"/>
        </w:rPr>
        <w:t>go działania</w:t>
      </w:r>
      <w:r w:rsidRPr="00874D89">
        <w:rPr>
          <w:rFonts w:ascii="Times New Roman" w:hAnsi="Times New Roman"/>
          <w:szCs w:val="22"/>
        </w:rPr>
        <w:t xml:space="preserve"> toksyczn</w:t>
      </w:r>
      <w:r w:rsidR="00A10D43" w:rsidRPr="00874D89">
        <w:rPr>
          <w:rFonts w:ascii="Times New Roman" w:hAnsi="Times New Roman"/>
          <w:szCs w:val="22"/>
        </w:rPr>
        <w:t>ego</w:t>
      </w:r>
      <w:r w:rsidRPr="00874D89">
        <w:rPr>
          <w:rFonts w:ascii="Times New Roman" w:hAnsi="Times New Roman"/>
          <w:szCs w:val="22"/>
        </w:rPr>
        <w:t xml:space="preserve"> </w:t>
      </w:r>
      <w:r w:rsidR="00A10D43" w:rsidRPr="00874D89">
        <w:rPr>
          <w:rFonts w:ascii="Times New Roman" w:hAnsi="Times New Roman"/>
          <w:szCs w:val="22"/>
        </w:rPr>
        <w:t xml:space="preserve">na </w:t>
      </w:r>
      <w:r w:rsidRPr="00874D89">
        <w:rPr>
          <w:rFonts w:ascii="Times New Roman" w:hAnsi="Times New Roman"/>
          <w:szCs w:val="22"/>
        </w:rPr>
        <w:t>przew</w:t>
      </w:r>
      <w:r w:rsidR="00A10D43" w:rsidRPr="00874D89">
        <w:rPr>
          <w:rFonts w:ascii="Times New Roman" w:hAnsi="Times New Roman"/>
          <w:szCs w:val="22"/>
        </w:rPr>
        <w:t>ó</w:t>
      </w:r>
      <w:r w:rsidRPr="00874D89">
        <w:rPr>
          <w:rFonts w:ascii="Times New Roman" w:hAnsi="Times New Roman"/>
          <w:szCs w:val="22"/>
        </w:rPr>
        <w:t>d pokarmow</w:t>
      </w:r>
      <w:r w:rsidR="00A10D43" w:rsidRPr="00874D89">
        <w:rPr>
          <w:rFonts w:ascii="Times New Roman" w:hAnsi="Times New Roman"/>
          <w:szCs w:val="22"/>
        </w:rPr>
        <w:t>y</w:t>
      </w:r>
      <w:r w:rsidRPr="00874D89">
        <w:rPr>
          <w:rFonts w:ascii="Times New Roman" w:hAnsi="Times New Roman"/>
          <w:szCs w:val="22"/>
        </w:rPr>
        <w:t xml:space="preserve"> i postępowania w razie je</w:t>
      </w:r>
      <w:r w:rsidR="00A10D43" w:rsidRPr="00874D89">
        <w:rPr>
          <w:rFonts w:ascii="Times New Roman" w:hAnsi="Times New Roman"/>
          <w:szCs w:val="22"/>
        </w:rPr>
        <w:t>go</w:t>
      </w:r>
      <w:r w:rsidRPr="00874D89">
        <w:rPr>
          <w:rFonts w:ascii="Times New Roman" w:hAnsi="Times New Roman"/>
          <w:szCs w:val="22"/>
        </w:rPr>
        <w:t xml:space="preserve"> wystąpienia.  </w:t>
      </w:r>
    </w:p>
    <w:p w14:paraId="65D74C37" w14:textId="77777777" w:rsidR="0050210A" w:rsidRPr="00874D89" w:rsidRDefault="0050210A" w:rsidP="00874D89">
      <w:pPr>
        <w:spacing w:after="0" w:line="240" w:lineRule="auto"/>
        <w:rPr>
          <w:rFonts w:ascii="Times New Roman" w:hAnsi="Times New Roman"/>
          <w:szCs w:val="22"/>
        </w:rPr>
      </w:pPr>
    </w:p>
    <w:p w14:paraId="0F93B88B" w14:textId="77777777" w:rsidR="0050210A" w:rsidRPr="00874D89" w:rsidRDefault="0050210A" w:rsidP="00874D89">
      <w:pPr>
        <w:spacing w:after="0" w:line="240" w:lineRule="auto"/>
        <w:rPr>
          <w:rFonts w:ascii="Times New Roman" w:hAnsi="Times New Roman"/>
          <w:strike/>
          <w:szCs w:val="22"/>
        </w:rPr>
      </w:pPr>
      <w:r w:rsidRPr="00874D89">
        <w:rPr>
          <w:rFonts w:ascii="Times New Roman" w:hAnsi="Times New Roman"/>
          <w:szCs w:val="22"/>
        </w:rPr>
        <w:t xml:space="preserve">Objawy ze strony przewodu pokarmowego, takie jak nudności, wymioty, jadłowstręt i ból brzucha, były wiązane z przyjmowaniem cysteaminy. </w:t>
      </w:r>
    </w:p>
    <w:p w14:paraId="311B68D1"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0390D5DF"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lastRenderedPageBreak/>
        <w:t>Zwężenie odcinka krętniczo-kątniczego i jelita grubego (kolonopatia włókniejąca) opisano po raz pierwszy u pacjentów z mukowiscydozą leczonych wysokimi dawkami enzymów trzustkowych pod postacią tabletek dojelitowych z kopolimeru kwasu metakrylowego i akrylanu metylu</w:t>
      </w:r>
      <w:r w:rsidR="00015CC2" w:rsidRPr="00874D89">
        <w:rPr>
          <w:rFonts w:ascii="Times New Roman" w:hAnsi="Times New Roman"/>
          <w:szCs w:val="22"/>
        </w:rPr>
        <w:t xml:space="preserve"> (1:1)</w:t>
      </w:r>
      <w:r w:rsidRPr="00874D89">
        <w:rPr>
          <w:rFonts w:ascii="Times New Roman" w:hAnsi="Times New Roman"/>
          <w:szCs w:val="22"/>
        </w:rPr>
        <w:t xml:space="preserve">, będącego również jedną z substancji pomocniczych </w:t>
      </w:r>
      <w:r w:rsidR="0022631A" w:rsidRPr="00874D89">
        <w:rPr>
          <w:rFonts w:ascii="Times New Roman" w:hAnsi="Times New Roman"/>
          <w:szCs w:val="22"/>
        </w:rPr>
        <w:t>produktu leczniczego</w:t>
      </w:r>
      <w:r w:rsidRPr="00874D89">
        <w:rPr>
          <w:rFonts w:ascii="Times New Roman" w:hAnsi="Times New Roman"/>
          <w:szCs w:val="22"/>
        </w:rPr>
        <w:t xml:space="preserve"> PROCYSBI. W ramach środków ostrożności lekarz musi ocenić wszelkie nietypowe objawy ze strony jamy brzusznej, aby wykluczyć ryzyko kolonopatii włókniejącej.</w:t>
      </w:r>
    </w:p>
    <w:p w14:paraId="66698B79"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A189B63" w14:textId="77777777" w:rsidR="0050210A" w:rsidRPr="00874D89" w:rsidRDefault="004D5F79"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 xml:space="preserve">Zaburzenia </w:t>
      </w:r>
      <w:r w:rsidR="0050210A" w:rsidRPr="00874D89">
        <w:rPr>
          <w:rFonts w:ascii="Times New Roman" w:hAnsi="Times New Roman"/>
          <w:szCs w:val="22"/>
          <w:u w:val="single"/>
        </w:rPr>
        <w:t>ze strony ośrodkowego układu nerwowego (OUN)</w:t>
      </w:r>
    </w:p>
    <w:p w14:paraId="1D0E1D87"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418F818F"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Objawy ze strony OUN, takie jak napady </w:t>
      </w:r>
      <w:r w:rsidR="00D5055B" w:rsidRPr="00874D89">
        <w:rPr>
          <w:rFonts w:ascii="Times New Roman" w:hAnsi="Times New Roman"/>
          <w:szCs w:val="22"/>
        </w:rPr>
        <w:t>drgawkowe</w:t>
      </w:r>
      <w:r w:rsidRPr="00874D89">
        <w:rPr>
          <w:rFonts w:ascii="Times New Roman" w:hAnsi="Times New Roman"/>
          <w:szCs w:val="22"/>
        </w:rPr>
        <w:t xml:space="preserve">, letarg, senność, depresja i encefalopatia, były wiązane z przyjmowaniem cysteaminy. Jeśli wystąpią objawy ze strony OUN, należy wnikliwie ocenić stan pacjenta i w razie konieczności dostosować dawkę leku. Pacjenci nie powinni wykonywać czynności potencjalnie niebezpiecznych, dopóki nie jest znany wpływ cysteaminy na ich sprawność umysłową (patrz punkt 4.7). </w:t>
      </w:r>
    </w:p>
    <w:p w14:paraId="396A29A9"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p>
    <w:p w14:paraId="38CD02A6"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Leukopenia i nieprawidłowe czynności wątroby</w:t>
      </w:r>
    </w:p>
    <w:p w14:paraId="2BEB745F"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02DC20BB"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rPr>
        <w:t xml:space="preserve">Cysteamina była czasami wiązana z ustępującą leukopenią i nieprawidłową czynnością wątroby. Należy więc regularnie wykonywać morfologię krwi i badania czynności wątroby. </w:t>
      </w:r>
    </w:p>
    <w:p w14:paraId="51E04C99"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p>
    <w:p w14:paraId="24E758EF"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Łagodne nadciśnienie wewnątrzczaszkowe</w:t>
      </w:r>
    </w:p>
    <w:p w14:paraId="5A4BA103"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226CE847"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Istnieją doniesienia o wystąpieniu łagodnego nadciśnienia wewnątrzczaszkowego (lub rzekomego guza mózgu) i/lub obrzęku tarczy nerwu wzrokowego, które były wiązane z leczeniem dwuwinianem cysteaminy. Objawy te ustąpiły po </w:t>
      </w:r>
      <w:r w:rsidR="00E3521B" w:rsidRPr="00874D89">
        <w:rPr>
          <w:rFonts w:ascii="Times New Roman" w:hAnsi="Times New Roman"/>
          <w:szCs w:val="22"/>
        </w:rPr>
        <w:t xml:space="preserve">zastosowaniu </w:t>
      </w:r>
      <w:r w:rsidRPr="00874D89">
        <w:rPr>
          <w:rFonts w:ascii="Times New Roman" w:hAnsi="Times New Roman"/>
          <w:szCs w:val="22"/>
        </w:rPr>
        <w:t xml:space="preserve">dodatkowego leczenia diuretykami (informacje zebrane po wprowadzeniu do obrotu dwuwinianu cysteaminy o natychmiastowym uwalnianiu). Lekarze powinni powiadomić pacjentów o konieczności informowania o następujących objawach: ból głowy, szum w uszach, zawroty głowy, nudności, podwójne widzenie, niewyraźne widzenie, utrata wzroku, ból z tyłu gałki ocznej oraz ból przy ruchach gałki ocznej. Konieczne są okresowe badania okulistyczne </w:t>
      </w:r>
      <w:r w:rsidR="00924247" w:rsidRPr="00874D89">
        <w:rPr>
          <w:rFonts w:ascii="Times New Roman" w:hAnsi="Times New Roman"/>
          <w:szCs w:val="22"/>
        </w:rPr>
        <w:t>w celu</w:t>
      </w:r>
      <w:r w:rsidRPr="00874D89">
        <w:rPr>
          <w:rFonts w:ascii="Times New Roman" w:hAnsi="Times New Roman"/>
          <w:szCs w:val="22"/>
        </w:rPr>
        <w:t xml:space="preserve"> wczesne</w:t>
      </w:r>
      <w:r w:rsidR="00924247" w:rsidRPr="00874D89">
        <w:rPr>
          <w:rFonts w:ascii="Times New Roman" w:hAnsi="Times New Roman"/>
          <w:szCs w:val="22"/>
        </w:rPr>
        <w:t>go</w:t>
      </w:r>
      <w:r w:rsidRPr="00874D89">
        <w:rPr>
          <w:rFonts w:ascii="Times New Roman" w:hAnsi="Times New Roman"/>
          <w:szCs w:val="22"/>
        </w:rPr>
        <w:t xml:space="preserve"> rozpoznani</w:t>
      </w:r>
      <w:r w:rsidR="00924247" w:rsidRPr="00874D89">
        <w:rPr>
          <w:rFonts w:ascii="Times New Roman" w:hAnsi="Times New Roman"/>
          <w:szCs w:val="22"/>
        </w:rPr>
        <w:t>a</w:t>
      </w:r>
      <w:r w:rsidRPr="00874D89">
        <w:rPr>
          <w:rFonts w:ascii="Times New Roman" w:hAnsi="Times New Roman"/>
          <w:szCs w:val="22"/>
        </w:rPr>
        <w:t xml:space="preserve"> i leczeni</w:t>
      </w:r>
      <w:r w:rsidR="00924247" w:rsidRPr="00874D89">
        <w:rPr>
          <w:rFonts w:ascii="Times New Roman" w:hAnsi="Times New Roman"/>
          <w:szCs w:val="22"/>
        </w:rPr>
        <w:t>a</w:t>
      </w:r>
      <w:r w:rsidRPr="00874D89">
        <w:rPr>
          <w:rFonts w:ascii="Times New Roman" w:hAnsi="Times New Roman"/>
          <w:szCs w:val="22"/>
        </w:rPr>
        <w:t xml:space="preserve"> tych dolegliwości, co zapobiegnie utracie wzroku. </w:t>
      </w:r>
    </w:p>
    <w:p w14:paraId="4717ACC1"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24B5475" w14:textId="112F51ED" w:rsidR="0050210A" w:rsidRPr="00874D89" w:rsidRDefault="00323615"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P</w:t>
      </w:r>
      <w:r w:rsidR="0022631A" w:rsidRPr="00874D89">
        <w:rPr>
          <w:rFonts w:ascii="Times New Roman" w:hAnsi="Times New Roman"/>
          <w:szCs w:val="22"/>
          <w:u w:val="single"/>
        </w:rPr>
        <w:t>rodukt lecznicz</w:t>
      </w:r>
      <w:r w:rsidRPr="00874D89">
        <w:rPr>
          <w:rFonts w:ascii="Times New Roman" w:hAnsi="Times New Roman"/>
          <w:szCs w:val="22"/>
          <w:u w:val="single"/>
        </w:rPr>
        <w:t>y</w:t>
      </w:r>
      <w:r w:rsidR="0050210A" w:rsidRPr="00874D89">
        <w:rPr>
          <w:rFonts w:ascii="Times New Roman" w:hAnsi="Times New Roman"/>
          <w:szCs w:val="22"/>
          <w:u w:val="single"/>
        </w:rPr>
        <w:t xml:space="preserve"> PROCYSBI</w:t>
      </w:r>
      <w:r w:rsidRPr="00874D89">
        <w:rPr>
          <w:rFonts w:ascii="Times New Roman" w:hAnsi="Times New Roman"/>
          <w:szCs w:val="22"/>
          <w:u w:val="single"/>
        </w:rPr>
        <w:t xml:space="preserve"> zawiera sód</w:t>
      </w:r>
    </w:p>
    <w:p w14:paraId="4EF3FF5E" w14:textId="77777777" w:rsidR="003851D3" w:rsidRPr="00874D89" w:rsidRDefault="003851D3" w:rsidP="00874D89">
      <w:pPr>
        <w:keepNext/>
        <w:autoSpaceDE w:val="0"/>
        <w:autoSpaceDN w:val="0"/>
        <w:adjustRightInd w:val="0"/>
        <w:spacing w:after="0" w:line="240" w:lineRule="auto"/>
        <w:rPr>
          <w:rFonts w:ascii="Times New Roman" w:hAnsi="Times New Roman"/>
          <w:szCs w:val="22"/>
          <w:u w:val="single"/>
        </w:rPr>
      </w:pPr>
    </w:p>
    <w:p w14:paraId="0198A486" w14:textId="5F66BC8D" w:rsidR="0050210A" w:rsidRPr="00874D89" w:rsidRDefault="00015CC2" w:rsidP="00874D89">
      <w:pPr>
        <w:autoSpaceDE w:val="0"/>
        <w:autoSpaceDN w:val="0"/>
        <w:adjustRightInd w:val="0"/>
        <w:spacing w:after="0" w:line="240" w:lineRule="auto"/>
        <w:rPr>
          <w:rFonts w:ascii="Times New Roman" w:hAnsi="Times New Roman"/>
          <w:color w:val="000000"/>
          <w:szCs w:val="22"/>
        </w:rPr>
      </w:pPr>
      <w:r w:rsidRPr="00874D89">
        <w:rPr>
          <w:rFonts w:ascii="Times New Roman" w:hAnsi="Times New Roman"/>
          <w:color w:val="000000"/>
          <w:szCs w:val="22"/>
        </w:rPr>
        <w:t>P</w:t>
      </w:r>
      <w:r w:rsidR="0050210A" w:rsidRPr="00874D89">
        <w:rPr>
          <w:rFonts w:ascii="Times New Roman" w:hAnsi="Times New Roman"/>
          <w:color w:val="000000"/>
          <w:szCs w:val="22"/>
        </w:rPr>
        <w:t xml:space="preserve">rodukt leczniczy zawiera mniej niż 1 mmol </w:t>
      </w:r>
      <w:r w:rsidR="003851D3" w:rsidRPr="00874D89">
        <w:rPr>
          <w:rFonts w:ascii="Times New Roman" w:hAnsi="Times New Roman"/>
          <w:color w:val="000000"/>
          <w:szCs w:val="22"/>
        </w:rPr>
        <w:t xml:space="preserve">(23 mg) </w:t>
      </w:r>
      <w:r w:rsidR="0050210A" w:rsidRPr="00874D89">
        <w:rPr>
          <w:rFonts w:ascii="Times New Roman" w:hAnsi="Times New Roman"/>
          <w:color w:val="000000"/>
          <w:szCs w:val="22"/>
        </w:rPr>
        <w:t xml:space="preserve">sodu na dawkę, </w:t>
      </w:r>
      <w:r w:rsidRPr="00874D89">
        <w:rPr>
          <w:rFonts w:ascii="Times New Roman" w:hAnsi="Times New Roman"/>
          <w:color w:val="000000"/>
          <w:szCs w:val="22"/>
        </w:rPr>
        <w:t>to znaczy produkt leczniczy uznaje się za</w:t>
      </w:r>
      <w:r w:rsidR="0050210A" w:rsidRPr="00874D89">
        <w:rPr>
          <w:rFonts w:ascii="Times New Roman" w:hAnsi="Times New Roman"/>
          <w:color w:val="000000"/>
          <w:szCs w:val="22"/>
        </w:rPr>
        <w:t xml:space="preserve"> </w:t>
      </w:r>
      <w:r w:rsidRPr="00874D89">
        <w:rPr>
          <w:rFonts w:ascii="Times New Roman" w:hAnsi="Times New Roman"/>
          <w:color w:val="000000"/>
          <w:szCs w:val="22"/>
        </w:rPr>
        <w:t>„</w:t>
      </w:r>
      <w:r w:rsidR="0050210A" w:rsidRPr="00874D89">
        <w:rPr>
          <w:rFonts w:ascii="Times New Roman" w:hAnsi="Times New Roman"/>
          <w:color w:val="000000"/>
          <w:szCs w:val="22"/>
        </w:rPr>
        <w:t>wolny od sodu</w:t>
      </w:r>
      <w:r w:rsidRPr="00874D89">
        <w:rPr>
          <w:rFonts w:ascii="Times New Roman" w:hAnsi="Times New Roman"/>
          <w:color w:val="000000"/>
          <w:szCs w:val="22"/>
        </w:rPr>
        <w:t>”</w:t>
      </w:r>
      <w:r w:rsidR="0050210A" w:rsidRPr="00874D89">
        <w:rPr>
          <w:rFonts w:ascii="Times New Roman" w:hAnsi="Times New Roman"/>
          <w:color w:val="000000"/>
          <w:szCs w:val="22"/>
        </w:rPr>
        <w:t>.</w:t>
      </w:r>
    </w:p>
    <w:p w14:paraId="57EC6752"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p>
    <w:p w14:paraId="234488F0" w14:textId="77777777" w:rsidR="0050210A" w:rsidRPr="00874D89" w:rsidRDefault="0050210A"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4.5</w:t>
      </w:r>
      <w:r w:rsidRPr="00874D89">
        <w:rPr>
          <w:rFonts w:ascii="Times New Roman" w:hAnsi="Times New Roman"/>
          <w:b/>
          <w:szCs w:val="22"/>
        </w:rPr>
        <w:tab/>
        <w:t>Interakcje z innymi produktami leczniczymi i inne rodzaje interakcji</w:t>
      </w:r>
    </w:p>
    <w:p w14:paraId="17461D75"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77E4C2CE" w14:textId="77777777" w:rsidR="0050210A" w:rsidRPr="00874D89" w:rsidRDefault="0050210A" w:rsidP="00874D89">
      <w:pPr>
        <w:autoSpaceDE w:val="0"/>
        <w:autoSpaceDN w:val="0"/>
        <w:adjustRightInd w:val="0"/>
        <w:spacing w:after="0" w:line="240" w:lineRule="auto"/>
        <w:rPr>
          <w:rFonts w:ascii="Times New Roman" w:hAnsi="Times New Roman"/>
          <w:b/>
          <w:i/>
          <w:szCs w:val="22"/>
        </w:rPr>
      </w:pPr>
      <w:r w:rsidRPr="00874D89">
        <w:rPr>
          <w:rFonts w:ascii="Times New Roman" w:hAnsi="Times New Roman"/>
          <w:szCs w:val="22"/>
        </w:rPr>
        <w:t>Nie można wykluczyć znaczenia klinicznego cysteaminy jako aktywatora enzymów CYP, inhibitora P</w:t>
      </w:r>
      <w:r w:rsidR="00015CC2" w:rsidRPr="00874D89">
        <w:rPr>
          <w:rFonts w:ascii="Times New Roman" w:hAnsi="Times New Roman"/>
          <w:szCs w:val="22"/>
        </w:rPr>
        <w:noBreakHyphen/>
      </w:r>
      <w:r w:rsidRPr="00874D89">
        <w:rPr>
          <w:rFonts w:ascii="Times New Roman" w:hAnsi="Times New Roman"/>
          <w:szCs w:val="22"/>
        </w:rPr>
        <w:t>gp i BCRP na poziomie jelit oraz inhibitora transporterów wychwytu wątrobowego (OATP1B1, OATP1B3 i OCT1).</w:t>
      </w:r>
    </w:p>
    <w:p w14:paraId="1E12469C"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E2B8632"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Jednoczesne podawanie z pr</w:t>
      </w:r>
      <w:r w:rsidR="00E3521B" w:rsidRPr="00874D89">
        <w:rPr>
          <w:rFonts w:ascii="Times New Roman" w:hAnsi="Times New Roman"/>
          <w:szCs w:val="22"/>
          <w:u w:val="single"/>
        </w:rPr>
        <w:t>oduk</w:t>
      </w:r>
      <w:r w:rsidRPr="00874D89">
        <w:rPr>
          <w:rFonts w:ascii="Times New Roman" w:hAnsi="Times New Roman"/>
          <w:szCs w:val="22"/>
          <w:u w:val="single"/>
        </w:rPr>
        <w:t>tami uzupełniającymi niedobory elektrolitów i składników mineralnych</w:t>
      </w:r>
    </w:p>
    <w:p w14:paraId="26C7F67F"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604820CE"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Cysteaminę można podawać z </w:t>
      </w:r>
      <w:r w:rsidR="00E3521B" w:rsidRPr="00874D89">
        <w:rPr>
          <w:rFonts w:ascii="Times New Roman" w:hAnsi="Times New Roman"/>
          <w:szCs w:val="22"/>
        </w:rPr>
        <w:t xml:space="preserve">produktami </w:t>
      </w:r>
      <w:r w:rsidRPr="00874D89">
        <w:rPr>
          <w:rFonts w:ascii="Times New Roman" w:hAnsi="Times New Roman"/>
          <w:szCs w:val="22"/>
        </w:rPr>
        <w:t xml:space="preserve">uzupełniającymi niedobory elektrolitów (oprócz wodorowęglanów) oraz składników mineralnych, koniecznymi w leczeniu zespołu Fanconiego, a także z witaminą D i hormonem tarczycy. Wodorowęglany należy podawać przynajmniej na godzinę przed dawką </w:t>
      </w:r>
      <w:r w:rsidR="0022631A" w:rsidRPr="00874D89">
        <w:rPr>
          <w:rFonts w:ascii="Times New Roman" w:hAnsi="Times New Roman"/>
          <w:szCs w:val="22"/>
        </w:rPr>
        <w:t>produktu leczniczego</w:t>
      </w:r>
      <w:r w:rsidRPr="00874D89">
        <w:rPr>
          <w:rFonts w:ascii="Times New Roman" w:hAnsi="Times New Roman"/>
          <w:szCs w:val="22"/>
        </w:rPr>
        <w:t xml:space="preserve"> PROCYSBI lub godzinę po niej, aby zapobiec możliwości wcześniejszego uwolnienia cysteaminy.</w:t>
      </w:r>
    </w:p>
    <w:p w14:paraId="4A1F614B"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0E447A6"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U niektórych pacjentów stosowano jednocześnie indometacynę i cysteaminę. W przypadku pacjentów z przeszczepem nerki stosowane było jednocześnie z cysteaminą leczenie zapobiegające odrzucaniu przeszczepów.</w:t>
      </w:r>
    </w:p>
    <w:p w14:paraId="409D7722"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3F0264B"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lastRenderedPageBreak/>
        <w:t xml:space="preserve">Jednoczesne podawanie inhibitora pompy protonowej omeprazolu i </w:t>
      </w:r>
      <w:r w:rsidR="0022631A" w:rsidRPr="00874D89">
        <w:rPr>
          <w:rFonts w:ascii="Times New Roman" w:hAnsi="Times New Roman"/>
          <w:szCs w:val="22"/>
        </w:rPr>
        <w:t>produktu leczniczego</w:t>
      </w:r>
      <w:r w:rsidRPr="00874D89">
        <w:rPr>
          <w:rFonts w:ascii="Times New Roman" w:hAnsi="Times New Roman"/>
          <w:szCs w:val="22"/>
        </w:rPr>
        <w:t xml:space="preserve"> PROCYSBI w badaniach </w:t>
      </w:r>
      <w:r w:rsidRPr="00874D89">
        <w:rPr>
          <w:rFonts w:ascii="Times New Roman" w:hAnsi="Times New Roman"/>
          <w:i/>
          <w:szCs w:val="22"/>
        </w:rPr>
        <w:t>in vivo</w:t>
      </w:r>
      <w:r w:rsidRPr="00874D89">
        <w:rPr>
          <w:rFonts w:ascii="Times New Roman" w:hAnsi="Times New Roman"/>
          <w:szCs w:val="22"/>
        </w:rPr>
        <w:t xml:space="preserve"> nie miało żadnego wpływu na narażenie na cysteaminę. </w:t>
      </w:r>
    </w:p>
    <w:p w14:paraId="5EFA0E5E" w14:textId="77777777" w:rsidR="00987AEF" w:rsidRPr="00874D89" w:rsidRDefault="00987AEF" w:rsidP="00874D89">
      <w:pPr>
        <w:autoSpaceDE w:val="0"/>
        <w:autoSpaceDN w:val="0"/>
        <w:adjustRightInd w:val="0"/>
        <w:spacing w:after="0" w:line="240" w:lineRule="auto"/>
        <w:rPr>
          <w:rFonts w:ascii="Times New Roman" w:hAnsi="Times New Roman"/>
          <w:szCs w:val="22"/>
        </w:rPr>
      </w:pPr>
    </w:p>
    <w:p w14:paraId="3A06278E" w14:textId="77777777" w:rsidR="0050210A" w:rsidRPr="00874D89" w:rsidRDefault="0050210A" w:rsidP="00874D89">
      <w:pPr>
        <w:keepNext/>
        <w:spacing w:after="0" w:line="240" w:lineRule="auto"/>
        <w:ind w:left="567" w:hanging="567"/>
        <w:rPr>
          <w:rFonts w:ascii="Times New Roman" w:hAnsi="Times New Roman"/>
          <w:szCs w:val="22"/>
        </w:rPr>
      </w:pPr>
      <w:r w:rsidRPr="00874D89">
        <w:rPr>
          <w:rFonts w:ascii="Times New Roman" w:hAnsi="Times New Roman"/>
          <w:b/>
          <w:szCs w:val="22"/>
        </w:rPr>
        <w:t>4.6</w:t>
      </w:r>
      <w:r w:rsidRPr="00874D89">
        <w:rPr>
          <w:rFonts w:ascii="Times New Roman" w:hAnsi="Times New Roman"/>
          <w:b/>
          <w:szCs w:val="22"/>
        </w:rPr>
        <w:tab/>
        <w:t xml:space="preserve">Wpływ na płodność, </w:t>
      </w:r>
      <w:hyperlink r:id="rId9" w:tooltip="Ciąża" w:history="1">
        <w:r w:rsidRPr="00874D89">
          <w:rPr>
            <w:rFonts w:ascii="Times New Roman" w:hAnsi="Times New Roman"/>
            <w:b/>
            <w:szCs w:val="22"/>
          </w:rPr>
          <w:t>ciążę</w:t>
        </w:r>
      </w:hyperlink>
      <w:r w:rsidRPr="00874D89">
        <w:rPr>
          <w:rFonts w:ascii="Times New Roman" w:hAnsi="Times New Roman"/>
          <w:b/>
          <w:szCs w:val="22"/>
        </w:rPr>
        <w:t xml:space="preserve"> i </w:t>
      </w:r>
      <w:hyperlink r:id="rId10" w:tooltip="Laktacja" w:history="1">
        <w:r w:rsidRPr="00874D89">
          <w:rPr>
            <w:rFonts w:ascii="Times New Roman" w:hAnsi="Times New Roman"/>
            <w:b/>
            <w:szCs w:val="22"/>
          </w:rPr>
          <w:t>laktację</w:t>
        </w:r>
      </w:hyperlink>
    </w:p>
    <w:p w14:paraId="192852A6"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3AF75889" w14:textId="77777777" w:rsidR="001245BB" w:rsidRPr="00874D89" w:rsidRDefault="001245BB" w:rsidP="00874D89">
      <w:pPr>
        <w:keepNext/>
        <w:autoSpaceDE w:val="0"/>
        <w:autoSpaceDN w:val="0"/>
        <w:adjustRightInd w:val="0"/>
        <w:spacing w:after="0" w:line="240" w:lineRule="auto"/>
        <w:rPr>
          <w:rFonts w:ascii="Times New Roman" w:hAnsi="Times New Roman"/>
          <w:u w:val="single"/>
        </w:rPr>
      </w:pPr>
      <w:r w:rsidRPr="00874D89">
        <w:rPr>
          <w:rFonts w:ascii="Times New Roman" w:hAnsi="Times New Roman"/>
          <w:u w:val="single"/>
        </w:rPr>
        <w:t>Kobiety w wieku rozrodczym</w:t>
      </w:r>
    </w:p>
    <w:p w14:paraId="3E0C5C62" w14:textId="77777777" w:rsidR="001245BB" w:rsidRPr="00874D89" w:rsidRDefault="001245BB" w:rsidP="00874D89">
      <w:pPr>
        <w:keepNext/>
        <w:autoSpaceDE w:val="0"/>
        <w:autoSpaceDN w:val="0"/>
        <w:adjustRightInd w:val="0"/>
        <w:spacing w:after="0" w:line="240" w:lineRule="auto"/>
        <w:rPr>
          <w:rFonts w:ascii="Times New Roman" w:hAnsi="Times New Roman"/>
        </w:rPr>
      </w:pPr>
    </w:p>
    <w:p w14:paraId="7B40E28E" w14:textId="77777777" w:rsidR="001245BB" w:rsidRPr="00874D89" w:rsidRDefault="001245BB"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 xml:space="preserve">Kobiety w wieku rozrodczym należy poinformować o ryzyku działania teratogennego i konieczności stosowania odpowiedniej metody antykoncepcji </w:t>
      </w:r>
      <w:r w:rsidR="001C11DC" w:rsidRPr="00874D89">
        <w:rPr>
          <w:rFonts w:ascii="Times New Roman" w:hAnsi="Times New Roman"/>
        </w:rPr>
        <w:t>w trakcie</w:t>
      </w:r>
      <w:r w:rsidRPr="00874D89">
        <w:rPr>
          <w:rFonts w:ascii="Times New Roman" w:hAnsi="Times New Roman"/>
        </w:rPr>
        <w:t xml:space="preserve"> leczenia. Przed rozpoczęciem leczenia należy potwierdzić ujemny wynik testu ciążowego.</w:t>
      </w:r>
    </w:p>
    <w:p w14:paraId="03406251" w14:textId="77777777" w:rsidR="001245BB" w:rsidRPr="00874D89" w:rsidRDefault="001245BB" w:rsidP="00874D89">
      <w:pPr>
        <w:autoSpaceDE w:val="0"/>
        <w:autoSpaceDN w:val="0"/>
        <w:adjustRightInd w:val="0"/>
        <w:spacing w:after="0" w:line="240" w:lineRule="auto"/>
        <w:rPr>
          <w:rFonts w:ascii="Times New Roman" w:hAnsi="Times New Roman"/>
          <w:szCs w:val="22"/>
        </w:rPr>
      </w:pPr>
    </w:p>
    <w:p w14:paraId="5808734C"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Ciąża</w:t>
      </w:r>
    </w:p>
    <w:p w14:paraId="573C1B74"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37F610C0"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Brak jest wystarczających danych dotyczących stosowania cysteaminy u kobiet w ciąży. Badania na zwierzętach wykazały szkodliwy wpływ na reprodukcję, w tym działanie teratogenne (patrz punkt</w:t>
      </w:r>
      <w:r w:rsidR="00015CC2" w:rsidRPr="00874D89">
        <w:rPr>
          <w:rFonts w:ascii="Times New Roman" w:hAnsi="Times New Roman"/>
          <w:szCs w:val="22"/>
        </w:rPr>
        <w:t> </w:t>
      </w:r>
      <w:r w:rsidRPr="00874D89">
        <w:rPr>
          <w:rFonts w:ascii="Times New Roman" w:hAnsi="Times New Roman"/>
          <w:szCs w:val="22"/>
        </w:rPr>
        <w:t>5.3). Potencjalne zagrożenie u ludzi jest nieznane. Wpływ nieleczonej cystynozy na przebieg ciąży również nie jest znany. Z tego względu dwuwinianu cysteaminy</w:t>
      </w:r>
      <w:r w:rsidRPr="00874D89">
        <w:rPr>
          <w:rFonts w:ascii="Times New Roman" w:hAnsi="Times New Roman"/>
          <w:szCs w:val="22"/>
          <w:vertAlign w:val="superscript"/>
        </w:rPr>
        <w:t xml:space="preserve"> </w:t>
      </w:r>
      <w:r w:rsidRPr="00874D89">
        <w:rPr>
          <w:rFonts w:ascii="Times New Roman" w:hAnsi="Times New Roman"/>
          <w:szCs w:val="22"/>
        </w:rPr>
        <w:t>nie należy stosować w okresie ciąży, w szczególności w pierwszym trymestrze, o ile nie jest to bezwzględnie konieczne (patrz punkt</w:t>
      </w:r>
      <w:r w:rsidR="00015CC2" w:rsidRPr="00874D89">
        <w:rPr>
          <w:rFonts w:ascii="Times New Roman" w:hAnsi="Times New Roman"/>
          <w:szCs w:val="22"/>
        </w:rPr>
        <w:t> </w:t>
      </w:r>
      <w:r w:rsidRPr="00874D89">
        <w:rPr>
          <w:rFonts w:ascii="Times New Roman" w:hAnsi="Times New Roman"/>
          <w:szCs w:val="22"/>
        </w:rPr>
        <w:t>4.4).</w:t>
      </w:r>
    </w:p>
    <w:p w14:paraId="75ED66E5"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2F915488" w14:textId="035C43B2"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przypadku stwierdzenia ciąży oraz w przypadku planowania ciąży konieczne jest staranne ponowne rozważenie potrzeby stosowania </w:t>
      </w:r>
      <w:r w:rsidR="006558B1" w:rsidRPr="00874D89">
        <w:rPr>
          <w:rFonts w:ascii="Times New Roman" w:hAnsi="Times New Roman"/>
          <w:szCs w:val="22"/>
        </w:rPr>
        <w:t>produktu</w:t>
      </w:r>
      <w:r w:rsidRPr="00874D89">
        <w:rPr>
          <w:rFonts w:ascii="Times New Roman" w:hAnsi="Times New Roman"/>
          <w:szCs w:val="22"/>
        </w:rPr>
        <w:t>.</w:t>
      </w:r>
    </w:p>
    <w:p w14:paraId="7564AA43"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p>
    <w:p w14:paraId="31E4C9C5"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Karmienie piersią</w:t>
      </w:r>
    </w:p>
    <w:p w14:paraId="311D671B"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500936CC"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Nie wiadomo, czy cysteamina przenika do mleka kobiecego. Niemniej jednak, ze względu na wyniki badań na zwierzętach, którymi objęto samice w okresie karmienia piersią oraz ich nowo narodzone potomstwo (patrz punkt 5.3), karmienie piersią przez kobiety </w:t>
      </w:r>
      <w:r w:rsidR="0022631A" w:rsidRPr="00874D89">
        <w:rPr>
          <w:rFonts w:ascii="Times New Roman" w:hAnsi="Times New Roman"/>
          <w:szCs w:val="22"/>
        </w:rPr>
        <w:t>stosujące</w:t>
      </w:r>
      <w:r w:rsidR="002C7389" w:rsidRPr="00874D89">
        <w:rPr>
          <w:rFonts w:ascii="Times New Roman" w:hAnsi="Times New Roman"/>
          <w:szCs w:val="22"/>
        </w:rPr>
        <w:t xml:space="preserve"> </w:t>
      </w:r>
      <w:r w:rsidR="0022631A" w:rsidRPr="00874D89">
        <w:rPr>
          <w:rFonts w:ascii="Times New Roman" w:hAnsi="Times New Roman"/>
          <w:szCs w:val="22"/>
        </w:rPr>
        <w:t xml:space="preserve">produkt leczniczy </w:t>
      </w:r>
      <w:r w:rsidRPr="00874D89">
        <w:rPr>
          <w:rFonts w:ascii="Times New Roman" w:hAnsi="Times New Roman"/>
          <w:szCs w:val="22"/>
        </w:rPr>
        <w:t>PROCYSBI jest przeciwwskazane (patrz punkt 4.3).</w:t>
      </w:r>
    </w:p>
    <w:p w14:paraId="0C880E99"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p>
    <w:p w14:paraId="5AA4B8EE"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Płodność</w:t>
      </w:r>
    </w:p>
    <w:p w14:paraId="7C5768E2"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405FB1EB"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badaniach na zwierzętach obserwowano</w:t>
      </w:r>
      <w:r w:rsidRPr="00874D89">
        <w:rPr>
          <w:rFonts w:ascii="Times New Roman" w:hAnsi="Times New Roman"/>
          <w:b/>
          <w:i/>
          <w:szCs w:val="22"/>
        </w:rPr>
        <w:t xml:space="preserve"> </w:t>
      </w:r>
      <w:r w:rsidRPr="00874D89">
        <w:rPr>
          <w:rFonts w:ascii="Times New Roman" w:hAnsi="Times New Roman"/>
          <w:szCs w:val="22"/>
        </w:rPr>
        <w:t>wpływ leku na płodność (patrz punkt 5.3). Istnieją doniesienia o całkowitym braku plemników w ejakulacie mężczyzn leczonych z powodu cystynozy.</w:t>
      </w:r>
    </w:p>
    <w:p w14:paraId="32395C1D" w14:textId="77777777" w:rsidR="0050210A" w:rsidRPr="00874D89" w:rsidRDefault="0050210A" w:rsidP="00874D89">
      <w:pPr>
        <w:spacing w:after="0" w:line="240" w:lineRule="auto"/>
        <w:ind w:left="567" w:hanging="567"/>
        <w:rPr>
          <w:rFonts w:ascii="Times New Roman" w:hAnsi="Times New Roman"/>
          <w:szCs w:val="22"/>
        </w:rPr>
      </w:pPr>
    </w:p>
    <w:p w14:paraId="5D8F92E9"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4.7</w:t>
      </w:r>
      <w:r w:rsidRPr="00874D89">
        <w:rPr>
          <w:rFonts w:ascii="Times New Roman" w:hAnsi="Times New Roman"/>
          <w:b/>
          <w:szCs w:val="22"/>
        </w:rPr>
        <w:tab/>
        <w:t>Wpływ na zdolność prowadzenia pojazdów i obsługiwania maszyn</w:t>
      </w:r>
    </w:p>
    <w:p w14:paraId="6803CE55"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750F7CF9"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Cysteamina wywiera niewielki lub umiarkowany wpływ na zdolność prowadzenia pojazdów i obsługiwania </w:t>
      </w:r>
      <w:r w:rsidR="001F799D" w:rsidRPr="00874D89">
        <w:rPr>
          <w:rFonts w:ascii="Times New Roman" w:hAnsi="Times New Roman"/>
          <w:szCs w:val="22"/>
        </w:rPr>
        <w:t>maszyn</w:t>
      </w:r>
      <w:r w:rsidRPr="00874D89">
        <w:rPr>
          <w:rFonts w:ascii="Times New Roman" w:hAnsi="Times New Roman"/>
          <w:szCs w:val="22"/>
        </w:rPr>
        <w:t>.</w:t>
      </w:r>
    </w:p>
    <w:p w14:paraId="6E3A6473"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512C83B1"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Cysteamina może powodować senność. Na początku leczenia pacjenci nie powinni wykonywać czynności potencjalnie niebezpiecznych, dopóki nie jest znany wpływ produktu leczniczego na pacjenta.</w:t>
      </w:r>
    </w:p>
    <w:p w14:paraId="33C4F724"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2649F1C0"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b/>
          <w:szCs w:val="22"/>
        </w:rPr>
        <w:t>4.8</w:t>
      </w:r>
      <w:r w:rsidRPr="00874D89">
        <w:rPr>
          <w:rFonts w:ascii="Times New Roman" w:hAnsi="Times New Roman"/>
          <w:b/>
          <w:szCs w:val="22"/>
        </w:rPr>
        <w:tab/>
        <w:t>Działania niepożądane</w:t>
      </w:r>
      <w:r w:rsidRPr="00874D89">
        <w:rPr>
          <w:rFonts w:ascii="Times New Roman" w:hAnsi="Times New Roman"/>
          <w:szCs w:val="22"/>
        </w:rPr>
        <w:t xml:space="preserve"> </w:t>
      </w:r>
    </w:p>
    <w:p w14:paraId="7DCC2C23" w14:textId="77777777" w:rsidR="0050210A" w:rsidRPr="00874D89" w:rsidRDefault="0050210A" w:rsidP="00874D89">
      <w:pPr>
        <w:pStyle w:val="ParagraphCharCharChar"/>
        <w:keepNext/>
        <w:spacing w:before="0" w:after="0"/>
        <w:ind w:left="540" w:hanging="540"/>
        <w:jc w:val="both"/>
        <w:rPr>
          <w:sz w:val="22"/>
          <w:szCs w:val="22"/>
        </w:rPr>
      </w:pPr>
    </w:p>
    <w:p w14:paraId="1CC62F4E"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Podsumowanie profilu bezpieczeństwa</w:t>
      </w:r>
    </w:p>
    <w:p w14:paraId="7A118F16"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0EAB3156"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Należy oczekiwać, że u ok. 35% pacjentów leczonych dwuwinianem cysteaminy o natychmiastowym uwalnianiu wystąpią działania niepożądane. W większości dotyczą one układu pokarmowego i nerwowego. W przypadku wystąpienia takich reakcji na początku leczenia cysteaminą tymczasowe zaprzestanie podawania leku, a następnie stopniowe ponowne wprowadzenie leczenia może przyczynić się do poprawienia toler</w:t>
      </w:r>
      <w:r w:rsidR="00B66C1A" w:rsidRPr="00874D89">
        <w:rPr>
          <w:rFonts w:ascii="Times New Roman" w:hAnsi="Times New Roman"/>
          <w:szCs w:val="22"/>
        </w:rPr>
        <w:t>an</w:t>
      </w:r>
      <w:r w:rsidRPr="00874D89">
        <w:rPr>
          <w:rFonts w:ascii="Times New Roman" w:hAnsi="Times New Roman"/>
          <w:szCs w:val="22"/>
        </w:rPr>
        <w:t>c</w:t>
      </w:r>
      <w:r w:rsidR="00B66C1A" w:rsidRPr="00874D89">
        <w:rPr>
          <w:rFonts w:ascii="Times New Roman" w:hAnsi="Times New Roman"/>
          <w:szCs w:val="22"/>
        </w:rPr>
        <w:t>j</w:t>
      </w:r>
      <w:r w:rsidRPr="00874D89">
        <w:rPr>
          <w:rFonts w:ascii="Times New Roman" w:hAnsi="Times New Roman"/>
          <w:szCs w:val="22"/>
        </w:rPr>
        <w:t>i pr</w:t>
      </w:r>
      <w:r w:rsidR="00B66C1A" w:rsidRPr="00874D89">
        <w:rPr>
          <w:rFonts w:ascii="Times New Roman" w:hAnsi="Times New Roman"/>
          <w:szCs w:val="22"/>
        </w:rPr>
        <w:t>oduk</w:t>
      </w:r>
      <w:r w:rsidRPr="00874D89">
        <w:rPr>
          <w:rFonts w:ascii="Times New Roman" w:hAnsi="Times New Roman"/>
          <w:szCs w:val="22"/>
        </w:rPr>
        <w:t xml:space="preserve">tu. </w:t>
      </w:r>
    </w:p>
    <w:p w14:paraId="58906AE9"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badaniach klinicznych z udziałem zdrowych ochotników najczęściej występującymi </w:t>
      </w:r>
      <w:r w:rsidR="00015CC2" w:rsidRPr="00874D89">
        <w:rPr>
          <w:rFonts w:ascii="Times New Roman" w:hAnsi="Times New Roman"/>
          <w:szCs w:val="22"/>
        </w:rPr>
        <w:t xml:space="preserve">działaniami </w:t>
      </w:r>
      <w:r w:rsidRPr="00874D89">
        <w:rPr>
          <w:rFonts w:ascii="Times New Roman" w:hAnsi="Times New Roman"/>
          <w:szCs w:val="22"/>
        </w:rPr>
        <w:t xml:space="preserve">niepożądanymi były objawy ze strony przewodu pokarmowego (16%), które najczęściej przybierały formę pojedynczych, łagodnych lub umiarkowanych </w:t>
      </w:r>
      <w:r w:rsidR="00B66C1A" w:rsidRPr="00874D89">
        <w:rPr>
          <w:rFonts w:ascii="Times New Roman" w:hAnsi="Times New Roman"/>
          <w:szCs w:val="22"/>
        </w:rPr>
        <w:t>przypadków</w:t>
      </w:r>
      <w:r w:rsidRPr="00874D89">
        <w:rPr>
          <w:rFonts w:ascii="Times New Roman" w:hAnsi="Times New Roman"/>
          <w:szCs w:val="22"/>
        </w:rPr>
        <w:t xml:space="preserve">. Pod względem objawów ze strony </w:t>
      </w:r>
      <w:r w:rsidRPr="00874D89">
        <w:rPr>
          <w:rFonts w:ascii="Times New Roman" w:hAnsi="Times New Roman"/>
          <w:szCs w:val="22"/>
        </w:rPr>
        <w:lastRenderedPageBreak/>
        <w:t xml:space="preserve">przewodu pokarmowego (biegunka i ból brzucha) profil </w:t>
      </w:r>
      <w:r w:rsidR="00015CC2" w:rsidRPr="00874D89">
        <w:rPr>
          <w:rFonts w:ascii="Times New Roman" w:hAnsi="Times New Roman"/>
          <w:szCs w:val="22"/>
        </w:rPr>
        <w:t xml:space="preserve">działań </w:t>
      </w:r>
      <w:r w:rsidRPr="00874D89">
        <w:rPr>
          <w:rFonts w:ascii="Times New Roman" w:hAnsi="Times New Roman"/>
          <w:szCs w:val="22"/>
        </w:rPr>
        <w:t xml:space="preserve">niepożądanych zdrowych ochotników był taki sam, jak chorych na cystynozę. </w:t>
      </w:r>
    </w:p>
    <w:p w14:paraId="37624F1A"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518165D8"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Tabelaryczne zestawienie działań niepożądanych</w:t>
      </w:r>
    </w:p>
    <w:p w14:paraId="6C2D01A8"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15A58358" w14:textId="77777777" w:rsidR="002515F3" w:rsidRPr="00874D89" w:rsidRDefault="00015CC2"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Częstość występowania działań niepożądanych zdefiniowano</w:t>
      </w:r>
      <w:r w:rsidR="002554FB" w:rsidRPr="00874D89">
        <w:rPr>
          <w:rFonts w:ascii="Times New Roman" w:hAnsi="Times New Roman"/>
          <w:szCs w:val="22"/>
        </w:rPr>
        <w:t>,</w:t>
      </w:r>
      <w:r w:rsidRPr="00874D89">
        <w:rPr>
          <w:rFonts w:ascii="Times New Roman" w:hAnsi="Times New Roman"/>
          <w:szCs w:val="22"/>
        </w:rPr>
        <w:t xml:space="preserve"> stosując następującą konwencję: bardzo często (≥1/10), często (≥1/100 do &lt;1/10),</w:t>
      </w:r>
      <w:r w:rsidR="002515F3" w:rsidRPr="00874D89">
        <w:rPr>
          <w:rFonts w:ascii="Times New Roman" w:hAnsi="Times New Roman"/>
          <w:szCs w:val="22"/>
        </w:rPr>
        <w:t xml:space="preserve"> niezbyt często (≥1/1 000 do &lt;1/100), rzadko (≥1/10 000 do &lt;1/1 000), bardzo rzadko (&lt;1/10 000) i nieznana (częstość nie może być określona na postawie dostępnych danych).</w:t>
      </w:r>
    </w:p>
    <w:p w14:paraId="09AC7D72"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obrębie każdej grupy o określonej częstości występowania reakcji niepożądanych są one wymienione od najcięższych do najlżejszych.</w:t>
      </w:r>
    </w:p>
    <w:p w14:paraId="395533EA"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14B56603" w14:textId="77777777" w:rsidR="00CA7DF7" w:rsidRPr="00874D89" w:rsidRDefault="00CA7DF7" w:rsidP="00874D89">
      <w:pPr>
        <w:keepNext/>
        <w:autoSpaceDE w:val="0"/>
        <w:autoSpaceDN w:val="0"/>
        <w:adjustRightInd w:val="0"/>
        <w:spacing w:after="0" w:line="240" w:lineRule="auto"/>
        <w:rPr>
          <w:rFonts w:ascii="Times New Roman" w:hAnsi="Times New Roman"/>
          <w:i/>
          <w:iCs/>
          <w:szCs w:val="22"/>
        </w:rPr>
      </w:pPr>
      <w:r w:rsidRPr="00874D89">
        <w:rPr>
          <w:rFonts w:ascii="Times New Roman" w:hAnsi="Times New Roman"/>
          <w:i/>
          <w:iCs/>
          <w:szCs w:val="22"/>
        </w:rPr>
        <w:t>Tabela 2:</w:t>
      </w:r>
      <w:r w:rsidR="00867C46">
        <w:rPr>
          <w:rFonts w:ascii="Times New Roman" w:hAnsi="Times New Roman"/>
          <w:i/>
          <w:iCs/>
          <w:szCs w:val="22"/>
        </w:rPr>
        <w:tab/>
      </w:r>
      <w:r w:rsidRPr="00874D89">
        <w:rPr>
          <w:rFonts w:ascii="Times New Roman" w:hAnsi="Times New Roman"/>
          <w:i/>
          <w:iCs/>
          <w:szCs w:val="22"/>
        </w:rPr>
        <w:t>Działania niepożądane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5319"/>
      </w:tblGrid>
      <w:tr w:rsidR="002515F3" w:rsidRPr="00874D89" w14:paraId="776B7CCC" w14:textId="77777777" w:rsidTr="00B6541D">
        <w:trPr>
          <w:cantSplit/>
          <w:tblHeader/>
        </w:trPr>
        <w:tc>
          <w:tcPr>
            <w:tcW w:w="2065" w:type="pct"/>
          </w:tcPr>
          <w:p w14:paraId="0E1737F1" w14:textId="77777777" w:rsidR="002515F3" w:rsidRPr="00874D89" w:rsidRDefault="002515F3"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Klasyfikacja układów i narządów MedDRA</w:t>
            </w:r>
          </w:p>
        </w:tc>
        <w:tc>
          <w:tcPr>
            <w:tcW w:w="2935" w:type="pct"/>
            <w:vAlign w:val="center"/>
          </w:tcPr>
          <w:p w14:paraId="2BC9CA88" w14:textId="77777777" w:rsidR="002515F3" w:rsidRPr="00874D89" w:rsidRDefault="002515F3"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i/>
                <w:szCs w:val="22"/>
              </w:rPr>
              <w:t>Częstość:</w:t>
            </w:r>
            <w:r w:rsidRPr="00874D89">
              <w:rPr>
                <w:rFonts w:ascii="Times New Roman" w:hAnsi="Times New Roman"/>
                <w:b/>
                <w:szCs w:val="22"/>
              </w:rPr>
              <w:t xml:space="preserve"> działanie niepożądane</w:t>
            </w:r>
          </w:p>
        </w:tc>
      </w:tr>
      <w:tr w:rsidR="0050210A" w:rsidRPr="00874D89" w14:paraId="38FCBDFB" w14:textId="77777777" w:rsidTr="00B6541D">
        <w:trPr>
          <w:cantSplit/>
        </w:trPr>
        <w:tc>
          <w:tcPr>
            <w:tcW w:w="2065" w:type="pct"/>
          </w:tcPr>
          <w:p w14:paraId="719FA38E"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krwi i układu chłonnego</w:t>
            </w:r>
          </w:p>
        </w:tc>
        <w:tc>
          <w:tcPr>
            <w:tcW w:w="2935" w:type="pct"/>
            <w:vAlign w:val="center"/>
          </w:tcPr>
          <w:p w14:paraId="14526BC2" w14:textId="77777777" w:rsidR="0050210A" w:rsidRPr="00874D89" w:rsidRDefault="0050210A" w:rsidP="00874D89">
            <w:pPr>
              <w:keepNext/>
              <w:autoSpaceDE w:val="0"/>
              <w:autoSpaceDN w:val="0"/>
              <w:adjustRightInd w:val="0"/>
              <w:spacing w:after="0" w:line="240" w:lineRule="auto"/>
              <w:rPr>
                <w:rFonts w:ascii="Times New Roman" w:hAnsi="Times New Roman"/>
                <w:i/>
                <w:szCs w:val="22"/>
              </w:rPr>
            </w:pPr>
            <w:r w:rsidRPr="00874D89">
              <w:rPr>
                <w:rFonts w:ascii="Times New Roman" w:hAnsi="Times New Roman"/>
                <w:i/>
                <w:szCs w:val="22"/>
              </w:rPr>
              <w:t xml:space="preserve">Niezbyt często: </w:t>
            </w:r>
            <w:r w:rsidRPr="00874D89">
              <w:rPr>
                <w:rFonts w:ascii="Times New Roman" w:hAnsi="Times New Roman"/>
                <w:szCs w:val="22"/>
              </w:rPr>
              <w:t>leukopenia</w:t>
            </w:r>
          </w:p>
        </w:tc>
      </w:tr>
      <w:tr w:rsidR="0050210A" w:rsidRPr="00874D89" w14:paraId="6B4E2325" w14:textId="77777777" w:rsidTr="00B6541D">
        <w:trPr>
          <w:cantSplit/>
        </w:trPr>
        <w:tc>
          <w:tcPr>
            <w:tcW w:w="2065" w:type="pct"/>
          </w:tcPr>
          <w:p w14:paraId="4FE45BEF" w14:textId="059DA84F"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układu immunologicznego</w:t>
            </w:r>
          </w:p>
        </w:tc>
        <w:tc>
          <w:tcPr>
            <w:tcW w:w="2935" w:type="pct"/>
            <w:vAlign w:val="center"/>
          </w:tcPr>
          <w:p w14:paraId="06A7B818"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reakcje anafilaktyczne</w:t>
            </w:r>
          </w:p>
        </w:tc>
      </w:tr>
      <w:tr w:rsidR="0050210A" w:rsidRPr="00874D89" w14:paraId="1E24325B" w14:textId="77777777" w:rsidTr="00B6541D">
        <w:trPr>
          <w:cantSplit/>
        </w:trPr>
        <w:tc>
          <w:tcPr>
            <w:tcW w:w="2065" w:type="pct"/>
          </w:tcPr>
          <w:p w14:paraId="3A5C17AA" w14:textId="0C4E8B5C"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metabolizmu i odżywiania</w:t>
            </w:r>
          </w:p>
        </w:tc>
        <w:tc>
          <w:tcPr>
            <w:tcW w:w="2935" w:type="pct"/>
            <w:vAlign w:val="center"/>
          </w:tcPr>
          <w:p w14:paraId="7A049DBC"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Bardzo często:</w:t>
            </w:r>
            <w:r w:rsidRPr="00874D89">
              <w:rPr>
                <w:rFonts w:ascii="Times New Roman" w:hAnsi="Times New Roman"/>
                <w:szCs w:val="22"/>
              </w:rPr>
              <w:t xml:space="preserve"> anoreksja</w:t>
            </w:r>
          </w:p>
        </w:tc>
      </w:tr>
      <w:tr w:rsidR="0050210A" w:rsidRPr="00874D89" w14:paraId="2A5376E8" w14:textId="77777777" w:rsidTr="00B6541D">
        <w:trPr>
          <w:cantSplit/>
        </w:trPr>
        <w:tc>
          <w:tcPr>
            <w:tcW w:w="2065" w:type="pct"/>
          </w:tcPr>
          <w:p w14:paraId="0EB78ED7" w14:textId="3C4505CA"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psychiczne</w:t>
            </w:r>
          </w:p>
        </w:tc>
        <w:tc>
          <w:tcPr>
            <w:tcW w:w="2935" w:type="pct"/>
            <w:vAlign w:val="center"/>
          </w:tcPr>
          <w:p w14:paraId="32EF887A"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nerwowość, omamy</w:t>
            </w:r>
          </w:p>
        </w:tc>
      </w:tr>
      <w:tr w:rsidR="0050210A" w:rsidRPr="00874D89" w14:paraId="69ED724A" w14:textId="77777777" w:rsidTr="00B6541D">
        <w:trPr>
          <w:cantSplit/>
          <w:trHeight w:val="360"/>
        </w:trPr>
        <w:tc>
          <w:tcPr>
            <w:tcW w:w="2065" w:type="pct"/>
            <w:vMerge w:val="restart"/>
          </w:tcPr>
          <w:p w14:paraId="5F0559CD"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ze strony układu nerwowego</w:t>
            </w:r>
          </w:p>
        </w:tc>
        <w:tc>
          <w:tcPr>
            <w:tcW w:w="2935" w:type="pct"/>
            <w:vAlign w:val="center"/>
          </w:tcPr>
          <w:p w14:paraId="6B52FE2A"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ból głowy, encefalopatia</w:t>
            </w:r>
          </w:p>
        </w:tc>
      </w:tr>
      <w:tr w:rsidR="0050210A" w:rsidRPr="00874D89" w14:paraId="7FFB5871" w14:textId="77777777" w:rsidTr="00B6541D">
        <w:trPr>
          <w:cantSplit/>
          <w:trHeight w:val="345"/>
        </w:trPr>
        <w:tc>
          <w:tcPr>
            <w:tcW w:w="2065" w:type="pct"/>
            <w:vMerge/>
          </w:tcPr>
          <w:p w14:paraId="5546636A" w14:textId="77777777" w:rsidR="0050210A" w:rsidRPr="00874D89" w:rsidRDefault="0050210A" w:rsidP="00874D89">
            <w:pPr>
              <w:autoSpaceDE w:val="0"/>
              <w:autoSpaceDN w:val="0"/>
              <w:adjustRightInd w:val="0"/>
              <w:spacing w:after="0" w:line="240" w:lineRule="auto"/>
              <w:rPr>
                <w:rFonts w:ascii="Times New Roman" w:hAnsi="Times New Roman"/>
                <w:szCs w:val="22"/>
              </w:rPr>
            </w:pPr>
          </w:p>
        </w:tc>
        <w:tc>
          <w:tcPr>
            <w:tcW w:w="2935" w:type="pct"/>
            <w:vAlign w:val="center"/>
          </w:tcPr>
          <w:p w14:paraId="0860ADE1"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senność, drgawki</w:t>
            </w:r>
          </w:p>
        </w:tc>
      </w:tr>
      <w:tr w:rsidR="0050210A" w:rsidRPr="00874D89" w14:paraId="6B321F6B" w14:textId="77777777" w:rsidTr="00B6541D">
        <w:trPr>
          <w:cantSplit/>
          <w:trHeight w:val="330"/>
        </w:trPr>
        <w:tc>
          <w:tcPr>
            <w:tcW w:w="2065" w:type="pct"/>
            <w:vMerge w:val="restart"/>
          </w:tcPr>
          <w:p w14:paraId="687CE0BB"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żołądka i jelit</w:t>
            </w:r>
          </w:p>
        </w:tc>
        <w:tc>
          <w:tcPr>
            <w:tcW w:w="2935" w:type="pct"/>
            <w:vAlign w:val="center"/>
          </w:tcPr>
          <w:p w14:paraId="19C6658A"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i/>
                <w:szCs w:val="22"/>
              </w:rPr>
              <w:t>Bardzo często:</w:t>
            </w:r>
            <w:r w:rsidRPr="00874D89">
              <w:rPr>
                <w:rFonts w:ascii="Times New Roman" w:hAnsi="Times New Roman"/>
                <w:szCs w:val="22"/>
              </w:rPr>
              <w:t xml:space="preserve"> wymioty, nudności, biegunka</w:t>
            </w:r>
          </w:p>
        </w:tc>
      </w:tr>
      <w:tr w:rsidR="0050210A" w:rsidRPr="00874D89" w14:paraId="6741EB43" w14:textId="77777777" w:rsidTr="00B6541D">
        <w:trPr>
          <w:cantSplit/>
          <w:trHeight w:val="645"/>
        </w:trPr>
        <w:tc>
          <w:tcPr>
            <w:tcW w:w="2065" w:type="pct"/>
            <w:vMerge/>
          </w:tcPr>
          <w:p w14:paraId="7CEC463A" w14:textId="77777777" w:rsidR="0050210A" w:rsidRPr="00874D89" w:rsidRDefault="0050210A" w:rsidP="00874D89">
            <w:pPr>
              <w:autoSpaceDE w:val="0"/>
              <w:autoSpaceDN w:val="0"/>
              <w:adjustRightInd w:val="0"/>
              <w:spacing w:after="0" w:line="240" w:lineRule="auto"/>
              <w:rPr>
                <w:rFonts w:ascii="Times New Roman" w:hAnsi="Times New Roman"/>
                <w:szCs w:val="22"/>
              </w:rPr>
            </w:pPr>
          </w:p>
        </w:tc>
        <w:tc>
          <w:tcPr>
            <w:tcW w:w="2935" w:type="pct"/>
            <w:vAlign w:val="center"/>
          </w:tcPr>
          <w:p w14:paraId="0F4F10BD"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ból brzucha, cuchnący oddech, niestrawność, zapalenie błony śluzowej żołądka i jelit</w:t>
            </w:r>
          </w:p>
        </w:tc>
      </w:tr>
      <w:tr w:rsidR="0050210A" w:rsidRPr="00874D89" w14:paraId="0EAB1B78" w14:textId="77777777" w:rsidTr="00B6541D">
        <w:trPr>
          <w:cantSplit/>
          <w:trHeight w:val="435"/>
        </w:trPr>
        <w:tc>
          <w:tcPr>
            <w:tcW w:w="2065" w:type="pct"/>
            <w:vMerge/>
          </w:tcPr>
          <w:p w14:paraId="66EB69EA" w14:textId="77777777" w:rsidR="0050210A" w:rsidRPr="00874D89" w:rsidRDefault="0050210A" w:rsidP="00874D89">
            <w:pPr>
              <w:autoSpaceDE w:val="0"/>
              <w:autoSpaceDN w:val="0"/>
              <w:adjustRightInd w:val="0"/>
              <w:spacing w:after="0" w:line="240" w:lineRule="auto"/>
              <w:rPr>
                <w:rFonts w:ascii="Times New Roman" w:hAnsi="Times New Roman"/>
                <w:szCs w:val="22"/>
              </w:rPr>
            </w:pPr>
          </w:p>
        </w:tc>
        <w:tc>
          <w:tcPr>
            <w:tcW w:w="2935" w:type="pct"/>
            <w:vAlign w:val="center"/>
          </w:tcPr>
          <w:p w14:paraId="704B2A85"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owrzodzenie trawienne</w:t>
            </w:r>
          </w:p>
        </w:tc>
      </w:tr>
      <w:tr w:rsidR="0050210A" w:rsidRPr="00874D89" w14:paraId="54D4E100" w14:textId="77777777" w:rsidTr="00B6541D">
        <w:trPr>
          <w:cantSplit/>
          <w:trHeight w:val="255"/>
        </w:trPr>
        <w:tc>
          <w:tcPr>
            <w:tcW w:w="2065" w:type="pct"/>
            <w:vMerge w:val="restart"/>
          </w:tcPr>
          <w:p w14:paraId="5549747A"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skóry i tkanki podskórnej</w:t>
            </w:r>
          </w:p>
        </w:tc>
        <w:tc>
          <w:tcPr>
            <w:tcW w:w="2935" w:type="pct"/>
            <w:vAlign w:val="center"/>
          </w:tcPr>
          <w:p w14:paraId="7E065AC3"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nieprzyjemny zapach skóry, wysypka</w:t>
            </w:r>
          </w:p>
        </w:tc>
      </w:tr>
      <w:tr w:rsidR="0050210A" w:rsidRPr="00874D89" w14:paraId="485BD989" w14:textId="77777777" w:rsidTr="00B6541D">
        <w:trPr>
          <w:cantSplit/>
          <w:trHeight w:val="825"/>
        </w:trPr>
        <w:tc>
          <w:tcPr>
            <w:tcW w:w="2065" w:type="pct"/>
            <w:vMerge/>
          </w:tcPr>
          <w:p w14:paraId="05C8A814" w14:textId="77777777" w:rsidR="0050210A" w:rsidRPr="00874D89" w:rsidRDefault="0050210A" w:rsidP="00874D89">
            <w:pPr>
              <w:autoSpaceDE w:val="0"/>
              <w:autoSpaceDN w:val="0"/>
              <w:adjustRightInd w:val="0"/>
              <w:spacing w:after="0" w:line="240" w:lineRule="auto"/>
              <w:rPr>
                <w:rFonts w:ascii="Times New Roman" w:hAnsi="Times New Roman"/>
                <w:szCs w:val="22"/>
              </w:rPr>
            </w:pPr>
          </w:p>
        </w:tc>
        <w:tc>
          <w:tcPr>
            <w:tcW w:w="2935" w:type="pct"/>
            <w:vAlign w:val="center"/>
          </w:tcPr>
          <w:p w14:paraId="7DE4AA07"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zmiany barwy włosów, rozstępy skórne, kruchość skóry (guzopodobne mięczakowate zmiany skórne w okolicy łokci)</w:t>
            </w:r>
          </w:p>
        </w:tc>
      </w:tr>
      <w:tr w:rsidR="0050210A" w:rsidRPr="00874D89" w14:paraId="009C670C" w14:textId="77777777" w:rsidTr="00B6541D">
        <w:trPr>
          <w:cantSplit/>
        </w:trPr>
        <w:tc>
          <w:tcPr>
            <w:tcW w:w="2065" w:type="pct"/>
          </w:tcPr>
          <w:p w14:paraId="70AC53F6" w14:textId="3EFBE728"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czynności układu mięśniowo-szkieletowego i tkanki łącznej</w:t>
            </w:r>
          </w:p>
        </w:tc>
        <w:tc>
          <w:tcPr>
            <w:tcW w:w="2935" w:type="pct"/>
            <w:vAlign w:val="center"/>
          </w:tcPr>
          <w:p w14:paraId="1E1E046C"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nadmierny wyprost w stawach, bóle nóg, koślawość kolan, osteopenia, złamanie kompresyjne, skrzywienie boczne kręgosłupa</w:t>
            </w:r>
          </w:p>
        </w:tc>
      </w:tr>
      <w:tr w:rsidR="0050210A" w:rsidRPr="00874D89" w14:paraId="4BF774DC" w14:textId="77777777" w:rsidTr="00B6541D">
        <w:trPr>
          <w:cantSplit/>
        </w:trPr>
        <w:tc>
          <w:tcPr>
            <w:tcW w:w="2065" w:type="pct"/>
          </w:tcPr>
          <w:p w14:paraId="0B29F999"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czynności nerek i układu moczowego</w:t>
            </w:r>
          </w:p>
        </w:tc>
        <w:tc>
          <w:tcPr>
            <w:tcW w:w="2935" w:type="pct"/>
            <w:vAlign w:val="center"/>
          </w:tcPr>
          <w:p w14:paraId="64592BF0"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zespół nerczycowy</w:t>
            </w:r>
          </w:p>
        </w:tc>
      </w:tr>
      <w:tr w:rsidR="0050210A" w:rsidRPr="00874D89" w14:paraId="28E3E3F2" w14:textId="77777777" w:rsidTr="00B6541D">
        <w:trPr>
          <w:cantSplit/>
          <w:trHeight w:val="315"/>
        </w:trPr>
        <w:tc>
          <w:tcPr>
            <w:tcW w:w="2065" w:type="pct"/>
            <w:vMerge w:val="restart"/>
          </w:tcPr>
          <w:p w14:paraId="6F4AF5D5"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ogólne i stany w miejscu podania</w:t>
            </w:r>
          </w:p>
        </w:tc>
        <w:tc>
          <w:tcPr>
            <w:tcW w:w="2935" w:type="pct"/>
            <w:vAlign w:val="center"/>
          </w:tcPr>
          <w:p w14:paraId="29C5EB62" w14:textId="77777777" w:rsidR="0050210A" w:rsidRPr="00874D89" w:rsidRDefault="0050210A" w:rsidP="00874D89">
            <w:pPr>
              <w:keepNext/>
              <w:spacing w:after="0" w:line="240" w:lineRule="auto"/>
              <w:rPr>
                <w:rFonts w:ascii="Times New Roman" w:hAnsi="Times New Roman"/>
                <w:szCs w:val="22"/>
              </w:rPr>
            </w:pPr>
            <w:r w:rsidRPr="00874D89">
              <w:rPr>
                <w:rFonts w:ascii="Times New Roman" w:hAnsi="Times New Roman"/>
                <w:i/>
                <w:szCs w:val="22"/>
              </w:rPr>
              <w:t>Bardzo często:</w:t>
            </w:r>
            <w:r w:rsidRPr="00874D89">
              <w:rPr>
                <w:rFonts w:ascii="Times New Roman" w:hAnsi="Times New Roman"/>
                <w:szCs w:val="22"/>
              </w:rPr>
              <w:t xml:space="preserve"> letarg, gorączka</w:t>
            </w:r>
          </w:p>
        </w:tc>
      </w:tr>
      <w:tr w:rsidR="0050210A" w:rsidRPr="00874D89" w14:paraId="4B7941A4" w14:textId="77777777" w:rsidTr="00B6541D">
        <w:trPr>
          <w:cantSplit/>
          <w:trHeight w:val="300"/>
        </w:trPr>
        <w:tc>
          <w:tcPr>
            <w:tcW w:w="2065" w:type="pct"/>
            <w:vMerge/>
          </w:tcPr>
          <w:p w14:paraId="49AC907B" w14:textId="77777777" w:rsidR="0050210A" w:rsidRPr="00874D89" w:rsidRDefault="0050210A" w:rsidP="00874D89">
            <w:pPr>
              <w:autoSpaceDE w:val="0"/>
              <w:autoSpaceDN w:val="0"/>
              <w:adjustRightInd w:val="0"/>
              <w:spacing w:after="0" w:line="240" w:lineRule="auto"/>
              <w:rPr>
                <w:rFonts w:ascii="Times New Roman" w:hAnsi="Times New Roman"/>
                <w:szCs w:val="22"/>
              </w:rPr>
            </w:pPr>
          </w:p>
        </w:tc>
        <w:tc>
          <w:tcPr>
            <w:tcW w:w="2935" w:type="pct"/>
            <w:vAlign w:val="center"/>
          </w:tcPr>
          <w:p w14:paraId="7C2FA927"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osłabienie</w:t>
            </w:r>
          </w:p>
        </w:tc>
      </w:tr>
      <w:tr w:rsidR="0050210A" w:rsidRPr="00874D89" w14:paraId="4CC88203" w14:textId="77777777" w:rsidTr="00B6541D">
        <w:trPr>
          <w:cantSplit/>
        </w:trPr>
        <w:tc>
          <w:tcPr>
            <w:tcW w:w="2065" w:type="pct"/>
          </w:tcPr>
          <w:p w14:paraId="05D80FD1"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Badania diagnostyczne</w:t>
            </w:r>
          </w:p>
        </w:tc>
        <w:tc>
          <w:tcPr>
            <w:tcW w:w="2935" w:type="pct"/>
            <w:vAlign w:val="center"/>
          </w:tcPr>
          <w:p w14:paraId="4CE3733B"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nieprawidłowe wyniki testów czynności wątroby</w:t>
            </w:r>
          </w:p>
        </w:tc>
      </w:tr>
    </w:tbl>
    <w:p w14:paraId="4330964A" w14:textId="77777777" w:rsidR="0050210A" w:rsidRPr="00874D89" w:rsidRDefault="0050210A" w:rsidP="00874D89">
      <w:pPr>
        <w:spacing w:after="0" w:line="240" w:lineRule="auto"/>
        <w:ind w:left="567" w:hanging="567"/>
        <w:rPr>
          <w:rFonts w:ascii="Times New Roman" w:hAnsi="Times New Roman"/>
          <w:szCs w:val="22"/>
        </w:rPr>
      </w:pPr>
    </w:p>
    <w:p w14:paraId="3A026F9F" w14:textId="77777777" w:rsidR="0050210A" w:rsidRPr="00874D89" w:rsidRDefault="0050210A" w:rsidP="00874D89">
      <w:pPr>
        <w:keepNext/>
        <w:spacing w:after="0" w:line="240" w:lineRule="auto"/>
        <w:ind w:left="567" w:hanging="567"/>
        <w:rPr>
          <w:rFonts w:ascii="Times New Roman" w:hAnsi="Times New Roman"/>
          <w:szCs w:val="22"/>
          <w:u w:val="single"/>
        </w:rPr>
      </w:pPr>
      <w:r w:rsidRPr="00874D89">
        <w:rPr>
          <w:rFonts w:ascii="Times New Roman" w:hAnsi="Times New Roman"/>
          <w:szCs w:val="22"/>
          <w:u w:val="single"/>
        </w:rPr>
        <w:t>Opis wybranych reakcji niepożądanych</w:t>
      </w:r>
    </w:p>
    <w:p w14:paraId="0A80FF55"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p>
    <w:p w14:paraId="11D007D2"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 xml:space="preserve">Badania kliniczne nad stosowaniem </w:t>
      </w:r>
      <w:r w:rsidR="0022631A" w:rsidRPr="00874D89">
        <w:rPr>
          <w:rFonts w:ascii="Times New Roman" w:hAnsi="Times New Roman"/>
          <w:i/>
          <w:szCs w:val="22"/>
          <w:u w:val="single"/>
        </w:rPr>
        <w:t>produktu leczniczego</w:t>
      </w:r>
      <w:r w:rsidRPr="00874D89">
        <w:rPr>
          <w:rFonts w:ascii="Times New Roman" w:hAnsi="Times New Roman"/>
          <w:i/>
          <w:szCs w:val="22"/>
          <w:u w:val="single"/>
        </w:rPr>
        <w:t xml:space="preserve"> PROCYSBI</w:t>
      </w:r>
    </w:p>
    <w:p w14:paraId="74C8AFA5"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badaniach klinicznych porównujących</w:t>
      </w:r>
      <w:r w:rsidR="0022631A" w:rsidRPr="00874D89">
        <w:rPr>
          <w:rFonts w:ascii="Times New Roman" w:hAnsi="Times New Roman"/>
          <w:szCs w:val="22"/>
        </w:rPr>
        <w:t xml:space="preserve"> produkt leczniczy</w:t>
      </w:r>
      <w:r w:rsidRPr="00874D89">
        <w:rPr>
          <w:rFonts w:ascii="Times New Roman" w:hAnsi="Times New Roman"/>
          <w:szCs w:val="22"/>
        </w:rPr>
        <w:t xml:space="preserve"> PROCYSBI z dwuwinianem cysteaminy o natychmiastowym uwalnianiu jedna trzecia pacjentów wykazywała częste zaburzenia ze strony przewodu pokarmowego (nudności, wymioty, ból brzucha). Obserwowano również częste zaburzenia ze strony układu nerwowego (ból głowy, ospałość i letarg) i uogólnione (osłabienie). </w:t>
      </w:r>
    </w:p>
    <w:p w14:paraId="52073B29"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A757539" w14:textId="77777777" w:rsidR="0050210A" w:rsidRPr="00874D89" w:rsidRDefault="0050210A"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Informacje zebrane po wprowadzeniu do obrotu dwuwinianu cysteaminy o natychmiastowym uwalnianiu</w:t>
      </w:r>
    </w:p>
    <w:p w14:paraId="071F0A0A"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Istnieją doniesienia o wystąpieniu takich objawów, wiązanych z przyjmowaniem dwuwinianu cysteaminy o natychmiastowym uwalnianiu, jak łagodne nadciśnienie wewnątrzczaszkowe (lub rzekomy guz mózgu) połączone z obrzękiem tarczy nerwu wzrokowego; zmiany skórne, guzopodobne mięczakowate zmiany skórne, rozstępy skórne, kruchość skóry; nadmierny wyprost w stawach, bóle </w:t>
      </w:r>
      <w:r w:rsidRPr="00874D89">
        <w:rPr>
          <w:rFonts w:ascii="Times New Roman" w:hAnsi="Times New Roman"/>
          <w:szCs w:val="22"/>
        </w:rPr>
        <w:lastRenderedPageBreak/>
        <w:t xml:space="preserve">nóg, koślawość kolan, osteopenia, złamanie kompresyjne i skrzywienie boczne kręgosłupa (patrz punkt 4.4). </w:t>
      </w:r>
    </w:p>
    <w:p w14:paraId="4CD0DEB3"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03FC544B"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dwóch przypadkach stwierdzono wystąpienie zespołu nerczycowego w ciągu 6 miesięcy od rozpoczęcia leczenia, ze stopniową poprawą stanu po zaprzestaniu leczenia. W badaniach histologicznych stwierdzono w jednym przypadku błoniaste kłębuszkowe zapalenie nerek w przeszczepie allogenicznym nerki, a w innym pojedynczym przypadku zapalenie śródmiąższowe nerek, związane z nadwrażliwością na </w:t>
      </w:r>
      <w:r w:rsidR="006558B1" w:rsidRPr="00874D89">
        <w:rPr>
          <w:rFonts w:ascii="Times New Roman" w:hAnsi="Times New Roman"/>
          <w:szCs w:val="22"/>
        </w:rPr>
        <w:t>produkt</w:t>
      </w:r>
      <w:r w:rsidRPr="00874D89">
        <w:rPr>
          <w:rFonts w:ascii="Times New Roman" w:hAnsi="Times New Roman"/>
          <w:szCs w:val="22"/>
        </w:rPr>
        <w:t>.</w:t>
      </w:r>
    </w:p>
    <w:p w14:paraId="023A7DDE"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18FB5F1B"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nielicznych przypadkach opisywano objawy na łokciach przypominające zespół Ehlersa i Danlosa u dzieci długotrwale leczonych dużymi dawkami różnych leków zawierających cysteaminę (cysteamina, chlorowodorek cysteaminy lub dwuwinian cysteaminy), zwykle większymi od dawki maksymalnej 1,95 g/m</w:t>
      </w:r>
      <w:r w:rsidRPr="00874D89">
        <w:rPr>
          <w:rFonts w:ascii="Times New Roman" w:hAnsi="Times New Roman"/>
          <w:szCs w:val="22"/>
          <w:vertAlign w:val="superscript"/>
        </w:rPr>
        <w:t>2</w:t>
      </w:r>
      <w:r w:rsidRPr="00874D89">
        <w:rPr>
          <w:rFonts w:ascii="Times New Roman" w:hAnsi="Times New Roman"/>
          <w:szCs w:val="22"/>
        </w:rPr>
        <w:t>/dobę. W niektórych przypadkach tym zmianom skórnym towarzyszyły rozstępy skórne oraz zmiany kostne widoczne dopiero w badaniu radiologicznym. Opisywano następujące zaburzenia kośćca: koślawość kolan, ból kończyn dolnych, przeprost w stawach, osteopenię, złamania kompresyjne i skoliozę. Badania histopatologiczne skóry wykonane w nielicznych przypadkach wykazały zmiany o typie angioendotheliomatosis. Jeden pacjent zmarł w następstwie znacznych zmian naczyniowych i ostrego niedokrwieni</w:t>
      </w:r>
      <w:r w:rsidR="009B3596" w:rsidRPr="00874D89">
        <w:rPr>
          <w:rFonts w:ascii="Times New Roman" w:hAnsi="Times New Roman"/>
          <w:szCs w:val="22"/>
        </w:rPr>
        <w:t>a</w:t>
      </w:r>
      <w:r w:rsidRPr="00874D89">
        <w:rPr>
          <w:rFonts w:ascii="Times New Roman" w:hAnsi="Times New Roman"/>
          <w:szCs w:val="22"/>
        </w:rPr>
        <w:t xml:space="preserve"> mózgu. U niektórych pacjentów zmiany skórne w okolicy łokci ustępują po zmniejszeniu dawki cysteaminy o natychmiastowym uwalnianiu (patrz punkt 4.4).</w:t>
      </w:r>
    </w:p>
    <w:p w14:paraId="7E7C3DCA"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F5B5AF3"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 xml:space="preserve">Zgłaszanie podejrzewanych działań niepożądanych </w:t>
      </w:r>
    </w:p>
    <w:p w14:paraId="6EBD241F"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691F9F3D"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Po dopuszczeniu produktu leczniczego do obrotu istotne jest zgłaszanie podejrzewanych działań niepożądanych. Umożliwia to nieprzerwane monitorowanie stosunku korzyści do ryzyka stosowania produktu leczniczego. </w:t>
      </w:r>
      <w:r w:rsidR="002515F3" w:rsidRPr="00874D89">
        <w:rPr>
          <w:rFonts w:ascii="Times New Roman" w:hAnsi="Times New Roman"/>
          <w:szCs w:val="22"/>
        </w:rPr>
        <w:t>Osoby należące do fachowego personelu medycznego powinny</w:t>
      </w:r>
      <w:r w:rsidRPr="00874D89">
        <w:rPr>
          <w:rFonts w:ascii="Times New Roman" w:hAnsi="Times New Roman"/>
          <w:szCs w:val="22"/>
        </w:rPr>
        <w:t xml:space="preserve"> zgłaszać wszelkie podejrzewane działania niepożądane za pośrednictwem </w:t>
      </w:r>
      <w:r w:rsidRPr="00874D89">
        <w:rPr>
          <w:rFonts w:ascii="Times New Roman" w:hAnsi="Times New Roman"/>
          <w:szCs w:val="22"/>
          <w:shd w:val="clear" w:color="auto" w:fill="BFBFBF"/>
        </w:rPr>
        <w:t xml:space="preserve">krajowego systemu zgłaszania </w:t>
      </w:r>
      <w:r w:rsidR="0016372F" w:rsidRPr="00874D89">
        <w:rPr>
          <w:rFonts w:ascii="Times New Roman" w:hAnsi="Times New Roman"/>
          <w:szCs w:val="22"/>
          <w:shd w:val="clear" w:color="auto" w:fill="BFBFBF"/>
        </w:rPr>
        <w:t>wymienionego</w:t>
      </w:r>
      <w:r w:rsidRPr="00874D89">
        <w:rPr>
          <w:rFonts w:ascii="Times New Roman" w:hAnsi="Times New Roman"/>
          <w:szCs w:val="22"/>
          <w:shd w:val="clear" w:color="auto" w:fill="BFBFBF"/>
        </w:rPr>
        <w:t xml:space="preserve"> w </w:t>
      </w:r>
      <w:hyperlink r:id="rId11" w:history="1">
        <w:r w:rsidRPr="00874D89">
          <w:rPr>
            <w:rStyle w:val="Hyperlink"/>
            <w:rFonts w:ascii="Times New Roman" w:hAnsi="Times New Roman"/>
            <w:szCs w:val="22"/>
            <w:shd w:val="clear" w:color="auto" w:fill="BFBFBF"/>
          </w:rPr>
          <w:t>załączniku V</w:t>
        </w:r>
      </w:hyperlink>
      <w:r w:rsidRPr="00874D89">
        <w:rPr>
          <w:rFonts w:ascii="Times New Roman" w:hAnsi="Times New Roman"/>
          <w:szCs w:val="22"/>
        </w:rPr>
        <w:t>.</w:t>
      </w:r>
    </w:p>
    <w:p w14:paraId="7D2CC93D"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A312072"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4.9</w:t>
      </w:r>
      <w:r w:rsidRPr="00874D89">
        <w:rPr>
          <w:rFonts w:ascii="Times New Roman" w:hAnsi="Times New Roman"/>
          <w:b/>
          <w:szCs w:val="22"/>
        </w:rPr>
        <w:tab/>
        <w:t>Przedawkowanie</w:t>
      </w:r>
    </w:p>
    <w:p w14:paraId="09B695DA"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3C9F76E8"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Przedawkowanie cysteaminy może spowodować postępujący letarg.</w:t>
      </w:r>
    </w:p>
    <w:p w14:paraId="4CA16A49"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677761B6"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przypadku przedawkowania należy odpowiednio podtrzymywać czynność układu oddechowego i układu krążenia. Specyficzna odtrutka nie jest znana. Nie jest wiadomo, czy cysteamina ulega usunięciu z organizmu na drodze hemodializy.</w:t>
      </w:r>
    </w:p>
    <w:p w14:paraId="69EC723C"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2EE74FF3" w14:textId="77777777" w:rsidR="009B3596" w:rsidRPr="00874D89" w:rsidRDefault="009B3596" w:rsidP="00874D89">
      <w:pPr>
        <w:spacing w:after="0" w:line="240" w:lineRule="auto"/>
        <w:ind w:left="567" w:hanging="567"/>
        <w:rPr>
          <w:rFonts w:ascii="Times New Roman" w:hAnsi="Times New Roman"/>
          <w:szCs w:val="22"/>
        </w:rPr>
      </w:pPr>
    </w:p>
    <w:p w14:paraId="7AF2E32F"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w:t>
      </w:r>
      <w:r w:rsidRPr="00874D89">
        <w:rPr>
          <w:rFonts w:ascii="Times New Roman" w:hAnsi="Times New Roman"/>
          <w:b/>
          <w:szCs w:val="22"/>
        </w:rPr>
        <w:tab/>
      </w:r>
      <w:hyperlink r:id="rId12" w:tooltip="Farmakologia" w:history="1">
        <w:r w:rsidRPr="00874D89">
          <w:rPr>
            <w:rFonts w:ascii="Times New Roman" w:hAnsi="Times New Roman"/>
            <w:b/>
            <w:szCs w:val="22"/>
          </w:rPr>
          <w:t>WŁAŚCIWOŚCI</w:t>
        </w:r>
      </w:hyperlink>
      <w:r w:rsidRPr="00874D89">
        <w:rPr>
          <w:rFonts w:ascii="Times New Roman" w:hAnsi="Times New Roman"/>
          <w:b/>
          <w:szCs w:val="22"/>
        </w:rPr>
        <w:t xml:space="preserve"> FARMAKOLOGICZNE</w:t>
      </w:r>
    </w:p>
    <w:p w14:paraId="53026DF8" w14:textId="77777777" w:rsidR="0050210A" w:rsidRPr="00874D89" w:rsidRDefault="0050210A" w:rsidP="00874D89">
      <w:pPr>
        <w:keepNext/>
        <w:spacing w:after="0" w:line="240" w:lineRule="auto"/>
        <w:rPr>
          <w:rFonts w:ascii="Times New Roman" w:hAnsi="Times New Roman"/>
          <w:b/>
          <w:szCs w:val="22"/>
        </w:rPr>
      </w:pPr>
    </w:p>
    <w:p w14:paraId="1F41B284"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5.1</w:t>
      </w:r>
      <w:r w:rsidRPr="00874D89">
        <w:rPr>
          <w:rFonts w:ascii="Times New Roman" w:hAnsi="Times New Roman"/>
          <w:b/>
          <w:szCs w:val="22"/>
        </w:rPr>
        <w:tab/>
      </w:r>
      <w:hyperlink r:id="rId13" w:tooltip="Farmakodynamika" w:history="1">
        <w:r w:rsidRPr="00874D89">
          <w:rPr>
            <w:rFonts w:ascii="Times New Roman" w:hAnsi="Times New Roman"/>
            <w:b/>
            <w:szCs w:val="22"/>
          </w:rPr>
          <w:t>Właściwości</w:t>
        </w:r>
      </w:hyperlink>
      <w:r w:rsidRPr="00874D89">
        <w:rPr>
          <w:rFonts w:ascii="Times New Roman" w:hAnsi="Times New Roman"/>
          <w:b/>
          <w:szCs w:val="22"/>
        </w:rPr>
        <w:t xml:space="preserve"> farmakodynamiczne</w:t>
      </w:r>
    </w:p>
    <w:p w14:paraId="366A2940" w14:textId="77777777" w:rsidR="0050210A" w:rsidRPr="00874D89" w:rsidRDefault="0050210A" w:rsidP="00874D89">
      <w:pPr>
        <w:keepNext/>
        <w:spacing w:after="0" w:line="240" w:lineRule="auto"/>
        <w:rPr>
          <w:rFonts w:ascii="Times New Roman" w:hAnsi="Times New Roman"/>
          <w:b/>
          <w:szCs w:val="22"/>
        </w:rPr>
      </w:pPr>
    </w:p>
    <w:p w14:paraId="21BD580A" w14:textId="00AE8C2F" w:rsidR="0050210A" w:rsidRPr="00874D89" w:rsidRDefault="0050210A" w:rsidP="00874D89">
      <w:pPr>
        <w:spacing w:line="240" w:lineRule="auto"/>
        <w:rPr>
          <w:rFonts w:ascii="Times New Roman" w:hAnsi="Times New Roman"/>
        </w:rPr>
      </w:pPr>
      <w:r w:rsidRPr="00874D89">
        <w:rPr>
          <w:rFonts w:ascii="Times New Roman" w:hAnsi="Times New Roman"/>
          <w:szCs w:val="22"/>
        </w:rPr>
        <w:t xml:space="preserve">Grupa farmakoterapeutyczna: </w:t>
      </w:r>
      <w:r w:rsidR="008C28DB" w:rsidRPr="00874D89">
        <w:rPr>
          <w:rFonts w:ascii="Times New Roman" w:hAnsi="Times New Roman"/>
          <w:szCs w:val="22"/>
        </w:rPr>
        <w:t>Inne leki</w:t>
      </w:r>
      <w:r w:rsidRPr="00874D89">
        <w:rPr>
          <w:rFonts w:ascii="Times New Roman" w:hAnsi="Times New Roman"/>
          <w:szCs w:val="22"/>
        </w:rPr>
        <w:t xml:space="preserve"> działające na przewód pokarmowy i metabolizm, </w:t>
      </w:r>
      <w:r w:rsidR="008C28DB" w:rsidRPr="00874D89">
        <w:rPr>
          <w:rFonts w:ascii="Times New Roman" w:hAnsi="Times New Roman"/>
        </w:rPr>
        <w:t xml:space="preserve">aminokwasy i pochodne, </w:t>
      </w:r>
      <w:r w:rsidRPr="00874D89">
        <w:rPr>
          <w:rFonts w:ascii="Times New Roman" w:hAnsi="Times New Roman"/>
          <w:szCs w:val="22"/>
        </w:rPr>
        <w:t>kod ATC: A16AA04.</w:t>
      </w:r>
    </w:p>
    <w:p w14:paraId="77E73EA9"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D5BE116"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Cysteamina jest </w:t>
      </w:r>
      <w:r w:rsidRPr="00874D89">
        <w:rPr>
          <w:rStyle w:val="googqs-tidbit"/>
          <w:rFonts w:ascii="Times New Roman" w:hAnsi="Times New Roman"/>
          <w:szCs w:val="22"/>
        </w:rPr>
        <w:t xml:space="preserve">najprostszym </w:t>
      </w:r>
      <w:r w:rsidRPr="00874D89">
        <w:rPr>
          <w:rFonts w:ascii="Times New Roman" w:hAnsi="Times New Roman"/>
          <w:szCs w:val="22"/>
        </w:rPr>
        <w:t xml:space="preserve">stabilnym aminotiolem i produktem rozkładu </w:t>
      </w:r>
      <w:hyperlink r:id="rId14" w:tooltip="Aminokwas" w:history="1">
        <w:r w:rsidRPr="00874D89">
          <w:rPr>
            <w:rFonts w:ascii="Times New Roman" w:hAnsi="Times New Roman"/>
            <w:szCs w:val="22"/>
          </w:rPr>
          <w:t>aminokwasu</w:t>
        </w:r>
      </w:hyperlink>
      <w:r w:rsidRPr="00874D89">
        <w:rPr>
          <w:rFonts w:ascii="Times New Roman" w:hAnsi="Times New Roman"/>
          <w:szCs w:val="22"/>
        </w:rPr>
        <w:t xml:space="preserve"> </w:t>
      </w:r>
      <w:hyperlink r:id="rId15" w:tooltip="Cysteina" w:history="1">
        <w:r w:rsidRPr="00874D89">
          <w:rPr>
            <w:rFonts w:ascii="Times New Roman" w:hAnsi="Times New Roman"/>
            <w:szCs w:val="22"/>
          </w:rPr>
          <w:t>cysteiny</w:t>
        </w:r>
      </w:hyperlink>
      <w:r w:rsidRPr="00874D89">
        <w:rPr>
          <w:rFonts w:ascii="Times New Roman" w:hAnsi="Times New Roman"/>
          <w:szCs w:val="22"/>
        </w:rPr>
        <w:t>. Cysteamina w lizosomach uczestniczy w reakcji wymiany tioli z disiarczkami, podczas której następuje konwersja cystyny do cysteiny i cysteiny połączonej z cysteaminą wiązaniem disiarczkowym. Oba te związki mogą wydostawać się z lizosomów u pacjentów z cystynozą.</w:t>
      </w:r>
    </w:p>
    <w:p w14:paraId="48D70765"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C439803"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U osobników zdrowych i osób heterozygotycznych badanych na obecność cystynozy stężenie cystyny w </w:t>
      </w:r>
      <w:r w:rsidR="00DD2C88" w:rsidRPr="00874D89">
        <w:rPr>
          <w:rFonts w:ascii="Times New Roman" w:hAnsi="Times New Roman"/>
          <w:szCs w:val="22"/>
        </w:rPr>
        <w:t>leukocytach</w:t>
      </w:r>
      <w:r w:rsidRPr="00874D89">
        <w:rPr>
          <w:rFonts w:ascii="Times New Roman" w:hAnsi="Times New Roman"/>
          <w:szCs w:val="22"/>
        </w:rPr>
        <w:t xml:space="preserve"> wynosi odpowiednio &lt;0,2 i zazwyczaj poniżej 1 nmol hemicystyny/mg białka</w:t>
      </w:r>
      <w:r w:rsidR="004D0758" w:rsidRPr="00874D89">
        <w:rPr>
          <w:rFonts w:ascii="Times New Roman" w:hAnsi="Times New Roman"/>
          <w:szCs w:val="22"/>
        </w:rPr>
        <w:t>, w przypadku pomiarów z zastosowaniem badania mieszanych leukocytów</w:t>
      </w:r>
      <w:r w:rsidRPr="00874D89">
        <w:rPr>
          <w:rFonts w:ascii="Times New Roman" w:hAnsi="Times New Roman"/>
          <w:szCs w:val="22"/>
        </w:rPr>
        <w:t xml:space="preserve">. U osób z cystynozą występuje zwiększenie stężenia cystyny w </w:t>
      </w:r>
      <w:r w:rsidR="00DD2C88" w:rsidRPr="00874D89">
        <w:rPr>
          <w:rFonts w:ascii="Times New Roman" w:hAnsi="Times New Roman"/>
          <w:szCs w:val="22"/>
        </w:rPr>
        <w:t>leukocytach</w:t>
      </w:r>
      <w:r w:rsidRPr="00874D89">
        <w:rPr>
          <w:rFonts w:ascii="Times New Roman" w:hAnsi="Times New Roman"/>
          <w:szCs w:val="22"/>
        </w:rPr>
        <w:t xml:space="preserve"> powyżej 2 nmol hemicystyny/mg białka. </w:t>
      </w:r>
    </w:p>
    <w:p w14:paraId="482BA1A0"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4CE45EC0"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lastRenderedPageBreak/>
        <w:t xml:space="preserve">U takich pacjentów monitoruje się stężenia cystyny w </w:t>
      </w:r>
      <w:r w:rsidR="00DD2C88" w:rsidRPr="00874D89">
        <w:rPr>
          <w:rFonts w:ascii="Times New Roman" w:hAnsi="Times New Roman"/>
          <w:szCs w:val="22"/>
        </w:rPr>
        <w:t>leukocytach</w:t>
      </w:r>
      <w:r w:rsidRPr="00874D89">
        <w:rPr>
          <w:rFonts w:ascii="Times New Roman" w:hAnsi="Times New Roman"/>
          <w:szCs w:val="22"/>
        </w:rPr>
        <w:t xml:space="preserve">, aby określić odpowiednie dawkowanie. Oznaczenia dokonuje się 30 minut po podaniu dawki, jeśli przyjmują </w:t>
      </w:r>
      <w:r w:rsidR="0022631A" w:rsidRPr="00874D89">
        <w:rPr>
          <w:rFonts w:ascii="Times New Roman" w:hAnsi="Times New Roman"/>
          <w:szCs w:val="22"/>
        </w:rPr>
        <w:t xml:space="preserve">produkt leczniczy </w:t>
      </w:r>
      <w:r w:rsidRPr="00874D89">
        <w:rPr>
          <w:rFonts w:ascii="Times New Roman" w:hAnsi="Times New Roman"/>
          <w:szCs w:val="22"/>
        </w:rPr>
        <w:t xml:space="preserve">PROCYSBI. </w:t>
      </w:r>
    </w:p>
    <w:p w14:paraId="7013CD9B"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42C395B1" w14:textId="15DC39F4"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głównym, randomizowanym badaniu fazy 3 dotyczącym parametrów farmakokinetycznych i farmakodynamicznych, prowadzonym w układzie naprzemiennym (jednocześnie pierwszym badaniu randomizowanym dwuwinianu cysteaminy o natychmiastowym uwalnianiu) wykazano, że w stanie stacjonarnym, u pacjentów przyjmujących </w:t>
      </w:r>
      <w:r w:rsidR="0022631A" w:rsidRPr="00874D89">
        <w:rPr>
          <w:rFonts w:ascii="Times New Roman" w:hAnsi="Times New Roman"/>
          <w:szCs w:val="22"/>
        </w:rPr>
        <w:t>produkt leczniczy</w:t>
      </w:r>
      <w:r w:rsidR="002C7389" w:rsidRPr="00874D89">
        <w:rPr>
          <w:rFonts w:ascii="Times New Roman" w:hAnsi="Times New Roman"/>
          <w:szCs w:val="22"/>
        </w:rPr>
        <w:t xml:space="preserve"> </w:t>
      </w:r>
      <w:r w:rsidRPr="00874D89">
        <w:rPr>
          <w:rFonts w:ascii="Times New Roman" w:hAnsi="Times New Roman"/>
          <w:szCs w:val="22"/>
        </w:rPr>
        <w:t xml:space="preserve">PROCYSBI co 12 godzin (Q12H) utrzymywało się relatywne obniżenie </w:t>
      </w:r>
      <w:r w:rsidR="004E3888" w:rsidRPr="00874D89">
        <w:rPr>
          <w:rFonts w:ascii="Times New Roman" w:hAnsi="Times New Roman"/>
          <w:szCs w:val="22"/>
        </w:rPr>
        <w:t xml:space="preserve">stężenia </w:t>
      </w:r>
      <w:r w:rsidRPr="00874D89">
        <w:rPr>
          <w:rFonts w:ascii="Times New Roman" w:hAnsi="Times New Roman"/>
          <w:szCs w:val="22"/>
        </w:rPr>
        <w:t xml:space="preserve">cystyny w </w:t>
      </w:r>
      <w:r w:rsidR="00DD2C88" w:rsidRPr="00874D89">
        <w:rPr>
          <w:rFonts w:ascii="Times New Roman" w:hAnsi="Times New Roman"/>
          <w:szCs w:val="22"/>
        </w:rPr>
        <w:t>leukocytach</w:t>
      </w:r>
      <w:r w:rsidRPr="00874D89">
        <w:rPr>
          <w:rFonts w:ascii="Times New Roman" w:hAnsi="Times New Roman"/>
          <w:szCs w:val="22"/>
        </w:rPr>
        <w:t xml:space="preserve"> w porównaniu z grupą przyjmującą dwuwinian cysteaminy o natychmiastowym uwalnianiu co 6 godzin (Q6H). Do grup leczenia przydzielono losowo 43 (słownie czterdziestu trzech) pacjentów, w tym 27 (słownie dwadzieścioro siedmioro) dzieci (w wieku od 6 do 12 lat), 15 (słownie piętnaścioro) osób w wieku od 12 do 21 lat i 1 (słownie jedną) osobę powyżej 21 lat z cystynozą i czynnościami nerek ocenionymi na podstawie wskaźnika </w:t>
      </w:r>
      <w:r w:rsidR="004D0758" w:rsidRPr="00874D89">
        <w:rPr>
          <w:rFonts w:ascii="Times New Roman" w:hAnsi="Times New Roman"/>
          <w:szCs w:val="22"/>
        </w:rPr>
        <w:t>przesączania kłębuszkowego (</w:t>
      </w:r>
      <w:r w:rsidR="00C33975" w:rsidRPr="00874D89">
        <w:rPr>
          <w:rFonts w:ascii="Times New Roman" w:hAnsi="Times New Roman"/>
          <w:szCs w:val="22"/>
        </w:rPr>
        <w:t xml:space="preserve">ang. </w:t>
      </w:r>
      <w:r w:rsidRPr="00874D89">
        <w:rPr>
          <w:rFonts w:ascii="Times New Roman" w:hAnsi="Times New Roman"/>
          <w:szCs w:val="22"/>
        </w:rPr>
        <w:t>GFR</w:t>
      </w:r>
      <w:r w:rsidR="004D5F79" w:rsidRPr="00874D89">
        <w:rPr>
          <w:rFonts w:ascii="Times New Roman" w:hAnsi="Times New Roman"/>
          <w:szCs w:val="22"/>
        </w:rPr>
        <w:t xml:space="preserve"> – </w:t>
      </w:r>
      <w:r w:rsidR="003851D3" w:rsidRPr="00874D89">
        <w:rPr>
          <w:rFonts w:ascii="Times New Roman" w:hAnsi="Times New Roman"/>
          <w:szCs w:val="22"/>
        </w:rPr>
        <w:t>g</w:t>
      </w:r>
      <w:r w:rsidR="004D5F79" w:rsidRPr="00874D89">
        <w:rPr>
          <w:rFonts w:ascii="Times New Roman" w:hAnsi="Times New Roman"/>
          <w:szCs w:val="22"/>
        </w:rPr>
        <w:t xml:space="preserve">lomerular </w:t>
      </w:r>
      <w:r w:rsidR="003851D3" w:rsidRPr="00874D89">
        <w:rPr>
          <w:rFonts w:ascii="Times New Roman" w:hAnsi="Times New Roman"/>
          <w:szCs w:val="22"/>
        </w:rPr>
        <w:t>f</w:t>
      </w:r>
      <w:r w:rsidR="004D5F79" w:rsidRPr="00874D89">
        <w:rPr>
          <w:rFonts w:ascii="Times New Roman" w:hAnsi="Times New Roman"/>
          <w:szCs w:val="22"/>
        </w:rPr>
        <w:t xml:space="preserve">iltration </w:t>
      </w:r>
      <w:r w:rsidR="003851D3" w:rsidRPr="00874D89">
        <w:rPr>
          <w:rFonts w:ascii="Times New Roman" w:hAnsi="Times New Roman"/>
          <w:szCs w:val="22"/>
        </w:rPr>
        <w:t>r</w:t>
      </w:r>
      <w:r w:rsidR="004D5F79" w:rsidRPr="00874D89">
        <w:rPr>
          <w:rFonts w:ascii="Times New Roman" w:hAnsi="Times New Roman"/>
          <w:szCs w:val="22"/>
        </w:rPr>
        <w:t>ate</w:t>
      </w:r>
      <w:r w:rsidR="004D0758" w:rsidRPr="00874D89">
        <w:rPr>
          <w:rFonts w:ascii="Times New Roman" w:hAnsi="Times New Roman"/>
          <w:szCs w:val="22"/>
        </w:rPr>
        <w:t>)</w:t>
      </w:r>
      <w:r w:rsidRPr="00874D89">
        <w:rPr>
          <w:rFonts w:ascii="Times New Roman" w:hAnsi="Times New Roman"/>
          <w:szCs w:val="22"/>
        </w:rPr>
        <w:t xml:space="preserve"> (z korektą na powierzchnię ciała) &gt;30 ml/minutę/1,73 m</w:t>
      </w:r>
      <w:r w:rsidRPr="00874D89">
        <w:rPr>
          <w:rFonts w:ascii="Times New Roman" w:hAnsi="Times New Roman"/>
          <w:szCs w:val="22"/>
          <w:vertAlign w:val="superscript"/>
        </w:rPr>
        <w:t>2</w:t>
      </w:r>
      <w:r w:rsidRPr="00874D89">
        <w:rPr>
          <w:rFonts w:ascii="Times New Roman" w:hAnsi="Times New Roman"/>
          <w:szCs w:val="22"/>
        </w:rPr>
        <w:t xml:space="preserve">. Spośród tych 43 (słownie czterdziestu trzech) pacjentów 2 (słownie dwoje) rodzeństwa zakończyło badanie przed pierwszym okresem zmiany leczenia z powodu planowanego zabiegu chirurgicznego u 1 (słownie jednego) z nich. Pełne badanie zgodnie z protokołem ukończyło 41 (słownie czterdziestu jeden) pacjentów. Wyłączono z analizy zgodnej z protokołem 2 (słownie dwóch) pacjentów, ponieważ </w:t>
      </w:r>
      <w:r w:rsidR="004E3888" w:rsidRPr="00874D89">
        <w:rPr>
          <w:rFonts w:ascii="Times New Roman" w:hAnsi="Times New Roman"/>
          <w:szCs w:val="22"/>
        </w:rPr>
        <w:t>stężenie</w:t>
      </w:r>
      <w:r w:rsidRPr="00874D89">
        <w:rPr>
          <w:rFonts w:ascii="Times New Roman" w:hAnsi="Times New Roman"/>
          <w:szCs w:val="22"/>
        </w:rPr>
        <w:t xml:space="preserve"> cystyny w </w:t>
      </w:r>
      <w:r w:rsidR="004E3888" w:rsidRPr="00874D89">
        <w:rPr>
          <w:rFonts w:ascii="Times New Roman" w:hAnsi="Times New Roman"/>
          <w:szCs w:val="22"/>
        </w:rPr>
        <w:t xml:space="preserve">ich </w:t>
      </w:r>
      <w:r w:rsidR="00DD2C88" w:rsidRPr="00874D89">
        <w:rPr>
          <w:rFonts w:ascii="Times New Roman" w:hAnsi="Times New Roman"/>
          <w:szCs w:val="22"/>
        </w:rPr>
        <w:t>leukocytach</w:t>
      </w:r>
      <w:r w:rsidRPr="00874D89">
        <w:rPr>
          <w:rFonts w:ascii="Times New Roman" w:hAnsi="Times New Roman"/>
          <w:szCs w:val="22"/>
        </w:rPr>
        <w:t xml:space="preserve"> </w:t>
      </w:r>
      <w:r w:rsidR="004E3888" w:rsidRPr="00874D89">
        <w:rPr>
          <w:rFonts w:ascii="Times New Roman" w:hAnsi="Times New Roman"/>
          <w:szCs w:val="22"/>
        </w:rPr>
        <w:t xml:space="preserve">zwiększyło się </w:t>
      </w:r>
      <w:r w:rsidRPr="00874D89">
        <w:rPr>
          <w:rFonts w:ascii="Times New Roman" w:hAnsi="Times New Roman"/>
          <w:szCs w:val="22"/>
        </w:rPr>
        <w:t>powyżej</w:t>
      </w:r>
      <w:r w:rsidR="004E3888" w:rsidRPr="00874D89">
        <w:rPr>
          <w:rFonts w:ascii="Times New Roman" w:hAnsi="Times New Roman"/>
          <w:szCs w:val="22"/>
        </w:rPr>
        <w:t xml:space="preserve"> stężenia</w:t>
      </w:r>
      <w:r w:rsidRPr="00874D89">
        <w:rPr>
          <w:rFonts w:ascii="Times New Roman" w:hAnsi="Times New Roman"/>
          <w:szCs w:val="22"/>
        </w:rPr>
        <w:t xml:space="preserve"> 2 nmol hemicystyny/mg białka podczas etapu leczenia dwuwinianem cysteaminy o natychmiastowym uwalnianiu. Do pierwszorzędowej analizy końcowej skuteczności zgodnej z protokołem włączono 39 (słownie trzydziestu dziewięciu) pacjentów. </w:t>
      </w:r>
    </w:p>
    <w:p w14:paraId="64526DCE"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494B751E" w14:textId="77777777" w:rsidR="008D6684" w:rsidRPr="00874D89" w:rsidRDefault="008D6684" w:rsidP="00874D89">
      <w:pPr>
        <w:keepNext/>
        <w:autoSpaceDE w:val="0"/>
        <w:autoSpaceDN w:val="0"/>
        <w:adjustRightInd w:val="0"/>
        <w:spacing w:after="0" w:line="240" w:lineRule="auto"/>
        <w:ind w:left="1134" w:hanging="1134"/>
        <w:rPr>
          <w:rFonts w:ascii="Times New Roman" w:hAnsi="Times New Roman"/>
          <w:szCs w:val="22"/>
        </w:rPr>
      </w:pPr>
      <w:r w:rsidRPr="00874D89">
        <w:rPr>
          <w:rFonts w:ascii="Times New Roman" w:hAnsi="Times New Roman"/>
          <w:i/>
          <w:iCs/>
          <w:szCs w:val="22"/>
        </w:rPr>
        <w:t>Tabela 3:</w:t>
      </w:r>
      <w:r w:rsidR="00B21CFC" w:rsidRPr="00874D89">
        <w:rPr>
          <w:rFonts w:ascii="Times New Roman" w:hAnsi="Times New Roman"/>
          <w:i/>
          <w:iCs/>
          <w:szCs w:val="22"/>
        </w:rPr>
        <w:tab/>
      </w:r>
      <w:r w:rsidRPr="00874D89">
        <w:rPr>
          <w:rFonts w:ascii="Times New Roman" w:hAnsi="Times New Roman"/>
          <w:i/>
          <w:iCs/>
          <w:szCs w:val="22"/>
        </w:rPr>
        <w:t>Porównanie stężenia cystyny w leukocytach po podaniu dwuwinianu cysteaminy o natychmiastowym uwalnianiu i produktu leczniczego PROCYSBI</w:t>
      </w:r>
    </w:p>
    <w:tbl>
      <w:tblPr>
        <w:tblW w:w="5000" w:type="pct"/>
        <w:tblLook w:val="00A0" w:firstRow="1" w:lastRow="0" w:firstColumn="1" w:lastColumn="0" w:noHBand="0" w:noVBand="0"/>
      </w:tblPr>
      <w:tblGrid>
        <w:gridCol w:w="4063"/>
        <w:gridCol w:w="3320"/>
        <w:gridCol w:w="1678"/>
      </w:tblGrid>
      <w:tr w:rsidR="0050210A" w:rsidRPr="00874D89" w14:paraId="0E710CFE" w14:textId="77777777" w:rsidTr="00B6541D">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ED8CE59" w14:textId="77777777" w:rsidR="0050210A" w:rsidRPr="00874D89" w:rsidRDefault="0050210A" w:rsidP="00874D89">
            <w:pPr>
              <w:keepNext/>
              <w:spacing w:after="0" w:line="240" w:lineRule="auto"/>
              <w:jc w:val="center"/>
              <w:rPr>
                <w:rFonts w:ascii="Times New Roman" w:hAnsi="Times New Roman"/>
                <w:b/>
                <w:szCs w:val="22"/>
              </w:rPr>
            </w:pPr>
            <w:r w:rsidRPr="00874D89">
              <w:rPr>
                <w:rFonts w:ascii="Times New Roman" w:hAnsi="Times New Roman"/>
                <w:b/>
                <w:szCs w:val="22"/>
              </w:rPr>
              <w:t xml:space="preserve">Populacja </w:t>
            </w:r>
            <w:r w:rsidR="00DD2C88" w:rsidRPr="00874D89">
              <w:rPr>
                <w:rFonts w:ascii="Times New Roman" w:hAnsi="Times New Roman"/>
                <w:b/>
                <w:szCs w:val="22"/>
              </w:rPr>
              <w:t>pacjentów</w:t>
            </w:r>
            <w:r w:rsidRPr="00874D89">
              <w:rPr>
                <w:rFonts w:ascii="Times New Roman" w:hAnsi="Times New Roman"/>
                <w:b/>
                <w:szCs w:val="22"/>
              </w:rPr>
              <w:t xml:space="preserve"> leczona zgodnie z protokołem </w:t>
            </w:r>
            <w:r w:rsidR="00DD2C88" w:rsidRPr="00874D89">
              <w:rPr>
                <w:rFonts w:ascii="Times New Roman" w:hAnsi="Times New Roman"/>
                <w:b/>
                <w:szCs w:val="22"/>
              </w:rPr>
              <w:t>(ang. PP</w:t>
            </w:r>
            <w:r w:rsidR="00DD2C88" w:rsidRPr="00874D89">
              <w:rPr>
                <w:rFonts w:ascii="Times New Roman" w:hAnsi="Times New Roman"/>
                <w:b/>
                <w:szCs w:val="22"/>
                <w:vertAlign w:val="superscript"/>
              </w:rPr>
              <w:t>1</w:t>
            </w:r>
            <w:r w:rsidR="00DD2C88" w:rsidRPr="00874D89">
              <w:rPr>
                <w:rFonts w:ascii="Times New Roman" w:hAnsi="Times New Roman"/>
                <w:b/>
                <w:szCs w:val="22"/>
              </w:rPr>
              <w:t xml:space="preserve">) </w:t>
            </w:r>
            <w:r w:rsidRPr="00874D89">
              <w:rPr>
                <w:rFonts w:ascii="Times New Roman" w:hAnsi="Times New Roman"/>
                <w:b/>
                <w:szCs w:val="22"/>
              </w:rPr>
              <w:t>(n = 39)</w:t>
            </w:r>
          </w:p>
        </w:tc>
      </w:tr>
      <w:tr w:rsidR="0050210A" w:rsidRPr="00874D89" w14:paraId="640A72F6" w14:textId="77777777" w:rsidTr="00B6541D">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220C2C0A" w14:textId="77777777" w:rsidR="0050210A" w:rsidRPr="00874D89" w:rsidRDefault="0050210A" w:rsidP="00874D89">
            <w:pPr>
              <w:keepNext/>
              <w:spacing w:after="0" w:line="240" w:lineRule="auto"/>
              <w:rPr>
                <w:rFonts w:ascii="Times New Roman" w:hAnsi="Times New Roman"/>
                <w:szCs w:val="22"/>
              </w:rPr>
            </w:pPr>
          </w:p>
        </w:tc>
        <w:tc>
          <w:tcPr>
            <w:tcW w:w="1832" w:type="pct"/>
            <w:tcBorders>
              <w:top w:val="single" w:sz="4" w:space="0" w:color="auto"/>
              <w:left w:val="single" w:sz="4" w:space="0" w:color="auto"/>
              <w:bottom w:val="single" w:sz="4" w:space="0" w:color="auto"/>
              <w:right w:val="single" w:sz="4" w:space="0" w:color="auto"/>
            </w:tcBorders>
            <w:vAlign w:val="center"/>
          </w:tcPr>
          <w:p w14:paraId="48024536"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 xml:space="preserve">Dwuwinian cysteaminy </w:t>
            </w:r>
          </w:p>
          <w:p w14:paraId="1A2610B2"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o natychmiastowym uwalnianiu</w:t>
            </w:r>
          </w:p>
        </w:tc>
        <w:tc>
          <w:tcPr>
            <w:tcW w:w="926" w:type="pct"/>
            <w:tcBorders>
              <w:top w:val="single" w:sz="4" w:space="0" w:color="auto"/>
              <w:left w:val="single" w:sz="4" w:space="0" w:color="auto"/>
              <w:bottom w:val="single" w:sz="4" w:space="0" w:color="auto"/>
              <w:right w:val="single" w:sz="4" w:space="0" w:color="auto"/>
            </w:tcBorders>
            <w:vAlign w:val="center"/>
          </w:tcPr>
          <w:p w14:paraId="415B3B9B"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PROCYSBI</w:t>
            </w:r>
          </w:p>
        </w:tc>
      </w:tr>
      <w:tr w:rsidR="0050210A" w:rsidRPr="00874D89" w14:paraId="55393D48" w14:textId="77777777" w:rsidTr="00B6541D">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7FE93668" w14:textId="77777777" w:rsidR="0050210A" w:rsidRPr="00874D89" w:rsidRDefault="00DD2C88" w:rsidP="00874D89">
            <w:pPr>
              <w:keepNext/>
              <w:spacing w:after="0" w:line="240" w:lineRule="auto"/>
              <w:rPr>
                <w:rFonts w:ascii="Times New Roman" w:hAnsi="Times New Roman"/>
                <w:szCs w:val="22"/>
              </w:rPr>
            </w:pPr>
            <w:r w:rsidRPr="00874D89">
              <w:rPr>
                <w:rFonts w:ascii="Times New Roman" w:hAnsi="Times New Roman"/>
                <w:szCs w:val="22"/>
              </w:rPr>
              <w:t xml:space="preserve">Stężenie </w:t>
            </w:r>
            <w:r w:rsidR="0050210A" w:rsidRPr="00874D89">
              <w:rPr>
                <w:rFonts w:ascii="Times New Roman" w:hAnsi="Times New Roman"/>
                <w:szCs w:val="22"/>
              </w:rPr>
              <w:t xml:space="preserve">cystyny w </w:t>
            </w:r>
            <w:r w:rsidRPr="00874D89">
              <w:rPr>
                <w:rFonts w:ascii="Times New Roman" w:hAnsi="Times New Roman"/>
                <w:szCs w:val="22"/>
              </w:rPr>
              <w:t xml:space="preserve">leukocytach </w:t>
            </w:r>
          </w:p>
          <w:p w14:paraId="30D93B54" w14:textId="77777777" w:rsidR="0050210A" w:rsidRPr="00874D89" w:rsidRDefault="0050210A" w:rsidP="00874D89">
            <w:pPr>
              <w:keepNext/>
              <w:spacing w:after="0" w:line="240" w:lineRule="auto"/>
              <w:rPr>
                <w:rFonts w:ascii="Times New Roman" w:hAnsi="Times New Roman"/>
                <w:szCs w:val="22"/>
              </w:rPr>
            </w:pPr>
            <w:r w:rsidRPr="00874D89">
              <w:rPr>
                <w:rFonts w:ascii="Times New Roman" w:hAnsi="Times New Roman"/>
                <w:szCs w:val="22"/>
              </w:rPr>
              <w:t xml:space="preserve">(Średnia </w:t>
            </w:r>
            <w:r w:rsidR="00FE59E1" w:rsidRPr="00874D89">
              <w:rPr>
                <w:rFonts w:ascii="Times New Roman" w:hAnsi="Times New Roman"/>
                <w:szCs w:val="22"/>
              </w:rPr>
              <w:t>LS</w:t>
            </w:r>
            <w:r w:rsidR="00DD2C88" w:rsidRPr="00874D89">
              <w:rPr>
                <w:rFonts w:ascii="Times New Roman" w:hAnsi="Times New Roman"/>
                <w:szCs w:val="22"/>
                <w:vertAlign w:val="superscript"/>
              </w:rPr>
              <w:t>2</w:t>
            </w:r>
            <w:r w:rsidRPr="00874D89">
              <w:rPr>
                <w:rFonts w:ascii="Times New Roman" w:hAnsi="Times New Roman"/>
                <w:szCs w:val="22"/>
              </w:rPr>
              <w:t xml:space="preserve"> ±SE</w:t>
            </w:r>
            <w:r w:rsidR="00DD2C88" w:rsidRPr="00874D89">
              <w:rPr>
                <w:rFonts w:ascii="Times New Roman" w:hAnsi="Times New Roman"/>
                <w:szCs w:val="22"/>
                <w:vertAlign w:val="superscript"/>
              </w:rPr>
              <w:t>3</w:t>
            </w:r>
            <w:r w:rsidRPr="00874D89">
              <w:rPr>
                <w:rFonts w:ascii="Times New Roman" w:hAnsi="Times New Roman"/>
                <w:szCs w:val="22"/>
              </w:rPr>
              <w:t xml:space="preserve">) w </w:t>
            </w:r>
            <w:r w:rsidR="00AA0E13" w:rsidRPr="00874D89">
              <w:rPr>
                <w:rFonts w:ascii="Times New Roman" w:hAnsi="Times New Roman"/>
                <w:szCs w:val="22"/>
              </w:rPr>
              <w:t>nmol </w:t>
            </w:r>
            <w:r w:rsidRPr="00874D89">
              <w:rPr>
                <w:rFonts w:ascii="Times New Roman" w:hAnsi="Times New Roman"/>
                <w:szCs w:val="22"/>
              </w:rPr>
              <w:t>hemicystyny/mg białka</w:t>
            </w:r>
            <w:r w:rsidR="004D0758" w:rsidRPr="00874D89">
              <w:rPr>
                <w:rFonts w:ascii="Times New Roman" w:hAnsi="Times New Roman"/>
                <w:szCs w:val="22"/>
              </w:rPr>
              <w:t>*</w:t>
            </w:r>
          </w:p>
        </w:tc>
        <w:tc>
          <w:tcPr>
            <w:tcW w:w="1832" w:type="pct"/>
            <w:tcBorders>
              <w:top w:val="single" w:sz="4" w:space="0" w:color="auto"/>
              <w:left w:val="single" w:sz="4" w:space="0" w:color="auto"/>
              <w:bottom w:val="single" w:sz="4" w:space="0" w:color="auto"/>
              <w:right w:val="single" w:sz="4" w:space="0" w:color="auto"/>
            </w:tcBorders>
            <w:vAlign w:val="center"/>
          </w:tcPr>
          <w:p w14:paraId="18C5CF9F"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0,44 ±0,05</w:t>
            </w:r>
          </w:p>
        </w:tc>
        <w:tc>
          <w:tcPr>
            <w:tcW w:w="926" w:type="pct"/>
            <w:tcBorders>
              <w:top w:val="single" w:sz="4" w:space="0" w:color="auto"/>
              <w:left w:val="single" w:sz="4" w:space="0" w:color="auto"/>
              <w:bottom w:val="single" w:sz="4" w:space="0" w:color="auto"/>
              <w:right w:val="single" w:sz="4" w:space="0" w:color="auto"/>
            </w:tcBorders>
            <w:vAlign w:val="center"/>
          </w:tcPr>
          <w:p w14:paraId="77BAD2E3"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0,51 ±0,05</w:t>
            </w:r>
          </w:p>
        </w:tc>
      </w:tr>
      <w:tr w:rsidR="0050210A" w:rsidRPr="00874D89" w14:paraId="772D77E5" w14:textId="77777777" w:rsidTr="00B6541D">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FF0E5E0"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Skuteczność leczenia</w:t>
            </w:r>
          </w:p>
          <w:p w14:paraId="27AF7960"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 xml:space="preserve">(Średnia </w:t>
            </w:r>
            <w:r w:rsidR="00FE59E1" w:rsidRPr="00874D89">
              <w:rPr>
                <w:rFonts w:ascii="Times New Roman" w:hAnsi="Times New Roman"/>
                <w:szCs w:val="22"/>
              </w:rPr>
              <w:t>LS</w:t>
            </w:r>
            <w:r w:rsidR="00DD2C88" w:rsidRPr="00874D89">
              <w:rPr>
                <w:rFonts w:ascii="Times New Roman" w:hAnsi="Times New Roman"/>
                <w:szCs w:val="22"/>
                <w:vertAlign w:val="superscript"/>
              </w:rPr>
              <w:t>2</w:t>
            </w:r>
            <w:r w:rsidRPr="00874D89">
              <w:rPr>
                <w:rFonts w:ascii="Times New Roman" w:hAnsi="Times New Roman"/>
                <w:szCs w:val="22"/>
              </w:rPr>
              <w:t xml:space="preserve"> ±SE</w:t>
            </w:r>
            <w:r w:rsidR="00DD2C88" w:rsidRPr="00874D89">
              <w:rPr>
                <w:rFonts w:ascii="Times New Roman" w:hAnsi="Times New Roman"/>
                <w:szCs w:val="22"/>
                <w:vertAlign w:val="superscript"/>
              </w:rPr>
              <w:t>3</w:t>
            </w:r>
            <w:r w:rsidRPr="00874D89">
              <w:rPr>
                <w:rFonts w:ascii="Times New Roman" w:hAnsi="Times New Roman"/>
                <w:szCs w:val="22"/>
              </w:rPr>
              <w:t>; 95,8% przedział ufności; wartość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11D017CB" w14:textId="77777777" w:rsidR="0050210A" w:rsidRPr="00874D89" w:rsidRDefault="0050210A" w:rsidP="00874D89">
            <w:pPr>
              <w:spacing w:after="0" w:line="240" w:lineRule="auto"/>
              <w:jc w:val="center"/>
              <w:rPr>
                <w:rFonts w:ascii="Times New Roman" w:hAnsi="Times New Roman"/>
                <w:szCs w:val="22"/>
              </w:rPr>
            </w:pPr>
            <w:r w:rsidRPr="00874D89">
              <w:rPr>
                <w:rFonts w:ascii="Times New Roman" w:hAnsi="Times New Roman"/>
                <w:szCs w:val="22"/>
              </w:rPr>
              <w:t>0,08 ±0,03; 0,01 do 0,15; &lt;0,0001</w:t>
            </w:r>
          </w:p>
        </w:tc>
      </w:tr>
      <w:tr w:rsidR="0050210A" w:rsidRPr="00874D89" w14:paraId="6EC5C617" w14:textId="77777777" w:rsidTr="00B6541D">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65D9264" w14:textId="3CA7FD03" w:rsidR="0050210A" w:rsidRPr="00874D89" w:rsidRDefault="0050210A" w:rsidP="00874D89">
            <w:pPr>
              <w:keepNext/>
              <w:spacing w:after="0" w:line="240" w:lineRule="auto"/>
              <w:jc w:val="center"/>
              <w:rPr>
                <w:rFonts w:ascii="Times New Roman" w:hAnsi="Times New Roman"/>
                <w:b/>
                <w:szCs w:val="22"/>
              </w:rPr>
            </w:pPr>
            <w:r w:rsidRPr="00874D89">
              <w:rPr>
                <w:rFonts w:ascii="Times New Roman" w:hAnsi="Times New Roman"/>
                <w:b/>
                <w:szCs w:val="22"/>
              </w:rPr>
              <w:t xml:space="preserve">Populacja pacjentów zgodna z intencją leczenia </w:t>
            </w:r>
            <w:r w:rsidR="00C33975" w:rsidRPr="00874D89">
              <w:rPr>
                <w:rFonts w:ascii="Times New Roman" w:hAnsi="Times New Roman"/>
                <w:b/>
                <w:szCs w:val="22"/>
              </w:rPr>
              <w:t>(</w:t>
            </w:r>
            <w:r w:rsidR="00B676EA" w:rsidRPr="00874D89">
              <w:rPr>
                <w:rFonts w:ascii="Times New Roman" w:hAnsi="Times New Roman"/>
                <w:b/>
                <w:szCs w:val="22"/>
              </w:rPr>
              <w:t xml:space="preserve">ang. </w:t>
            </w:r>
            <w:r w:rsidR="00C33975" w:rsidRPr="00874D89">
              <w:rPr>
                <w:rFonts w:ascii="Times New Roman" w:hAnsi="Times New Roman"/>
                <w:b/>
                <w:szCs w:val="22"/>
              </w:rPr>
              <w:t>ITT</w:t>
            </w:r>
            <w:r w:rsidR="00DD2C88" w:rsidRPr="00874D89">
              <w:rPr>
                <w:rFonts w:ascii="Times New Roman" w:hAnsi="Times New Roman"/>
                <w:b/>
                <w:szCs w:val="22"/>
                <w:vertAlign w:val="superscript"/>
              </w:rPr>
              <w:t>4</w:t>
            </w:r>
            <w:r w:rsidR="00C33975" w:rsidRPr="00874D89">
              <w:rPr>
                <w:rFonts w:ascii="Times New Roman" w:hAnsi="Times New Roman"/>
                <w:b/>
                <w:szCs w:val="22"/>
              </w:rPr>
              <w:t xml:space="preserve">) </w:t>
            </w:r>
            <w:r w:rsidRPr="00874D89">
              <w:rPr>
                <w:rFonts w:ascii="Times New Roman" w:hAnsi="Times New Roman"/>
                <w:b/>
                <w:szCs w:val="22"/>
              </w:rPr>
              <w:t>(n = 41)</w:t>
            </w:r>
          </w:p>
        </w:tc>
      </w:tr>
      <w:tr w:rsidR="0050210A" w:rsidRPr="00874D89" w14:paraId="1EFBBDC8" w14:textId="77777777" w:rsidTr="00B6541D">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344D504D" w14:textId="77777777" w:rsidR="0050210A" w:rsidRPr="00874D89" w:rsidRDefault="0050210A" w:rsidP="00874D89">
            <w:pPr>
              <w:keepNext/>
              <w:spacing w:after="0" w:line="240" w:lineRule="auto"/>
              <w:ind w:firstLine="480"/>
              <w:rPr>
                <w:rFonts w:ascii="Times New Roman" w:hAnsi="Times New Roman"/>
                <w:szCs w:val="22"/>
              </w:rPr>
            </w:pPr>
          </w:p>
        </w:tc>
        <w:tc>
          <w:tcPr>
            <w:tcW w:w="1832" w:type="pct"/>
            <w:tcBorders>
              <w:top w:val="single" w:sz="4" w:space="0" w:color="auto"/>
              <w:left w:val="single" w:sz="4" w:space="0" w:color="auto"/>
              <w:bottom w:val="single" w:sz="4" w:space="0" w:color="auto"/>
              <w:right w:val="single" w:sz="4" w:space="0" w:color="auto"/>
            </w:tcBorders>
            <w:vAlign w:val="center"/>
          </w:tcPr>
          <w:p w14:paraId="150E5BD6"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 xml:space="preserve">Dwuwinian cysteaminy </w:t>
            </w:r>
          </w:p>
          <w:p w14:paraId="62E5ED9E"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o natychmiastowym uwalnianiu</w:t>
            </w:r>
          </w:p>
        </w:tc>
        <w:tc>
          <w:tcPr>
            <w:tcW w:w="926" w:type="pct"/>
            <w:tcBorders>
              <w:top w:val="single" w:sz="4" w:space="0" w:color="auto"/>
              <w:left w:val="single" w:sz="4" w:space="0" w:color="auto"/>
              <w:bottom w:val="single" w:sz="4" w:space="0" w:color="auto"/>
              <w:right w:val="single" w:sz="4" w:space="0" w:color="auto"/>
            </w:tcBorders>
            <w:vAlign w:val="center"/>
          </w:tcPr>
          <w:p w14:paraId="29D9AE2D"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PROCYSBI</w:t>
            </w:r>
          </w:p>
        </w:tc>
      </w:tr>
      <w:tr w:rsidR="0050210A" w:rsidRPr="00874D89" w14:paraId="5D09E94F" w14:textId="77777777" w:rsidTr="00B6541D">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3AAC556F" w14:textId="77777777" w:rsidR="0050210A" w:rsidRPr="00874D89" w:rsidRDefault="006752B8" w:rsidP="00874D89">
            <w:pPr>
              <w:keepNext/>
              <w:spacing w:after="0" w:line="240" w:lineRule="auto"/>
              <w:rPr>
                <w:rFonts w:ascii="Times New Roman" w:hAnsi="Times New Roman"/>
                <w:szCs w:val="22"/>
              </w:rPr>
            </w:pPr>
            <w:r w:rsidRPr="00874D89">
              <w:rPr>
                <w:rFonts w:ascii="Times New Roman" w:hAnsi="Times New Roman"/>
                <w:szCs w:val="22"/>
              </w:rPr>
              <w:t xml:space="preserve">Stężenie </w:t>
            </w:r>
            <w:r w:rsidR="0050210A" w:rsidRPr="00874D89">
              <w:rPr>
                <w:rFonts w:ascii="Times New Roman" w:hAnsi="Times New Roman"/>
                <w:szCs w:val="22"/>
              </w:rPr>
              <w:t xml:space="preserve">cystyny w </w:t>
            </w:r>
            <w:r w:rsidR="00DD2C88" w:rsidRPr="00874D89">
              <w:rPr>
                <w:rFonts w:ascii="Times New Roman" w:hAnsi="Times New Roman"/>
                <w:szCs w:val="22"/>
              </w:rPr>
              <w:t>leukocytach</w:t>
            </w:r>
          </w:p>
          <w:p w14:paraId="00564A83" w14:textId="5251CDBE" w:rsidR="0050210A" w:rsidRPr="00874D89" w:rsidRDefault="0050210A" w:rsidP="00874D89">
            <w:pPr>
              <w:keepNext/>
              <w:spacing w:after="0" w:line="240" w:lineRule="auto"/>
              <w:rPr>
                <w:rFonts w:ascii="Times New Roman" w:hAnsi="Times New Roman"/>
                <w:szCs w:val="22"/>
              </w:rPr>
            </w:pPr>
            <w:r w:rsidRPr="00874D89">
              <w:rPr>
                <w:rFonts w:ascii="Times New Roman" w:hAnsi="Times New Roman"/>
                <w:szCs w:val="22"/>
              </w:rPr>
              <w:t xml:space="preserve">(Średnia </w:t>
            </w:r>
            <w:r w:rsidR="009E0465" w:rsidRPr="00874D89">
              <w:rPr>
                <w:rFonts w:ascii="Times New Roman" w:hAnsi="Times New Roman"/>
                <w:szCs w:val="22"/>
              </w:rPr>
              <w:t>LS</w:t>
            </w:r>
            <w:r w:rsidR="00C33975" w:rsidRPr="00874D89">
              <w:rPr>
                <w:rFonts w:ascii="Times New Roman" w:hAnsi="Times New Roman"/>
                <w:szCs w:val="22"/>
                <w:vertAlign w:val="superscript"/>
              </w:rPr>
              <w:t>2</w:t>
            </w:r>
            <w:r w:rsidR="009E0465" w:rsidRPr="00874D89">
              <w:rPr>
                <w:rFonts w:ascii="Times New Roman" w:hAnsi="Times New Roman"/>
                <w:szCs w:val="22"/>
              </w:rPr>
              <w:t xml:space="preserve"> </w:t>
            </w:r>
            <w:r w:rsidRPr="00874D89">
              <w:rPr>
                <w:rFonts w:ascii="Times New Roman" w:hAnsi="Times New Roman"/>
                <w:szCs w:val="22"/>
              </w:rPr>
              <w:t>±SE</w:t>
            </w:r>
            <w:r w:rsidR="00C33975" w:rsidRPr="00874D89">
              <w:rPr>
                <w:rFonts w:ascii="Times New Roman" w:hAnsi="Times New Roman"/>
                <w:szCs w:val="22"/>
                <w:vertAlign w:val="superscript"/>
              </w:rPr>
              <w:t>3</w:t>
            </w:r>
            <w:r w:rsidRPr="00874D89">
              <w:rPr>
                <w:rFonts w:ascii="Times New Roman" w:hAnsi="Times New Roman"/>
                <w:szCs w:val="22"/>
              </w:rPr>
              <w:t xml:space="preserve">) w </w:t>
            </w:r>
            <w:r w:rsidR="00AA0E13" w:rsidRPr="00874D89">
              <w:rPr>
                <w:rFonts w:ascii="Times New Roman" w:hAnsi="Times New Roman"/>
                <w:szCs w:val="22"/>
              </w:rPr>
              <w:t>nmol </w:t>
            </w:r>
            <w:r w:rsidRPr="00874D89">
              <w:rPr>
                <w:rFonts w:ascii="Times New Roman" w:hAnsi="Times New Roman"/>
                <w:szCs w:val="22"/>
              </w:rPr>
              <w:t>hemicystyny/mg białka</w:t>
            </w:r>
            <w:r w:rsidR="004D0758" w:rsidRPr="00874D89">
              <w:rPr>
                <w:rFonts w:ascii="Times New Roman" w:hAnsi="Times New Roman"/>
                <w:szCs w:val="22"/>
              </w:rPr>
              <w:t>*</w:t>
            </w:r>
          </w:p>
        </w:tc>
        <w:tc>
          <w:tcPr>
            <w:tcW w:w="1832" w:type="pct"/>
            <w:tcBorders>
              <w:top w:val="single" w:sz="4" w:space="0" w:color="auto"/>
              <w:left w:val="single" w:sz="4" w:space="0" w:color="auto"/>
              <w:bottom w:val="single" w:sz="4" w:space="0" w:color="auto"/>
              <w:right w:val="single" w:sz="4" w:space="0" w:color="auto"/>
            </w:tcBorders>
            <w:vAlign w:val="center"/>
          </w:tcPr>
          <w:p w14:paraId="09752623"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0,74 ±0,14</w:t>
            </w:r>
          </w:p>
        </w:tc>
        <w:tc>
          <w:tcPr>
            <w:tcW w:w="926" w:type="pct"/>
            <w:tcBorders>
              <w:top w:val="single" w:sz="4" w:space="0" w:color="auto"/>
              <w:left w:val="single" w:sz="4" w:space="0" w:color="auto"/>
              <w:bottom w:val="single" w:sz="4" w:space="0" w:color="auto"/>
              <w:right w:val="single" w:sz="4" w:space="0" w:color="auto"/>
            </w:tcBorders>
            <w:vAlign w:val="center"/>
          </w:tcPr>
          <w:p w14:paraId="6E44B613" w14:textId="77777777" w:rsidR="0050210A" w:rsidRPr="00874D89" w:rsidRDefault="0050210A" w:rsidP="00874D89">
            <w:pPr>
              <w:keepNext/>
              <w:spacing w:after="0" w:line="240" w:lineRule="auto"/>
              <w:jc w:val="center"/>
              <w:rPr>
                <w:rFonts w:ascii="Times New Roman" w:hAnsi="Times New Roman"/>
                <w:szCs w:val="22"/>
              </w:rPr>
            </w:pPr>
            <w:r w:rsidRPr="00874D89">
              <w:rPr>
                <w:rFonts w:ascii="Times New Roman" w:hAnsi="Times New Roman"/>
                <w:szCs w:val="22"/>
              </w:rPr>
              <w:t>0,53 ±0,14</w:t>
            </w:r>
          </w:p>
        </w:tc>
      </w:tr>
      <w:tr w:rsidR="0050210A" w:rsidRPr="00874D89" w14:paraId="7E63B40C" w14:textId="77777777" w:rsidTr="00B6541D">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60485456" w14:textId="77777777" w:rsidR="0050210A" w:rsidRPr="00874D89" w:rsidRDefault="0050210A" w:rsidP="00874D89">
            <w:pPr>
              <w:keepNext/>
              <w:spacing w:after="0" w:line="240" w:lineRule="auto"/>
              <w:rPr>
                <w:rFonts w:ascii="Times New Roman" w:hAnsi="Times New Roman"/>
                <w:szCs w:val="22"/>
              </w:rPr>
            </w:pPr>
            <w:r w:rsidRPr="00874D89">
              <w:rPr>
                <w:rFonts w:ascii="Times New Roman" w:hAnsi="Times New Roman"/>
                <w:szCs w:val="22"/>
              </w:rPr>
              <w:t xml:space="preserve">Skuteczność leczenia </w:t>
            </w:r>
          </w:p>
          <w:p w14:paraId="51D862E0" w14:textId="77777777" w:rsidR="0050210A" w:rsidRPr="00874D89" w:rsidRDefault="0050210A" w:rsidP="00874D89">
            <w:pPr>
              <w:keepNext/>
              <w:spacing w:after="0" w:line="240" w:lineRule="auto"/>
              <w:rPr>
                <w:rFonts w:ascii="Times New Roman" w:hAnsi="Times New Roman"/>
                <w:szCs w:val="22"/>
              </w:rPr>
            </w:pPr>
            <w:r w:rsidRPr="00874D89">
              <w:rPr>
                <w:rFonts w:ascii="Times New Roman" w:hAnsi="Times New Roman"/>
                <w:szCs w:val="22"/>
              </w:rPr>
              <w:t xml:space="preserve">(Średnia </w:t>
            </w:r>
            <w:r w:rsidR="009E0465" w:rsidRPr="00874D89">
              <w:rPr>
                <w:rFonts w:ascii="Times New Roman" w:hAnsi="Times New Roman"/>
                <w:szCs w:val="22"/>
              </w:rPr>
              <w:t>LS</w:t>
            </w:r>
            <w:r w:rsidR="00C33975" w:rsidRPr="00874D89">
              <w:rPr>
                <w:rFonts w:ascii="Times New Roman" w:hAnsi="Times New Roman"/>
                <w:szCs w:val="22"/>
                <w:vertAlign w:val="superscript"/>
              </w:rPr>
              <w:t>2</w:t>
            </w:r>
            <w:r w:rsidR="009E0465" w:rsidRPr="00874D89">
              <w:rPr>
                <w:rFonts w:ascii="Times New Roman" w:hAnsi="Times New Roman"/>
                <w:szCs w:val="22"/>
              </w:rPr>
              <w:t xml:space="preserve"> </w:t>
            </w:r>
            <w:r w:rsidRPr="00874D89">
              <w:rPr>
                <w:rFonts w:ascii="Times New Roman" w:hAnsi="Times New Roman"/>
                <w:szCs w:val="22"/>
              </w:rPr>
              <w:t>±</w:t>
            </w:r>
            <w:r w:rsidR="009E0465" w:rsidRPr="00874D89">
              <w:rPr>
                <w:rFonts w:ascii="Times New Roman" w:hAnsi="Times New Roman"/>
                <w:szCs w:val="22"/>
              </w:rPr>
              <w:t xml:space="preserve"> </w:t>
            </w:r>
            <w:r w:rsidRPr="00874D89">
              <w:rPr>
                <w:rFonts w:ascii="Times New Roman" w:hAnsi="Times New Roman"/>
                <w:szCs w:val="22"/>
              </w:rPr>
              <w:t>SE</w:t>
            </w:r>
            <w:r w:rsidR="00C33975" w:rsidRPr="00874D89">
              <w:rPr>
                <w:rFonts w:ascii="Times New Roman" w:hAnsi="Times New Roman"/>
                <w:szCs w:val="22"/>
                <w:vertAlign w:val="superscript"/>
              </w:rPr>
              <w:t>3</w:t>
            </w:r>
            <w:r w:rsidRPr="00874D89">
              <w:rPr>
                <w:rFonts w:ascii="Times New Roman" w:hAnsi="Times New Roman"/>
                <w:szCs w:val="22"/>
              </w:rPr>
              <w:t>; 95,8% przedział ufności; wartość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7555F9F9" w14:textId="77777777" w:rsidR="0050210A" w:rsidRPr="00874D89" w:rsidRDefault="0050210A" w:rsidP="00874D89">
            <w:pPr>
              <w:spacing w:after="0" w:line="240" w:lineRule="auto"/>
              <w:jc w:val="center"/>
              <w:rPr>
                <w:rFonts w:ascii="Times New Roman" w:hAnsi="Times New Roman"/>
                <w:szCs w:val="22"/>
              </w:rPr>
            </w:pPr>
            <w:r w:rsidRPr="00874D89">
              <w:rPr>
                <w:rFonts w:ascii="Times New Roman" w:hAnsi="Times New Roman"/>
                <w:szCs w:val="22"/>
              </w:rPr>
              <w:t>-0,21 ±0,14; -0,48 do 0,06; &lt;0,001</w:t>
            </w:r>
          </w:p>
        </w:tc>
      </w:tr>
    </w:tbl>
    <w:p w14:paraId="51FF3475" w14:textId="161D8161" w:rsidR="0050210A" w:rsidRPr="00874D89" w:rsidRDefault="0095433B" w:rsidP="00867C46">
      <w:pPr>
        <w:autoSpaceDE w:val="0"/>
        <w:autoSpaceDN w:val="0"/>
        <w:adjustRightInd w:val="0"/>
        <w:spacing w:after="0" w:line="240" w:lineRule="auto"/>
        <w:ind w:left="567"/>
        <w:rPr>
          <w:rFonts w:ascii="Times New Roman" w:hAnsi="Times New Roman"/>
          <w:szCs w:val="22"/>
        </w:rPr>
      </w:pPr>
      <w:r w:rsidRPr="00874D89">
        <w:rPr>
          <w:rFonts w:ascii="Times New Roman" w:hAnsi="Times New Roman"/>
          <w:szCs w:val="22"/>
        </w:rPr>
        <w:t>*</w:t>
      </w:r>
      <w:r w:rsidR="003851D3" w:rsidRPr="00874D89">
        <w:rPr>
          <w:rFonts w:ascii="Times New Roman" w:hAnsi="Times New Roman"/>
          <w:szCs w:val="22"/>
        </w:rPr>
        <w:t>P</w:t>
      </w:r>
      <w:r w:rsidR="0016372F" w:rsidRPr="00874D89">
        <w:rPr>
          <w:rFonts w:ascii="Times New Roman" w:hAnsi="Times New Roman"/>
          <w:szCs w:val="22"/>
        </w:rPr>
        <w:t>omiary</w:t>
      </w:r>
      <w:r w:rsidRPr="00874D89">
        <w:rPr>
          <w:rFonts w:ascii="Times New Roman" w:hAnsi="Times New Roman"/>
          <w:szCs w:val="22"/>
        </w:rPr>
        <w:t xml:space="preserve"> z zastosowaniem badania mieszanych leukocytów</w:t>
      </w:r>
    </w:p>
    <w:p w14:paraId="468C4F56" w14:textId="04F934EB" w:rsidR="00DD2C88" w:rsidRPr="003526C6" w:rsidRDefault="00DD2C88" w:rsidP="00867C46">
      <w:pPr>
        <w:autoSpaceDE w:val="0"/>
        <w:autoSpaceDN w:val="0"/>
        <w:adjustRightInd w:val="0"/>
        <w:spacing w:after="0" w:line="240" w:lineRule="auto"/>
        <w:ind w:left="567"/>
        <w:rPr>
          <w:rFonts w:ascii="Times New Roman" w:hAnsi="Times New Roman"/>
          <w:szCs w:val="22"/>
          <w:vertAlign w:val="superscript"/>
        </w:rPr>
      </w:pPr>
      <w:r w:rsidRPr="003526C6">
        <w:rPr>
          <w:rFonts w:ascii="Times New Roman" w:hAnsi="Times New Roman"/>
          <w:szCs w:val="22"/>
          <w:vertAlign w:val="superscript"/>
        </w:rPr>
        <w:t>1</w:t>
      </w:r>
      <w:r w:rsidRPr="003526C6">
        <w:rPr>
          <w:rFonts w:ascii="Times New Roman" w:hAnsi="Times New Roman"/>
          <w:szCs w:val="22"/>
        </w:rPr>
        <w:t xml:space="preserve">PP – ang. Per </w:t>
      </w:r>
      <w:r w:rsidR="003851D3" w:rsidRPr="003526C6">
        <w:rPr>
          <w:rFonts w:ascii="Times New Roman" w:hAnsi="Times New Roman"/>
          <w:szCs w:val="22"/>
        </w:rPr>
        <w:t>p</w:t>
      </w:r>
      <w:r w:rsidRPr="003526C6">
        <w:rPr>
          <w:rFonts w:ascii="Times New Roman" w:hAnsi="Times New Roman"/>
          <w:szCs w:val="22"/>
        </w:rPr>
        <w:t>rotocol</w:t>
      </w:r>
    </w:p>
    <w:p w14:paraId="0FCC6020" w14:textId="676FC434" w:rsidR="009E0465" w:rsidRPr="003526C6" w:rsidRDefault="00C33975" w:rsidP="00867C46">
      <w:pPr>
        <w:autoSpaceDE w:val="0"/>
        <w:autoSpaceDN w:val="0"/>
        <w:adjustRightInd w:val="0"/>
        <w:spacing w:after="0" w:line="240" w:lineRule="auto"/>
        <w:ind w:left="567"/>
        <w:rPr>
          <w:rFonts w:ascii="Times New Roman" w:hAnsi="Times New Roman"/>
          <w:szCs w:val="22"/>
        </w:rPr>
      </w:pPr>
      <w:r w:rsidRPr="003526C6">
        <w:rPr>
          <w:rFonts w:ascii="Times New Roman" w:hAnsi="Times New Roman"/>
          <w:szCs w:val="22"/>
          <w:vertAlign w:val="superscript"/>
        </w:rPr>
        <w:t>2</w:t>
      </w:r>
      <w:r w:rsidR="009E0465" w:rsidRPr="003526C6">
        <w:rPr>
          <w:rFonts w:ascii="Times New Roman" w:hAnsi="Times New Roman"/>
          <w:szCs w:val="22"/>
        </w:rPr>
        <w:t xml:space="preserve">LS – ang. Least </w:t>
      </w:r>
      <w:r w:rsidR="003851D3" w:rsidRPr="003526C6">
        <w:rPr>
          <w:rFonts w:ascii="Times New Roman" w:hAnsi="Times New Roman"/>
          <w:szCs w:val="22"/>
        </w:rPr>
        <w:t>s</w:t>
      </w:r>
      <w:r w:rsidR="009E0465" w:rsidRPr="003526C6">
        <w:rPr>
          <w:rFonts w:ascii="Times New Roman" w:hAnsi="Times New Roman"/>
          <w:szCs w:val="22"/>
        </w:rPr>
        <w:t>quares</w:t>
      </w:r>
    </w:p>
    <w:p w14:paraId="2E9062D9" w14:textId="45C6FEDE" w:rsidR="009E0465" w:rsidRPr="003526C6" w:rsidRDefault="00C33975" w:rsidP="00867C46">
      <w:pPr>
        <w:autoSpaceDE w:val="0"/>
        <w:autoSpaceDN w:val="0"/>
        <w:adjustRightInd w:val="0"/>
        <w:spacing w:after="0" w:line="240" w:lineRule="auto"/>
        <w:ind w:left="567"/>
        <w:rPr>
          <w:rFonts w:ascii="Times New Roman" w:hAnsi="Times New Roman"/>
          <w:szCs w:val="22"/>
        </w:rPr>
      </w:pPr>
      <w:r w:rsidRPr="003526C6">
        <w:rPr>
          <w:rFonts w:ascii="Times New Roman" w:hAnsi="Times New Roman"/>
          <w:szCs w:val="22"/>
          <w:vertAlign w:val="superscript"/>
        </w:rPr>
        <w:t>3</w:t>
      </w:r>
      <w:r w:rsidR="009E0465" w:rsidRPr="003526C6">
        <w:rPr>
          <w:rFonts w:ascii="Times New Roman" w:hAnsi="Times New Roman"/>
          <w:szCs w:val="22"/>
        </w:rPr>
        <w:t xml:space="preserve">SE – ang. Standard </w:t>
      </w:r>
      <w:r w:rsidR="003851D3" w:rsidRPr="003526C6">
        <w:rPr>
          <w:rFonts w:ascii="Times New Roman" w:hAnsi="Times New Roman"/>
          <w:szCs w:val="22"/>
        </w:rPr>
        <w:t>e</w:t>
      </w:r>
      <w:r w:rsidR="009E0465" w:rsidRPr="003526C6">
        <w:rPr>
          <w:rFonts w:ascii="Times New Roman" w:hAnsi="Times New Roman"/>
          <w:szCs w:val="22"/>
        </w:rPr>
        <w:t>rror</w:t>
      </w:r>
    </w:p>
    <w:p w14:paraId="742CF3A6" w14:textId="097C510D" w:rsidR="009E0465" w:rsidRPr="00874D89" w:rsidRDefault="00DD2C88" w:rsidP="00867C46">
      <w:pPr>
        <w:autoSpaceDE w:val="0"/>
        <w:autoSpaceDN w:val="0"/>
        <w:adjustRightInd w:val="0"/>
        <w:spacing w:after="0" w:line="240" w:lineRule="auto"/>
        <w:ind w:left="567"/>
        <w:rPr>
          <w:rFonts w:ascii="Times New Roman" w:hAnsi="Times New Roman"/>
          <w:szCs w:val="22"/>
        </w:rPr>
      </w:pPr>
      <w:r w:rsidRPr="00874D89">
        <w:rPr>
          <w:rFonts w:ascii="Times New Roman" w:hAnsi="Times New Roman"/>
          <w:szCs w:val="22"/>
          <w:vertAlign w:val="superscript"/>
        </w:rPr>
        <w:t>4</w:t>
      </w:r>
      <w:r w:rsidRPr="00874D89">
        <w:rPr>
          <w:rFonts w:ascii="Times New Roman" w:hAnsi="Times New Roman"/>
          <w:szCs w:val="22"/>
        </w:rPr>
        <w:t xml:space="preserve">ITT – ang. Intention </w:t>
      </w:r>
      <w:r w:rsidR="003851D3" w:rsidRPr="00874D89">
        <w:rPr>
          <w:rFonts w:ascii="Times New Roman" w:hAnsi="Times New Roman"/>
          <w:szCs w:val="22"/>
        </w:rPr>
        <w:t>t</w:t>
      </w:r>
      <w:r w:rsidRPr="00874D89">
        <w:rPr>
          <w:rFonts w:ascii="Times New Roman" w:hAnsi="Times New Roman"/>
          <w:szCs w:val="22"/>
        </w:rPr>
        <w:t xml:space="preserve">o </w:t>
      </w:r>
      <w:r w:rsidR="003851D3" w:rsidRPr="00874D89">
        <w:rPr>
          <w:rFonts w:ascii="Times New Roman" w:hAnsi="Times New Roman"/>
          <w:szCs w:val="22"/>
        </w:rPr>
        <w:t>t</w:t>
      </w:r>
      <w:r w:rsidRPr="00874D89">
        <w:rPr>
          <w:rFonts w:ascii="Times New Roman" w:hAnsi="Times New Roman"/>
          <w:szCs w:val="22"/>
        </w:rPr>
        <w:t>reat</w:t>
      </w:r>
    </w:p>
    <w:p w14:paraId="7B8C18D1" w14:textId="77777777" w:rsidR="0095433B" w:rsidRPr="00874D89" w:rsidRDefault="0095433B" w:rsidP="00874D89">
      <w:pPr>
        <w:autoSpaceDE w:val="0"/>
        <w:autoSpaceDN w:val="0"/>
        <w:adjustRightInd w:val="0"/>
        <w:spacing w:after="0" w:line="240" w:lineRule="auto"/>
        <w:rPr>
          <w:rFonts w:ascii="Times New Roman" w:hAnsi="Times New Roman"/>
          <w:szCs w:val="22"/>
        </w:rPr>
      </w:pPr>
    </w:p>
    <w:p w14:paraId="48A11152" w14:textId="1795C94A" w:rsidR="0050210A" w:rsidRPr="00874D89" w:rsidRDefault="00C33975"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szCs w:val="22"/>
        </w:rPr>
        <w:t>Z 41 (słownie czterdziestu</w:t>
      </w:r>
      <w:r w:rsidR="003C7E15" w:rsidRPr="00874D89">
        <w:rPr>
          <w:rFonts w:ascii="Times New Roman" w:hAnsi="Times New Roman"/>
          <w:szCs w:val="22"/>
        </w:rPr>
        <w:t xml:space="preserve"> jeden</w:t>
      </w:r>
      <w:r w:rsidRPr="00874D89">
        <w:rPr>
          <w:rFonts w:ascii="Times New Roman" w:hAnsi="Times New Roman"/>
          <w:szCs w:val="22"/>
        </w:rPr>
        <w:t xml:space="preserve">) </w:t>
      </w:r>
      <w:r w:rsidR="0050210A" w:rsidRPr="00874D89">
        <w:rPr>
          <w:rFonts w:ascii="Times New Roman" w:hAnsi="Times New Roman"/>
          <w:szCs w:val="22"/>
        </w:rPr>
        <w:t xml:space="preserve">pacjentów, którzy ukończyli główne badanie fazy 3, </w:t>
      </w:r>
      <w:r w:rsidRPr="00874D89">
        <w:rPr>
          <w:rFonts w:ascii="Times New Roman" w:hAnsi="Times New Roman"/>
          <w:szCs w:val="22"/>
        </w:rPr>
        <w:t xml:space="preserve">40 (słownie czterdziestu) zostało włączonych </w:t>
      </w:r>
      <w:r w:rsidR="0050210A" w:rsidRPr="00874D89">
        <w:rPr>
          <w:rFonts w:ascii="Times New Roman" w:hAnsi="Times New Roman"/>
          <w:szCs w:val="22"/>
        </w:rPr>
        <w:t xml:space="preserve">do badania prospektywnego </w:t>
      </w:r>
      <w:r w:rsidRPr="00874D89">
        <w:rPr>
          <w:rFonts w:ascii="Times New Roman" w:hAnsi="Times New Roman"/>
          <w:szCs w:val="22"/>
        </w:rPr>
        <w:t xml:space="preserve">produktu leczniczego </w:t>
      </w:r>
      <w:r w:rsidR="0050210A" w:rsidRPr="00874D89">
        <w:rPr>
          <w:rFonts w:ascii="Times New Roman" w:hAnsi="Times New Roman"/>
          <w:szCs w:val="22"/>
        </w:rPr>
        <w:t>PROCYSBI,</w:t>
      </w:r>
      <w:r w:rsidR="0050210A" w:rsidRPr="00874D89">
        <w:rPr>
          <w:rFonts w:ascii="Times New Roman" w:hAnsi="Times New Roman"/>
          <w:szCs w:val="22"/>
          <w:vertAlign w:val="superscript"/>
        </w:rPr>
        <w:t xml:space="preserve"> </w:t>
      </w:r>
      <w:r w:rsidR="0050210A" w:rsidRPr="00874D89">
        <w:rPr>
          <w:rFonts w:ascii="Times New Roman" w:hAnsi="Times New Roman"/>
          <w:szCs w:val="22"/>
        </w:rPr>
        <w:t xml:space="preserve">które pozostało otwarte, dopóki lekarz prowadzący nie mógł przepisać </w:t>
      </w:r>
      <w:r w:rsidR="004E3888" w:rsidRPr="00874D89">
        <w:rPr>
          <w:rFonts w:ascii="Times New Roman" w:hAnsi="Times New Roman"/>
          <w:szCs w:val="22"/>
        </w:rPr>
        <w:t xml:space="preserve">produktu leczniczego </w:t>
      </w:r>
      <w:r w:rsidR="0050210A" w:rsidRPr="00874D89">
        <w:rPr>
          <w:rFonts w:ascii="Times New Roman" w:hAnsi="Times New Roman"/>
          <w:szCs w:val="22"/>
        </w:rPr>
        <w:t>PROCYSBI. W tym badaniu stężenie cystyny w</w:t>
      </w:r>
      <w:r w:rsidR="00DD2C88" w:rsidRPr="00874D89">
        <w:rPr>
          <w:rFonts w:ascii="Times New Roman" w:hAnsi="Times New Roman"/>
          <w:szCs w:val="22"/>
        </w:rPr>
        <w:t xml:space="preserve"> leukocytach</w:t>
      </w:r>
      <w:r w:rsidR="00C222DB" w:rsidRPr="00874D89">
        <w:rPr>
          <w:rFonts w:ascii="Times New Roman" w:hAnsi="Times New Roman"/>
          <w:szCs w:val="22"/>
        </w:rPr>
        <w:t>,</w:t>
      </w:r>
      <w:r w:rsidR="0050210A" w:rsidRPr="00874D89">
        <w:rPr>
          <w:rFonts w:ascii="Times New Roman" w:hAnsi="Times New Roman"/>
          <w:szCs w:val="22"/>
        </w:rPr>
        <w:t xml:space="preserve"> </w:t>
      </w:r>
      <w:r w:rsidR="0095433B" w:rsidRPr="00874D89">
        <w:rPr>
          <w:rFonts w:ascii="Times New Roman" w:hAnsi="Times New Roman"/>
          <w:szCs w:val="22"/>
        </w:rPr>
        <w:t>mierzone z zastosowaniem badania mieszanych leukocytów</w:t>
      </w:r>
      <w:r w:rsidR="00C222DB" w:rsidRPr="00874D89">
        <w:rPr>
          <w:rFonts w:ascii="Times New Roman" w:hAnsi="Times New Roman"/>
          <w:szCs w:val="22"/>
        </w:rPr>
        <w:t>,</w:t>
      </w:r>
      <w:r w:rsidR="0095433B" w:rsidRPr="00874D89">
        <w:rPr>
          <w:rFonts w:ascii="Times New Roman" w:hAnsi="Times New Roman"/>
          <w:szCs w:val="22"/>
        </w:rPr>
        <w:t xml:space="preserve"> </w:t>
      </w:r>
      <w:r w:rsidR="00C222DB" w:rsidRPr="00874D89">
        <w:rPr>
          <w:rFonts w:ascii="Times New Roman" w:hAnsi="Times New Roman"/>
          <w:szCs w:val="22"/>
        </w:rPr>
        <w:t>przez cały czas było utrzymywane pod kontrolą</w:t>
      </w:r>
      <w:r w:rsidR="0050210A" w:rsidRPr="00874D89">
        <w:rPr>
          <w:rFonts w:ascii="Times New Roman" w:hAnsi="Times New Roman"/>
          <w:szCs w:val="22"/>
        </w:rPr>
        <w:t xml:space="preserve"> </w:t>
      </w:r>
      <w:r w:rsidR="00C222DB" w:rsidRPr="00874D89">
        <w:rPr>
          <w:rFonts w:ascii="Times New Roman" w:hAnsi="Times New Roman"/>
          <w:szCs w:val="22"/>
        </w:rPr>
        <w:t>i wynosiło średnio</w:t>
      </w:r>
      <w:r w:rsidR="0050210A" w:rsidRPr="00874D89">
        <w:rPr>
          <w:rFonts w:ascii="Times New Roman" w:hAnsi="Times New Roman"/>
          <w:szCs w:val="22"/>
        </w:rPr>
        <w:t xml:space="preserve"> &lt;1 nmol hemicystyny/mg białka. Szacowany wskaźnik</w:t>
      </w:r>
      <w:r w:rsidR="00B676EA" w:rsidRPr="00874D89">
        <w:rPr>
          <w:rFonts w:ascii="Times New Roman" w:hAnsi="Times New Roman"/>
          <w:szCs w:val="22"/>
        </w:rPr>
        <w:t xml:space="preserve"> przesączania kłębuszkowego</w:t>
      </w:r>
      <w:r w:rsidR="0050210A" w:rsidRPr="00874D89">
        <w:rPr>
          <w:rFonts w:ascii="Times New Roman" w:hAnsi="Times New Roman"/>
          <w:szCs w:val="22"/>
        </w:rPr>
        <w:t xml:space="preserve"> (</w:t>
      </w:r>
      <w:r w:rsidR="00B676EA" w:rsidRPr="00874D89">
        <w:rPr>
          <w:rFonts w:ascii="Times New Roman" w:hAnsi="Times New Roman"/>
          <w:szCs w:val="22"/>
        </w:rPr>
        <w:t xml:space="preserve">ang. </w:t>
      </w:r>
      <w:r w:rsidR="0050210A" w:rsidRPr="00874D89">
        <w:rPr>
          <w:rFonts w:ascii="Times New Roman" w:hAnsi="Times New Roman"/>
          <w:szCs w:val="22"/>
        </w:rPr>
        <w:t>eGFR</w:t>
      </w:r>
      <w:r w:rsidR="00B676EA" w:rsidRPr="00874D89">
        <w:rPr>
          <w:rFonts w:ascii="Times New Roman" w:hAnsi="Times New Roman"/>
          <w:szCs w:val="22"/>
        </w:rPr>
        <w:t xml:space="preserve"> – estimated </w:t>
      </w:r>
      <w:r w:rsidR="003851D3" w:rsidRPr="00874D89">
        <w:rPr>
          <w:rFonts w:ascii="Times New Roman" w:hAnsi="Times New Roman"/>
          <w:szCs w:val="22"/>
        </w:rPr>
        <w:t>g</w:t>
      </w:r>
      <w:r w:rsidR="00B676EA" w:rsidRPr="00874D89">
        <w:rPr>
          <w:rFonts w:ascii="Times New Roman" w:hAnsi="Times New Roman"/>
          <w:szCs w:val="22"/>
        </w:rPr>
        <w:t xml:space="preserve">lomerular </w:t>
      </w:r>
      <w:r w:rsidR="003851D3" w:rsidRPr="00874D89">
        <w:rPr>
          <w:rFonts w:ascii="Times New Roman" w:hAnsi="Times New Roman"/>
          <w:szCs w:val="22"/>
        </w:rPr>
        <w:t>f</w:t>
      </w:r>
      <w:r w:rsidR="00B676EA" w:rsidRPr="00874D89">
        <w:rPr>
          <w:rFonts w:ascii="Times New Roman" w:hAnsi="Times New Roman"/>
          <w:szCs w:val="22"/>
        </w:rPr>
        <w:t xml:space="preserve">iltration </w:t>
      </w:r>
      <w:r w:rsidR="003851D3" w:rsidRPr="00874D89">
        <w:rPr>
          <w:rFonts w:ascii="Times New Roman" w:hAnsi="Times New Roman"/>
          <w:szCs w:val="22"/>
        </w:rPr>
        <w:t>r</w:t>
      </w:r>
      <w:r w:rsidR="00B676EA" w:rsidRPr="00874D89">
        <w:rPr>
          <w:rFonts w:ascii="Times New Roman" w:hAnsi="Times New Roman"/>
          <w:szCs w:val="22"/>
        </w:rPr>
        <w:t>ate</w:t>
      </w:r>
      <w:r w:rsidR="0050210A" w:rsidRPr="00874D89">
        <w:rPr>
          <w:rFonts w:ascii="Times New Roman" w:hAnsi="Times New Roman"/>
          <w:szCs w:val="22"/>
        </w:rPr>
        <w:t xml:space="preserve">) nie zmieniał się w populacji badanej przez cały czas badania. </w:t>
      </w:r>
    </w:p>
    <w:p w14:paraId="66225951" w14:textId="77777777" w:rsidR="0050210A" w:rsidRPr="00874D89" w:rsidRDefault="0050210A" w:rsidP="00874D89">
      <w:pPr>
        <w:pStyle w:val="Caption"/>
        <w:rPr>
          <w:b w:val="0"/>
          <w:sz w:val="22"/>
          <w:szCs w:val="22"/>
        </w:rPr>
      </w:pPr>
    </w:p>
    <w:p w14:paraId="4EC97328"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lastRenderedPageBreak/>
        <w:t>5.2</w:t>
      </w:r>
      <w:r w:rsidRPr="00874D89">
        <w:rPr>
          <w:rFonts w:ascii="Times New Roman" w:hAnsi="Times New Roman"/>
          <w:b/>
          <w:szCs w:val="22"/>
        </w:rPr>
        <w:tab/>
      </w:r>
      <w:hyperlink r:id="rId16" w:tooltip="Farmakokinetyka" w:history="1">
        <w:r w:rsidRPr="00874D89">
          <w:rPr>
            <w:rFonts w:ascii="Times New Roman" w:hAnsi="Times New Roman"/>
            <w:b/>
            <w:szCs w:val="22"/>
          </w:rPr>
          <w:t>Właściwości</w:t>
        </w:r>
      </w:hyperlink>
      <w:r w:rsidRPr="00874D89">
        <w:rPr>
          <w:rFonts w:ascii="Times New Roman" w:hAnsi="Times New Roman"/>
          <w:b/>
          <w:szCs w:val="22"/>
        </w:rPr>
        <w:t xml:space="preserve"> farmakokinetyczne</w:t>
      </w:r>
    </w:p>
    <w:p w14:paraId="2153B39A"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231DEE45"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Wchłanianie</w:t>
      </w:r>
    </w:p>
    <w:p w14:paraId="4E4A7FF1"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1B1B2735"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Względna biodostępność wynosi około 125% w porównaniu z cysteaminą o natychmiastowym uwalnianiu.</w:t>
      </w:r>
    </w:p>
    <w:p w14:paraId="7BBBC9E2"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6E3CD4B1"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Przyjmowanie pokarmów na 30 minut przed dawką obniża wchłanianie </w:t>
      </w:r>
      <w:r w:rsidR="00C222DB" w:rsidRPr="00874D89">
        <w:rPr>
          <w:rFonts w:ascii="Times New Roman" w:hAnsi="Times New Roman"/>
          <w:szCs w:val="22"/>
        </w:rPr>
        <w:t xml:space="preserve">produktu leczniczego </w:t>
      </w:r>
      <w:r w:rsidRPr="00874D89">
        <w:rPr>
          <w:rFonts w:ascii="Times New Roman" w:hAnsi="Times New Roman"/>
          <w:szCs w:val="22"/>
        </w:rPr>
        <w:t xml:space="preserve">PROCYSBI (zmniejszenie </w:t>
      </w:r>
      <w:r w:rsidR="00796500" w:rsidRPr="00874D89">
        <w:rPr>
          <w:rFonts w:ascii="Times New Roman" w:hAnsi="Times New Roman"/>
          <w:szCs w:val="22"/>
        </w:rPr>
        <w:t xml:space="preserve">ekspozycji </w:t>
      </w:r>
      <w:r w:rsidRPr="00874D89">
        <w:rPr>
          <w:rFonts w:ascii="Times New Roman" w:hAnsi="Times New Roman"/>
          <w:szCs w:val="22"/>
        </w:rPr>
        <w:t xml:space="preserve">na lek o około 35%), podobnie jak przyjmowanie pokarmów na 30 min po dawce (zmniejszenie </w:t>
      </w:r>
      <w:r w:rsidR="00796500" w:rsidRPr="00874D89">
        <w:rPr>
          <w:rFonts w:ascii="Times New Roman" w:hAnsi="Times New Roman"/>
          <w:szCs w:val="22"/>
        </w:rPr>
        <w:t xml:space="preserve">ekspozycji </w:t>
      </w:r>
      <w:r w:rsidRPr="00874D89">
        <w:rPr>
          <w:rFonts w:ascii="Times New Roman" w:hAnsi="Times New Roman"/>
          <w:szCs w:val="22"/>
        </w:rPr>
        <w:t xml:space="preserve">na lek o około 16% lub 45% w przypadku odpowiednio </w:t>
      </w:r>
      <w:r w:rsidR="00796500" w:rsidRPr="00874D89">
        <w:rPr>
          <w:rFonts w:ascii="Times New Roman" w:hAnsi="Times New Roman"/>
          <w:szCs w:val="22"/>
        </w:rPr>
        <w:t xml:space="preserve">nienaruszonych </w:t>
      </w:r>
      <w:r w:rsidRPr="00874D89">
        <w:rPr>
          <w:rFonts w:ascii="Times New Roman" w:hAnsi="Times New Roman"/>
          <w:szCs w:val="22"/>
        </w:rPr>
        <w:t xml:space="preserve">lub otwartych kapsułek). Przyjmowanie pokarmów dwie godziny po dawce nie wpływało na wchłanianie </w:t>
      </w:r>
      <w:r w:rsidR="00C222DB" w:rsidRPr="00874D89">
        <w:rPr>
          <w:rFonts w:ascii="Times New Roman" w:hAnsi="Times New Roman"/>
          <w:szCs w:val="22"/>
        </w:rPr>
        <w:t xml:space="preserve">produktu leczniczego </w:t>
      </w:r>
      <w:r w:rsidRPr="00874D89">
        <w:rPr>
          <w:rFonts w:ascii="Times New Roman" w:hAnsi="Times New Roman"/>
          <w:szCs w:val="22"/>
        </w:rPr>
        <w:t xml:space="preserve">PROCYSBI. </w:t>
      </w:r>
    </w:p>
    <w:p w14:paraId="2EB8723A"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502F282"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Dystrybucja</w:t>
      </w:r>
    </w:p>
    <w:p w14:paraId="0D1E6475"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6200A076"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Wiązanie cysteaminy z białkami osocza, głównie albuminą </w:t>
      </w:r>
      <w:r w:rsidRPr="00874D89">
        <w:rPr>
          <w:rFonts w:ascii="Times New Roman" w:hAnsi="Times New Roman"/>
          <w:i/>
          <w:szCs w:val="22"/>
        </w:rPr>
        <w:t xml:space="preserve">in vitro </w:t>
      </w:r>
      <w:r w:rsidRPr="00874D89">
        <w:rPr>
          <w:rFonts w:ascii="Times New Roman" w:hAnsi="Times New Roman"/>
          <w:szCs w:val="22"/>
        </w:rPr>
        <w:t>wynosi około 54% i jest</w:t>
      </w:r>
      <w:r w:rsidRPr="00874D89">
        <w:rPr>
          <w:rFonts w:ascii="Times New Roman" w:hAnsi="Times New Roman"/>
          <w:b/>
          <w:i/>
          <w:szCs w:val="22"/>
        </w:rPr>
        <w:t xml:space="preserve"> </w:t>
      </w:r>
      <w:r w:rsidRPr="00874D89">
        <w:rPr>
          <w:rFonts w:ascii="Times New Roman" w:hAnsi="Times New Roman"/>
          <w:szCs w:val="22"/>
        </w:rPr>
        <w:t xml:space="preserve">niezależne od stężenia leku w osoczu w zakresie dawek terapeutycznych. </w:t>
      </w:r>
    </w:p>
    <w:p w14:paraId="4D18C567"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4A59E7E5"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Metabolizm</w:t>
      </w:r>
    </w:p>
    <w:p w14:paraId="7622101C"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13D0ECCC"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U czterech pacjentów wydalanie niezmienionej cysteaminy z moczem mieściło się w zakresie od 0,3% do 1,7% całkowitej dawki dobowej; większość cysteaminy jest wydalana w postaci siarczanu.</w:t>
      </w:r>
    </w:p>
    <w:p w14:paraId="511913DE" w14:textId="77777777" w:rsidR="0050210A" w:rsidRPr="00874D89" w:rsidRDefault="0050210A" w:rsidP="00874D89">
      <w:pPr>
        <w:autoSpaceDE w:val="0"/>
        <w:autoSpaceDN w:val="0"/>
        <w:adjustRightInd w:val="0"/>
        <w:spacing w:after="0" w:line="240" w:lineRule="auto"/>
        <w:rPr>
          <w:rFonts w:ascii="Times New Roman" w:hAnsi="Times New Roman"/>
          <w:strike/>
          <w:szCs w:val="22"/>
        </w:rPr>
      </w:pPr>
    </w:p>
    <w:p w14:paraId="4A1C099C" w14:textId="77777777" w:rsidR="0050210A" w:rsidRPr="00874D89" w:rsidRDefault="0050210A"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szCs w:val="22"/>
        </w:rPr>
        <w:t xml:space="preserve">Dane z badań </w:t>
      </w:r>
      <w:r w:rsidRPr="00874D89">
        <w:rPr>
          <w:rFonts w:ascii="Times New Roman" w:hAnsi="Times New Roman"/>
          <w:i/>
          <w:szCs w:val="22"/>
        </w:rPr>
        <w:t>in vitro</w:t>
      </w:r>
      <w:r w:rsidRPr="00874D89">
        <w:rPr>
          <w:rFonts w:ascii="Times New Roman" w:hAnsi="Times New Roman"/>
          <w:szCs w:val="22"/>
        </w:rPr>
        <w:t xml:space="preserve"> sugerują, że dwuwinian cysteaminy może być metabolizowany przez kilka enzymów cytochromu, w tym CYP1A2, CYP2B6, CYP2C8, CYP2C9, CYP2C19, CYP2D6 i CYP2E1. Enzymy CYP2A6 i CYP3A4 nie uczestniczyły w metabolizmie dwuwinianu cysteaminy w warunkach doświadczalnych. </w:t>
      </w:r>
    </w:p>
    <w:p w14:paraId="30A976F8" w14:textId="77777777" w:rsidR="0050210A" w:rsidRPr="00874D89" w:rsidRDefault="0050210A" w:rsidP="00874D89">
      <w:pPr>
        <w:autoSpaceDE w:val="0"/>
        <w:autoSpaceDN w:val="0"/>
        <w:adjustRightInd w:val="0"/>
        <w:spacing w:after="0" w:line="240" w:lineRule="auto"/>
        <w:rPr>
          <w:rFonts w:ascii="Times New Roman" w:hAnsi="Times New Roman"/>
          <w:strike/>
          <w:szCs w:val="22"/>
        </w:rPr>
      </w:pPr>
    </w:p>
    <w:p w14:paraId="7045E501"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Eliminacja</w:t>
      </w:r>
    </w:p>
    <w:p w14:paraId="446F3A32"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7A185A1D"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Okres półtrwania dwuwinianu cysteaminy w fazie eliminacji wynosi około 4 godzin. </w:t>
      </w:r>
    </w:p>
    <w:p w14:paraId="13461575" w14:textId="77777777" w:rsidR="0050210A" w:rsidRPr="00874D89" w:rsidRDefault="0050210A" w:rsidP="00874D89">
      <w:pPr>
        <w:autoSpaceDE w:val="0"/>
        <w:autoSpaceDN w:val="0"/>
        <w:adjustRightInd w:val="0"/>
        <w:spacing w:after="0" w:line="240" w:lineRule="auto"/>
        <w:rPr>
          <w:rFonts w:ascii="Times New Roman" w:hAnsi="Times New Roman"/>
          <w:strike/>
          <w:szCs w:val="22"/>
        </w:rPr>
      </w:pPr>
    </w:p>
    <w:p w14:paraId="02B1D3FE"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Dwuwinian cysteaminy nie jest inhibitorem enzymów CYP1A2, CYP2A6, CYP2B6, CYP2C8, CYP2C9, CYP2C19, CYP2D6, CYP2E1 ani CYP3A4 w warunkach </w:t>
      </w:r>
      <w:r w:rsidRPr="00874D89">
        <w:rPr>
          <w:rFonts w:ascii="Times New Roman" w:hAnsi="Times New Roman"/>
          <w:i/>
          <w:szCs w:val="22"/>
        </w:rPr>
        <w:t>in vitro</w:t>
      </w:r>
      <w:r w:rsidRPr="00874D89">
        <w:rPr>
          <w:rFonts w:ascii="Times New Roman" w:hAnsi="Times New Roman"/>
          <w:szCs w:val="22"/>
        </w:rPr>
        <w:t>.</w:t>
      </w:r>
    </w:p>
    <w:p w14:paraId="7B1E6A5F"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58E3BA12" w14:textId="77777777" w:rsidR="0050210A" w:rsidRPr="00874D89" w:rsidRDefault="0050210A"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i/>
          <w:szCs w:val="22"/>
        </w:rPr>
        <w:t>In vitro</w:t>
      </w:r>
      <w:r w:rsidRPr="00874D89">
        <w:rPr>
          <w:rFonts w:ascii="Times New Roman" w:hAnsi="Times New Roman"/>
          <w:szCs w:val="22"/>
        </w:rPr>
        <w:t>: Dwuwinian cysteaminy jest substratem P</w:t>
      </w:r>
      <w:r w:rsidR="0095433B" w:rsidRPr="00874D89">
        <w:rPr>
          <w:rFonts w:ascii="Times New Roman" w:hAnsi="Times New Roman"/>
          <w:szCs w:val="22"/>
        </w:rPr>
        <w:noBreakHyphen/>
      </w:r>
      <w:r w:rsidRPr="00874D89">
        <w:rPr>
          <w:rFonts w:ascii="Times New Roman" w:hAnsi="Times New Roman"/>
          <w:szCs w:val="22"/>
        </w:rPr>
        <w:t>gp i OCT2, lecz nie BCRP, OATP1B1, OATP1B3, OAT1, OAT3 ani OCT1. Dwuwinian cysteaminy nie jest inhibitorem OAT1, OAT3 ani OCT2.</w:t>
      </w:r>
      <w:r w:rsidRPr="00874D89">
        <w:rPr>
          <w:rFonts w:ascii="Times New Roman" w:hAnsi="Times New Roman"/>
          <w:b/>
          <w:i/>
          <w:szCs w:val="22"/>
        </w:rPr>
        <w:t xml:space="preserve"> </w:t>
      </w:r>
    </w:p>
    <w:p w14:paraId="3366232D"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p>
    <w:p w14:paraId="706038A1"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Specjalne grupy pacjentów</w:t>
      </w:r>
    </w:p>
    <w:p w14:paraId="36697D0A"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07EEA88D" w14:textId="77777777" w:rsidR="0050210A" w:rsidRPr="00874D89" w:rsidRDefault="0050210A" w:rsidP="00874D89">
      <w:pPr>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rPr>
        <w:t xml:space="preserve">Farmakokinetyki dwuwinianu cysteaminy nie badano w specjalnych grupach pacjentów. </w:t>
      </w:r>
    </w:p>
    <w:p w14:paraId="69C4DA60"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FFA74B5"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5.3</w:t>
      </w:r>
      <w:r w:rsidRPr="00874D89">
        <w:rPr>
          <w:rFonts w:ascii="Times New Roman" w:hAnsi="Times New Roman"/>
          <w:b/>
          <w:szCs w:val="22"/>
        </w:rPr>
        <w:tab/>
        <w:t>Przedkliniczne dane o bezpieczeństwie</w:t>
      </w:r>
    </w:p>
    <w:p w14:paraId="065C29CF"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18BCACD0" w14:textId="77777777" w:rsidR="0050210A" w:rsidRPr="00874D89" w:rsidRDefault="0095433B"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o</w:t>
      </w:r>
      <w:r w:rsidR="0050210A" w:rsidRPr="00874D89">
        <w:rPr>
          <w:rFonts w:ascii="Times New Roman" w:hAnsi="Times New Roman"/>
          <w:szCs w:val="22"/>
        </w:rPr>
        <w:t>publikowan</w:t>
      </w:r>
      <w:r w:rsidRPr="00874D89">
        <w:rPr>
          <w:rFonts w:ascii="Times New Roman" w:hAnsi="Times New Roman"/>
          <w:szCs w:val="22"/>
        </w:rPr>
        <w:t>ych</w:t>
      </w:r>
      <w:r w:rsidR="0050210A" w:rsidRPr="00874D89">
        <w:rPr>
          <w:rFonts w:ascii="Times New Roman" w:hAnsi="Times New Roman"/>
          <w:szCs w:val="22"/>
        </w:rPr>
        <w:t xml:space="preserve"> badania</w:t>
      </w:r>
      <w:r w:rsidRPr="00874D89">
        <w:rPr>
          <w:rFonts w:ascii="Times New Roman" w:hAnsi="Times New Roman"/>
          <w:szCs w:val="22"/>
        </w:rPr>
        <w:t>ch</w:t>
      </w:r>
      <w:r w:rsidR="0050210A" w:rsidRPr="00874D89">
        <w:rPr>
          <w:rFonts w:ascii="Times New Roman" w:hAnsi="Times New Roman"/>
          <w:szCs w:val="22"/>
        </w:rPr>
        <w:t xml:space="preserve"> genotoksyczności</w:t>
      </w:r>
      <w:r w:rsidRPr="00874D89">
        <w:rPr>
          <w:rFonts w:ascii="Times New Roman" w:hAnsi="Times New Roman"/>
          <w:szCs w:val="22"/>
        </w:rPr>
        <w:t xml:space="preserve"> dotyczących</w:t>
      </w:r>
      <w:r w:rsidR="0050210A" w:rsidRPr="00874D89">
        <w:rPr>
          <w:rFonts w:ascii="Times New Roman" w:hAnsi="Times New Roman"/>
          <w:szCs w:val="22"/>
        </w:rPr>
        <w:t xml:space="preserve"> cysteaminy, stwierdzono indukcję aberracji chromosomowych w kulturach eukariotycznych linii komórkowych</w:t>
      </w:r>
      <w:r w:rsidRPr="00874D89">
        <w:rPr>
          <w:rFonts w:ascii="Times New Roman" w:hAnsi="Times New Roman"/>
          <w:szCs w:val="22"/>
        </w:rPr>
        <w:t>.</w:t>
      </w:r>
      <w:r w:rsidR="0050210A" w:rsidRPr="00874D89">
        <w:rPr>
          <w:rFonts w:ascii="Times New Roman" w:hAnsi="Times New Roman"/>
          <w:szCs w:val="22"/>
        </w:rPr>
        <w:t xml:space="preserve"> </w:t>
      </w:r>
      <w:r w:rsidRPr="00874D89">
        <w:rPr>
          <w:rFonts w:ascii="Times New Roman" w:hAnsi="Times New Roman"/>
          <w:szCs w:val="22"/>
        </w:rPr>
        <w:t>S</w:t>
      </w:r>
      <w:r w:rsidR="0050210A" w:rsidRPr="00874D89">
        <w:rPr>
          <w:rFonts w:ascii="Times New Roman" w:hAnsi="Times New Roman"/>
          <w:szCs w:val="22"/>
        </w:rPr>
        <w:t>zczegółowe badania cysteaminy nie wykazały żadnego działania mutagennego w teście Amesa ani działania klastogennego w teście mikrojądrowym u myszy. Badanie rewersji mutacji u bakterii („test Amesa”) przeprowadzone z użyciem dwuwinianu cysteaminy stosowanego w</w:t>
      </w:r>
      <w:r w:rsidR="0022631A" w:rsidRPr="00874D89">
        <w:rPr>
          <w:rFonts w:ascii="Times New Roman" w:hAnsi="Times New Roman"/>
          <w:szCs w:val="22"/>
        </w:rPr>
        <w:t xml:space="preserve"> produkcie leczniczym</w:t>
      </w:r>
      <w:r w:rsidR="0050210A" w:rsidRPr="00874D89">
        <w:rPr>
          <w:rFonts w:ascii="Times New Roman" w:hAnsi="Times New Roman"/>
          <w:szCs w:val="22"/>
        </w:rPr>
        <w:t xml:space="preserve"> PROCYSBI nie wykazało żadnego działania mutagennego.</w:t>
      </w:r>
    </w:p>
    <w:p w14:paraId="193E6D66"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0AF7A0A0"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Badania dotyczące wpływu na reprodukcję wykazały toksyczne działanie na rozwój zarodka i płodu (resorpcja i utrata zarodka po zagnieżdżeniu) u szczurów podczas stosowania dawki 100 mg/kg/dobę i królików otrzymujących cysteaminę w dawce 50 mg/kg/dobę. U szczurów opisane zostało działanie teratogenne w przypadku, gdy cysteamina była podawana w okresie organogenezy w dawce 100 mg/kg/dobę.</w:t>
      </w:r>
    </w:p>
    <w:p w14:paraId="58D9C0F0"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4CB9479"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lastRenderedPageBreak/>
        <w:t>Odpowiada to dawce 0,6 g/m</w:t>
      </w:r>
      <w:r w:rsidRPr="00874D89">
        <w:rPr>
          <w:rFonts w:ascii="Times New Roman" w:hAnsi="Times New Roman"/>
          <w:szCs w:val="22"/>
          <w:vertAlign w:val="superscript"/>
        </w:rPr>
        <w:t>2</w:t>
      </w:r>
      <w:r w:rsidRPr="00874D89">
        <w:rPr>
          <w:rFonts w:ascii="Times New Roman" w:hAnsi="Times New Roman"/>
          <w:szCs w:val="22"/>
        </w:rPr>
        <w:t>/dobę u szczurów, nieznacznie niższej od zalecanej klinicznej dawki podtrzymującej cysteaminy, czyli 1,3 g/m</w:t>
      </w:r>
      <w:r w:rsidRPr="00874D89">
        <w:rPr>
          <w:rFonts w:ascii="Times New Roman" w:hAnsi="Times New Roman"/>
          <w:szCs w:val="22"/>
          <w:vertAlign w:val="superscript"/>
        </w:rPr>
        <w:t>2</w:t>
      </w:r>
      <w:r w:rsidRPr="00874D89">
        <w:rPr>
          <w:rFonts w:ascii="Times New Roman" w:hAnsi="Times New Roman"/>
          <w:szCs w:val="22"/>
        </w:rPr>
        <w:t>/dobę. Zmniejszenie płodności szczurów zaobserwowano podczas stosowania dawki 375 mg/kg/dobę. Dawka ta powodowała opóźnienie przyrostu masy ciała. Podczas stosowania tej dawki następowało także zmniejszenie przyrostu masy ciała oraz współczynnika przeżycia potomstwa w okresie laktacji. Duże dawki cysteaminy zaburzają zdolność samic do karmienia potomstwa. Pojedyncze dawki hamują wydzielanie prolaktyny u zwierząt.</w:t>
      </w:r>
    </w:p>
    <w:p w14:paraId="010BC545"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B9B9D57"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Podawanie cysteaminy u noworodków szczurzych indukuje występowanie zaćmy.</w:t>
      </w:r>
    </w:p>
    <w:p w14:paraId="5BEFF210"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1F2644DA"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Duże dawki cysteaminy, podawane doustnie lub pozajelitowo powodują powstawanie wrzodów dwunastnicy u szczurów i myszy, ale nie u małp. Doświadczalne podawanie </w:t>
      </w:r>
      <w:r w:rsidR="006558B1" w:rsidRPr="00874D89">
        <w:rPr>
          <w:rFonts w:ascii="Times New Roman" w:hAnsi="Times New Roman"/>
          <w:szCs w:val="22"/>
        </w:rPr>
        <w:t xml:space="preserve">produktu </w:t>
      </w:r>
      <w:r w:rsidRPr="00874D89">
        <w:rPr>
          <w:rFonts w:ascii="Times New Roman" w:hAnsi="Times New Roman"/>
          <w:szCs w:val="22"/>
        </w:rPr>
        <w:t xml:space="preserve">powoduje zmniejszenie wydzielania somatostatyny u kilku gatunków zwierząt. Następstwa takiego działania w przypadku klinicznego zastosowania </w:t>
      </w:r>
      <w:r w:rsidR="006558B1" w:rsidRPr="00874D89">
        <w:rPr>
          <w:rFonts w:ascii="Times New Roman" w:hAnsi="Times New Roman"/>
          <w:szCs w:val="22"/>
        </w:rPr>
        <w:t xml:space="preserve">produktu </w:t>
      </w:r>
      <w:r w:rsidRPr="00874D89">
        <w:rPr>
          <w:rFonts w:ascii="Times New Roman" w:hAnsi="Times New Roman"/>
          <w:szCs w:val="22"/>
        </w:rPr>
        <w:t>nie są znane.</w:t>
      </w:r>
    </w:p>
    <w:p w14:paraId="1A2C2E66"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2BFCB24F"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wykonano żadnych badań nad rakotwórczością dwuwinianu cysteaminy pod postacią dojelitowych kapsułek twardych.</w:t>
      </w:r>
    </w:p>
    <w:p w14:paraId="18513D78"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7FAFE3FB"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19CA07A7"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w:t>
      </w:r>
      <w:r w:rsidRPr="00874D89">
        <w:rPr>
          <w:rFonts w:ascii="Times New Roman" w:hAnsi="Times New Roman"/>
          <w:b/>
          <w:szCs w:val="22"/>
        </w:rPr>
        <w:tab/>
      </w:r>
      <w:hyperlink r:id="rId17" w:tooltip="Lek" w:history="1">
        <w:r w:rsidRPr="00874D89">
          <w:rPr>
            <w:rFonts w:ascii="Times New Roman" w:hAnsi="Times New Roman"/>
            <w:b/>
            <w:szCs w:val="22"/>
          </w:rPr>
          <w:t>DANE</w:t>
        </w:r>
      </w:hyperlink>
      <w:r w:rsidRPr="00874D89">
        <w:rPr>
          <w:rFonts w:ascii="Times New Roman" w:hAnsi="Times New Roman"/>
          <w:b/>
          <w:szCs w:val="22"/>
        </w:rPr>
        <w:t xml:space="preserve"> FARMACEUTYCZNE</w:t>
      </w:r>
    </w:p>
    <w:p w14:paraId="769441B2" w14:textId="77777777" w:rsidR="0050210A" w:rsidRPr="00874D89" w:rsidRDefault="0050210A" w:rsidP="00874D89">
      <w:pPr>
        <w:keepNext/>
        <w:autoSpaceDE w:val="0"/>
        <w:autoSpaceDN w:val="0"/>
        <w:adjustRightInd w:val="0"/>
        <w:spacing w:after="0" w:line="240" w:lineRule="auto"/>
        <w:rPr>
          <w:rFonts w:ascii="Times New Roman" w:hAnsi="Times New Roman"/>
          <w:bCs/>
          <w:szCs w:val="22"/>
        </w:rPr>
      </w:pPr>
    </w:p>
    <w:p w14:paraId="30A93410"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6.1</w:t>
      </w:r>
      <w:r w:rsidRPr="00874D89">
        <w:rPr>
          <w:rFonts w:ascii="Times New Roman" w:hAnsi="Times New Roman"/>
          <w:b/>
          <w:szCs w:val="22"/>
        </w:rPr>
        <w:tab/>
        <w:t>Wykaz substancji pomocniczych</w:t>
      </w:r>
    </w:p>
    <w:p w14:paraId="663F20F4"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1EE013FF"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 xml:space="preserve">Zawartość kapsułki </w:t>
      </w:r>
    </w:p>
    <w:p w14:paraId="156BF1EF"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692D1E8F"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celuloza mikrokrystaliczna</w:t>
      </w:r>
    </w:p>
    <w:p w14:paraId="02FA51C2" w14:textId="77777777" w:rsidR="0050210A" w:rsidRPr="00874D89" w:rsidRDefault="0050210A" w:rsidP="00874D89">
      <w:pPr>
        <w:keepNext/>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 xml:space="preserve">kopolimer kwasu metakrylowego </w:t>
      </w:r>
      <w:r w:rsidRPr="00874D89">
        <w:rPr>
          <w:rFonts w:ascii="Times New Roman" w:hAnsi="Times New Roman"/>
          <w:b/>
          <w:i/>
          <w:szCs w:val="22"/>
        </w:rPr>
        <w:noBreakHyphen/>
        <w:t xml:space="preserve"> </w:t>
      </w:r>
      <w:r w:rsidRPr="00874D89">
        <w:rPr>
          <w:rFonts w:ascii="Times New Roman" w:hAnsi="Times New Roman"/>
          <w:szCs w:val="22"/>
        </w:rPr>
        <w:t>akrylanu metylu</w:t>
      </w:r>
      <w:r w:rsidR="0095433B" w:rsidRPr="00874D89">
        <w:rPr>
          <w:rFonts w:ascii="Times New Roman" w:hAnsi="Times New Roman"/>
          <w:szCs w:val="22"/>
        </w:rPr>
        <w:t xml:space="preserve"> (1:1)</w:t>
      </w:r>
    </w:p>
    <w:p w14:paraId="581F31FA" w14:textId="77777777" w:rsidR="0050210A" w:rsidRPr="00874D89" w:rsidRDefault="0050210A" w:rsidP="00874D89">
      <w:pPr>
        <w:keepNext/>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hypromeloza</w:t>
      </w:r>
    </w:p>
    <w:p w14:paraId="3FCD2DFF"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talk</w:t>
      </w:r>
    </w:p>
    <w:p w14:paraId="3D6A68E0"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cytrynian trietylu</w:t>
      </w:r>
    </w:p>
    <w:p w14:paraId="36464007"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laurylosiarczan sodu</w:t>
      </w:r>
    </w:p>
    <w:p w14:paraId="4013208A"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8D4195D"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 xml:space="preserve">Otoczka kapsułki </w:t>
      </w:r>
    </w:p>
    <w:p w14:paraId="3BDDC659" w14:textId="77777777" w:rsidR="0050210A" w:rsidRPr="00874D89" w:rsidRDefault="0050210A" w:rsidP="00874D89">
      <w:pPr>
        <w:keepNext/>
        <w:autoSpaceDE w:val="0"/>
        <w:autoSpaceDN w:val="0"/>
        <w:adjustRightInd w:val="0"/>
        <w:spacing w:after="0" w:line="240" w:lineRule="auto"/>
        <w:rPr>
          <w:rFonts w:ascii="Times New Roman" w:hAnsi="Times New Roman"/>
          <w:szCs w:val="22"/>
          <w:u w:val="single"/>
        </w:rPr>
      </w:pPr>
    </w:p>
    <w:p w14:paraId="460F1BB3"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żelatyna</w:t>
      </w:r>
    </w:p>
    <w:p w14:paraId="4CA673EC"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dwutlenek tytanu (E171)</w:t>
      </w:r>
    </w:p>
    <w:p w14:paraId="28BA1308" w14:textId="77777777" w:rsidR="0050210A" w:rsidRPr="00874D89" w:rsidRDefault="0050210A"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szCs w:val="22"/>
        </w:rPr>
        <w:t>indygokarmina (E132)</w:t>
      </w:r>
    </w:p>
    <w:p w14:paraId="0578DBC6" w14:textId="77777777" w:rsidR="0050210A" w:rsidRPr="00874D89" w:rsidRDefault="0050210A" w:rsidP="00874D89">
      <w:pPr>
        <w:autoSpaceDE w:val="0"/>
        <w:autoSpaceDN w:val="0"/>
        <w:adjustRightInd w:val="0"/>
        <w:spacing w:after="0" w:line="240" w:lineRule="auto"/>
        <w:ind w:left="720" w:hanging="720"/>
        <w:rPr>
          <w:rFonts w:ascii="Times New Roman" w:hAnsi="Times New Roman"/>
          <w:szCs w:val="22"/>
        </w:rPr>
      </w:pPr>
    </w:p>
    <w:p w14:paraId="0893E172" w14:textId="77777777" w:rsidR="0050210A" w:rsidRPr="00874D89" w:rsidRDefault="0050210A" w:rsidP="00874D89">
      <w:pPr>
        <w:keepNext/>
        <w:autoSpaceDE w:val="0"/>
        <w:autoSpaceDN w:val="0"/>
        <w:adjustRightInd w:val="0"/>
        <w:spacing w:after="0" w:line="240" w:lineRule="auto"/>
        <w:ind w:left="720" w:hanging="720"/>
        <w:rPr>
          <w:rFonts w:ascii="Times New Roman" w:hAnsi="Times New Roman"/>
          <w:szCs w:val="22"/>
          <w:u w:val="single"/>
        </w:rPr>
      </w:pPr>
      <w:r w:rsidRPr="00874D89">
        <w:rPr>
          <w:rFonts w:ascii="Times New Roman" w:hAnsi="Times New Roman"/>
          <w:szCs w:val="22"/>
          <w:u w:val="single"/>
        </w:rPr>
        <w:t xml:space="preserve">Tusz drukarski </w:t>
      </w:r>
    </w:p>
    <w:p w14:paraId="2C3C93D4" w14:textId="77777777" w:rsidR="0050210A" w:rsidRPr="00874D89" w:rsidRDefault="0050210A" w:rsidP="00874D89">
      <w:pPr>
        <w:keepNext/>
        <w:autoSpaceDE w:val="0"/>
        <w:autoSpaceDN w:val="0"/>
        <w:adjustRightInd w:val="0"/>
        <w:spacing w:after="0" w:line="240" w:lineRule="auto"/>
        <w:ind w:left="720" w:hanging="720"/>
        <w:rPr>
          <w:rFonts w:ascii="Times New Roman" w:hAnsi="Times New Roman"/>
          <w:szCs w:val="22"/>
          <w:u w:val="single"/>
        </w:rPr>
      </w:pPr>
    </w:p>
    <w:p w14:paraId="2AFFF572" w14:textId="77777777" w:rsidR="0050210A" w:rsidRPr="00874D89" w:rsidRDefault="0050210A" w:rsidP="00874D89">
      <w:pPr>
        <w:keepNext/>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szelak</w:t>
      </w:r>
    </w:p>
    <w:p w14:paraId="3877F08E" w14:textId="77777777" w:rsidR="0050210A" w:rsidRPr="00874D89" w:rsidRDefault="0050210A" w:rsidP="00874D89">
      <w:pPr>
        <w:keepNext/>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powidon</w:t>
      </w:r>
      <w:r w:rsidR="00406FD2" w:rsidRPr="00874D89">
        <w:rPr>
          <w:rFonts w:ascii="Times New Roman" w:hAnsi="Times New Roman"/>
          <w:szCs w:val="22"/>
        </w:rPr>
        <w:t xml:space="preserve"> K</w:t>
      </w:r>
      <w:r w:rsidR="00406FD2" w:rsidRPr="00874D89">
        <w:rPr>
          <w:rFonts w:ascii="Times New Roman" w:hAnsi="Times New Roman"/>
          <w:szCs w:val="22"/>
        </w:rPr>
        <w:noBreakHyphen/>
        <w:t>17</w:t>
      </w:r>
    </w:p>
    <w:p w14:paraId="6C543EC4" w14:textId="77777777" w:rsidR="0050210A" w:rsidRPr="00874D89" w:rsidRDefault="0050210A" w:rsidP="00874D89">
      <w:pPr>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dwutlenek tytanu (E171)</w:t>
      </w:r>
    </w:p>
    <w:p w14:paraId="76F8D478" w14:textId="77777777" w:rsidR="0050210A" w:rsidRPr="00874D89" w:rsidRDefault="0050210A" w:rsidP="00874D89">
      <w:pPr>
        <w:spacing w:after="0" w:line="240" w:lineRule="auto"/>
        <w:ind w:left="567" w:hanging="567"/>
        <w:rPr>
          <w:rFonts w:ascii="Times New Roman" w:hAnsi="Times New Roman"/>
          <w:bCs/>
          <w:szCs w:val="22"/>
        </w:rPr>
      </w:pPr>
    </w:p>
    <w:p w14:paraId="42FBF5C1"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6.2</w:t>
      </w:r>
      <w:r w:rsidRPr="00874D89">
        <w:rPr>
          <w:rFonts w:ascii="Times New Roman" w:hAnsi="Times New Roman"/>
          <w:b/>
          <w:szCs w:val="22"/>
        </w:rPr>
        <w:tab/>
        <w:t>Niezgodności farmaceutyczne</w:t>
      </w:r>
    </w:p>
    <w:p w14:paraId="570FD82F"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15E57292"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dotyczy.</w:t>
      </w:r>
    </w:p>
    <w:p w14:paraId="1E69094F"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3E96CD01"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6.3</w:t>
      </w:r>
      <w:r w:rsidRPr="00874D89">
        <w:rPr>
          <w:rFonts w:ascii="Times New Roman" w:hAnsi="Times New Roman"/>
          <w:b/>
          <w:szCs w:val="22"/>
        </w:rPr>
        <w:tab/>
        <w:t>Okres ważności</w:t>
      </w:r>
    </w:p>
    <w:p w14:paraId="3A4366C5" w14:textId="77777777" w:rsidR="0050210A" w:rsidRPr="00874D89" w:rsidRDefault="0050210A" w:rsidP="00874D89">
      <w:pPr>
        <w:keepNext/>
        <w:spacing w:after="0" w:line="240" w:lineRule="auto"/>
        <w:ind w:left="567" w:hanging="567"/>
        <w:rPr>
          <w:rFonts w:ascii="Times New Roman" w:hAnsi="Times New Roman"/>
          <w:bCs/>
          <w:szCs w:val="22"/>
        </w:rPr>
      </w:pPr>
    </w:p>
    <w:p w14:paraId="46CA7160" w14:textId="0DC5F68F" w:rsidR="0050210A"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2 lata</w:t>
      </w:r>
    </w:p>
    <w:p w14:paraId="5F6C5999"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Okres ważności po otwarciu: 30 dni.</w:t>
      </w:r>
    </w:p>
    <w:p w14:paraId="5AB627BC" w14:textId="77777777" w:rsidR="0050210A" w:rsidRPr="00874D89" w:rsidRDefault="0050210A" w:rsidP="00874D89">
      <w:pPr>
        <w:spacing w:after="0" w:line="240" w:lineRule="auto"/>
        <w:ind w:left="567" w:hanging="567"/>
        <w:rPr>
          <w:rFonts w:ascii="Times New Roman" w:hAnsi="Times New Roman"/>
          <w:szCs w:val="22"/>
        </w:rPr>
      </w:pPr>
    </w:p>
    <w:p w14:paraId="191F3961"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6.4</w:t>
      </w:r>
      <w:r w:rsidRPr="00874D89">
        <w:rPr>
          <w:rFonts w:ascii="Times New Roman" w:hAnsi="Times New Roman"/>
          <w:b/>
          <w:szCs w:val="22"/>
        </w:rPr>
        <w:tab/>
        <w:t>Specjalne środki ostrożności podczas przechowywania</w:t>
      </w:r>
    </w:p>
    <w:p w14:paraId="5DE90F29" w14:textId="77777777" w:rsidR="0050210A" w:rsidRPr="00874D89" w:rsidRDefault="0050210A" w:rsidP="00874D89">
      <w:pPr>
        <w:keepNext/>
        <w:spacing w:after="0" w:line="240" w:lineRule="auto"/>
        <w:ind w:left="567" w:hanging="567"/>
        <w:rPr>
          <w:rFonts w:ascii="Times New Roman" w:hAnsi="Times New Roman"/>
          <w:bCs/>
          <w:szCs w:val="22"/>
        </w:rPr>
      </w:pPr>
    </w:p>
    <w:p w14:paraId="50F77854" w14:textId="77777777" w:rsidR="004A404F" w:rsidRPr="00874D89" w:rsidRDefault="00A822B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w:t>
      </w:r>
      <w:r w:rsidR="004A404F" w:rsidRPr="00874D89">
        <w:rPr>
          <w:rFonts w:ascii="Times New Roman" w:hAnsi="Times New Roman"/>
          <w:szCs w:val="22"/>
        </w:rPr>
        <w:t>rzechowywać w lodówce (2°C-8°C). Nie zamrażać</w:t>
      </w:r>
      <w:r w:rsidR="003F309E" w:rsidRPr="00874D89">
        <w:rPr>
          <w:rFonts w:ascii="Times New Roman" w:hAnsi="Times New Roman"/>
          <w:szCs w:val="22"/>
        </w:rPr>
        <w:t>.</w:t>
      </w:r>
    </w:p>
    <w:p w14:paraId="40CFFF97" w14:textId="77777777" w:rsidR="00DA510E"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pojemnik szczelnie zamknięty w celu ochrony przed światłem i wilgocią.</w:t>
      </w:r>
    </w:p>
    <w:p w14:paraId="068D0BDE" w14:textId="77777777" w:rsidR="0050210A" w:rsidRPr="00874D89" w:rsidRDefault="004A404F"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Po otwarciu n</w:t>
      </w:r>
      <w:r w:rsidR="0050210A" w:rsidRPr="00874D89">
        <w:rPr>
          <w:rFonts w:ascii="Times New Roman" w:hAnsi="Times New Roman"/>
          <w:szCs w:val="22"/>
        </w:rPr>
        <w:t>ie przechowywać w temperaturze powyżej 25°C.</w:t>
      </w:r>
    </w:p>
    <w:p w14:paraId="45E4D5A7" w14:textId="77777777" w:rsidR="0050210A" w:rsidRPr="00874D89" w:rsidRDefault="0050210A" w:rsidP="00874D89">
      <w:pPr>
        <w:spacing w:after="0" w:line="240" w:lineRule="auto"/>
        <w:ind w:left="567" w:hanging="567"/>
        <w:rPr>
          <w:rFonts w:ascii="Times New Roman" w:hAnsi="Times New Roman"/>
          <w:szCs w:val="22"/>
        </w:rPr>
      </w:pPr>
    </w:p>
    <w:p w14:paraId="76E54FE4"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6.5</w:t>
      </w:r>
      <w:r w:rsidRPr="00874D89">
        <w:rPr>
          <w:rFonts w:ascii="Times New Roman" w:hAnsi="Times New Roman"/>
          <w:b/>
          <w:szCs w:val="22"/>
        </w:rPr>
        <w:tab/>
        <w:t>Rodzaj i zawartość opakowania</w:t>
      </w:r>
    </w:p>
    <w:p w14:paraId="5636D111" w14:textId="77777777" w:rsidR="0050210A" w:rsidRPr="00874D89" w:rsidRDefault="0050210A" w:rsidP="00874D89">
      <w:pPr>
        <w:keepNext/>
        <w:spacing w:after="0" w:line="240" w:lineRule="auto"/>
        <w:ind w:left="567" w:hanging="567"/>
        <w:rPr>
          <w:rFonts w:ascii="Times New Roman" w:hAnsi="Times New Roman"/>
          <w:b/>
          <w:szCs w:val="22"/>
        </w:rPr>
      </w:pPr>
    </w:p>
    <w:p w14:paraId="0FFF611B" w14:textId="77777777" w:rsidR="00630437" w:rsidRPr="00874D89" w:rsidRDefault="00630437"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25 mg </w:t>
      </w:r>
      <w:r w:rsidR="003851D3" w:rsidRPr="00874D89">
        <w:rPr>
          <w:rFonts w:ascii="Times New Roman" w:hAnsi="Times New Roman"/>
          <w:szCs w:val="22"/>
          <w:u w:val="single"/>
        </w:rPr>
        <w:t xml:space="preserve">dojelitowa </w:t>
      </w:r>
      <w:r w:rsidRPr="00874D89">
        <w:rPr>
          <w:rFonts w:ascii="Times New Roman" w:hAnsi="Times New Roman"/>
          <w:szCs w:val="22"/>
          <w:u w:val="single"/>
        </w:rPr>
        <w:t>kapsułk</w:t>
      </w:r>
      <w:r w:rsidR="006C2250" w:rsidRPr="00874D89">
        <w:rPr>
          <w:rFonts w:ascii="Times New Roman" w:hAnsi="Times New Roman"/>
          <w:szCs w:val="22"/>
          <w:u w:val="single"/>
        </w:rPr>
        <w:t>a</w:t>
      </w:r>
      <w:r w:rsidRPr="00874D89">
        <w:rPr>
          <w:rFonts w:ascii="Times New Roman" w:hAnsi="Times New Roman"/>
          <w:szCs w:val="22"/>
          <w:u w:val="single"/>
        </w:rPr>
        <w:t xml:space="preserve"> tward</w:t>
      </w:r>
      <w:r w:rsidR="006C2250" w:rsidRPr="00874D89">
        <w:rPr>
          <w:rFonts w:ascii="Times New Roman" w:hAnsi="Times New Roman"/>
          <w:szCs w:val="22"/>
          <w:u w:val="single"/>
        </w:rPr>
        <w:t>a</w:t>
      </w:r>
    </w:p>
    <w:p w14:paraId="533CF9D0" w14:textId="77777777" w:rsidR="003851D3" w:rsidRPr="00874D89" w:rsidRDefault="003851D3" w:rsidP="00874D89">
      <w:pPr>
        <w:keepNext/>
        <w:spacing w:after="0" w:line="240" w:lineRule="auto"/>
        <w:rPr>
          <w:rFonts w:ascii="Times New Roman" w:hAnsi="Times New Roman"/>
          <w:szCs w:val="22"/>
          <w:u w:val="single"/>
        </w:rPr>
      </w:pPr>
    </w:p>
    <w:p w14:paraId="65487275"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Butelka 50 ml z białego HDPE, zawierająca 60 </w:t>
      </w:r>
      <w:r w:rsidR="007E5755" w:rsidRPr="00874D89">
        <w:rPr>
          <w:rFonts w:ascii="Times New Roman" w:hAnsi="Times New Roman"/>
          <w:szCs w:val="22"/>
        </w:rPr>
        <w:t xml:space="preserve">dojelitowych </w:t>
      </w:r>
      <w:r w:rsidRPr="00874D89">
        <w:rPr>
          <w:rFonts w:ascii="Times New Roman" w:hAnsi="Times New Roman"/>
          <w:szCs w:val="22"/>
        </w:rPr>
        <w:t xml:space="preserve">kapsułek </w:t>
      </w:r>
      <w:r w:rsidR="007E5755" w:rsidRPr="00874D89">
        <w:rPr>
          <w:rFonts w:ascii="Times New Roman" w:hAnsi="Times New Roman"/>
          <w:szCs w:val="22"/>
        </w:rPr>
        <w:t xml:space="preserve">twardych </w:t>
      </w:r>
      <w:r w:rsidRPr="00874D89">
        <w:rPr>
          <w:rFonts w:ascii="Times New Roman" w:hAnsi="Times New Roman"/>
          <w:szCs w:val="22"/>
        </w:rPr>
        <w:t xml:space="preserve">z cylindrem osuszającym i cylindrem pochłaniającym tlen „2 w 1”, z polipropylenowym zamknięciem </w:t>
      </w:r>
      <w:r w:rsidR="00A822BD" w:rsidRPr="00874D89">
        <w:rPr>
          <w:rFonts w:ascii="Times New Roman" w:hAnsi="Times New Roman"/>
          <w:szCs w:val="22"/>
        </w:rPr>
        <w:t xml:space="preserve">zabezpieczającym </w:t>
      </w:r>
      <w:r w:rsidRPr="00874D89">
        <w:rPr>
          <w:rFonts w:ascii="Times New Roman" w:hAnsi="Times New Roman"/>
          <w:szCs w:val="22"/>
        </w:rPr>
        <w:t>przed</w:t>
      </w:r>
      <w:r w:rsidR="00A822BD" w:rsidRPr="00874D89">
        <w:rPr>
          <w:rFonts w:ascii="Times New Roman" w:hAnsi="Times New Roman"/>
          <w:szCs w:val="22"/>
        </w:rPr>
        <w:t xml:space="preserve"> dostępem dzieci.</w:t>
      </w:r>
    </w:p>
    <w:p w14:paraId="275BE0CD" w14:textId="77777777" w:rsidR="0050210A" w:rsidRPr="00874D89" w:rsidRDefault="0050210A" w:rsidP="00874D89">
      <w:pPr>
        <w:pStyle w:val="Liststycke2"/>
        <w:ind w:left="0"/>
        <w:rPr>
          <w:rFonts w:ascii="Times New Roman" w:hAnsi="Times New Roman"/>
          <w:szCs w:val="22"/>
        </w:rPr>
      </w:pPr>
      <w:r w:rsidRPr="00874D89">
        <w:rPr>
          <w:rFonts w:ascii="Times New Roman" w:hAnsi="Times New Roman"/>
          <w:szCs w:val="22"/>
        </w:rPr>
        <w:t>W każdej butelce znajdują się dwa cylindry z tworzywa sztucznego, chroniące przed wilgocią i powietrzem.</w:t>
      </w:r>
    </w:p>
    <w:p w14:paraId="0ACBDA57" w14:textId="77777777" w:rsidR="0050210A" w:rsidRPr="00874D89" w:rsidRDefault="0050210A" w:rsidP="00874D89">
      <w:pPr>
        <w:pStyle w:val="Liststycke2"/>
        <w:ind w:left="0"/>
        <w:rPr>
          <w:rFonts w:ascii="Times New Roman" w:hAnsi="Times New Roman"/>
          <w:szCs w:val="22"/>
        </w:rPr>
      </w:pPr>
      <w:r w:rsidRPr="00874D89">
        <w:rPr>
          <w:rFonts w:ascii="Times New Roman" w:hAnsi="Times New Roman"/>
          <w:szCs w:val="22"/>
        </w:rPr>
        <w:t>Należy zachować oba cylindry w butelce przez cały czas stosowania. Cylindry można wyrzucić wraz z butelką po użyciu.</w:t>
      </w:r>
    </w:p>
    <w:p w14:paraId="4983E21E"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638680AC" w14:textId="77777777" w:rsidR="00630437" w:rsidRPr="00874D89" w:rsidRDefault="00630437"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75 mg </w:t>
      </w:r>
      <w:r w:rsidR="003851D3" w:rsidRPr="00874D89">
        <w:rPr>
          <w:rFonts w:ascii="Times New Roman" w:hAnsi="Times New Roman"/>
          <w:szCs w:val="22"/>
          <w:u w:val="single"/>
        </w:rPr>
        <w:t xml:space="preserve">dojelitowa </w:t>
      </w:r>
      <w:r w:rsidRPr="00874D89">
        <w:rPr>
          <w:rFonts w:ascii="Times New Roman" w:hAnsi="Times New Roman"/>
          <w:szCs w:val="22"/>
          <w:u w:val="single"/>
        </w:rPr>
        <w:t>kapsułk</w:t>
      </w:r>
      <w:r w:rsidR="006C2250" w:rsidRPr="00874D89">
        <w:rPr>
          <w:rFonts w:ascii="Times New Roman" w:hAnsi="Times New Roman"/>
          <w:szCs w:val="22"/>
          <w:u w:val="single"/>
        </w:rPr>
        <w:t>a</w:t>
      </w:r>
      <w:r w:rsidRPr="00874D89">
        <w:rPr>
          <w:rFonts w:ascii="Times New Roman" w:hAnsi="Times New Roman"/>
          <w:szCs w:val="22"/>
          <w:u w:val="single"/>
        </w:rPr>
        <w:t xml:space="preserve"> tward</w:t>
      </w:r>
      <w:r w:rsidR="006C2250" w:rsidRPr="00874D89">
        <w:rPr>
          <w:rFonts w:ascii="Times New Roman" w:hAnsi="Times New Roman"/>
          <w:szCs w:val="22"/>
          <w:u w:val="single"/>
        </w:rPr>
        <w:t>a</w:t>
      </w:r>
    </w:p>
    <w:p w14:paraId="3A033647" w14:textId="77777777" w:rsidR="003851D3" w:rsidRPr="00874D89" w:rsidRDefault="003851D3" w:rsidP="00874D89">
      <w:pPr>
        <w:keepNext/>
        <w:spacing w:after="0" w:line="240" w:lineRule="auto"/>
        <w:rPr>
          <w:rFonts w:ascii="Times New Roman" w:hAnsi="Times New Roman"/>
          <w:szCs w:val="22"/>
          <w:u w:val="single"/>
        </w:rPr>
      </w:pPr>
    </w:p>
    <w:p w14:paraId="28461BEF" w14:textId="77777777" w:rsidR="00781528" w:rsidRPr="00874D89" w:rsidRDefault="00781528"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Butelka 400 ml z białego HDPE, zawierająca 250 </w:t>
      </w:r>
      <w:r w:rsidR="007E5755" w:rsidRPr="00874D89">
        <w:rPr>
          <w:rFonts w:ascii="Times New Roman" w:hAnsi="Times New Roman"/>
          <w:szCs w:val="22"/>
        </w:rPr>
        <w:t xml:space="preserve">dojelitowych </w:t>
      </w:r>
      <w:r w:rsidRPr="00874D89">
        <w:rPr>
          <w:rFonts w:ascii="Times New Roman" w:hAnsi="Times New Roman"/>
          <w:szCs w:val="22"/>
        </w:rPr>
        <w:t xml:space="preserve">kapsułek </w:t>
      </w:r>
      <w:r w:rsidR="007E5755" w:rsidRPr="00874D89">
        <w:rPr>
          <w:rFonts w:ascii="Times New Roman" w:hAnsi="Times New Roman"/>
          <w:szCs w:val="22"/>
        </w:rPr>
        <w:t xml:space="preserve">twardych </w:t>
      </w:r>
      <w:r w:rsidRPr="00874D89">
        <w:rPr>
          <w:rFonts w:ascii="Times New Roman" w:hAnsi="Times New Roman"/>
          <w:szCs w:val="22"/>
        </w:rPr>
        <w:t>z cylindrem osuszającym i 2</w:t>
      </w:r>
      <w:r w:rsidR="00B2733E" w:rsidRPr="00874D89">
        <w:rPr>
          <w:rFonts w:ascii="Times New Roman" w:hAnsi="Times New Roman"/>
          <w:szCs w:val="22"/>
        </w:rPr>
        <w:t> </w:t>
      </w:r>
      <w:r w:rsidRPr="00874D89">
        <w:rPr>
          <w:rFonts w:ascii="Times New Roman" w:hAnsi="Times New Roman"/>
          <w:szCs w:val="22"/>
        </w:rPr>
        <w:t xml:space="preserve">cylindrami pochłaniającymi tlen „2 w 1”, z polipropylenowym zamknięciem </w:t>
      </w:r>
      <w:r w:rsidR="00A822BD" w:rsidRPr="00874D89">
        <w:rPr>
          <w:rFonts w:ascii="Times New Roman" w:hAnsi="Times New Roman"/>
          <w:szCs w:val="22"/>
        </w:rPr>
        <w:t>zabezpieczającym przed dostępem dzieci.</w:t>
      </w:r>
    </w:p>
    <w:p w14:paraId="24AA6702" w14:textId="77777777" w:rsidR="00781528" w:rsidRPr="00874D89" w:rsidRDefault="00781528" w:rsidP="00874D89">
      <w:pPr>
        <w:pStyle w:val="Liststycke2"/>
        <w:ind w:left="0"/>
        <w:rPr>
          <w:rFonts w:ascii="Times New Roman" w:hAnsi="Times New Roman"/>
          <w:szCs w:val="22"/>
        </w:rPr>
      </w:pPr>
      <w:r w:rsidRPr="00874D89">
        <w:rPr>
          <w:rFonts w:ascii="Times New Roman" w:hAnsi="Times New Roman"/>
          <w:szCs w:val="22"/>
        </w:rPr>
        <w:t>W każdej butelce znajdują się trzy cylindry z tworzywa sztucznego, chroniące przed wilgocią i powietrzem.</w:t>
      </w:r>
    </w:p>
    <w:p w14:paraId="383E80A2" w14:textId="77777777" w:rsidR="00781528" w:rsidRPr="00874D89" w:rsidRDefault="00781528" w:rsidP="00874D89">
      <w:pPr>
        <w:pStyle w:val="Liststycke2"/>
        <w:ind w:left="0"/>
        <w:rPr>
          <w:rFonts w:ascii="Times New Roman" w:hAnsi="Times New Roman"/>
          <w:szCs w:val="22"/>
        </w:rPr>
      </w:pPr>
      <w:r w:rsidRPr="00874D89">
        <w:rPr>
          <w:rFonts w:ascii="Times New Roman" w:hAnsi="Times New Roman"/>
          <w:szCs w:val="22"/>
        </w:rPr>
        <w:t>Należy zachować cylindry w butelce przez cały czas stosowania. Cylindry można wyrzucić wraz z butelką po użyciu.</w:t>
      </w:r>
    </w:p>
    <w:p w14:paraId="50D99693" w14:textId="77777777" w:rsidR="00781528" w:rsidRPr="00874D89" w:rsidRDefault="00781528" w:rsidP="00874D89">
      <w:pPr>
        <w:spacing w:after="0" w:line="240" w:lineRule="auto"/>
        <w:ind w:left="567" w:hanging="567"/>
        <w:rPr>
          <w:rFonts w:ascii="Times New Roman" w:hAnsi="Times New Roman"/>
          <w:szCs w:val="22"/>
        </w:rPr>
      </w:pPr>
    </w:p>
    <w:p w14:paraId="4672696E"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6.6</w:t>
      </w:r>
      <w:r w:rsidRPr="00874D89">
        <w:rPr>
          <w:rFonts w:ascii="Times New Roman" w:hAnsi="Times New Roman"/>
          <w:b/>
          <w:szCs w:val="22"/>
        </w:rPr>
        <w:tab/>
        <w:t>Specjalne środki ostrożności dotyczące usuwania</w:t>
      </w:r>
      <w:r w:rsidR="00DA510E" w:rsidRPr="00874D89">
        <w:rPr>
          <w:rFonts w:ascii="Times New Roman" w:hAnsi="Times New Roman"/>
          <w:b/>
          <w:szCs w:val="22"/>
        </w:rPr>
        <w:t xml:space="preserve"> </w:t>
      </w:r>
      <w:r w:rsidR="00DA510E" w:rsidRPr="00874D89">
        <w:rPr>
          <w:rFonts w:ascii="Times New Roman" w:hAnsi="Times New Roman"/>
          <w:b/>
        </w:rPr>
        <w:t>i przygotowania produktu leczniczego do stosowania</w:t>
      </w:r>
    </w:p>
    <w:p w14:paraId="2E438D9C" w14:textId="77777777" w:rsidR="0050210A" w:rsidRPr="00874D89" w:rsidRDefault="0050210A" w:rsidP="00874D89">
      <w:pPr>
        <w:keepNext/>
        <w:spacing w:after="0" w:line="240" w:lineRule="auto"/>
        <w:ind w:left="567" w:hanging="567"/>
        <w:rPr>
          <w:rFonts w:ascii="Times New Roman" w:hAnsi="Times New Roman"/>
          <w:bCs/>
          <w:szCs w:val="22"/>
        </w:rPr>
      </w:pPr>
    </w:p>
    <w:p w14:paraId="709C5BAE" w14:textId="77777777" w:rsidR="00C168CF" w:rsidRPr="00874D89" w:rsidRDefault="00C168CF" w:rsidP="00874D89">
      <w:pPr>
        <w:keepNext/>
        <w:spacing w:after="0" w:line="240" w:lineRule="auto"/>
        <w:ind w:left="567" w:hanging="567"/>
        <w:rPr>
          <w:rFonts w:ascii="Times New Roman" w:hAnsi="Times New Roman"/>
          <w:bCs/>
          <w:szCs w:val="22"/>
          <w:u w:val="single"/>
        </w:rPr>
      </w:pPr>
      <w:r w:rsidRPr="00874D89">
        <w:rPr>
          <w:rFonts w:ascii="Times New Roman" w:hAnsi="Times New Roman"/>
          <w:bCs/>
          <w:szCs w:val="22"/>
          <w:u w:val="single"/>
        </w:rPr>
        <w:t>Przygotowanie produktu leczniczego do stosowania</w:t>
      </w:r>
    </w:p>
    <w:p w14:paraId="39762363" w14:textId="77777777" w:rsidR="00C168CF" w:rsidRPr="00874D89" w:rsidRDefault="00C168CF" w:rsidP="00874D89">
      <w:pPr>
        <w:keepNext/>
        <w:spacing w:after="0" w:line="240" w:lineRule="auto"/>
        <w:ind w:left="567" w:hanging="567"/>
        <w:rPr>
          <w:rFonts w:ascii="Times New Roman" w:hAnsi="Times New Roman"/>
          <w:bCs/>
          <w:szCs w:val="22"/>
        </w:rPr>
      </w:pPr>
    </w:p>
    <w:p w14:paraId="04386C81"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Wysypywanie zawartości kapsułki na pokarm</w:t>
      </w:r>
    </w:p>
    <w:p w14:paraId="03A734AF" w14:textId="0D3C4521" w:rsidR="00F0717D" w:rsidRPr="00822A55"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Kapsułki z poranną lub wieczorną dawką należy otworzyć i wysypać zawartość </w:t>
      </w:r>
      <w:r w:rsidR="009F0EC9" w:rsidRPr="00874D89">
        <w:rPr>
          <w:rFonts w:ascii="Times New Roman" w:hAnsi="Times New Roman"/>
          <w:szCs w:val="22"/>
        </w:rPr>
        <w:t>do</w:t>
      </w:r>
      <w:r w:rsidRPr="00874D89">
        <w:rPr>
          <w:rFonts w:ascii="Times New Roman" w:hAnsi="Times New Roman"/>
          <w:szCs w:val="22"/>
        </w:rPr>
        <w:t xml:space="preserve"> około 100 gramów musu jabłkowego lub </w:t>
      </w:r>
      <w:r w:rsidR="009B07CA" w:rsidRPr="00874D89">
        <w:rPr>
          <w:rFonts w:ascii="Times New Roman" w:hAnsi="Times New Roman"/>
          <w:szCs w:val="22"/>
        </w:rPr>
        <w:t>dżemu owocowego</w:t>
      </w:r>
      <w:r w:rsidRPr="00874D89">
        <w:rPr>
          <w:rFonts w:ascii="Times New Roman" w:hAnsi="Times New Roman"/>
          <w:szCs w:val="22"/>
        </w:rPr>
        <w:t xml:space="preserve">. Delikatnie wymieszać, tworząc mieszaninę granulek cysteaminy z miękkim pokarmem. </w:t>
      </w:r>
      <w:r w:rsidRPr="00822A55">
        <w:rPr>
          <w:rFonts w:ascii="Times New Roman" w:hAnsi="Times New Roman"/>
          <w:szCs w:val="22"/>
        </w:rPr>
        <w:t>Cał</w:t>
      </w:r>
      <w:r w:rsidR="00FA5D4A" w:rsidRPr="00822A55">
        <w:rPr>
          <w:rFonts w:ascii="Times New Roman" w:hAnsi="Times New Roman"/>
          <w:szCs w:val="22"/>
        </w:rPr>
        <w:t>ą</w:t>
      </w:r>
      <w:r w:rsidRPr="00822A55">
        <w:rPr>
          <w:rFonts w:ascii="Times New Roman" w:hAnsi="Times New Roman"/>
          <w:szCs w:val="22"/>
        </w:rPr>
        <w:t xml:space="preserve">  mieszani</w:t>
      </w:r>
      <w:r w:rsidR="00362FA4" w:rsidRPr="00822A55">
        <w:rPr>
          <w:rFonts w:ascii="Times New Roman" w:hAnsi="Times New Roman"/>
          <w:szCs w:val="22"/>
        </w:rPr>
        <w:t>n</w:t>
      </w:r>
      <w:r w:rsidR="00FA5D4A" w:rsidRPr="00822A55">
        <w:rPr>
          <w:rFonts w:ascii="Times New Roman" w:hAnsi="Times New Roman"/>
          <w:szCs w:val="22"/>
        </w:rPr>
        <w:t>ę</w:t>
      </w:r>
      <w:r w:rsidRPr="00822A55">
        <w:rPr>
          <w:rFonts w:ascii="Times New Roman" w:hAnsi="Times New Roman"/>
          <w:szCs w:val="22"/>
        </w:rPr>
        <w:t xml:space="preserve"> </w:t>
      </w:r>
      <w:r w:rsidR="00FA5D4A" w:rsidRPr="00822A55">
        <w:rPr>
          <w:rFonts w:ascii="Times New Roman" w:hAnsi="Times New Roman"/>
          <w:szCs w:val="22"/>
        </w:rPr>
        <w:t>należy</w:t>
      </w:r>
      <w:r w:rsidRPr="00822A55">
        <w:rPr>
          <w:rFonts w:ascii="Times New Roman" w:hAnsi="Times New Roman"/>
          <w:szCs w:val="22"/>
        </w:rPr>
        <w:t xml:space="preserve"> zje</w:t>
      </w:r>
      <w:r w:rsidR="00FA5D4A" w:rsidRPr="00822A55">
        <w:rPr>
          <w:rFonts w:ascii="Times New Roman" w:hAnsi="Times New Roman"/>
          <w:szCs w:val="22"/>
        </w:rPr>
        <w:t>ść</w:t>
      </w:r>
      <w:r w:rsidRPr="00822A55">
        <w:rPr>
          <w:rFonts w:ascii="Times New Roman" w:hAnsi="Times New Roman"/>
          <w:szCs w:val="22"/>
        </w:rPr>
        <w:t xml:space="preserve">. Można ją popić 250 ml dozwolonego kwaśnego płynu: </w:t>
      </w:r>
      <w:r w:rsidR="009F0EC9" w:rsidRPr="00822A55">
        <w:rPr>
          <w:rFonts w:ascii="Times New Roman" w:hAnsi="Times New Roman"/>
          <w:szCs w:val="22"/>
        </w:rPr>
        <w:t>sokiem owocowym</w:t>
      </w:r>
      <w:r w:rsidRPr="00822A55">
        <w:rPr>
          <w:rFonts w:ascii="Times New Roman" w:hAnsi="Times New Roman"/>
          <w:szCs w:val="22"/>
        </w:rPr>
        <w:t xml:space="preserve"> (np. z pomarańczy lub innego kwaśnego owocu) lub wodą. Mieszaninę należy zjeść w ciągu 2 godzin od przygotowania i między przygotowaniem a spożyciem m</w:t>
      </w:r>
      <w:r w:rsidR="00797ACD" w:rsidRPr="00822A55">
        <w:rPr>
          <w:rFonts w:ascii="Times New Roman" w:hAnsi="Times New Roman"/>
          <w:szCs w:val="22"/>
        </w:rPr>
        <w:t>oże</w:t>
      </w:r>
      <w:r w:rsidRPr="00822A55">
        <w:rPr>
          <w:rFonts w:ascii="Times New Roman" w:hAnsi="Times New Roman"/>
          <w:szCs w:val="22"/>
        </w:rPr>
        <w:t xml:space="preserve"> być przechowywana w lodówce.</w:t>
      </w:r>
    </w:p>
    <w:p w14:paraId="409CCA4F" w14:textId="77777777" w:rsidR="00F0717D" w:rsidRPr="00822A55" w:rsidRDefault="00F0717D" w:rsidP="00874D89">
      <w:pPr>
        <w:autoSpaceDE w:val="0"/>
        <w:autoSpaceDN w:val="0"/>
        <w:adjustRightInd w:val="0"/>
        <w:spacing w:after="0" w:line="240" w:lineRule="auto"/>
        <w:rPr>
          <w:rFonts w:ascii="Times New Roman" w:hAnsi="Times New Roman"/>
          <w:iCs/>
          <w:szCs w:val="22"/>
        </w:rPr>
      </w:pPr>
    </w:p>
    <w:p w14:paraId="5A09FD08" w14:textId="77777777" w:rsidR="00F0717D" w:rsidRPr="00822A55" w:rsidRDefault="00F0717D" w:rsidP="00874D89">
      <w:pPr>
        <w:keepNext/>
        <w:autoSpaceDE w:val="0"/>
        <w:autoSpaceDN w:val="0"/>
        <w:adjustRightInd w:val="0"/>
        <w:spacing w:after="0" w:line="240" w:lineRule="auto"/>
        <w:rPr>
          <w:rFonts w:ascii="Times New Roman" w:hAnsi="Times New Roman"/>
          <w:i/>
          <w:szCs w:val="22"/>
          <w:u w:val="single"/>
        </w:rPr>
      </w:pPr>
      <w:r w:rsidRPr="00822A55">
        <w:rPr>
          <w:rFonts w:ascii="Times New Roman" w:hAnsi="Times New Roman"/>
          <w:i/>
          <w:szCs w:val="22"/>
          <w:u w:val="single"/>
        </w:rPr>
        <w:t>Podawanie poprzez sondę do żywienia</w:t>
      </w:r>
    </w:p>
    <w:p w14:paraId="4C3D0EEC" w14:textId="48BF0655" w:rsidR="000A1955" w:rsidRPr="00822A55" w:rsidRDefault="00F0717D" w:rsidP="00874D89">
      <w:pPr>
        <w:autoSpaceDE w:val="0"/>
        <w:autoSpaceDN w:val="0"/>
        <w:adjustRightInd w:val="0"/>
        <w:spacing w:after="0" w:line="240" w:lineRule="auto"/>
        <w:rPr>
          <w:rFonts w:ascii="Times New Roman" w:hAnsi="Times New Roman"/>
        </w:rPr>
      </w:pPr>
      <w:r w:rsidRPr="00822A55">
        <w:rPr>
          <w:rFonts w:ascii="Times New Roman" w:hAnsi="Times New Roman"/>
          <w:szCs w:val="22"/>
        </w:rPr>
        <w:t xml:space="preserve">Kapsułki z poranną lub wieczorną dawką należy otworzyć i wysypać zawartość </w:t>
      </w:r>
      <w:r w:rsidR="009F0EC9" w:rsidRPr="00822A55">
        <w:rPr>
          <w:rFonts w:ascii="Times New Roman" w:hAnsi="Times New Roman"/>
          <w:szCs w:val="22"/>
        </w:rPr>
        <w:t>do</w:t>
      </w:r>
      <w:r w:rsidRPr="00822A55">
        <w:rPr>
          <w:rFonts w:ascii="Times New Roman" w:hAnsi="Times New Roman"/>
          <w:szCs w:val="22"/>
        </w:rPr>
        <w:t xml:space="preserve"> około 100 gramów musu jabłkowego</w:t>
      </w:r>
      <w:r w:rsidRPr="00822A55">
        <w:rPr>
          <w:rFonts w:ascii="Times New Roman" w:hAnsi="Times New Roman"/>
          <w:b/>
          <w:i/>
          <w:szCs w:val="22"/>
        </w:rPr>
        <w:t xml:space="preserve"> </w:t>
      </w:r>
      <w:r w:rsidRPr="00822A55">
        <w:rPr>
          <w:rFonts w:ascii="Times New Roman" w:hAnsi="Times New Roman"/>
          <w:szCs w:val="22"/>
        </w:rPr>
        <w:t xml:space="preserve">lub </w:t>
      </w:r>
      <w:r w:rsidR="009B07CA" w:rsidRPr="00822A55">
        <w:rPr>
          <w:rFonts w:ascii="Times New Roman" w:hAnsi="Times New Roman"/>
          <w:szCs w:val="22"/>
        </w:rPr>
        <w:t>dżemu owocowego</w:t>
      </w:r>
      <w:r w:rsidRPr="00822A55">
        <w:rPr>
          <w:rFonts w:ascii="Times New Roman" w:hAnsi="Times New Roman"/>
          <w:szCs w:val="22"/>
        </w:rPr>
        <w:t>. Delikatnie wymieszać, tworząc mieszaninę granulek cysteaminy</w:t>
      </w:r>
      <w:r w:rsidRPr="00822A55">
        <w:rPr>
          <w:rFonts w:ascii="Times New Roman" w:hAnsi="Times New Roman"/>
          <w:szCs w:val="22"/>
          <w:vertAlign w:val="superscript"/>
        </w:rPr>
        <w:t xml:space="preserve"> </w:t>
      </w:r>
      <w:r w:rsidRPr="00822A55">
        <w:rPr>
          <w:rFonts w:ascii="Times New Roman" w:hAnsi="Times New Roman"/>
          <w:szCs w:val="22"/>
        </w:rPr>
        <w:t>z miękkim pokarmem. Tę mieszaninę należy następnie podać poprzez zgłębnik gastrostomijny, nosowo-żołądkowy lub gastrostomijno-jejunostomijny</w:t>
      </w:r>
      <w:r w:rsidR="009B07CA" w:rsidRPr="00822A55">
        <w:rPr>
          <w:rFonts w:ascii="Times New Roman" w:hAnsi="Times New Roman"/>
          <w:szCs w:val="22"/>
        </w:rPr>
        <w:t xml:space="preserve"> za pomocą strzykawki z końcówką cewnikową</w:t>
      </w:r>
      <w:r w:rsidRPr="00822A55">
        <w:rPr>
          <w:rFonts w:ascii="Times New Roman" w:hAnsi="Times New Roman"/>
          <w:szCs w:val="22"/>
        </w:rPr>
        <w:t>.</w:t>
      </w:r>
      <w:r w:rsidR="00703B96" w:rsidRPr="00822A55">
        <w:rPr>
          <w:rFonts w:ascii="Times New Roman" w:hAnsi="Times New Roman"/>
          <w:szCs w:val="22"/>
        </w:rPr>
        <w:t xml:space="preserve"> </w:t>
      </w:r>
      <w:r w:rsidR="00011A26" w:rsidRPr="00822A55">
        <w:rPr>
          <w:rFonts w:ascii="Times New Roman" w:hAnsi="Times New Roman"/>
        </w:rPr>
        <w:t>Przed podaniem produktu leczniczego</w:t>
      </w:r>
      <w:r w:rsidR="000A1955" w:rsidRPr="00822A55">
        <w:rPr>
          <w:rFonts w:ascii="Times New Roman" w:hAnsi="Times New Roman"/>
        </w:rPr>
        <w:t xml:space="preserve"> </w:t>
      </w:r>
      <w:r w:rsidR="008F1BD2" w:rsidRPr="00822A55">
        <w:rPr>
          <w:rFonts w:ascii="Times New Roman" w:hAnsi="Times New Roman"/>
        </w:rPr>
        <w:t>PROCYSBI</w:t>
      </w:r>
      <w:r w:rsidR="000A1955" w:rsidRPr="00822A55">
        <w:rPr>
          <w:rFonts w:ascii="Times New Roman" w:hAnsi="Times New Roman"/>
        </w:rPr>
        <w:t xml:space="preserve">: </w:t>
      </w:r>
      <w:r w:rsidR="00FB45E4" w:rsidRPr="00822A55">
        <w:rPr>
          <w:rFonts w:ascii="Times New Roman" w:hAnsi="Times New Roman"/>
        </w:rPr>
        <w:t>Odp</w:t>
      </w:r>
      <w:r w:rsidR="008A2C4B" w:rsidRPr="00822A55">
        <w:rPr>
          <w:rFonts w:ascii="Times New Roman" w:hAnsi="Times New Roman"/>
        </w:rPr>
        <w:t>iąć</w:t>
      </w:r>
      <w:r w:rsidR="00FB45E4" w:rsidRPr="00822A55">
        <w:rPr>
          <w:rFonts w:ascii="Times New Roman" w:hAnsi="Times New Roman"/>
        </w:rPr>
        <w:t xml:space="preserve"> </w:t>
      </w:r>
      <w:r w:rsidR="005C3B3D" w:rsidRPr="00822A55">
        <w:rPr>
          <w:rFonts w:ascii="Times New Roman" w:hAnsi="Times New Roman"/>
        </w:rPr>
        <w:t>klips</w:t>
      </w:r>
      <w:r w:rsidR="000A1955" w:rsidRPr="00822A55">
        <w:rPr>
          <w:rFonts w:ascii="Times New Roman" w:hAnsi="Times New Roman"/>
        </w:rPr>
        <w:t xml:space="preserve"> </w:t>
      </w:r>
      <w:r w:rsidR="008A2C4B" w:rsidRPr="00822A55">
        <w:rPr>
          <w:rFonts w:ascii="Times New Roman" w:hAnsi="Times New Roman"/>
        </w:rPr>
        <w:t>zgłębnika gastrostomijnego i przyłączyć sondę</w:t>
      </w:r>
      <w:r w:rsidR="000A1955" w:rsidRPr="00822A55">
        <w:rPr>
          <w:rFonts w:ascii="Times New Roman" w:hAnsi="Times New Roman"/>
        </w:rPr>
        <w:t xml:space="preserve">. </w:t>
      </w:r>
      <w:r w:rsidR="00FB45E4" w:rsidRPr="00822A55">
        <w:rPr>
          <w:rFonts w:ascii="Times New Roman" w:hAnsi="Times New Roman"/>
        </w:rPr>
        <w:t>Przepłukać</w:t>
      </w:r>
      <w:r w:rsidR="000A1955" w:rsidRPr="00822A55">
        <w:rPr>
          <w:rFonts w:ascii="Times New Roman" w:hAnsi="Times New Roman"/>
        </w:rPr>
        <w:t xml:space="preserve"> 5 m</w:t>
      </w:r>
      <w:r w:rsidR="00FB45E4" w:rsidRPr="00822A55">
        <w:rPr>
          <w:rFonts w:ascii="Times New Roman" w:hAnsi="Times New Roman"/>
        </w:rPr>
        <w:t xml:space="preserve">l wody w celu przemycia </w:t>
      </w:r>
      <w:r w:rsidR="0069542E" w:rsidRPr="00822A55">
        <w:rPr>
          <w:rFonts w:ascii="Times New Roman" w:hAnsi="Times New Roman"/>
        </w:rPr>
        <w:t>zgłębnika</w:t>
      </w:r>
      <w:r w:rsidR="00FB45E4" w:rsidRPr="00822A55">
        <w:rPr>
          <w:rFonts w:ascii="Times New Roman" w:hAnsi="Times New Roman"/>
        </w:rPr>
        <w:t>.</w:t>
      </w:r>
      <w:r w:rsidR="000A1955" w:rsidRPr="00822A55">
        <w:rPr>
          <w:rFonts w:ascii="Times New Roman" w:hAnsi="Times New Roman"/>
        </w:rPr>
        <w:t xml:space="preserve"> </w:t>
      </w:r>
      <w:r w:rsidR="00FB45E4" w:rsidRPr="00822A55">
        <w:rPr>
          <w:rFonts w:ascii="Times New Roman" w:hAnsi="Times New Roman"/>
        </w:rPr>
        <w:t>Pobrać mieszaninę do strzykawki</w:t>
      </w:r>
      <w:r w:rsidR="000A1955" w:rsidRPr="00822A55">
        <w:rPr>
          <w:rFonts w:ascii="Times New Roman" w:hAnsi="Times New Roman"/>
        </w:rPr>
        <w:t xml:space="preserve">. </w:t>
      </w:r>
      <w:r w:rsidR="00901AEA" w:rsidRPr="00822A55">
        <w:rPr>
          <w:rFonts w:ascii="Times New Roman" w:hAnsi="Times New Roman"/>
        </w:rPr>
        <w:t>W przypadku stosowania ze zgłębnikiem prostym lub w bolusie ze strzykawką cewnikową zaleca się stosowanie maksymalnie 60 ml mieszaniny</w:t>
      </w:r>
      <w:r w:rsidR="000A1955" w:rsidRPr="00822A55">
        <w:rPr>
          <w:rFonts w:ascii="Times New Roman" w:hAnsi="Times New Roman"/>
        </w:rPr>
        <w:t xml:space="preserve">. </w:t>
      </w:r>
      <w:r w:rsidR="00FB45E4" w:rsidRPr="00822A55">
        <w:rPr>
          <w:rFonts w:ascii="Times New Roman" w:hAnsi="Times New Roman"/>
        </w:rPr>
        <w:t>Umieścić otwór strzykawki zawierając</w:t>
      </w:r>
      <w:r w:rsidR="00CC561A" w:rsidRPr="00822A55">
        <w:rPr>
          <w:rFonts w:ascii="Times New Roman" w:hAnsi="Times New Roman"/>
        </w:rPr>
        <w:t>ej</w:t>
      </w:r>
      <w:r w:rsidR="00FB45E4" w:rsidRPr="00822A55">
        <w:rPr>
          <w:rFonts w:ascii="Times New Roman" w:hAnsi="Times New Roman"/>
        </w:rPr>
        <w:t xml:space="preserve"> mieszaninę produktu leczniczego</w:t>
      </w:r>
      <w:r w:rsidR="000A1955" w:rsidRPr="00822A55">
        <w:rPr>
          <w:rFonts w:ascii="Times New Roman" w:hAnsi="Times New Roman"/>
        </w:rPr>
        <w:t xml:space="preserve"> PROCYSBI/</w:t>
      </w:r>
      <w:r w:rsidR="00FB45E4" w:rsidRPr="00822A55">
        <w:rPr>
          <w:rFonts w:ascii="Times New Roman" w:hAnsi="Times New Roman"/>
        </w:rPr>
        <w:t>musu jabłkowego</w:t>
      </w:r>
      <w:r w:rsidR="000A1955" w:rsidRPr="00822A55">
        <w:rPr>
          <w:rFonts w:ascii="Times New Roman" w:hAnsi="Times New Roman"/>
        </w:rPr>
        <w:t>/</w:t>
      </w:r>
      <w:r w:rsidR="00901AEA" w:rsidRPr="00822A55">
        <w:rPr>
          <w:rFonts w:ascii="Times New Roman" w:hAnsi="Times New Roman"/>
        </w:rPr>
        <w:t>dżemu owocowego</w:t>
      </w:r>
      <w:r w:rsidR="000A1955" w:rsidRPr="00822A55">
        <w:rPr>
          <w:rFonts w:ascii="Times New Roman" w:hAnsi="Times New Roman"/>
        </w:rPr>
        <w:t xml:space="preserve"> </w:t>
      </w:r>
      <w:r w:rsidR="00A47559" w:rsidRPr="00822A55">
        <w:rPr>
          <w:rFonts w:ascii="Times New Roman" w:hAnsi="Times New Roman"/>
        </w:rPr>
        <w:t>w</w:t>
      </w:r>
      <w:r w:rsidR="00031CC6" w:rsidRPr="00822A55">
        <w:rPr>
          <w:rFonts w:ascii="Times New Roman" w:hAnsi="Times New Roman"/>
        </w:rPr>
        <w:t> otwor</w:t>
      </w:r>
      <w:r w:rsidR="00A47559" w:rsidRPr="00822A55">
        <w:rPr>
          <w:rFonts w:ascii="Times New Roman" w:hAnsi="Times New Roman"/>
        </w:rPr>
        <w:t>ze</w:t>
      </w:r>
      <w:r w:rsidR="00031CC6" w:rsidRPr="00822A55">
        <w:rPr>
          <w:rFonts w:ascii="Times New Roman" w:hAnsi="Times New Roman"/>
        </w:rPr>
        <w:t xml:space="preserve"> sondy do </w:t>
      </w:r>
      <w:r w:rsidR="00A47559" w:rsidRPr="00822A55">
        <w:rPr>
          <w:rFonts w:ascii="Times New Roman" w:hAnsi="Times New Roman"/>
        </w:rPr>
        <w:t>żywie</w:t>
      </w:r>
      <w:r w:rsidR="00031CC6" w:rsidRPr="00822A55">
        <w:rPr>
          <w:rFonts w:ascii="Times New Roman" w:hAnsi="Times New Roman"/>
        </w:rPr>
        <w:t>nia</w:t>
      </w:r>
      <w:r w:rsidR="000A1955" w:rsidRPr="00822A55">
        <w:rPr>
          <w:rFonts w:ascii="Times New Roman" w:hAnsi="Times New Roman"/>
        </w:rPr>
        <w:t xml:space="preserve"> </w:t>
      </w:r>
      <w:r w:rsidR="00031CC6" w:rsidRPr="00822A55">
        <w:rPr>
          <w:rFonts w:ascii="Times New Roman" w:hAnsi="Times New Roman"/>
        </w:rPr>
        <w:t>i wypełnić</w:t>
      </w:r>
      <w:r w:rsidR="002C7B9A" w:rsidRPr="00822A55">
        <w:rPr>
          <w:rFonts w:ascii="Times New Roman" w:hAnsi="Times New Roman"/>
        </w:rPr>
        <w:t xml:space="preserve"> ją całkowicie</w:t>
      </w:r>
      <w:r w:rsidR="000A1955" w:rsidRPr="00822A55">
        <w:rPr>
          <w:rFonts w:ascii="Times New Roman" w:hAnsi="Times New Roman"/>
        </w:rPr>
        <w:t xml:space="preserve"> </w:t>
      </w:r>
      <w:r w:rsidR="00031CC6" w:rsidRPr="00822A55">
        <w:rPr>
          <w:rFonts w:ascii="Times New Roman" w:hAnsi="Times New Roman"/>
        </w:rPr>
        <w:t>mieszaniną</w:t>
      </w:r>
      <w:r w:rsidR="000A1955" w:rsidRPr="00822A55">
        <w:rPr>
          <w:rFonts w:ascii="Times New Roman" w:hAnsi="Times New Roman"/>
        </w:rPr>
        <w:t xml:space="preserve">: </w:t>
      </w:r>
      <w:r w:rsidR="00031CC6" w:rsidRPr="00822A55">
        <w:rPr>
          <w:rFonts w:ascii="Times New Roman" w:hAnsi="Times New Roman"/>
        </w:rPr>
        <w:t>delikatn</w:t>
      </w:r>
      <w:r w:rsidR="003B5EE1" w:rsidRPr="00822A55">
        <w:rPr>
          <w:rFonts w:ascii="Times New Roman" w:hAnsi="Times New Roman"/>
        </w:rPr>
        <w:t>e</w:t>
      </w:r>
      <w:r w:rsidR="00031CC6" w:rsidRPr="00822A55">
        <w:rPr>
          <w:rFonts w:ascii="Times New Roman" w:hAnsi="Times New Roman"/>
        </w:rPr>
        <w:t xml:space="preserve"> naciska</w:t>
      </w:r>
      <w:r w:rsidR="003B5EE1" w:rsidRPr="00822A55">
        <w:rPr>
          <w:rFonts w:ascii="Times New Roman" w:hAnsi="Times New Roman"/>
        </w:rPr>
        <w:t>nie</w:t>
      </w:r>
      <w:r w:rsidR="000A1955" w:rsidRPr="00822A55">
        <w:rPr>
          <w:rFonts w:ascii="Times New Roman" w:hAnsi="Times New Roman"/>
        </w:rPr>
        <w:t xml:space="preserve"> </w:t>
      </w:r>
      <w:r w:rsidR="00031CC6" w:rsidRPr="00822A55">
        <w:rPr>
          <w:rFonts w:ascii="Times New Roman" w:hAnsi="Times New Roman"/>
        </w:rPr>
        <w:t>na strzykawkę</w:t>
      </w:r>
      <w:r w:rsidR="000A1955" w:rsidRPr="00822A55">
        <w:rPr>
          <w:rFonts w:ascii="Times New Roman" w:hAnsi="Times New Roman"/>
        </w:rPr>
        <w:t xml:space="preserve"> </w:t>
      </w:r>
      <w:r w:rsidR="00031CC6" w:rsidRPr="00822A55">
        <w:rPr>
          <w:rFonts w:ascii="Times New Roman" w:hAnsi="Times New Roman"/>
        </w:rPr>
        <w:t>i trzyma</w:t>
      </w:r>
      <w:r w:rsidR="003B5EE1" w:rsidRPr="00822A55">
        <w:rPr>
          <w:rFonts w:ascii="Times New Roman" w:hAnsi="Times New Roman"/>
        </w:rPr>
        <w:t>nie</w:t>
      </w:r>
      <w:r w:rsidR="00031CC6" w:rsidRPr="00822A55">
        <w:rPr>
          <w:rFonts w:ascii="Times New Roman" w:hAnsi="Times New Roman"/>
        </w:rPr>
        <w:t xml:space="preserve"> sond</w:t>
      </w:r>
      <w:r w:rsidR="0056424D" w:rsidRPr="00822A55">
        <w:rPr>
          <w:rFonts w:ascii="Times New Roman" w:hAnsi="Times New Roman"/>
        </w:rPr>
        <w:t>y</w:t>
      </w:r>
      <w:r w:rsidR="00031CC6" w:rsidRPr="00822A55">
        <w:rPr>
          <w:rFonts w:ascii="Times New Roman" w:hAnsi="Times New Roman"/>
        </w:rPr>
        <w:t xml:space="preserve"> do </w:t>
      </w:r>
      <w:r w:rsidR="00145346" w:rsidRPr="00822A55">
        <w:rPr>
          <w:rFonts w:ascii="Times New Roman" w:hAnsi="Times New Roman"/>
        </w:rPr>
        <w:t>żywie</w:t>
      </w:r>
      <w:r w:rsidR="00031CC6" w:rsidRPr="00822A55">
        <w:rPr>
          <w:rFonts w:ascii="Times New Roman" w:hAnsi="Times New Roman"/>
        </w:rPr>
        <w:t>nia</w:t>
      </w:r>
      <w:r w:rsidR="00736F49" w:rsidRPr="00822A55">
        <w:rPr>
          <w:rFonts w:ascii="Times New Roman" w:hAnsi="Times New Roman"/>
        </w:rPr>
        <w:t xml:space="preserve"> </w:t>
      </w:r>
      <w:r w:rsidR="00096D29" w:rsidRPr="00822A55">
        <w:rPr>
          <w:rFonts w:ascii="Times New Roman" w:hAnsi="Times New Roman"/>
        </w:rPr>
        <w:t xml:space="preserve"> </w:t>
      </w:r>
      <w:r w:rsidR="0056424D" w:rsidRPr="00822A55">
        <w:rPr>
          <w:rFonts w:ascii="Times New Roman" w:hAnsi="Times New Roman"/>
        </w:rPr>
        <w:t>poziom</w:t>
      </w:r>
      <w:r w:rsidR="00FA5D4A" w:rsidRPr="00822A55">
        <w:rPr>
          <w:rFonts w:ascii="Times New Roman" w:hAnsi="Times New Roman"/>
        </w:rPr>
        <w:t>o</w:t>
      </w:r>
      <w:r w:rsidR="0056424D" w:rsidRPr="00822A55">
        <w:rPr>
          <w:rFonts w:ascii="Times New Roman" w:hAnsi="Times New Roman"/>
        </w:rPr>
        <w:t xml:space="preserve"> podczas podawania </w:t>
      </w:r>
      <w:r w:rsidR="00736F49" w:rsidRPr="00822A55">
        <w:rPr>
          <w:rFonts w:ascii="Times New Roman" w:hAnsi="Times New Roman"/>
        </w:rPr>
        <w:t xml:space="preserve">może </w:t>
      </w:r>
      <w:r w:rsidR="00FA5D4A" w:rsidRPr="00822A55">
        <w:rPr>
          <w:rFonts w:ascii="Times New Roman" w:hAnsi="Times New Roman"/>
        </w:rPr>
        <w:t>zapobiec</w:t>
      </w:r>
      <w:r w:rsidR="00736F49" w:rsidRPr="00822A55">
        <w:rPr>
          <w:rFonts w:ascii="Times New Roman" w:hAnsi="Times New Roman"/>
        </w:rPr>
        <w:t xml:space="preserve"> </w:t>
      </w:r>
      <w:r w:rsidR="00FA5D4A" w:rsidRPr="00822A55">
        <w:rPr>
          <w:rFonts w:ascii="Times New Roman" w:hAnsi="Times New Roman"/>
        </w:rPr>
        <w:t>jej</w:t>
      </w:r>
      <w:r w:rsidR="00736F49" w:rsidRPr="00822A55">
        <w:rPr>
          <w:rFonts w:ascii="Times New Roman" w:hAnsi="Times New Roman"/>
        </w:rPr>
        <w:t xml:space="preserve"> zatkani</w:t>
      </w:r>
      <w:r w:rsidR="00FA5D4A" w:rsidRPr="00822A55">
        <w:rPr>
          <w:rFonts w:ascii="Times New Roman" w:hAnsi="Times New Roman"/>
        </w:rPr>
        <w:t>u</w:t>
      </w:r>
      <w:r w:rsidR="000A1955" w:rsidRPr="00822A55">
        <w:rPr>
          <w:rFonts w:ascii="Times New Roman" w:hAnsi="Times New Roman"/>
        </w:rPr>
        <w:t xml:space="preserve">. </w:t>
      </w:r>
      <w:r w:rsidR="00E73DB4" w:rsidRPr="00822A55">
        <w:rPr>
          <w:rFonts w:ascii="Times New Roman" w:hAnsi="Times New Roman"/>
        </w:rPr>
        <w:t>W celu uniknięcia zatkania zaleca </w:t>
      </w:r>
      <w:r w:rsidR="0083212E" w:rsidRPr="00822A55">
        <w:rPr>
          <w:rFonts w:ascii="Times New Roman" w:hAnsi="Times New Roman"/>
        </w:rPr>
        <w:t>s</w:t>
      </w:r>
      <w:r w:rsidR="001D71C5" w:rsidRPr="00822A55">
        <w:rPr>
          <w:rFonts w:ascii="Times New Roman" w:hAnsi="Times New Roman"/>
        </w:rPr>
        <w:t>ię również s</w:t>
      </w:r>
      <w:r w:rsidR="00E73DB4" w:rsidRPr="00822A55">
        <w:rPr>
          <w:rFonts w:ascii="Times New Roman" w:hAnsi="Times New Roman"/>
        </w:rPr>
        <w:t xml:space="preserve">tosowanie </w:t>
      </w:r>
      <w:r w:rsidR="00F55811" w:rsidRPr="00822A55">
        <w:rPr>
          <w:rFonts w:ascii="Times New Roman" w:hAnsi="Times New Roman"/>
        </w:rPr>
        <w:t>kleistego</w:t>
      </w:r>
      <w:r w:rsidR="00E73DB4" w:rsidRPr="00822A55">
        <w:rPr>
          <w:rFonts w:ascii="Times New Roman" w:hAnsi="Times New Roman"/>
        </w:rPr>
        <w:t xml:space="preserve"> pokarmu, takiego jak mus jabłkowy lub </w:t>
      </w:r>
      <w:r w:rsidR="00901AEA" w:rsidRPr="00822A55">
        <w:rPr>
          <w:rFonts w:ascii="Times New Roman" w:hAnsi="Times New Roman"/>
        </w:rPr>
        <w:t>dżem owocowy</w:t>
      </w:r>
      <w:r w:rsidR="00E73DB4" w:rsidRPr="00822A55">
        <w:rPr>
          <w:rFonts w:ascii="Times New Roman" w:hAnsi="Times New Roman"/>
        </w:rPr>
        <w:t>, z </w:t>
      </w:r>
      <w:r w:rsidR="000F562D" w:rsidRPr="00822A55">
        <w:rPr>
          <w:rFonts w:ascii="Times New Roman" w:hAnsi="Times New Roman"/>
        </w:rPr>
        <w:t>szyb</w:t>
      </w:r>
      <w:r w:rsidR="00E73DB4" w:rsidRPr="00822A55">
        <w:rPr>
          <w:rFonts w:ascii="Times New Roman" w:hAnsi="Times New Roman"/>
        </w:rPr>
        <w:t xml:space="preserve">kością około </w:t>
      </w:r>
      <w:r w:rsidR="000A1955" w:rsidRPr="00822A55">
        <w:rPr>
          <w:rFonts w:ascii="Times New Roman" w:hAnsi="Times New Roman"/>
        </w:rPr>
        <w:t>10 m</w:t>
      </w:r>
      <w:r w:rsidR="00E73DB4" w:rsidRPr="00822A55">
        <w:rPr>
          <w:rFonts w:ascii="Times New Roman" w:hAnsi="Times New Roman"/>
        </w:rPr>
        <w:t>l co 10 sekund</w:t>
      </w:r>
      <w:r w:rsidR="000A1955" w:rsidRPr="00822A55">
        <w:rPr>
          <w:rFonts w:ascii="Times New Roman" w:hAnsi="Times New Roman"/>
        </w:rPr>
        <w:t xml:space="preserve"> </w:t>
      </w:r>
      <w:r w:rsidR="00E73DB4" w:rsidRPr="00822A55">
        <w:rPr>
          <w:rFonts w:ascii="Times New Roman" w:hAnsi="Times New Roman"/>
        </w:rPr>
        <w:t>aż do całkowitego opróżnienia strzykawki</w:t>
      </w:r>
      <w:r w:rsidR="000A1955" w:rsidRPr="00822A55">
        <w:rPr>
          <w:rFonts w:ascii="Times New Roman" w:hAnsi="Times New Roman"/>
        </w:rPr>
        <w:t>.</w:t>
      </w:r>
      <w:r w:rsidR="007F55EF" w:rsidRPr="00822A55">
        <w:rPr>
          <w:rFonts w:ascii="Times New Roman" w:hAnsi="Times New Roman"/>
        </w:rPr>
        <w:t xml:space="preserve"> Powtarzać powyższy krok do momentu podania całej mieszaniny.</w:t>
      </w:r>
      <w:r w:rsidR="000A1955" w:rsidRPr="00822A55">
        <w:rPr>
          <w:rFonts w:ascii="Times New Roman" w:hAnsi="Times New Roman"/>
        </w:rPr>
        <w:t xml:space="preserve"> </w:t>
      </w:r>
      <w:r w:rsidR="00B602BF" w:rsidRPr="00822A55">
        <w:rPr>
          <w:rFonts w:ascii="Times New Roman" w:hAnsi="Times New Roman"/>
        </w:rPr>
        <w:t>P</w:t>
      </w:r>
      <w:r w:rsidR="000F562D" w:rsidRPr="00822A55">
        <w:rPr>
          <w:rFonts w:ascii="Times New Roman" w:hAnsi="Times New Roman"/>
        </w:rPr>
        <w:t>o</w:t>
      </w:r>
      <w:r w:rsidR="00B602BF" w:rsidRPr="00822A55">
        <w:rPr>
          <w:rFonts w:ascii="Times New Roman" w:hAnsi="Times New Roman"/>
        </w:rPr>
        <w:t xml:space="preserve"> podaniu produktu leczniczego </w:t>
      </w:r>
      <w:r w:rsidR="000A1955" w:rsidRPr="00822A55">
        <w:rPr>
          <w:rFonts w:ascii="Times New Roman" w:hAnsi="Times New Roman"/>
        </w:rPr>
        <w:t xml:space="preserve">PROCYSBI </w:t>
      </w:r>
      <w:r w:rsidR="00B602BF" w:rsidRPr="00822A55">
        <w:rPr>
          <w:rFonts w:ascii="Times New Roman" w:hAnsi="Times New Roman"/>
        </w:rPr>
        <w:t>pobrać</w:t>
      </w:r>
      <w:r w:rsidR="000A1955" w:rsidRPr="00822A55">
        <w:rPr>
          <w:rFonts w:ascii="Times New Roman" w:hAnsi="Times New Roman"/>
        </w:rPr>
        <w:t xml:space="preserve"> 10 m</w:t>
      </w:r>
      <w:r w:rsidR="00B602BF" w:rsidRPr="00822A55">
        <w:rPr>
          <w:rFonts w:ascii="Times New Roman" w:hAnsi="Times New Roman"/>
        </w:rPr>
        <w:t>l soku owocowego lub wody</w:t>
      </w:r>
      <w:r w:rsidR="000A1955" w:rsidRPr="00822A55">
        <w:rPr>
          <w:rFonts w:ascii="Times New Roman" w:hAnsi="Times New Roman"/>
        </w:rPr>
        <w:t xml:space="preserve"> </w:t>
      </w:r>
      <w:r w:rsidR="00B602BF" w:rsidRPr="00822A55">
        <w:rPr>
          <w:rFonts w:ascii="Times New Roman" w:hAnsi="Times New Roman"/>
        </w:rPr>
        <w:t>do </w:t>
      </w:r>
      <w:r w:rsidR="000645DD" w:rsidRPr="00822A55">
        <w:rPr>
          <w:rFonts w:ascii="Times New Roman" w:hAnsi="Times New Roman"/>
        </w:rPr>
        <w:t>drugi</w:t>
      </w:r>
      <w:r w:rsidR="00B602BF" w:rsidRPr="00822A55">
        <w:rPr>
          <w:rFonts w:ascii="Times New Roman" w:hAnsi="Times New Roman"/>
        </w:rPr>
        <w:t>ej strzykawki</w:t>
      </w:r>
      <w:r w:rsidR="000A1955" w:rsidRPr="00822A55">
        <w:rPr>
          <w:rFonts w:ascii="Times New Roman" w:hAnsi="Times New Roman"/>
        </w:rPr>
        <w:t xml:space="preserve"> </w:t>
      </w:r>
      <w:r w:rsidR="00B602BF" w:rsidRPr="00822A55">
        <w:rPr>
          <w:rFonts w:ascii="Times New Roman" w:hAnsi="Times New Roman"/>
        </w:rPr>
        <w:t>i przepłukać zgłębnik gastro</w:t>
      </w:r>
      <w:r w:rsidR="00C31BF9" w:rsidRPr="00822A55">
        <w:rPr>
          <w:rFonts w:ascii="Times New Roman" w:hAnsi="Times New Roman"/>
        </w:rPr>
        <w:t>st</w:t>
      </w:r>
      <w:r w:rsidR="00B602BF" w:rsidRPr="00822A55">
        <w:rPr>
          <w:rFonts w:ascii="Times New Roman" w:hAnsi="Times New Roman"/>
        </w:rPr>
        <w:t>omijny, upewniając się, że mieszanina musu jabłkowego/</w:t>
      </w:r>
      <w:r w:rsidR="007F55EF" w:rsidRPr="00822A55">
        <w:rPr>
          <w:rFonts w:ascii="Times New Roman" w:hAnsi="Times New Roman"/>
        </w:rPr>
        <w:t>dżemu owocowego</w:t>
      </w:r>
      <w:r w:rsidR="00B602BF" w:rsidRPr="00822A55">
        <w:rPr>
          <w:rFonts w:ascii="Times New Roman" w:hAnsi="Times New Roman"/>
        </w:rPr>
        <w:t xml:space="preserve"> </w:t>
      </w:r>
      <w:r w:rsidR="00773ADF" w:rsidRPr="00822A55">
        <w:rPr>
          <w:rFonts w:ascii="Times New Roman" w:hAnsi="Times New Roman"/>
        </w:rPr>
        <w:t>an</w:t>
      </w:r>
      <w:r w:rsidR="00B602BF" w:rsidRPr="00822A55">
        <w:rPr>
          <w:rFonts w:ascii="Times New Roman" w:hAnsi="Times New Roman"/>
        </w:rPr>
        <w:t>i</w:t>
      </w:r>
      <w:r w:rsidR="00773ADF" w:rsidRPr="00822A55">
        <w:rPr>
          <w:rFonts w:ascii="Times New Roman" w:hAnsi="Times New Roman"/>
        </w:rPr>
        <w:t> </w:t>
      </w:r>
      <w:r w:rsidR="007F55EF" w:rsidRPr="00822A55">
        <w:rPr>
          <w:rFonts w:ascii="Times New Roman" w:hAnsi="Times New Roman"/>
        </w:rPr>
        <w:t>granulatu</w:t>
      </w:r>
      <w:r w:rsidR="005E5847" w:rsidRPr="00822A55">
        <w:rPr>
          <w:rFonts w:ascii="Times New Roman" w:hAnsi="Times New Roman"/>
        </w:rPr>
        <w:t xml:space="preserve"> </w:t>
      </w:r>
      <w:r w:rsidR="00E66966" w:rsidRPr="00822A55">
        <w:rPr>
          <w:rFonts w:ascii="Times New Roman" w:hAnsi="Times New Roman"/>
        </w:rPr>
        <w:t>nie utknęł</w:t>
      </w:r>
      <w:r w:rsidR="005E5847" w:rsidRPr="00822A55">
        <w:rPr>
          <w:rFonts w:ascii="Times New Roman" w:hAnsi="Times New Roman"/>
        </w:rPr>
        <w:t>y</w:t>
      </w:r>
      <w:r w:rsidR="00E66966" w:rsidRPr="00822A55">
        <w:rPr>
          <w:rFonts w:ascii="Times New Roman" w:hAnsi="Times New Roman"/>
        </w:rPr>
        <w:t xml:space="preserve"> w zgłębniku</w:t>
      </w:r>
      <w:r w:rsidR="000A1955" w:rsidRPr="00822A55">
        <w:rPr>
          <w:rFonts w:ascii="Times New Roman" w:hAnsi="Times New Roman"/>
        </w:rPr>
        <w:t>.</w:t>
      </w:r>
    </w:p>
    <w:p w14:paraId="5D72469B" w14:textId="6362C936" w:rsidR="00F0717D" w:rsidRPr="00822A55" w:rsidRDefault="00F0717D" w:rsidP="00874D89">
      <w:pPr>
        <w:autoSpaceDE w:val="0"/>
        <w:autoSpaceDN w:val="0"/>
        <w:adjustRightInd w:val="0"/>
        <w:spacing w:after="0" w:line="240" w:lineRule="auto"/>
        <w:rPr>
          <w:rFonts w:ascii="Times New Roman" w:hAnsi="Times New Roman"/>
          <w:szCs w:val="22"/>
        </w:rPr>
      </w:pPr>
      <w:r w:rsidRPr="00822A55">
        <w:rPr>
          <w:rFonts w:ascii="Times New Roman" w:hAnsi="Times New Roman"/>
          <w:szCs w:val="22"/>
        </w:rPr>
        <w:t>Mieszaninę należy podać w ciągu 2 godzin od przygotowania i między przygotowaniem a spożyciem może być przechowywana w lodówce.</w:t>
      </w:r>
      <w:r w:rsidR="000C1C53" w:rsidRPr="00822A55">
        <w:rPr>
          <w:rFonts w:ascii="Times New Roman" w:hAnsi="Times New Roman"/>
          <w:szCs w:val="22"/>
        </w:rPr>
        <w:t xml:space="preserve"> </w:t>
      </w:r>
      <w:r w:rsidR="00B239DC" w:rsidRPr="00822A55">
        <w:rPr>
          <w:rFonts w:ascii="Times New Roman" w:hAnsi="Times New Roman"/>
          <w:szCs w:val="22"/>
        </w:rPr>
        <w:t>Należy zużyć całą mieszaninę</w:t>
      </w:r>
      <w:r w:rsidR="00B33487" w:rsidRPr="00822A55">
        <w:rPr>
          <w:rFonts w:ascii="Times New Roman" w:hAnsi="Times New Roman"/>
        </w:rPr>
        <w:t>.</w:t>
      </w:r>
    </w:p>
    <w:p w14:paraId="040B7E1B" w14:textId="77777777" w:rsidR="00F0717D" w:rsidRPr="00822A55" w:rsidRDefault="00F0717D" w:rsidP="00874D89">
      <w:pPr>
        <w:autoSpaceDE w:val="0"/>
        <w:autoSpaceDN w:val="0"/>
        <w:adjustRightInd w:val="0"/>
        <w:spacing w:after="0" w:line="240" w:lineRule="auto"/>
        <w:rPr>
          <w:rFonts w:ascii="Times New Roman" w:hAnsi="Times New Roman"/>
          <w:i/>
          <w:szCs w:val="22"/>
        </w:rPr>
      </w:pPr>
    </w:p>
    <w:p w14:paraId="47F18476" w14:textId="77777777" w:rsidR="00F0717D" w:rsidRPr="00822A55" w:rsidRDefault="00F0717D" w:rsidP="00874D89">
      <w:pPr>
        <w:keepNext/>
        <w:autoSpaceDE w:val="0"/>
        <w:autoSpaceDN w:val="0"/>
        <w:adjustRightInd w:val="0"/>
        <w:spacing w:after="0" w:line="240" w:lineRule="auto"/>
        <w:rPr>
          <w:rFonts w:ascii="Times New Roman" w:hAnsi="Times New Roman"/>
          <w:i/>
          <w:szCs w:val="22"/>
          <w:u w:val="single"/>
        </w:rPr>
      </w:pPr>
      <w:r w:rsidRPr="00822A55">
        <w:rPr>
          <w:rFonts w:ascii="Times New Roman" w:hAnsi="Times New Roman"/>
          <w:i/>
          <w:szCs w:val="22"/>
          <w:u w:val="single"/>
        </w:rPr>
        <w:lastRenderedPageBreak/>
        <w:t>Dodawanie do soku pomarańczowego</w:t>
      </w:r>
      <w:r w:rsidRPr="00822A55">
        <w:rPr>
          <w:rFonts w:ascii="Times New Roman" w:hAnsi="Times New Roman"/>
          <w:szCs w:val="22"/>
          <w:u w:val="single"/>
        </w:rPr>
        <w:t xml:space="preserve"> </w:t>
      </w:r>
      <w:r w:rsidRPr="00822A55">
        <w:rPr>
          <w:rFonts w:ascii="Times New Roman" w:hAnsi="Times New Roman"/>
          <w:i/>
          <w:szCs w:val="22"/>
          <w:u w:val="single"/>
        </w:rPr>
        <w:t>lub innego soku z kwaśnego owocu lub wody</w:t>
      </w:r>
    </w:p>
    <w:p w14:paraId="1773749E" w14:textId="77777777" w:rsidR="00F0717D" w:rsidRPr="00822A55" w:rsidRDefault="00F0717D" w:rsidP="00874D89">
      <w:pPr>
        <w:keepNext/>
        <w:autoSpaceDE w:val="0"/>
        <w:autoSpaceDN w:val="0"/>
        <w:adjustRightInd w:val="0"/>
        <w:spacing w:after="0" w:line="240" w:lineRule="auto"/>
        <w:rPr>
          <w:rFonts w:ascii="Times New Roman" w:hAnsi="Times New Roman"/>
          <w:szCs w:val="22"/>
        </w:rPr>
      </w:pPr>
      <w:r w:rsidRPr="00822A55">
        <w:rPr>
          <w:rFonts w:ascii="Times New Roman" w:hAnsi="Times New Roman"/>
          <w:szCs w:val="22"/>
        </w:rPr>
        <w:t xml:space="preserve">Kapsułki z poranną lub wieczorną dawką należy otworzyć i wysypać zawartość do około 100–150 ml soku z kwaśnego owocu lub wody. Możliwości podawania dawki są następujące: </w:t>
      </w:r>
    </w:p>
    <w:p w14:paraId="434D8B65" w14:textId="77777777" w:rsidR="00F0717D" w:rsidRPr="00822A55" w:rsidRDefault="00F0717D" w:rsidP="00874D89">
      <w:pPr>
        <w:numPr>
          <w:ilvl w:val="0"/>
          <w:numId w:val="5"/>
        </w:numPr>
        <w:spacing w:after="0" w:line="240" w:lineRule="auto"/>
        <w:ind w:left="567" w:hanging="567"/>
        <w:rPr>
          <w:rFonts w:ascii="Times New Roman" w:hAnsi="Times New Roman"/>
          <w:szCs w:val="22"/>
        </w:rPr>
      </w:pPr>
      <w:r w:rsidRPr="00822A55">
        <w:rPr>
          <w:rFonts w:ascii="Times New Roman" w:hAnsi="Times New Roman"/>
          <w:szCs w:val="22"/>
        </w:rPr>
        <w:t>Opcja 1/strzykawka: Mieszać delikatnie przez 5 minut, następnie pobrać mieszaninę granulek cysteaminy</w:t>
      </w:r>
      <w:r w:rsidRPr="00822A55">
        <w:rPr>
          <w:rFonts w:ascii="Times New Roman" w:hAnsi="Times New Roman"/>
          <w:szCs w:val="22"/>
          <w:vertAlign w:val="superscript"/>
        </w:rPr>
        <w:t xml:space="preserve"> </w:t>
      </w:r>
      <w:r w:rsidRPr="00822A55">
        <w:rPr>
          <w:rFonts w:ascii="Times New Roman" w:hAnsi="Times New Roman"/>
          <w:szCs w:val="22"/>
        </w:rPr>
        <w:t xml:space="preserve">i soku z kwaśnego owocu lub wody do strzykawki do dawkowania.  </w:t>
      </w:r>
    </w:p>
    <w:p w14:paraId="10E96BCC" w14:textId="77777777" w:rsidR="00F0717D" w:rsidRPr="00822A55" w:rsidRDefault="00F0717D" w:rsidP="00874D89">
      <w:pPr>
        <w:numPr>
          <w:ilvl w:val="0"/>
          <w:numId w:val="5"/>
        </w:numPr>
        <w:spacing w:after="0" w:line="240" w:lineRule="auto"/>
        <w:ind w:left="567" w:hanging="567"/>
        <w:rPr>
          <w:rFonts w:ascii="Times New Roman" w:hAnsi="Times New Roman"/>
          <w:szCs w:val="22"/>
        </w:rPr>
      </w:pPr>
      <w:r w:rsidRPr="00822A55">
        <w:rPr>
          <w:rFonts w:ascii="Times New Roman" w:hAnsi="Times New Roman"/>
          <w:szCs w:val="22"/>
        </w:rPr>
        <w:t>Opcja 2/kubek: Mieszać delikatnie przez 5 minut w kubku lub delikatnie wstrząsać przez 5 minut w kubku z przykrywką (np. kubku „niekapku”). Wypić mieszaninę granulek cysteaminy</w:t>
      </w:r>
      <w:r w:rsidRPr="00822A55">
        <w:rPr>
          <w:rFonts w:ascii="Times New Roman" w:hAnsi="Times New Roman"/>
          <w:szCs w:val="22"/>
          <w:vertAlign w:val="superscript"/>
        </w:rPr>
        <w:t xml:space="preserve"> </w:t>
      </w:r>
      <w:r w:rsidRPr="00822A55">
        <w:rPr>
          <w:rFonts w:ascii="Times New Roman" w:hAnsi="Times New Roman"/>
          <w:szCs w:val="22"/>
        </w:rPr>
        <w:t>i soku z kwaśnego owocu lub wody.</w:t>
      </w:r>
    </w:p>
    <w:p w14:paraId="65D93D3C" w14:textId="4CC5A75A" w:rsidR="00F0717D" w:rsidRPr="00822A55" w:rsidRDefault="00F0717D" w:rsidP="00874D89">
      <w:pPr>
        <w:autoSpaceDE w:val="0"/>
        <w:autoSpaceDN w:val="0"/>
        <w:adjustRightInd w:val="0"/>
        <w:spacing w:after="0" w:line="240" w:lineRule="auto"/>
        <w:rPr>
          <w:rFonts w:ascii="Times New Roman" w:hAnsi="Times New Roman"/>
          <w:szCs w:val="22"/>
        </w:rPr>
      </w:pPr>
      <w:r w:rsidRPr="00822A55">
        <w:rPr>
          <w:rFonts w:ascii="Times New Roman" w:hAnsi="Times New Roman"/>
          <w:szCs w:val="22"/>
        </w:rPr>
        <w:t>Mieszaninę należy podać (wypić) w ciągu 30 minut od przygotowania i między przygotowaniem a spożyciem m</w:t>
      </w:r>
      <w:bookmarkStart w:id="1" w:name="_Hlk107228159"/>
      <w:r w:rsidR="007F55EF" w:rsidRPr="00822A55">
        <w:rPr>
          <w:rFonts w:ascii="Times New Roman" w:hAnsi="Times New Roman"/>
          <w:szCs w:val="22"/>
        </w:rPr>
        <w:t>oże</w:t>
      </w:r>
      <w:bookmarkEnd w:id="1"/>
      <w:r w:rsidRPr="00822A55">
        <w:rPr>
          <w:rFonts w:ascii="Times New Roman" w:hAnsi="Times New Roman"/>
          <w:szCs w:val="22"/>
        </w:rPr>
        <w:t xml:space="preserve"> być przechowywana w lodówce.</w:t>
      </w:r>
    </w:p>
    <w:p w14:paraId="5A0F159D" w14:textId="77777777" w:rsidR="00F0717D" w:rsidRPr="00822A55" w:rsidRDefault="00F0717D" w:rsidP="00874D89">
      <w:pPr>
        <w:autoSpaceDE w:val="0"/>
        <w:autoSpaceDN w:val="0"/>
        <w:adjustRightInd w:val="0"/>
        <w:spacing w:after="0" w:line="240" w:lineRule="auto"/>
        <w:rPr>
          <w:rFonts w:ascii="Times New Roman" w:hAnsi="Times New Roman"/>
          <w:szCs w:val="22"/>
        </w:rPr>
      </w:pPr>
    </w:p>
    <w:p w14:paraId="0FBD1AAE" w14:textId="77777777" w:rsidR="00F0717D" w:rsidRPr="00822A55" w:rsidRDefault="00B33487" w:rsidP="00874D89">
      <w:pPr>
        <w:keepNext/>
        <w:autoSpaceDE w:val="0"/>
        <w:autoSpaceDN w:val="0"/>
        <w:adjustRightInd w:val="0"/>
        <w:spacing w:after="0" w:line="240" w:lineRule="auto"/>
        <w:rPr>
          <w:rFonts w:ascii="Times New Roman" w:hAnsi="Times New Roman"/>
          <w:u w:val="single"/>
        </w:rPr>
      </w:pPr>
      <w:r w:rsidRPr="00822A55">
        <w:rPr>
          <w:rFonts w:ascii="Times New Roman" w:hAnsi="Times New Roman"/>
          <w:u w:val="single"/>
        </w:rPr>
        <w:t>Usuwanie</w:t>
      </w:r>
    </w:p>
    <w:p w14:paraId="64B5353D" w14:textId="77777777" w:rsidR="00B33487" w:rsidRPr="00822A55" w:rsidRDefault="00B33487" w:rsidP="00874D89">
      <w:pPr>
        <w:keepNext/>
        <w:autoSpaceDE w:val="0"/>
        <w:autoSpaceDN w:val="0"/>
        <w:adjustRightInd w:val="0"/>
        <w:spacing w:after="0" w:line="240" w:lineRule="auto"/>
        <w:rPr>
          <w:rFonts w:ascii="Times New Roman" w:hAnsi="Times New Roman"/>
        </w:rPr>
      </w:pPr>
    </w:p>
    <w:p w14:paraId="16C84F90" w14:textId="55B209C7" w:rsidR="0050210A" w:rsidRPr="00822A55" w:rsidRDefault="00DA510E" w:rsidP="00874D89">
      <w:pPr>
        <w:autoSpaceDE w:val="0"/>
        <w:autoSpaceDN w:val="0"/>
        <w:adjustRightInd w:val="0"/>
        <w:spacing w:after="0" w:line="240" w:lineRule="auto"/>
        <w:rPr>
          <w:rFonts w:ascii="Times New Roman" w:hAnsi="Times New Roman"/>
          <w:szCs w:val="22"/>
        </w:rPr>
      </w:pPr>
      <w:r w:rsidRPr="00822A55">
        <w:rPr>
          <w:rFonts w:ascii="Times New Roman" w:hAnsi="Times New Roman"/>
        </w:rPr>
        <w:t>Wszelkie niewykorzystane resztki produktu leczniczego lub jego odpady należy usunąć zgodnie z lokalnymi przepisami.</w:t>
      </w:r>
    </w:p>
    <w:p w14:paraId="1DA0F818" w14:textId="77777777" w:rsidR="0050210A" w:rsidRPr="00822A55" w:rsidRDefault="0050210A" w:rsidP="00874D89">
      <w:pPr>
        <w:spacing w:after="0" w:line="240" w:lineRule="auto"/>
        <w:rPr>
          <w:rFonts w:ascii="Times New Roman" w:hAnsi="Times New Roman"/>
          <w:szCs w:val="22"/>
        </w:rPr>
      </w:pPr>
    </w:p>
    <w:p w14:paraId="435A6DB6" w14:textId="77777777" w:rsidR="0050210A" w:rsidRPr="00822A55" w:rsidRDefault="0050210A" w:rsidP="00874D89">
      <w:pPr>
        <w:spacing w:after="0" w:line="240" w:lineRule="auto"/>
        <w:rPr>
          <w:rFonts w:ascii="Times New Roman" w:hAnsi="Times New Roman"/>
          <w:szCs w:val="22"/>
        </w:rPr>
      </w:pPr>
    </w:p>
    <w:p w14:paraId="7F2FB368" w14:textId="77777777" w:rsidR="0050210A" w:rsidRPr="00874D89" w:rsidRDefault="0050210A" w:rsidP="00874D89">
      <w:pPr>
        <w:keepNext/>
        <w:spacing w:after="0" w:line="240" w:lineRule="auto"/>
        <w:ind w:left="567" w:hanging="567"/>
        <w:rPr>
          <w:rFonts w:ascii="Times New Roman" w:hAnsi="Times New Roman"/>
          <w:b/>
          <w:szCs w:val="22"/>
        </w:rPr>
      </w:pPr>
      <w:r w:rsidRPr="00822A55">
        <w:rPr>
          <w:rFonts w:ascii="Times New Roman" w:hAnsi="Times New Roman"/>
          <w:b/>
          <w:szCs w:val="22"/>
        </w:rPr>
        <w:t>7.</w:t>
      </w:r>
      <w:r w:rsidRPr="00822A55">
        <w:rPr>
          <w:rFonts w:ascii="Times New Roman" w:hAnsi="Times New Roman"/>
          <w:b/>
          <w:szCs w:val="22"/>
        </w:rPr>
        <w:tab/>
        <w:t>PODMIOT ODPOWIEDZIALNY POSIADAJĄCY POZWOLENIE NA DOPUSZCZENIE DO OBROTU</w:t>
      </w:r>
    </w:p>
    <w:p w14:paraId="6402AA3E"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554A0A54" w14:textId="77777777" w:rsidR="00CC4557" w:rsidRPr="003526C6" w:rsidRDefault="00CC4557" w:rsidP="00874D89">
      <w:pPr>
        <w:keepNext/>
        <w:autoSpaceDE w:val="0"/>
        <w:autoSpaceDN w:val="0"/>
        <w:adjustRightInd w:val="0"/>
        <w:spacing w:after="0" w:line="240" w:lineRule="auto"/>
        <w:rPr>
          <w:rFonts w:ascii="Times New Roman" w:hAnsi="Times New Roman"/>
          <w:szCs w:val="22"/>
        </w:rPr>
      </w:pPr>
      <w:r w:rsidRPr="003526C6">
        <w:rPr>
          <w:rFonts w:ascii="Times New Roman" w:hAnsi="Times New Roman"/>
          <w:szCs w:val="22"/>
        </w:rPr>
        <w:t>Chiesi Farmaceutici S.p.A.</w:t>
      </w:r>
    </w:p>
    <w:p w14:paraId="147B1162" w14:textId="77777777" w:rsidR="00CC4557" w:rsidRPr="00874D89" w:rsidRDefault="00CC4557"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5056A069"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2654C4BF" w14:textId="77777777" w:rsidR="00CC4557" w:rsidRPr="00874D89" w:rsidRDefault="00CC4557" w:rsidP="00874D89">
      <w:pPr>
        <w:autoSpaceDE w:val="0"/>
        <w:autoSpaceDN w:val="0"/>
        <w:adjustRightInd w:val="0"/>
        <w:spacing w:after="0" w:line="240" w:lineRule="auto"/>
        <w:rPr>
          <w:rFonts w:ascii="Times New Roman" w:hAnsi="Times New Roman"/>
          <w:color w:val="222222"/>
          <w:szCs w:val="22"/>
        </w:rPr>
      </w:pPr>
      <w:r w:rsidRPr="00874D89">
        <w:rPr>
          <w:rFonts w:ascii="Times New Roman" w:hAnsi="Times New Roman"/>
          <w:szCs w:val="22"/>
        </w:rPr>
        <w:t>Włochy</w:t>
      </w:r>
    </w:p>
    <w:p w14:paraId="1D0C9CBE" w14:textId="77777777" w:rsidR="0050210A" w:rsidRPr="00874D89" w:rsidRDefault="0050210A" w:rsidP="00874D89">
      <w:pPr>
        <w:spacing w:after="0" w:line="240" w:lineRule="auto"/>
        <w:ind w:left="567" w:hanging="567"/>
        <w:rPr>
          <w:rFonts w:ascii="Times New Roman" w:hAnsi="Times New Roman"/>
          <w:szCs w:val="22"/>
        </w:rPr>
      </w:pPr>
    </w:p>
    <w:p w14:paraId="07E5F833" w14:textId="77777777" w:rsidR="0050210A" w:rsidRPr="00874D89" w:rsidRDefault="0050210A" w:rsidP="00874D89">
      <w:pPr>
        <w:autoSpaceDE w:val="0"/>
        <w:autoSpaceDN w:val="0"/>
        <w:adjustRightInd w:val="0"/>
        <w:spacing w:after="0" w:line="240" w:lineRule="auto"/>
        <w:rPr>
          <w:rFonts w:ascii="Times New Roman" w:hAnsi="Times New Roman"/>
          <w:szCs w:val="22"/>
        </w:rPr>
      </w:pPr>
    </w:p>
    <w:p w14:paraId="1C6F6178"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8.</w:t>
      </w:r>
      <w:r w:rsidRPr="00874D89">
        <w:rPr>
          <w:rFonts w:ascii="Times New Roman" w:hAnsi="Times New Roman"/>
          <w:b/>
          <w:szCs w:val="22"/>
        </w:rPr>
        <w:tab/>
        <w:t>NUMERY POZWOLEŃ NA DOPUSZCZENIE DO OBROTU</w:t>
      </w:r>
    </w:p>
    <w:p w14:paraId="77FB011F" w14:textId="77777777" w:rsidR="0050210A" w:rsidRPr="00874D89" w:rsidRDefault="0050210A" w:rsidP="00874D89">
      <w:pPr>
        <w:keepNext/>
        <w:spacing w:after="0" w:line="240" w:lineRule="auto"/>
        <w:rPr>
          <w:rFonts w:ascii="Times New Roman" w:hAnsi="Times New Roman"/>
          <w:szCs w:val="22"/>
        </w:rPr>
      </w:pPr>
    </w:p>
    <w:p w14:paraId="50D96C5B" w14:textId="77777777" w:rsidR="00827D66" w:rsidRPr="00874D89" w:rsidRDefault="00827D66"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EU/1/13/861/001</w:t>
      </w:r>
    </w:p>
    <w:p w14:paraId="2613E479" w14:textId="77777777" w:rsidR="00630437" w:rsidRPr="00874D89" w:rsidRDefault="0063043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EU/1/13/861/002</w:t>
      </w:r>
    </w:p>
    <w:p w14:paraId="6430C90D" w14:textId="77777777" w:rsidR="00630437" w:rsidRPr="00874D89" w:rsidRDefault="00630437" w:rsidP="00874D89">
      <w:pPr>
        <w:spacing w:after="0" w:line="240" w:lineRule="auto"/>
        <w:ind w:left="567" w:hanging="567"/>
        <w:rPr>
          <w:rFonts w:ascii="Times New Roman" w:hAnsi="Times New Roman"/>
          <w:szCs w:val="22"/>
        </w:rPr>
      </w:pPr>
    </w:p>
    <w:p w14:paraId="3E9DE26C" w14:textId="77777777" w:rsidR="00630437" w:rsidRPr="00874D89" w:rsidRDefault="00630437" w:rsidP="00874D89">
      <w:pPr>
        <w:spacing w:after="0" w:line="240" w:lineRule="auto"/>
        <w:ind w:left="567" w:hanging="567"/>
        <w:rPr>
          <w:rFonts w:ascii="Times New Roman" w:hAnsi="Times New Roman"/>
          <w:szCs w:val="22"/>
        </w:rPr>
      </w:pPr>
    </w:p>
    <w:p w14:paraId="4A0415E3"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9.</w:t>
      </w:r>
      <w:r w:rsidRPr="00874D89">
        <w:rPr>
          <w:rFonts w:ascii="Times New Roman" w:hAnsi="Times New Roman"/>
          <w:b/>
          <w:szCs w:val="22"/>
        </w:rPr>
        <w:tab/>
        <w:t>DATA WYDANIA PIERWSZEGO POZWOLENIA NA DOPUSZCZENIE DO OBROTU I DATA PRZEDŁUŻENIA POZWOLENIA</w:t>
      </w:r>
    </w:p>
    <w:p w14:paraId="19C87857"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3ABD5109" w14:textId="77777777" w:rsidR="0050210A" w:rsidRPr="00874D89" w:rsidRDefault="0050210A" w:rsidP="00874D89">
      <w:pPr>
        <w:keepNext/>
        <w:autoSpaceDE w:val="0"/>
        <w:autoSpaceDN w:val="0"/>
        <w:adjustRightInd w:val="0"/>
        <w:spacing w:after="0" w:line="240" w:lineRule="auto"/>
        <w:rPr>
          <w:rStyle w:val="hps"/>
          <w:rFonts w:ascii="Times New Roman" w:hAnsi="Times New Roman"/>
          <w:color w:val="222222"/>
          <w:szCs w:val="22"/>
        </w:rPr>
      </w:pPr>
      <w:r w:rsidRPr="00874D89">
        <w:rPr>
          <w:rFonts w:ascii="Times New Roman" w:hAnsi="Times New Roman"/>
          <w:szCs w:val="22"/>
        </w:rPr>
        <w:t xml:space="preserve">Data wydania pierwszego pozwolenia na dopuszczenie do obrotu: </w:t>
      </w:r>
      <w:r w:rsidR="00827D66" w:rsidRPr="00874D89">
        <w:rPr>
          <w:rStyle w:val="hps"/>
          <w:rFonts w:ascii="Times New Roman" w:hAnsi="Times New Roman"/>
          <w:color w:val="222222"/>
          <w:szCs w:val="22"/>
        </w:rPr>
        <w:t>06 września 2013</w:t>
      </w:r>
    </w:p>
    <w:p w14:paraId="0BDA9F4A" w14:textId="77777777" w:rsidR="00A822BD" w:rsidRPr="00874D89" w:rsidRDefault="00A822B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Data ostatniego przedłużenia pozwolenia:</w:t>
      </w:r>
      <w:r w:rsidR="00D57A1A" w:rsidRPr="00874D89">
        <w:rPr>
          <w:rFonts w:ascii="Times New Roman" w:hAnsi="Times New Roman"/>
          <w:szCs w:val="22"/>
        </w:rPr>
        <w:t xml:space="preserve"> 2</w:t>
      </w:r>
      <w:r w:rsidR="00F979DF" w:rsidRPr="00874D89">
        <w:rPr>
          <w:rFonts w:ascii="Times New Roman" w:hAnsi="Times New Roman"/>
          <w:szCs w:val="22"/>
        </w:rPr>
        <w:t>6</w:t>
      </w:r>
      <w:r w:rsidR="00D57A1A" w:rsidRPr="00874D89">
        <w:rPr>
          <w:rFonts w:ascii="Times New Roman" w:hAnsi="Times New Roman"/>
          <w:szCs w:val="22"/>
        </w:rPr>
        <w:t xml:space="preserve"> </w:t>
      </w:r>
      <w:r w:rsidR="000A451A" w:rsidRPr="00874D89">
        <w:rPr>
          <w:rFonts w:ascii="Times New Roman" w:hAnsi="Times New Roman"/>
          <w:szCs w:val="22"/>
        </w:rPr>
        <w:t>Lipca</w:t>
      </w:r>
      <w:r w:rsidR="00D57A1A" w:rsidRPr="00874D89">
        <w:rPr>
          <w:rFonts w:ascii="Times New Roman" w:hAnsi="Times New Roman"/>
          <w:szCs w:val="22"/>
        </w:rPr>
        <w:t xml:space="preserve"> 2018</w:t>
      </w:r>
    </w:p>
    <w:p w14:paraId="5D1D8544" w14:textId="77777777" w:rsidR="0050210A" w:rsidRPr="00874D89" w:rsidRDefault="0050210A" w:rsidP="00874D89">
      <w:pPr>
        <w:spacing w:after="0" w:line="240" w:lineRule="auto"/>
        <w:rPr>
          <w:rFonts w:ascii="Times New Roman" w:hAnsi="Times New Roman"/>
          <w:szCs w:val="22"/>
        </w:rPr>
      </w:pPr>
    </w:p>
    <w:p w14:paraId="508E620F" w14:textId="77777777" w:rsidR="0050210A" w:rsidRPr="00874D89" w:rsidRDefault="0050210A" w:rsidP="00874D89">
      <w:pPr>
        <w:spacing w:after="0" w:line="240" w:lineRule="auto"/>
        <w:rPr>
          <w:rFonts w:ascii="Times New Roman" w:hAnsi="Times New Roman"/>
          <w:szCs w:val="22"/>
        </w:rPr>
      </w:pPr>
    </w:p>
    <w:p w14:paraId="0154C9EC" w14:textId="77777777" w:rsidR="0050210A" w:rsidRPr="00874D89" w:rsidRDefault="0050210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10.</w:t>
      </w:r>
      <w:r w:rsidRPr="00874D89">
        <w:rPr>
          <w:rFonts w:ascii="Times New Roman" w:hAnsi="Times New Roman"/>
          <w:b/>
          <w:szCs w:val="22"/>
        </w:rPr>
        <w:tab/>
        <w:t>DATA ZATWIERDZENIA LUB CZĘŚCIOWEJ ZMIANY TEKSTU CHARAKTERYSTYKI PRODUKTU LECZNICZEGO</w:t>
      </w:r>
    </w:p>
    <w:p w14:paraId="2CD30880" w14:textId="77777777" w:rsidR="0050210A" w:rsidRPr="00874D89" w:rsidRDefault="0050210A" w:rsidP="00874D89">
      <w:pPr>
        <w:keepNext/>
        <w:autoSpaceDE w:val="0"/>
        <w:autoSpaceDN w:val="0"/>
        <w:adjustRightInd w:val="0"/>
        <w:spacing w:after="0" w:line="240" w:lineRule="auto"/>
        <w:rPr>
          <w:rFonts w:ascii="Times New Roman" w:hAnsi="Times New Roman"/>
          <w:szCs w:val="22"/>
        </w:rPr>
      </w:pPr>
    </w:p>
    <w:p w14:paraId="36F9DEF5" w14:textId="77777777" w:rsidR="009A19BD" w:rsidRPr="00874D89" w:rsidRDefault="009A19BD" w:rsidP="00874D89">
      <w:pPr>
        <w:keepNext/>
        <w:autoSpaceDE w:val="0"/>
        <w:autoSpaceDN w:val="0"/>
        <w:adjustRightInd w:val="0"/>
        <w:spacing w:after="0" w:line="240" w:lineRule="auto"/>
        <w:rPr>
          <w:rFonts w:ascii="Times New Roman" w:hAnsi="Times New Roman"/>
          <w:szCs w:val="22"/>
        </w:rPr>
      </w:pPr>
    </w:p>
    <w:p w14:paraId="2AEB34C9" w14:textId="77777777" w:rsidR="0050210A" w:rsidRPr="00874D89" w:rsidRDefault="0050210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Szczegółowe informacje o tym produkcie leczniczym są dostępne na stronie internetowej Europejskiej Agencji Leków </w:t>
      </w:r>
      <w:hyperlink r:id="rId18" w:history="1">
        <w:r w:rsidR="00FD4B35" w:rsidRPr="00874D89">
          <w:rPr>
            <w:rStyle w:val="Hyperlink"/>
            <w:rFonts w:ascii="Times New Roman" w:hAnsi="Times New Roman"/>
          </w:rPr>
          <w:t>http://www.ema.europa.eu</w:t>
        </w:r>
      </w:hyperlink>
      <w:r w:rsidRPr="00874D89">
        <w:rPr>
          <w:rFonts w:ascii="Times New Roman" w:hAnsi="Times New Roman"/>
          <w:snapToGrid w:val="0"/>
          <w:szCs w:val="22"/>
          <w:lang w:eastAsia="bg-BG"/>
        </w:rPr>
        <w:t>.</w:t>
      </w:r>
    </w:p>
    <w:p w14:paraId="1C54C1A9" w14:textId="77777777" w:rsidR="00F0717D" w:rsidRPr="00874D89" w:rsidRDefault="009212AE" w:rsidP="00874D89">
      <w:pPr>
        <w:keepNext/>
        <w:spacing w:after="0" w:line="240" w:lineRule="auto"/>
        <w:ind w:left="567" w:hanging="567"/>
        <w:rPr>
          <w:rFonts w:ascii="Times New Roman" w:hAnsi="Times New Roman"/>
          <w:b/>
          <w:szCs w:val="22"/>
        </w:rPr>
      </w:pPr>
      <w:r w:rsidRPr="00874D89">
        <w:rPr>
          <w:rFonts w:ascii="Times New Roman" w:hAnsi="Times New Roman"/>
          <w:szCs w:val="22"/>
        </w:rPr>
        <w:br w:type="page"/>
      </w:r>
      <w:r w:rsidR="00F0717D" w:rsidRPr="00874D89">
        <w:rPr>
          <w:rFonts w:ascii="Times New Roman" w:hAnsi="Times New Roman"/>
          <w:b/>
          <w:szCs w:val="22"/>
        </w:rPr>
        <w:lastRenderedPageBreak/>
        <w:t>1.</w:t>
      </w:r>
      <w:r w:rsidR="00F0717D" w:rsidRPr="00874D89">
        <w:rPr>
          <w:rFonts w:ascii="Times New Roman" w:hAnsi="Times New Roman"/>
          <w:b/>
          <w:szCs w:val="22"/>
        </w:rPr>
        <w:tab/>
        <w:t>NAZWA PRODUKTU LECZNICZEGO</w:t>
      </w:r>
    </w:p>
    <w:p w14:paraId="7A964489" w14:textId="77777777" w:rsidR="00F0717D" w:rsidRPr="00874D89" w:rsidRDefault="00F0717D" w:rsidP="00874D89">
      <w:pPr>
        <w:keepNext/>
        <w:spacing w:after="0" w:line="240" w:lineRule="auto"/>
        <w:rPr>
          <w:rFonts w:ascii="Times New Roman" w:hAnsi="Times New Roman"/>
          <w:bCs/>
          <w:szCs w:val="22"/>
        </w:rPr>
      </w:pPr>
    </w:p>
    <w:p w14:paraId="29ED7F2E" w14:textId="77777777" w:rsidR="009B0BE8" w:rsidRPr="00874D89" w:rsidRDefault="009B0BE8" w:rsidP="00874D89">
      <w:pPr>
        <w:spacing w:after="0" w:line="240" w:lineRule="auto"/>
        <w:rPr>
          <w:rFonts w:ascii="Times New Roman" w:hAnsi="Times New Roman"/>
          <w:szCs w:val="22"/>
        </w:rPr>
      </w:pPr>
      <w:r w:rsidRPr="00874D89">
        <w:rPr>
          <w:rFonts w:ascii="Times New Roman" w:hAnsi="Times New Roman"/>
          <w:szCs w:val="22"/>
        </w:rPr>
        <w:t>PROCYSBI 75 mg granulat dojelitowy</w:t>
      </w:r>
    </w:p>
    <w:p w14:paraId="1734D14B" w14:textId="77777777" w:rsidR="009B0BE8" w:rsidRPr="00874D89" w:rsidRDefault="009B0BE8" w:rsidP="00874D89">
      <w:pPr>
        <w:spacing w:after="0" w:line="240" w:lineRule="auto"/>
        <w:rPr>
          <w:rFonts w:ascii="Times New Roman" w:hAnsi="Times New Roman"/>
          <w:szCs w:val="22"/>
        </w:rPr>
      </w:pPr>
      <w:r w:rsidRPr="00874D89">
        <w:rPr>
          <w:rFonts w:ascii="Times New Roman" w:hAnsi="Times New Roman"/>
          <w:szCs w:val="22"/>
        </w:rPr>
        <w:t>PROCYSBI 300 mg granulat dojelitowy</w:t>
      </w:r>
    </w:p>
    <w:p w14:paraId="604DEBF5" w14:textId="77777777" w:rsidR="00F0717D" w:rsidRPr="00874D89" w:rsidRDefault="00F0717D" w:rsidP="00874D89">
      <w:pPr>
        <w:spacing w:after="0" w:line="240" w:lineRule="auto"/>
        <w:ind w:left="567" w:hanging="567"/>
        <w:rPr>
          <w:rFonts w:ascii="Times New Roman" w:hAnsi="Times New Roman"/>
          <w:szCs w:val="22"/>
        </w:rPr>
      </w:pPr>
    </w:p>
    <w:p w14:paraId="2861FB4F" w14:textId="77777777" w:rsidR="00F0717D" w:rsidRPr="00874D89" w:rsidRDefault="00F0717D" w:rsidP="00874D89">
      <w:pPr>
        <w:spacing w:after="0" w:line="240" w:lineRule="auto"/>
        <w:ind w:left="567" w:hanging="567"/>
        <w:rPr>
          <w:rFonts w:ascii="Times New Roman" w:hAnsi="Times New Roman"/>
          <w:szCs w:val="22"/>
        </w:rPr>
      </w:pPr>
    </w:p>
    <w:p w14:paraId="51F2CF5A"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SKŁAD JAKOŚCIOWY I ILOŚCIOWY</w:t>
      </w:r>
    </w:p>
    <w:p w14:paraId="6B099EBD" w14:textId="77777777" w:rsidR="00F0717D" w:rsidRPr="00874D89" w:rsidRDefault="00F0717D" w:rsidP="00874D89">
      <w:pPr>
        <w:keepNext/>
        <w:spacing w:after="0" w:line="240" w:lineRule="auto"/>
        <w:rPr>
          <w:rFonts w:ascii="Times New Roman" w:hAnsi="Times New Roman"/>
          <w:bCs/>
          <w:szCs w:val="22"/>
        </w:rPr>
      </w:pPr>
    </w:p>
    <w:p w14:paraId="16324C31" w14:textId="77777777" w:rsidR="00802428" w:rsidRPr="00874D89" w:rsidRDefault="00802428"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w:t>
      </w:r>
      <w:r w:rsidR="009B0BE8" w:rsidRPr="00874D89">
        <w:rPr>
          <w:rFonts w:ascii="Times New Roman" w:hAnsi="Times New Roman"/>
          <w:szCs w:val="22"/>
          <w:u w:val="single"/>
        </w:rPr>
        <w:t>7</w:t>
      </w:r>
      <w:r w:rsidRPr="00874D89">
        <w:rPr>
          <w:rFonts w:ascii="Times New Roman" w:hAnsi="Times New Roman"/>
          <w:szCs w:val="22"/>
          <w:u w:val="single"/>
        </w:rPr>
        <w:t>5 mg granulat dojelitowy</w:t>
      </w:r>
    </w:p>
    <w:p w14:paraId="22A1B67D" w14:textId="77777777" w:rsidR="00802428" w:rsidRPr="00874D89" w:rsidRDefault="00802428" w:rsidP="00874D89">
      <w:pPr>
        <w:keepNext/>
        <w:spacing w:after="0" w:line="240" w:lineRule="auto"/>
        <w:rPr>
          <w:rFonts w:ascii="Times New Roman" w:hAnsi="Times New Roman"/>
          <w:szCs w:val="22"/>
          <w:u w:val="single"/>
        </w:rPr>
      </w:pPr>
    </w:p>
    <w:p w14:paraId="30E2A637" w14:textId="77777777" w:rsidR="00802428" w:rsidRPr="00874D89" w:rsidRDefault="00802428" w:rsidP="00874D89">
      <w:pPr>
        <w:spacing w:after="0" w:line="240" w:lineRule="auto"/>
        <w:rPr>
          <w:rFonts w:ascii="Times New Roman" w:hAnsi="Times New Roman"/>
          <w:szCs w:val="22"/>
        </w:rPr>
      </w:pPr>
      <w:r w:rsidRPr="00874D89">
        <w:rPr>
          <w:rFonts w:ascii="Times New Roman" w:hAnsi="Times New Roman"/>
          <w:szCs w:val="22"/>
        </w:rPr>
        <w:t xml:space="preserve">Każda </w:t>
      </w:r>
      <w:r w:rsidR="009B0BE8" w:rsidRPr="00874D89">
        <w:rPr>
          <w:rFonts w:ascii="Times New Roman" w:hAnsi="Times New Roman"/>
          <w:szCs w:val="22"/>
        </w:rPr>
        <w:t>saszetka</w:t>
      </w:r>
      <w:r w:rsidRPr="00874D89">
        <w:rPr>
          <w:rFonts w:ascii="Times New Roman" w:hAnsi="Times New Roman"/>
          <w:szCs w:val="22"/>
        </w:rPr>
        <w:t xml:space="preserve"> zawiera </w:t>
      </w:r>
      <w:r w:rsidR="009B0BE8" w:rsidRPr="00874D89">
        <w:rPr>
          <w:rFonts w:ascii="Times New Roman" w:hAnsi="Times New Roman"/>
          <w:szCs w:val="22"/>
        </w:rPr>
        <w:t>7</w:t>
      </w:r>
      <w:r w:rsidRPr="00874D89">
        <w:rPr>
          <w:rFonts w:ascii="Times New Roman" w:hAnsi="Times New Roman"/>
          <w:szCs w:val="22"/>
        </w:rPr>
        <w:t>5 mg cysteaminy (w</w:t>
      </w:r>
      <w:r w:rsidR="00CA343C" w:rsidRPr="00874D89">
        <w:rPr>
          <w:rFonts w:ascii="Times New Roman" w:hAnsi="Times New Roman"/>
          <w:szCs w:val="22"/>
        </w:rPr>
        <w:t> </w:t>
      </w:r>
      <w:r w:rsidRPr="00874D89">
        <w:rPr>
          <w:rFonts w:ascii="Times New Roman" w:hAnsi="Times New Roman"/>
          <w:szCs w:val="22"/>
        </w:rPr>
        <w:t>postaci dwuwinianu merkaptaminy).</w:t>
      </w:r>
    </w:p>
    <w:p w14:paraId="020F466E" w14:textId="77777777" w:rsidR="00802428" w:rsidRPr="00874D89" w:rsidRDefault="00802428" w:rsidP="00874D89">
      <w:pPr>
        <w:spacing w:after="0" w:line="240" w:lineRule="auto"/>
        <w:rPr>
          <w:rFonts w:ascii="Times New Roman" w:hAnsi="Times New Roman"/>
          <w:szCs w:val="22"/>
        </w:rPr>
      </w:pPr>
    </w:p>
    <w:p w14:paraId="1F0D9127" w14:textId="77777777" w:rsidR="00802428" w:rsidRPr="00874D89" w:rsidRDefault="00802428" w:rsidP="00874D89">
      <w:pPr>
        <w:keepNext/>
        <w:spacing w:after="0" w:line="240" w:lineRule="auto"/>
        <w:rPr>
          <w:rFonts w:ascii="Times New Roman" w:hAnsi="Times New Roman"/>
          <w:szCs w:val="22"/>
          <w:u w:val="single"/>
        </w:rPr>
      </w:pPr>
      <w:r w:rsidRPr="00874D89">
        <w:rPr>
          <w:rFonts w:ascii="Times New Roman" w:hAnsi="Times New Roman"/>
          <w:szCs w:val="22"/>
          <w:u w:val="single"/>
        </w:rPr>
        <w:t xml:space="preserve">PROCYSBI </w:t>
      </w:r>
      <w:r w:rsidR="009B0BE8" w:rsidRPr="00874D89">
        <w:rPr>
          <w:rFonts w:ascii="Times New Roman" w:hAnsi="Times New Roman"/>
          <w:szCs w:val="22"/>
          <w:u w:val="single"/>
        </w:rPr>
        <w:t>300</w:t>
      </w:r>
      <w:r w:rsidRPr="00874D89">
        <w:rPr>
          <w:rFonts w:ascii="Times New Roman" w:hAnsi="Times New Roman"/>
          <w:szCs w:val="22"/>
          <w:u w:val="single"/>
        </w:rPr>
        <w:t> mg granulat dojelitowy</w:t>
      </w:r>
    </w:p>
    <w:p w14:paraId="66863892" w14:textId="77777777" w:rsidR="00802428" w:rsidRPr="00874D89" w:rsidRDefault="00802428" w:rsidP="00874D89">
      <w:pPr>
        <w:keepNext/>
        <w:spacing w:after="0" w:line="240" w:lineRule="auto"/>
        <w:rPr>
          <w:rFonts w:ascii="Times New Roman" w:hAnsi="Times New Roman"/>
          <w:szCs w:val="22"/>
          <w:u w:val="single"/>
        </w:rPr>
      </w:pPr>
    </w:p>
    <w:p w14:paraId="46351ABF" w14:textId="77777777" w:rsidR="00802428" w:rsidRPr="00874D89" w:rsidRDefault="00802428" w:rsidP="00874D89">
      <w:pPr>
        <w:spacing w:after="0" w:line="240" w:lineRule="auto"/>
        <w:rPr>
          <w:rFonts w:ascii="Times New Roman" w:hAnsi="Times New Roman"/>
          <w:szCs w:val="22"/>
        </w:rPr>
      </w:pPr>
      <w:r w:rsidRPr="00874D89">
        <w:rPr>
          <w:rFonts w:ascii="Times New Roman" w:hAnsi="Times New Roman"/>
          <w:szCs w:val="22"/>
        </w:rPr>
        <w:t xml:space="preserve">Każda </w:t>
      </w:r>
      <w:r w:rsidR="00F23037" w:rsidRPr="00874D89">
        <w:rPr>
          <w:rFonts w:ascii="Times New Roman" w:hAnsi="Times New Roman"/>
          <w:szCs w:val="22"/>
        </w:rPr>
        <w:t>saszetka zawiera 300</w:t>
      </w:r>
      <w:r w:rsidRPr="00874D89">
        <w:rPr>
          <w:rFonts w:ascii="Times New Roman" w:hAnsi="Times New Roman"/>
          <w:szCs w:val="22"/>
        </w:rPr>
        <w:t> mg cysteaminy (w</w:t>
      </w:r>
      <w:r w:rsidR="00CA343C" w:rsidRPr="00874D89">
        <w:rPr>
          <w:rFonts w:ascii="Times New Roman" w:hAnsi="Times New Roman"/>
          <w:szCs w:val="22"/>
        </w:rPr>
        <w:t> </w:t>
      </w:r>
      <w:r w:rsidRPr="00874D89">
        <w:rPr>
          <w:rFonts w:ascii="Times New Roman" w:hAnsi="Times New Roman"/>
          <w:szCs w:val="22"/>
        </w:rPr>
        <w:t>postaci dwuwinianu merkaptaminy).</w:t>
      </w:r>
    </w:p>
    <w:p w14:paraId="7E4FE5D4" w14:textId="77777777" w:rsidR="00802428" w:rsidRPr="00874D89" w:rsidRDefault="00802428" w:rsidP="00874D89">
      <w:pPr>
        <w:spacing w:after="0" w:line="240" w:lineRule="auto"/>
        <w:rPr>
          <w:rFonts w:ascii="Times New Roman" w:hAnsi="Times New Roman"/>
          <w:szCs w:val="22"/>
          <w:u w:val="single"/>
        </w:rPr>
      </w:pPr>
    </w:p>
    <w:p w14:paraId="5A30EB0D" w14:textId="77777777" w:rsidR="00F0717D" w:rsidRPr="00874D89" w:rsidRDefault="00F0717D" w:rsidP="00874D89">
      <w:pPr>
        <w:spacing w:after="0" w:line="240" w:lineRule="auto"/>
        <w:rPr>
          <w:rFonts w:ascii="Times New Roman" w:hAnsi="Times New Roman"/>
          <w:b/>
          <w:szCs w:val="22"/>
        </w:rPr>
      </w:pPr>
      <w:r w:rsidRPr="00874D89">
        <w:rPr>
          <w:rFonts w:ascii="Times New Roman" w:hAnsi="Times New Roman"/>
          <w:szCs w:val="22"/>
        </w:rPr>
        <w:t>Pełny wykaz substancji pomocniczych, patrz punkt 6.1.</w:t>
      </w:r>
    </w:p>
    <w:p w14:paraId="21B64770" w14:textId="77777777" w:rsidR="00F0717D" w:rsidRPr="00874D89" w:rsidRDefault="00F0717D" w:rsidP="00874D89">
      <w:pPr>
        <w:spacing w:after="0" w:line="240" w:lineRule="auto"/>
        <w:rPr>
          <w:rFonts w:ascii="Times New Roman" w:hAnsi="Times New Roman"/>
          <w:szCs w:val="22"/>
        </w:rPr>
      </w:pPr>
    </w:p>
    <w:p w14:paraId="68DF54DF" w14:textId="77777777" w:rsidR="00F0717D" w:rsidRPr="00874D89" w:rsidRDefault="00F0717D" w:rsidP="00874D89">
      <w:pPr>
        <w:spacing w:after="0" w:line="240" w:lineRule="auto"/>
        <w:rPr>
          <w:rFonts w:ascii="Times New Roman" w:hAnsi="Times New Roman"/>
          <w:szCs w:val="22"/>
        </w:rPr>
      </w:pPr>
    </w:p>
    <w:p w14:paraId="5AC7F043"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3.</w:t>
      </w:r>
      <w:r w:rsidRPr="00874D89">
        <w:rPr>
          <w:rFonts w:ascii="Times New Roman" w:hAnsi="Times New Roman"/>
          <w:b/>
          <w:szCs w:val="22"/>
        </w:rPr>
        <w:tab/>
        <w:t>POSTAĆ FARMACEUTYCZNA</w:t>
      </w:r>
    </w:p>
    <w:p w14:paraId="435920D8" w14:textId="77777777" w:rsidR="00F0717D" w:rsidRPr="00874D89" w:rsidRDefault="00F0717D" w:rsidP="00874D89">
      <w:pPr>
        <w:keepNext/>
        <w:spacing w:after="0" w:line="240" w:lineRule="auto"/>
        <w:rPr>
          <w:rFonts w:ascii="Times New Roman" w:hAnsi="Times New Roman"/>
          <w:szCs w:val="22"/>
        </w:rPr>
      </w:pPr>
    </w:p>
    <w:p w14:paraId="3B794284" w14:textId="77777777" w:rsidR="00F0717D" w:rsidRPr="00874D89" w:rsidRDefault="009C1DFF" w:rsidP="00874D89">
      <w:pPr>
        <w:spacing w:after="0" w:line="240" w:lineRule="auto"/>
        <w:rPr>
          <w:rFonts w:ascii="Times New Roman" w:hAnsi="Times New Roman"/>
          <w:szCs w:val="22"/>
        </w:rPr>
      </w:pPr>
      <w:r w:rsidRPr="00874D89">
        <w:rPr>
          <w:rFonts w:ascii="Times New Roman" w:hAnsi="Times New Roman"/>
          <w:szCs w:val="22"/>
        </w:rPr>
        <w:t>Granulat dojelitowy.</w:t>
      </w:r>
    </w:p>
    <w:p w14:paraId="35F982C4" w14:textId="77777777" w:rsidR="009C1DFF" w:rsidRPr="00874D89" w:rsidRDefault="009C1DFF" w:rsidP="00874D89">
      <w:pPr>
        <w:spacing w:after="0" w:line="240" w:lineRule="auto"/>
        <w:rPr>
          <w:rFonts w:ascii="Times New Roman" w:hAnsi="Times New Roman"/>
          <w:szCs w:val="22"/>
        </w:rPr>
      </w:pPr>
    </w:p>
    <w:p w14:paraId="401A779D" w14:textId="77777777" w:rsidR="009C1DFF" w:rsidRPr="00874D89" w:rsidRDefault="009C1DFF" w:rsidP="00874D89">
      <w:pPr>
        <w:spacing w:after="0" w:line="240" w:lineRule="auto"/>
        <w:rPr>
          <w:rFonts w:ascii="Times New Roman" w:hAnsi="Times New Roman"/>
          <w:szCs w:val="22"/>
        </w:rPr>
      </w:pPr>
      <w:r w:rsidRPr="00874D89">
        <w:rPr>
          <w:rFonts w:ascii="Times New Roman" w:hAnsi="Times New Roman"/>
          <w:szCs w:val="22"/>
        </w:rPr>
        <w:t>Biały do prawie białego granulat.</w:t>
      </w:r>
    </w:p>
    <w:p w14:paraId="31B42803" w14:textId="77777777" w:rsidR="00F0717D" w:rsidRPr="00874D89" w:rsidRDefault="00F0717D" w:rsidP="00874D89">
      <w:pPr>
        <w:spacing w:after="0" w:line="240" w:lineRule="auto"/>
        <w:ind w:left="567" w:hanging="567"/>
        <w:rPr>
          <w:rFonts w:ascii="Times New Roman" w:hAnsi="Times New Roman"/>
          <w:szCs w:val="22"/>
        </w:rPr>
      </w:pPr>
    </w:p>
    <w:p w14:paraId="676FC20B" w14:textId="77777777" w:rsidR="00F0717D" w:rsidRPr="00874D89" w:rsidRDefault="00F0717D" w:rsidP="00874D89">
      <w:pPr>
        <w:spacing w:after="0" w:line="240" w:lineRule="auto"/>
        <w:ind w:left="567" w:hanging="567"/>
        <w:rPr>
          <w:rFonts w:ascii="Times New Roman" w:hAnsi="Times New Roman"/>
          <w:szCs w:val="22"/>
        </w:rPr>
      </w:pPr>
    </w:p>
    <w:p w14:paraId="457420B9"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w:t>
      </w:r>
      <w:r w:rsidRPr="00874D89">
        <w:rPr>
          <w:rFonts w:ascii="Times New Roman" w:hAnsi="Times New Roman"/>
          <w:b/>
          <w:szCs w:val="22"/>
        </w:rPr>
        <w:tab/>
        <w:t>SZCZEGÓŁOWE DANE KLINICZNE</w:t>
      </w:r>
    </w:p>
    <w:p w14:paraId="1318354C" w14:textId="77777777" w:rsidR="00F0717D" w:rsidRPr="00874D89" w:rsidRDefault="00F0717D" w:rsidP="00874D89">
      <w:pPr>
        <w:keepNext/>
        <w:spacing w:after="0" w:line="240" w:lineRule="auto"/>
        <w:rPr>
          <w:rFonts w:ascii="Times New Roman" w:hAnsi="Times New Roman"/>
          <w:bCs/>
          <w:szCs w:val="22"/>
        </w:rPr>
      </w:pPr>
    </w:p>
    <w:p w14:paraId="22C16127"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4.1</w:t>
      </w:r>
      <w:r w:rsidRPr="00874D89">
        <w:rPr>
          <w:rFonts w:ascii="Times New Roman" w:hAnsi="Times New Roman"/>
          <w:b/>
          <w:szCs w:val="22"/>
        </w:rPr>
        <w:tab/>
        <w:t>Wskazania do stosowania</w:t>
      </w:r>
    </w:p>
    <w:p w14:paraId="6FB8E603" w14:textId="77777777" w:rsidR="00F0717D" w:rsidRPr="00874D89" w:rsidRDefault="00F0717D" w:rsidP="00874D89">
      <w:pPr>
        <w:keepNext/>
        <w:spacing w:after="0" w:line="240" w:lineRule="auto"/>
        <w:ind w:left="567" w:hanging="567"/>
        <w:rPr>
          <w:rFonts w:ascii="Times New Roman" w:hAnsi="Times New Roman"/>
          <w:bCs/>
          <w:szCs w:val="22"/>
        </w:rPr>
      </w:pPr>
    </w:p>
    <w:p w14:paraId="235D00EB"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Produkt leczniczy PROCYSBI</w:t>
      </w:r>
      <w:r w:rsidRPr="00874D89">
        <w:rPr>
          <w:rFonts w:ascii="Times New Roman" w:hAnsi="Times New Roman"/>
          <w:szCs w:val="22"/>
          <w:vertAlign w:val="superscript"/>
        </w:rPr>
        <w:t xml:space="preserve"> </w:t>
      </w:r>
      <w:r w:rsidRPr="00874D89">
        <w:rPr>
          <w:rFonts w:ascii="Times New Roman" w:hAnsi="Times New Roman"/>
          <w:szCs w:val="22"/>
        </w:rPr>
        <w:t xml:space="preserve">jest wskazany w leczeniu potwierdzonej cystynozy nefropatycznej. Cysteamina ogranicza gromadzenie cystyny w niektórych komórkach (np. w leukocytach, komórkach mięśniowych i komórkach wątroby) u pacjentów z cystynozą nefropatyczną, a jeśli leczenie zostaje rozpoczęte wcześnie, opóźnia rozwój niewydolności nerek. </w:t>
      </w:r>
    </w:p>
    <w:p w14:paraId="41F90CB7" w14:textId="77777777" w:rsidR="00F0717D" w:rsidRPr="00874D89" w:rsidRDefault="00F0717D" w:rsidP="00874D89">
      <w:pPr>
        <w:spacing w:after="0" w:line="240" w:lineRule="auto"/>
        <w:rPr>
          <w:rFonts w:ascii="Times New Roman" w:hAnsi="Times New Roman"/>
          <w:szCs w:val="22"/>
        </w:rPr>
      </w:pPr>
    </w:p>
    <w:p w14:paraId="0A699E0D"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4.2</w:t>
      </w:r>
      <w:r w:rsidRPr="00874D89">
        <w:rPr>
          <w:rFonts w:ascii="Times New Roman" w:hAnsi="Times New Roman"/>
          <w:b/>
          <w:szCs w:val="22"/>
        </w:rPr>
        <w:tab/>
      </w:r>
      <w:hyperlink r:id="rId19" w:tooltip="Dawkowanie" w:history="1">
        <w:r w:rsidRPr="00874D89">
          <w:rPr>
            <w:rFonts w:ascii="Times New Roman" w:hAnsi="Times New Roman"/>
            <w:b/>
            <w:szCs w:val="22"/>
          </w:rPr>
          <w:t>Dawkowanie</w:t>
        </w:r>
      </w:hyperlink>
      <w:r w:rsidRPr="00874D89">
        <w:rPr>
          <w:rFonts w:ascii="Times New Roman" w:hAnsi="Times New Roman"/>
          <w:b/>
          <w:szCs w:val="22"/>
        </w:rPr>
        <w:t xml:space="preserve"> i sposób podawania</w:t>
      </w:r>
    </w:p>
    <w:p w14:paraId="10E11CD6"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271BF57E"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Leczenie produktem leczniczym PROCYSBI powinno być rozpoczynane pod nadzorem lekarza mającego doświadczenie w leczeniu cystynozy.</w:t>
      </w:r>
    </w:p>
    <w:p w14:paraId="76A59BA4"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 celu zapewnienia maksymalnej skuteczności leczenia cysteaminą, należy je rozpocząć niezwłocznie po potwierdzeniu rozpoznania cystynozy nefropatycznej (tj. stwierdzeniu podwyższonego stężenia cystyny w leukocytach).</w:t>
      </w:r>
    </w:p>
    <w:p w14:paraId="4A50DD9C"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1B528D67"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Dawkowanie</w:t>
      </w:r>
    </w:p>
    <w:p w14:paraId="49077931"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3EC11F4C"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Stężenie cystyny w leukocytach można zmierzyć, stosując kilka różnych technik, takich jak badanie określonego podtypu leukocytów (np. badanie granulocytów) lub badanie mieszanych leukocytów. Każde z tych badań ma inne wartości referencyjne. W związku z tym, podejmując decyzję dotyczącą diagnozy i dawkowania produktu leczniczego </w:t>
      </w:r>
      <w:r w:rsidRPr="00874D89">
        <w:rPr>
          <w:rFonts w:ascii="Times New Roman" w:hAnsi="Times New Roman"/>
        </w:rPr>
        <w:t xml:space="preserve">PROCYSBI u pacjentów z </w:t>
      </w:r>
      <w:r w:rsidRPr="00874D89">
        <w:rPr>
          <w:rFonts w:ascii="Times New Roman" w:hAnsi="Times New Roman"/>
          <w:szCs w:val="22"/>
        </w:rPr>
        <w:t>cystynozą, osoby należące do fachowego personelu medycznego powinny sprawdzić wartości referencyjne dla danego badania obowiązujące w laboratorium wykonującym analizę. Na przykład celem leczenia jest utrzymanie stężenia cystyny w leukocytach &lt;1 nmol hemicystyny/mg białka (w przypadku pomiarów z zastosowaniem badania mieszanych leukocytów), 30 min po podaniu leku. U pacjentów przyjmujących stałą dawkę produktu leczniczego PROCYSBI i niemających łatwego dostępu do odpowiedniej placówki przeprowadzającej oznaczenie stężenia cystyny w leukocytach, celem leczenia powinno być utrzymanie stężenia cysteaminy w osoczu &gt;0,1 mg/l, 30 min po podaniu dawki leku.</w:t>
      </w:r>
    </w:p>
    <w:p w14:paraId="11DA7FE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lastRenderedPageBreak/>
        <w:t>Czas wykonywania badań laboratoryjnych: Produkt leczniczy PROCYSBI należy podawać co 12 godzin. Oznaczenie stężenia cystyny w leukocytach i/lub cysteaminy w osoczu należy wykonać 12,5 godziny po podaniu wieczornej dawki poprzedniego dnia, tj. 30 minut po następnej dawce porannej.</w:t>
      </w:r>
    </w:p>
    <w:p w14:paraId="066A6E5C" w14:textId="77777777" w:rsidR="00F0717D" w:rsidRPr="00874D89" w:rsidRDefault="00F0717D" w:rsidP="00874D89">
      <w:pPr>
        <w:autoSpaceDE w:val="0"/>
        <w:autoSpaceDN w:val="0"/>
        <w:adjustRightInd w:val="0"/>
        <w:spacing w:after="0" w:line="240" w:lineRule="auto"/>
        <w:rPr>
          <w:rFonts w:ascii="Times New Roman" w:hAnsi="Times New Roman"/>
          <w:i/>
          <w:szCs w:val="22"/>
          <w:u w:val="single"/>
        </w:rPr>
      </w:pPr>
    </w:p>
    <w:p w14:paraId="3C1868EF"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u w:val="single"/>
        </w:rPr>
        <w:t xml:space="preserve">Włączanie leczenia u pacjentów przyjmujących dotychczas dwuwinian cysteaminy w kapsułkach twardych o natychmiastowym uwalnianiu </w:t>
      </w:r>
    </w:p>
    <w:p w14:paraId="0F7E646E"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U pacjentów przyjmujących dwuwinian cysteaminy o natychmiastowym uwalnianiu można zmienić leczenie na całkowitą dawkę dobową produktu leczniczego</w:t>
      </w:r>
      <w:r w:rsidR="0037779A">
        <w:rPr>
          <w:rFonts w:ascii="Times New Roman" w:hAnsi="Times New Roman"/>
          <w:szCs w:val="22"/>
        </w:rPr>
        <w:t xml:space="preserve"> </w:t>
      </w:r>
      <w:r w:rsidRPr="00874D89">
        <w:rPr>
          <w:rFonts w:ascii="Times New Roman" w:hAnsi="Times New Roman"/>
          <w:szCs w:val="22"/>
        </w:rPr>
        <w:t>PROCYSBI równoważną stosowanej wcześniej całkowitej dawce dobowej dwuwinianu cysteaminy o natychmiastowym uwalnianiu. Całkowitą dawkę dobową należy podzielić na dwie równe dawki i podawać co 12 godzin. Zalecana maksymalna dawka cysteaminy wynosi 1,95 g/m</w:t>
      </w:r>
      <w:r w:rsidRPr="00874D89">
        <w:rPr>
          <w:rFonts w:ascii="Times New Roman" w:hAnsi="Times New Roman"/>
          <w:szCs w:val="22"/>
          <w:vertAlign w:val="superscript"/>
        </w:rPr>
        <w:t>2</w:t>
      </w:r>
      <w:r w:rsidRPr="00874D89">
        <w:rPr>
          <w:rFonts w:ascii="Times New Roman" w:hAnsi="Times New Roman"/>
          <w:szCs w:val="22"/>
        </w:rPr>
        <w:t>/dobę. Nie zaleca się stosowania dawek większych niż 1,95 g/m</w:t>
      </w:r>
      <w:r w:rsidRPr="00874D89">
        <w:rPr>
          <w:rFonts w:ascii="Times New Roman" w:hAnsi="Times New Roman"/>
          <w:szCs w:val="22"/>
          <w:vertAlign w:val="superscript"/>
        </w:rPr>
        <w:t>2</w:t>
      </w:r>
      <w:r w:rsidRPr="00874D89">
        <w:rPr>
          <w:rFonts w:ascii="Times New Roman" w:hAnsi="Times New Roman"/>
          <w:szCs w:val="22"/>
        </w:rPr>
        <w:t>/dobę (patrz punkt 4.4).</w:t>
      </w:r>
    </w:p>
    <w:p w14:paraId="7EDF8E0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U pacjentów zmieniających leczenie z dwuwinianu cysteaminy o natychmiastowym uwalnianiu na produkt leczniczy PROCYSBI należy wykonać badania stężenia cystyny w leukocytach po 2 tygodniach, a następnie 3 miesiącach, aby ustalić optymalną dawkę o działaniu opisanym powyżej.</w:t>
      </w:r>
    </w:p>
    <w:p w14:paraId="61577F1F"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4B4C278"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Nowozdiagnozowani dorośli</w:t>
      </w:r>
    </w:p>
    <w:p w14:paraId="5595593F"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Nowo zdiagnozowani pacjenci dorośli powinni rozpoczynać leczenie od 1/6 do 1/4 docelowej dawki podtrzymującej leku PROCYSBI. Docelowa dawka podtrzymująca wynosi 1,3 g/m</w:t>
      </w:r>
      <w:r w:rsidRPr="00874D89">
        <w:rPr>
          <w:rFonts w:ascii="Times New Roman" w:hAnsi="Times New Roman"/>
          <w:szCs w:val="22"/>
          <w:vertAlign w:val="superscript"/>
        </w:rPr>
        <w:t>2</w:t>
      </w:r>
      <w:r w:rsidRPr="00874D89">
        <w:rPr>
          <w:rFonts w:ascii="Times New Roman" w:hAnsi="Times New Roman"/>
          <w:szCs w:val="22"/>
        </w:rPr>
        <w:t>/dobę w dwóch dawkach dzielonych, przyjmowanych co 12 godzin</w:t>
      </w:r>
      <w:r w:rsidR="00F7291D" w:rsidRPr="00874D89">
        <w:rPr>
          <w:rFonts w:ascii="Times New Roman" w:hAnsi="Times New Roman"/>
          <w:szCs w:val="22"/>
        </w:rPr>
        <w:t xml:space="preserve"> (patrz tabela</w:t>
      </w:r>
      <w:r w:rsidR="004C5821" w:rsidRPr="00874D89">
        <w:rPr>
          <w:rFonts w:ascii="Times New Roman" w:hAnsi="Times New Roman"/>
          <w:szCs w:val="22"/>
        </w:rPr>
        <w:t> </w:t>
      </w:r>
      <w:r w:rsidR="007F55EF" w:rsidRPr="00874D89">
        <w:rPr>
          <w:rFonts w:ascii="Times New Roman" w:hAnsi="Times New Roman"/>
          <w:szCs w:val="22"/>
        </w:rPr>
        <w:t xml:space="preserve">1 </w:t>
      </w:r>
      <w:r w:rsidR="00F7291D" w:rsidRPr="00874D89">
        <w:rPr>
          <w:rFonts w:ascii="Times New Roman" w:hAnsi="Times New Roman"/>
          <w:szCs w:val="22"/>
        </w:rPr>
        <w:t>poniżej)</w:t>
      </w:r>
      <w:r w:rsidRPr="00874D89">
        <w:rPr>
          <w:rFonts w:ascii="Times New Roman" w:hAnsi="Times New Roman"/>
          <w:szCs w:val="22"/>
        </w:rPr>
        <w:t>. Dawkę należy zwiększać w przypadku dostatecznej tolerowalności leku i gdy stężenie cystyny w leukocytach utrzymuje się &gt;1 nmol hemicystyny/mg białka (w przypadku pomiarów z zastosowaniem badania mieszanych leukocytów). Zalecana maksymalna dawka cysteaminy wynosi 1,95 g/m</w:t>
      </w:r>
      <w:r w:rsidRPr="00874D89">
        <w:rPr>
          <w:rFonts w:ascii="Times New Roman" w:hAnsi="Times New Roman"/>
          <w:szCs w:val="22"/>
          <w:vertAlign w:val="superscript"/>
        </w:rPr>
        <w:t>2</w:t>
      </w:r>
      <w:r w:rsidRPr="00874D89">
        <w:rPr>
          <w:rFonts w:ascii="Times New Roman" w:hAnsi="Times New Roman"/>
          <w:szCs w:val="22"/>
        </w:rPr>
        <w:t>/dobę. Nie zaleca się stosowania dawek większych niż 1,95 g/m</w:t>
      </w:r>
      <w:r w:rsidRPr="00874D89">
        <w:rPr>
          <w:rFonts w:ascii="Times New Roman" w:hAnsi="Times New Roman"/>
          <w:szCs w:val="22"/>
          <w:vertAlign w:val="superscript"/>
        </w:rPr>
        <w:t>2</w:t>
      </w:r>
      <w:r w:rsidRPr="00874D89">
        <w:rPr>
          <w:rFonts w:ascii="Times New Roman" w:hAnsi="Times New Roman"/>
          <w:szCs w:val="22"/>
        </w:rPr>
        <w:t>/dobę (patrz punkt 4.4).</w:t>
      </w:r>
    </w:p>
    <w:p w14:paraId="5D8DB634"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rPr>
        <w:t>Docelowe wartości podane w ChPL uzyskano w oparciu o pomiary z zastosowaniem badania mieszanych leukocytów. Należy zwrócić uwagę, że terapeutyczne wartości docelowe dla obniżenia stężenia cystyny zależą od rodzaju badania i różne badania mają inne określone wartości referencyjne. W związku z tym, osoby należące do fachowego personelu medycznego powinny sprawdzić wartości referencyjne dla danego badania obowiązujące w poszczególnych laboratoriach wykonujących analizę.</w:t>
      </w:r>
    </w:p>
    <w:p w14:paraId="2093CD72"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13D5F1C"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Nowozdiagnozowane dzieci</w:t>
      </w:r>
    </w:p>
    <w:p w14:paraId="0A76A711"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Docelowa dawka podtrzymująca wynosząca 1,3 g/m</w:t>
      </w:r>
      <w:r w:rsidRPr="00874D89">
        <w:rPr>
          <w:rFonts w:ascii="Times New Roman" w:hAnsi="Times New Roman"/>
          <w:szCs w:val="22"/>
          <w:vertAlign w:val="superscript"/>
        </w:rPr>
        <w:t>2</w:t>
      </w:r>
      <w:r w:rsidRPr="00874D89">
        <w:rPr>
          <w:rFonts w:ascii="Times New Roman" w:hAnsi="Times New Roman"/>
          <w:szCs w:val="22"/>
        </w:rPr>
        <w:t xml:space="preserve">/dobę może zostać dopasowana zgodnie z poniższą tabelą, w której brane są pod uwagę pole powierzchni i masa ciała. </w:t>
      </w:r>
    </w:p>
    <w:p w14:paraId="04F3EE41"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1D07D422" w14:textId="77777777" w:rsidR="002F25AC" w:rsidRPr="00874D89" w:rsidRDefault="002F25AC" w:rsidP="00874D89">
      <w:pPr>
        <w:keepNext/>
        <w:autoSpaceDE w:val="0"/>
        <w:autoSpaceDN w:val="0"/>
        <w:adjustRightInd w:val="0"/>
        <w:spacing w:after="0" w:line="240" w:lineRule="auto"/>
        <w:rPr>
          <w:rFonts w:ascii="Times New Roman" w:hAnsi="Times New Roman"/>
          <w:i/>
          <w:iCs/>
          <w:szCs w:val="22"/>
        </w:rPr>
      </w:pPr>
      <w:r w:rsidRPr="00874D89">
        <w:rPr>
          <w:rFonts w:ascii="Times New Roman" w:hAnsi="Times New Roman"/>
          <w:i/>
          <w:iCs/>
          <w:szCs w:val="22"/>
        </w:rPr>
        <w:t>Tabela 1:</w:t>
      </w:r>
      <w:r w:rsidR="0037779A">
        <w:rPr>
          <w:rFonts w:ascii="Times New Roman" w:hAnsi="Times New Roman"/>
          <w:i/>
          <w:iCs/>
          <w:szCs w:val="22"/>
        </w:rPr>
        <w:tab/>
      </w:r>
      <w:r w:rsidRPr="00874D89">
        <w:rPr>
          <w:rFonts w:ascii="Times New Roman" w:hAnsi="Times New Roman"/>
          <w:i/>
          <w:iCs/>
          <w:szCs w:val="22"/>
        </w:rPr>
        <w:t>Zalecana dawka</w:t>
      </w:r>
    </w:p>
    <w:tbl>
      <w:tblPr>
        <w:tblW w:w="3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873"/>
        <w:gridCol w:w="3363"/>
      </w:tblGrid>
      <w:tr w:rsidR="00F0717D" w:rsidRPr="00874D89" w14:paraId="0B2D611F" w14:textId="77777777" w:rsidTr="0037779A">
        <w:trPr>
          <w:cantSplit/>
          <w:tblHeader/>
          <w:jc w:val="center"/>
        </w:trPr>
        <w:tc>
          <w:tcPr>
            <w:tcW w:w="2676" w:type="pct"/>
            <w:vAlign w:val="center"/>
          </w:tcPr>
          <w:p w14:paraId="5061EFBF" w14:textId="77777777" w:rsidR="00F0717D" w:rsidRPr="00874D89" w:rsidRDefault="00F0717D" w:rsidP="00874D89">
            <w:pPr>
              <w:keepNext/>
              <w:tabs>
                <w:tab w:val="left" w:pos="270"/>
              </w:tabs>
              <w:spacing w:after="0" w:line="240" w:lineRule="auto"/>
              <w:jc w:val="center"/>
              <w:rPr>
                <w:rFonts w:ascii="Times New Roman" w:hAnsi="Times New Roman"/>
                <w:b/>
                <w:szCs w:val="22"/>
                <w:highlight w:val="cyan"/>
              </w:rPr>
            </w:pPr>
            <w:r w:rsidRPr="00874D89">
              <w:rPr>
                <w:rFonts w:ascii="Times New Roman" w:hAnsi="Times New Roman"/>
                <w:b/>
                <w:szCs w:val="22"/>
              </w:rPr>
              <w:t>Masa ciała w kilogramach</w:t>
            </w:r>
          </w:p>
        </w:tc>
        <w:tc>
          <w:tcPr>
            <w:tcW w:w="2324" w:type="pct"/>
            <w:vAlign w:val="center"/>
          </w:tcPr>
          <w:p w14:paraId="58375298" w14:textId="77777777" w:rsidR="00F0717D" w:rsidRPr="00874D89" w:rsidRDefault="00F0717D" w:rsidP="00874D89">
            <w:pPr>
              <w:keepNext/>
              <w:tabs>
                <w:tab w:val="left" w:pos="270"/>
              </w:tabs>
              <w:spacing w:after="0" w:line="240" w:lineRule="auto"/>
              <w:jc w:val="center"/>
              <w:rPr>
                <w:rFonts w:ascii="Times New Roman" w:hAnsi="Times New Roman"/>
                <w:b/>
                <w:szCs w:val="22"/>
              </w:rPr>
            </w:pPr>
            <w:r w:rsidRPr="00874D89">
              <w:rPr>
                <w:rFonts w:ascii="Times New Roman" w:hAnsi="Times New Roman"/>
                <w:b/>
                <w:szCs w:val="22"/>
              </w:rPr>
              <w:t xml:space="preserve">Zalecana dawka w mg </w:t>
            </w:r>
          </w:p>
          <w:p w14:paraId="5D6873BF" w14:textId="77777777" w:rsidR="00F0717D" w:rsidRPr="00874D89" w:rsidRDefault="00F0717D" w:rsidP="00874D89">
            <w:pPr>
              <w:keepNext/>
              <w:tabs>
                <w:tab w:val="left" w:pos="270"/>
              </w:tabs>
              <w:spacing w:after="0" w:line="240" w:lineRule="auto"/>
              <w:jc w:val="center"/>
              <w:rPr>
                <w:rFonts w:ascii="Times New Roman" w:hAnsi="Times New Roman"/>
                <w:b/>
                <w:szCs w:val="22"/>
              </w:rPr>
            </w:pPr>
            <w:r w:rsidRPr="00874D89">
              <w:rPr>
                <w:rFonts w:ascii="Times New Roman" w:hAnsi="Times New Roman"/>
                <w:b/>
                <w:szCs w:val="22"/>
              </w:rPr>
              <w:t>Co 12 godzin*</w:t>
            </w:r>
          </w:p>
        </w:tc>
      </w:tr>
      <w:tr w:rsidR="00F0717D" w:rsidRPr="00874D89" w14:paraId="37E855C0" w14:textId="77777777" w:rsidTr="0037779A">
        <w:trPr>
          <w:cantSplit/>
          <w:jc w:val="center"/>
        </w:trPr>
        <w:tc>
          <w:tcPr>
            <w:tcW w:w="2676" w:type="pct"/>
            <w:vAlign w:val="center"/>
          </w:tcPr>
          <w:p w14:paraId="66F3A9F7" w14:textId="77777777" w:rsidR="00F0717D" w:rsidRPr="00874D89" w:rsidRDefault="00F0717D"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0–5</w:t>
            </w:r>
          </w:p>
        </w:tc>
        <w:tc>
          <w:tcPr>
            <w:tcW w:w="2324" w:type="pct"/>
            <w:vAlign w:val="center"/>
          </w:tcPr>
          <w:p w14:paraId="2CCC626A" w14:textId="77777777" w:rsidR="00F0717D" w:rsidRPr="00874D89" w:rsidRDefault="00F0717D"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200</w:t>
            </w:r>
          </w:p>
        </w:tc>
      </w:tr>
      <w:tr w:rsidR="00F0717D" w:rsidRPr="00874D89" w14:paraId="2E24F1B8" w14:textId="77777777" w:rsidTr="0037779A">
        <w:trPr>
          <w:cantSplit/>
          <w:jc w:val="center"/>
        </w:trPr>
        <w:tc>
          <w:tcPr>
            <w:tcW w:w="2676" w:type="pct"/>
            <w:vAlign w:val="center"/>
          </w:tcPr>
          <w:p w14:paraId="672E6709" w14:textId="77777777" w:rsidR="00F0717D" w:rsidRPr="00874D89" w:rsidRDefault="00F0717D"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5–10</w:t>
            </w:r>
          </w:p>
        </w:tc>
        <w:tc>
          <w:tcPr>
            <w:tcW w:w="2324" w:type="pct"/>
            <w:vAlign w:val="center"/>
          </w:tcPr>
          <w:p w14:paraId="7A33BEA0" w14:textId="77777777" w:rsidR="00F0717D" w:rsidRPr="00874D89" w:rsidRDefault="00F0717D" w:rsidP="00874D89">
            <w:pPr>
              <w:keepNext/>
              <w:tabs>
                <w:tab w:val="left" w:pos="270"/>
              </w:tabs>
              <w:spacing w:after="0" w:line="240" w:lineRule="auto"/>
              <w:jc w:val="center"/>
              <w:rPr>
                <w:rFonts w:ascii="Times New Roman" w:hAnsi="Times New Roman"/>
                <w:szCs w:val="22"/>
              </w:rPr>
            </w:pPr>
            <w:r w:rsidRPr="00874D89">
              <w:rPr>
                <w:rFonts w:ascii="Times New Roman" w:hAnsi="Times New Roman"/>
                <w:szCs w:val="22"/>
              </w:rPr>
              <w:t>300</w:t>
            </w:r>
          </w:p>
        </w:tc>
      </w:tr>
      <w:tr w:rsidR="00F0717D" w:rsidRPr="00874D89" w14:paraId="5742C5B3" w14:textId="77777777" w:rsidTr="0037779A">
        <w:trPr>
          <w:cantSplit/>
          <w:jc w:val="center"/>
        </w:trPr>
        <w:tc>
          <w:tcPr>
            <w:tcW w:w="2676" w:type="pct"/>
            <w:vAlign w:val="center"/>
          </w:tcPr>
          <w:p w14:paraId="5A59E168"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11–15</w:t>
            </w:r>
          </w:p>
        </w:tc>
        <w:tc>
          <w:tcPr>
            <w:tcW w:w="2324" w:type="pct"/>
            <w:vAlign w:val="center"/>
          </w:tcPr>
          <w:p w14:paraId="45292A26"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400</w:t>
            </w:r>
          </w:p>
        </w:tc>
      </w:tr>
      <w:tr w:rsidR="00F0717D" w:rsidRPr="00874D89" w14:paraId="1889F255" w14:textId="77777777" w:rsidTr="0037779A">
        <w:trPr>
          <w:cantSplit/>
          <w:jc w:val="center"/>
        </w:trPr>
        <w:tc>
          <w:tcPr>
            <w:tcW w:w="2676" w:type="pct"/>
            <w:vAlign w:val="center"/>
          </w:tcPr>
          <w:p w14:paraId="37A75253"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16–20</w:t>
            </w:r>
          </w:p>
        </w:tc>
        <w:tc>
          <w:tcPr>
            <w:tcW w:w="2324" w:type="pct"/>
            <w:vAlign w:val="center"/>
          </w:tcPr>
          <w:p w14:paraId="290DFC04"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500</w:t>
            </w:r>
          </w:p>
        </w:tc>
      </w:tr>
      <w:tr w:rsidR="00F0717D" w:rsidRPr="00874D89" w14:paraId="54909CFC" w14:textId="77777777" w:rsidTr="0037779A">
        <w:trPr>
          <w:cantSplit/>
          <w:jc w:val="center"/>
        </w:trPr>
        <w:tc>
          <w:tcPr>
            <w:tcW w:w="2676" w:type="pct"/>
            <w:vAlign w:val="center"/>
          </w:tcPr>
          <w:p w14:paraId="7F22684A"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21–25</w:t>
            </w:r>
          </w:p>
        </w:tc>
        <w:tc>
          <w:tcPr>
            <w:tcW w:w="2324" w:type="pct"/>
            <w:vAlign w:val="center"/>
          </w:tcPr>
          <w:p w14:paraId="6607CEAC"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600</w:t>
            </w:r>
          </w:p>
        </w:tc>
      </w:tr>
      <w:tr w:rsidR="00F0717D" w:rsidRPr="00874D89" w14:paraId="69AB0BD9" w14:textId="77777777" w:rsidTr="0037779A">
        <w:trPr>
          <w:cantSplit/>
          <w:jc w:val="center"/>
        </w:trPr>
        <w:tc>
          <w:tcPr>
            <w:tcW w:w="2676" w:type="pct"/>
            <w:vAlign w:val="center"/>
          </w:tcPr>
          <w:p w14:paraId="4AE35D17"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26–30</w:t>
            </w:r>
          </w:p>
        </w:tc>
        <w:tc>
          <w:tcPr>
            <w:tcW w:w="2324" w:type="pct"/>
            <w:vAlign w:val="center"/>
          </w:tcPr>
          <w:p w14:paraId="0F772AA1"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700</w:t>
            </w:r>
          </w:p>
        </w:tc>
      </w:tr>
      <w:tr w:rsidR="00F0717D" w:rsidRPr="00874D89" w14:paraId="0104560E" w14:textId="77777777" w:rsidTr="0037779A">
        <w:trPr>
          <w:cantSplit/>
          <w:jc w:val="center"/>
        </w:trPr>
        <w:tc>
          <w:tcPr>
            <w:tcW w:w="2676" w:type="pct"/>
            <w:vAlign w:val="center"/>
          </w:tcPr>
          <w:p w14:paraId="61F267DC"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31–40</w:t>
            </w:r>
          </w:p>
        </w:tc>
        <w:tc>
          <w:tcPr>
            <w:tcW w:w="2324" w:type="pct"/>
            <w:vAlign w:val="center"/>
          </w:tcPr>
          <w:p w14:paraId="2B874F92"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800</w:t>
            </w:r>
          </w:p>
        </w:tc>
      </w:tr>
      <w:tr w:rsidR="00F0717D" w:rsidRPr="00874D89" w14:paraId="54C29404" w14:textId="77777777" w:rsidTr="0037779A">
        <w:trPr>
          <w:cantSplit/>
          <w:jc w:val="center"/>
        </w:trPr>
        <w:tc>
          <w:tcPr>
            <w:tcW w:w="2676" w:type="pct"/>
            <w:vAlign w:val="center"/>
          </w:tcPr>
          <w:p w14:paraId="1E660B8A"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41–50</w:t>
            </w:r>
          </w:p>
        </w:tc>
        <w:tc>
          <w:tcPr>
            <w:tcW w:w="2324" w:type="pct"/>
            <w:vAlign w:val="center"/>
          </w:tcPr>
          <w:p w14:paraId="4BD5664E"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900</w:t>
            </w:r>
          </w:p>
        </w:tc>
      </w:tr>
      <w:tr w:rsidR="00F0717D" w:rsidRPr="00874D89" w14:paraId="5FC5C447" w14:textId="77777777" w:rsidTr="0037779A">
        <w:trPr>
          <w:cantSplit/>
          <w:jc w:val="center"/>
        </w:trPr>
        <w:tc>
          <w:tcPr>
            <w:tcW w:w="2676" w:type="pct"/>
            <w:vAlign w:val="center"/>
          </w:tcPr>
          <w:p w14:paraId="47B53F29"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&gt;50</w:t>
            </w:r>
          </w:p>
        </w:tc>
        <w:tc>
          <w:tcPr>
            <w:tcW w:w="2324" w:type="pct"/>
            <w:vAlign w:val="center"/>
          </w:tcPr>
          <w:p w14:paraId="0F44DC58" w14:textId="77777777" w:rsidR="00F0717D" w:rsidRPr="00874D89" w:rsidRDefault="00F0717D" w:rsidP="00874D89">
            <w:pPr>
              <w:tabs>
                <w:tab w:val="left" w:pos="270"/>
              </w:tabs>
              <w:spacing w:after="0" w:line="240" w:lineRule="auto"/>
              <w:jc w:val="center"/>
              <w:rPr>
                <w:rFonts w:ascii="Times New Roman" w:hAnsi="Times New Roman"/>
                <w:szCs w:val="22"/>
              </w:rPr>
            </w:pPr>
            <w:r w:rsidRPr="00874D89">
              <w:rPr>
                <w:rFonts w:ascii="Times New Roman" w:hAnsi="Times New Roman"/>
                <w:szCs w:val="22"/>
              </w:rPr>
              <w:t>1000</w:t>
            </w:r>
          </w:p>
        </w:tc>
      </w:tr>
    </w:tbl>
    <w:p w14:paraId="4107CD5B" w14:textId="1A443DFC" w:rsidR="00F0717D" w:rsidRPr="00874D89" w:rsidRDefault="00F0717D" w:rsidP="0037779A">
      <w:pPr>
        <w:autoSpaceDE w:val="0"/>
        <w:autoSpaceDN w:val="0"/>
        <w:adjustRightInd w:val="0"/>
        <w:spacing w:after="0" w:line="240" w:lineRule="auto"/>
        <w:ind w:left="851" w:right="284"/>
        <w:rPr>
          <w:rFonts w:ascii="Times New Roman" w:hAnsi="Times New Roman"/>
          <w:szCs w:val="22"/>
        </w:rPr>
      </w:pPr>
      <w:r w:rsidRPr="00874D89">
        <w:rPr>
          <w:rFonts w:ascii="Times New Roman" w:hAnsi="Times New Roman"/>
          <w:szCs w:val="22"/>
        </w:rPr>
        <w:t>*Może być wymagana większa dawka w celu osiągniecia docelowego stężenia</w:t>
      </w:r>
      <w:r w:rsidRPr="00874D89">
        <w:rPr>
          <w:rFonts w:ascii="Times New Roman" w:hAnsi="Times New Roman"/>
          <w:sz w:val="20"/>
        </w:rPr>
        <w:t xml:space="preserve"> </w:t>
      </w:r>
      <w:r w:rsidRPr="00874D89">
        <w:rPr>
          <w:rFonts w:ascii="Times New Roman" w:hAnsi="Times New Roman"/>
          <w:szCs w:val="22"/>
        </w:rPr>
        <w:t>cystyny w leukocytach.</w:t>
      </w:r>
    </w:p>
    <w:p w14:paraId="635DF5AC" w14:textId="77777777" w:rsidR="00F0717D" w:rsidRPr="00874D89" w:rsidRDefault="00F0717D" w:rsidP="0037779A">
      <w:pPr>
        <w:autoSpaceDE w:val="0"/>
        <w:autoSpaceDN w:val="0"/>
        <w:adjustRightInd w:val="0"/>
        <w:spacing w:after="0" w:line="240" w:lineRule="auto"/>
        <w:ind w:left="851" w:right="284"/>
        <w:rPr>
          <w:rFonts w:ascii="Times New Roman" w:hAnsi="Times New Roman"/>
          <w:szCs w:val="22"/>
        </w:rPr>
      </w:pPr>
      <w:r w:rsidRPr="00874D89">
        <w:rPr>
          <w:rFonts w:ascii="Times New Roman" w:hAnsi="Times New Roman"/>
          <w:szCs w:val="22"/>
        </w:rPr>
        <w:t>Nie zaleca się stosowania dawek większych niż 1,95 g/m</w:t>
      </w:r>
      <w:r w:rsidRPr="00874D89">
        <w:rPr>
          <w:rFonts w:ascii="Times New Roman" w:hAnsi="Times New Roman"/>
          <w:szCs w:val="22"/>
          <w:vertAlign w:val="superscript"/>
        </w:rPr>
        <w:t>2</w:t>
      </w:r>
      <w:r w:rsidRPr="00874D89">
        <w:rPr>
          <w:rFonts w:ascii="Times New Roman" w:hAnsi="Times New Roman"/>
          <w:szCs w:val="22"/>
        </w:rPr>
        <w:t>/dobę.</w:t>
      </w:r>
    </w:p>
    <w:p w14:paraId="26A6AA9E" w14:textId="77777777" w:rsidR="00F0717D" w:rsidRPr="00874D89" w:rsidRDefault="00F0717D" w:rsidP="00874D89">
      <w:pPr>
        <w:spacing w:after="0" w:line="240" w:lineRule="auto"/>
        <w:ind w:left="567" w:hanging="567"/>
        <w:rPr>
          <w:rFonts w:ascii="Times New Roman" w:hAnsi="Times New Roman"/>
          <w:szCs w:val="22"/>
        </w:rPr>
      </w:pPr>
    </w:p>
    <w:p w14:paraId="62EC2EC9" w14:textId="77777777" w:rsidR="002F25AC" w:rsidRPr="00874D89" w:rsidRDefault="002F25AC" w:rsidP="00874D89">
      <w:pPr>
        <w:spacing w:after="0" w:line="240" w:lineRule="auto"/>
        <w:rPr>
          <w:rFonts w:ascii="Times New Roman" w:hAnsi="Times New Roman"/>
          <w:szCs w:val="22"/>
        </w:rPr>
      </w:pPr>
      <w:r w:rsidRPr="00874D89">
        <w:rPr>
          <w:rFonts w:ascii="Times New Roman" w:hAnsi="Times New Roman"/>
          <w:szCs w:val="22"/>
        </w:rPr>
        <w:t xml:space="preserve">W celu osiągnięcia </w:t>
      </w:r>
      <w:r w:rsidR="00B102FD" w:rsidRPr="00874D89">
        <w:rPr>
          <w:rFonts w:ascii="Times New Roman" w:hAnsi="Times New Roman"/>
          <w:szCs w:val="22"/>
        </w:rPr>
        <w:t>docelowej</w:t>
      </w:r>
      <w:r w:rsidRPr="00874D89">
        <w:rPr>
          <w:rFonts w:ascii="Times New Roman" w:hAnsi="Times New Roman"/>
          <w:szCs w:val="22"/>
        </w:rPr>
        <w:t xml:space="preserve"> dawki </w:t>
      </w:r>
      <w:r w:rsidR="00B102FD" w:rsidRPr="00874D89">
        <w:rPr>
          <w:rFonts w:ascii="Times New Roman" w:hAnsi="Times New Roman"/>
          <w:szCs w:val="22"/>
        </w:rPr>
        <w:t>podtrzymując</w:t>
      </w:r>
      <w:r w:rsidRPr="00874D89">
        <w:rPr>
          <w:rFonts w:ascii="Times New Roman" w:hAnsi="Times New Roman"/>
          <w:szCs w:val="22"/>
        </w:rPr>
        <w:t xml:space="preserve">ej można rozważyć zastosowanie </w:t>
      </w:r>
      <w:r w:rsidR="00CD2A15" w:rsidRPr="00874D89">
        <w:rPr>
          <w:rFonts w:ascii="Times New Roman" w:hAnsi="Times New Roman"/>
          <w:szCs w:val="22"/>
        </w:rPr>
        <w:t xml:space="preserve">produktu leczniczego </w:t>
      </w:r>
      <w:r w:rsidR="00CD2A15" w:rsidRPr="00874D89">
        <w:rPr>
          <w:rFonts w:ascii="Times New Roman" w:hAnsi="Times New Roman"/>
        </w:rPr>
        <w:t>PROCYSBI 25 mg dojelitowe kapsułki twarde.</w:t>
      </w:r>
    </w:p>
    <w:p w14:paraId="19CBC87D" w14:textId="77777777" w:rsidR="002F25AC" w:rsidRPr="00874D89" w:rsidRDefault="002F25AC" w:rsidP="00874D89">
      <w:pPr>
        <w:spacing w:after="0" w:line="240" w:lineRule="auto"/>
        <w:ind w:left="567" w:hanging="567"/>
        <w:rPr>
          <w:rFonts w:ascii="Times New Roman" w:hAnsi="Times New Roman"/>
          <w:szCs w:val="22"/>
        </w:rPr>
      </w:pPr>
    </w:p>
    <w:p w14:paraId="39D7135D"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lastRenderedPageBreak/>
        <w:t>Pominięcie dawki</w:t>
      </w:r>
    </w:p>
    <w:p w14:paraId="0B0EBA38" w14:textId="470AA7F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razie pominięcia dawki należy zażyć lek tak szybko jak to możliwe. Jeśli jednak </w:t>
      </w:r>
      <w:r w:rsidR="00B63A0C" w:rsidRPr="00874D89">
        <w:rPr>
          <w:rFonts w:ascii="Times New Roman" w:hAnsi="Times New Roman"/>
          <w:szCs w:val="22"/>
        </w:rPr>
        <w:t>miałoby to nastąpić</w:t>
      </w:r>
      <w:r w:rsidRPr="00874D89">
        <w:rPr>
          <w:rFonts w:ascii="Times New Roman" w:hAnsi="Times New Roman"/>
          <w:szCs w:val="22"/>
        </w:rPr>
        <w:t xml:space="preserve"> </w:t>
      </w:r>
      <w:r w:rsidR="00C734E9" w:rsidRPr="00874D89">
        <w:rPr>
          <w:rFonts w:ascii="Times New Roman" w:hAnsi="Times New Roman"/>
          <w:szCs w:val="22"/>
        </w:rPr>
        <w:t xml:space="preserve">mniej niż cztery godziny </w:t>
      </w:r>
      <w:r w:rsidRPr="00874D89">
        <w:rPr>
          <w:rFonts w:ascii="Times New Roman" w:hAnsi="Times New Roman"/>
          <w:szCs w:val="22"/>
        </w:rPr>
        <w:t>przed porą zażycia następnej dawki, należy pominąć dawkę nieprzyjętą i powrócić do zwykłego schematu zażywania leku. Nie należy przyjmować podwójnej dawki.</w:t>
      </w:r>
    </w:p>
    <w:p w14:paraId="4F0AAB3E"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7584C80"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Specjalne grupy pacjentów</w:t>
      </w:r>
    </w:p>
    <w:p w14:paraId="417BC8AE"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p>
    <w:p w14:paraId="44CE908E" w14:textId="77777777" w:rsidR="00F0717D" w:rsidRPr="00874D89" w:rsidRDefault="00F0717D" w:rsidP="00874D89">
      <w:pPr>
        <w:keepNext/>
        <w:autoSpaceDE w:val="0"/>
        <w:autoSpaceDN w:val="0"/>
        <w:adjustRightInd w:val="0"/>
        <w:spacing w:after="0" w:line="240" w:lineRule="auto"/>
        <w:rPr>
          <w:rFonts w:ascii="Times New Roman" w:hAnsi="Times New Roman"/>
          <w:i/>
          <w:szCs w:val="22"/>
        </w:rPr>
      </w:pPr>
      <w:r w:rsidRPr="00874D89">
        <w:rPr>
          <w:rFonts w:ascii="Times New Roman" w:hAnsi="Times New Roman"/>
          <w:i/>
          <w:szCs w:val="22"/>
        </w:rPr>
        <w:t>Pacjenci ze słabą tolerowalnością leczenia</w:t>
      </w:r>
    </w:p>
    <w:p w14:paraId="438C6D2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Pacjenci ze słabą tolerowalnością leczenia mogą mimo to odnieść z niego korzyści, jeśli stężenie cystyny w leukocytach będzie u nich mniejsze niż 2 nmol hemicystyny/mg białka (w przypadku pomiarów z zastosowaniem badania mieszanych leukocytów). Można zwiększać dawkę cysteaminy maksymalnie do 1,95 g/m</w:t>
      </w:r>
      <w:r w:rsidRPr="00874D89">
        <w:rPr>
          <w:rFonts w:ascii="Times New Roman" w:hAnsi="Times New Roman"/>
          <w:szCs w:val="22"/>
          <w:vertAlign w:val="superscript"/>
        </w:rPr>
        <w:t>2</w:t>
      </w:r>
      <w:r w:rsidRPr="00874D89">
        <w:rPr>
          <w:rFonts w:ascii="Times New Roman" w:hAnsi="Times New Roman"/>
          <w:szCs w:val="22"/>
        </w:rPr>
        <w:t>/dobę, aby uzyskać tę wartość stężenia. Dawka 1,95 g/m</w:t>
      </w:r>
      <w:r w:rsidRPr="00874D89">
        <w:rPr>
          <w:rFonts w:ascii="Times New Roman" w:hAnsi="Times New Roman"/>
          <w:szCs w:val="22"/>
          <w:vertAlign w:val="superscript"/>
        </w:rPr>
        <w:t>2</w:t>
      </w:r>
      <w:r w:rsidRPr="00874D89">
        <w:rPr>
          <w:rFonts w:ascii="Times New Roman" w:hAnsi="Times New Roman"/>
          <w:szCs w:val="22"/>
        </w:rPr>
        <w:t xml:space="preserve">/dobę dwuwinianu cysteaminy o natychmiastowym uwalnianiu jest wiązana z większym ryzykiem konieczność odstawienia leczenia z powodu nietolerancji leku i większą częstotliwością działań niepożądanych. Jeśli początkowa nietolerancja cysteaminy przejawia się reakcjami ze strony przewodu pokarmowego lub przejściową wysypką skórną, należy tymczasowo przerwać leczenie, a następnie je wznowić stosując w mniejszą dawkę, którą później stopniowo zwiększa się do odpowiedniej wielkości (patrz punkt 4.4). </w:t>
      </w:r>
    </w:p>
    <w:p w14:paraId="7D445BA3" w14:textId="77777777" w:rsidR="00F0717D" w:rsidRPr="00874D89" w:rsidRDefault="00F0717D" w:rsidP="00874D89">
      <w:pPr>
        <w:autoSpaceDE w:val="0"/>
        <w:autoSpaceDN w:val="0"/>
        <w:adjustRightInd w:val="0"/>
        <w:spacing w:after="0" w:line="240" w:lineRule="auto"/>
        <w:rPr>
          <w:rFonts w:ascii="Times New Roman" w:hAnsi="Times New Roman"/>
          <w:i/>
          <w:szCs w:val="22"/>
          <w:u w:val="single"/>
        </w:rPr>
      </w:pPr>
    </w:p>
    <w:p w14:paraId="427C80B0"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Pacjenci poddawani dializie i pacjenci po przeszczepie</w:t>
      </w:r>
      <w:r w:rsidRPr="00874D89">
        <w:rPr>
          <w:rFonts w:ascii="Times New Roman" w:hAnsi="Times New Roman"/>
          <w:szCs w:val="22"/>
        </w:rPr>
        <w:t xml:space="preserve"> </w:t>
      </w:r>
    </w:p>
    <w:p w14:paraId="3D61BF2C"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pewnych przypadkach stosowania produktu stwierdzono, że niektóre postacie cysteaminy nie są dobrze tolerowane (tzn. powodują wystąpienie większej liczby zdarzeń niepożądanych) przez pacjentów dializowanych. U takich pacjentów zalecane jest ścisłe monitorowanie stężenia cystyny w leukocytach.</w:t>
      </w:r>
    </w:p>
    <w:p w14:paraId="69EFCFA7" w14:textId="77777777" w:rsidR="00F0717D" w:rsidRPr="00874D89" w:rsidRDefault="00F0717D" w:rsidP="00874D89">
      <w:pPr>
        <w:autoSpaceDE w:val="0"/>
        <w:autoSpaceDN w:val="0"/>
        <w:adjustRightInd w:val="0"/>
        <w:spacing w:after="0" w:line="240" w:lineRule="auto"/>
        <w:rPr>
          <w:rFonts w:ascii="Times New Roman" w:hAnsi="Times New Roman"/>
          <w:i/>
          <w:szCs w:val="22"/>
        </w:rPr>
      </w:pPr>
    </w:p>
    <w:p w14:paraId="2FFE1D40"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Pacjenci z niewydolnością nerek</w:t>
      </w:r>
    </w:p>
    <w:p w14:paraId="42B4E316"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Zazwyczaj nie jest wymagane dostosowanie dawkowania, należy jednak kontrolować stężenie cystyny w leukocytach.</w:t>
      </w:r>
    </w:p>
    <w:p w14:paraId="30789DBB" w14:textId="77777777" w:rsidR="00F0717D" w:rsidRPr="00874D89" w:rsidRDefault="00F0717D" w:rsidP="00874D89">
      <w:pPr>
        <w:autoSpaceDE w:val="0"/>
        <w:autoSpaceDN w:val="0"/>
        <w:adjustRightInd w:val="0"/>
        <w:spacing w:after="0" w:line="240" w:lineRule="auto"/>
        <w:rPr>
          <w:rFonts w:ascii="Times New Roman" w:hAnsi="Times New Roman"/>
          <w:i/>
          <w:szCs w:val="22"/>
          <w:u w:val="single"/>
        </w:rPr>
      </w:pPr>
    </w:p>
    <w:p w14:paraId="1E47E780"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Pacjenci z niewydolnością wątroby</w:t>
      </w:r>
      <w:r w:rsidRPr="00874D89">
        <w:rPr>
          <w:rFonts w:ascii="Times New Roman" w:hAnsi="Times New Roman"/>
          <w:szCs w:val="22"/>
        </w:rPr>
        <w:t xml:space="preserve"> </w:t>
      </w:r>
    </w:p>
    <w:p w14:paraId="4788E7C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Zazwyczaj nie jest wymagane dostosowanie dawkowania, należy jednak kontrolować stężenie cystyny w leukocytach.</w:t>
      </w:r>
    </w:p>
    <w:p w14:paraId="6A317631" w14:textId="77777777" w:rsidR="00F0717D" w:rsidRPr="00874D89" w:rsidRDefault="00F0717D" w:rsidP="00874D89">
      <w:pPr>
        <w:spacing w:after="0" w:line="240" w:lineRule="auto"/>
        <w:ind w:left="567" w:hanging="567"/>
        <w:rPr>
          <w:rFonts w:ascii="Times New Roman" w:hAnsi="Times New Roman"/>
          <w:szCs w:val="22"/>
        </w:rPr>
      </w:pPr>
    </w:p>
    <w:p w14:paraId="06902406"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Sposób podawania</w:t>
      </w:r>
    </w:p>
    <w:p w14:paraId="62C2B512"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62A96AE6"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rPr>
        <w:t>Podanie doustne.</w:t>
      </w:r>
    </w:p>
    <w:p w14:paraId="1876E0F5"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23A0E3F5" w14:textId="10F2414A"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Ten produkt leczniczy można przyjmować, </w:t>
      </w:r>
      <w:r w:rsidR="001D1169" w:rsidRPr="00874D89">
        <w:rPr>
          <w:rFonts w:ascii="Times New Roman" w:hAnsi="Times New Roman"/>
          <w:szCs w:val="22"/>
        </w:rPr>
        <w:t>otwierając saszetkę i </w:t>
      </w:r>
      <w:r w:rsidRPr="00874D89">
        <w:rPr>
          <w:rFonts w:ascii="Times New Roman" w:hAnsi="Times New Roman"/>
          <w:szCs w:val="22"/>
        </w:rPr>
        <w:t xml:space="preserve">wysypując zawartość </w:t>
      </w:r>
      <w:r w:rsidR="000B5E9F" w:rsidRPr="00874D89">
        <w:rPr>
          <w:rFonts w:ascii="Times New Roman" w:hAnsi="Times New Roman"/>
          <w:szCs w:val="22"/>
        </w:rPr>
        <w:t xml:space="preserve">saszetki </w:t>
      </w:r>
      <w:r w:rsidRPr="00874D89">
        <w:rPr>
          <w:rFonts w:ascii="Times New Roman" w:hAnsi="Times New Roman"/>
          <w:szCs w:val="22"/>
        </w:rPr>
        <w:t>(dojelitowe granulki powlekane) na pokarm</w:t>
      </w:r>
      <w:r w:rsidR="001D1169" w:rsidRPr="00874D89">
        <w:rPr>
          <w:rFonts w:ascii="Times New Roman" w:hAnsi="Times New Roman"/>
          <w:szCs w:val="22"/>
        </w:rPr>
        <w:t xml:space="preserve"> lub napój</w:t>
      </w:r>
      <w:r w:rsidRPr="00874D89">
        <w:rPr>
          <w:rFonts w:ascii="Times New Roman" w:hAnsi="Times New Roman"/>
          <w:szCs w:val="22"/>
        </w:rPr>
        <w:t>, lub poda</w:t>
      </w:r>
      <w:r w:rsidR="006A2FB0" w:rsidRPr="00874D89">
        <w:rPr>
          <w:rFonts w:ascii="Times New Roman" w:hAnsi="Times New Roman"/>
          <w:szCs w:val="22"/>
        </w:rPr>
        <w:t>jąc</w:t>
      </w:r>
      <w:r w:rsidRPr="00874D89">
        <w:rPr>
          <w:rFonts w:ascii="Times New Roman" w:hAnsi="Times New Roman"/>
          <w:szCs w:val="22"/>
        </w:rPr>
        <w:t xml:space="preserve"> przez dożołądkową sondę do żywienia.</w:t>
      </w:r>
    </w:p>
    <w:p w14:paraId="6E55F662" w14:textId="38BF6A95"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Nie rozgniatać ani nie rozgryzać </w:t>
      </w:r>
      <w:r w:rsidR="005164DC" w:rsidRPr="00874D89">
        <w:rPr>
          <w:rFonts w:ascii="Times New Roman" w:hAnsi="Times New Roman"/>
          <w:szCs w:val="22"/>
        </w:rPr>
        <w:t xml:space="preserve">granulatu, ponieważ </w:t>
      </w:r>
      <w:r w:rsidR="001D7DC9" w:rsidRPr="00874D89">
        <w:rPr>
          <w:rFonts w:ascii="Times New Roman" w:hAnsi="Times New Roman"/>
          <w:szCs w:val="22"/>
        </w:rPr>
        <w:t xml:space="preserve">uszkodzi to powłokę </w:t>
      </w:r>
      <w:r w:rsidR="00CC7BF6" w:rsidRPr="00874D89">
        <w:rPr>
          <w:rFonts w:ascii="Times New Roman" w:hAnsi="Times New Roman"/>
          <w:szCs w:val="22"/>
        </w:rPr>
        <w:t>do</w:t>
      </w:r>
      <w:r w:rsidR="001D7DC9" w:rsidRPr="00874D89">
        <w:rPr>
          <w:rFonts w:ascii="Times New Roman" w:hAnsi="Times New Roman"/>
          <w:szCs w:val="22"/>
        </w:rPr>
        <w:t>jelitową</w:t>
      </w:r>
      <w:r w:rsidRPr="00874D89">
        <w:rPr>
          <w:rFonts w:ascii="Times New Roman" w:hAnsi="Times New Roman"/>
          <w:szCs w:val="22"/>
        </w:rPr>
        <w:t>.</w:t>
      </w:r>
    </w:p>
    <w:p w14:paraId="5E9DE2D3"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A13ACDD"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Podawanie z jedzeniem</w:t>
      </w:r>
    </w:p>
    <w:p w14:paraId="0FDB8FE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Dwuwinian cysteaminy można przyjmować, popijając sokiem z kwaśnego owocu lub wodą.</w:t>
      </w:r>
    </w:p>
    <w:p w14:paraId="752D315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należy podawać dwuwinianu cysteaminy z potrawami o wysokiej zawartości tłuszczu lub białka ani z potrawami zamrożonymi, takimi jak lody. Pacjenci powinni konsekwentnie unikać przyjmowania posiłków i produktów pochodzenia mlecznego przez 1 godzinę przed przyjęciem dawki produktu leczniczego PROCYSBI i 1 godzinę po przyjęciu dawki. Jeśli zrezygnowanie z posiłku w tym czasie okaże się niemożliwe, akceptowalne jest przyjęcie wyłącznie niewielkiej (</w:t>
      </w:r>
      <w:r w:rsidRPr="00874D89">
        <w:rPr>
          <w:rFonts w:ascii="Times New Roman" w:hAnsi="Times New Roman"/>
          <w:szCs w:val="22"/>
        </w:rPr>
        <w:sym w:font="Symbol" w:char="F07E"/>
      </w:r>
      <w:r w:rsidRPr="00874D89">
        <w:rPr>
          <w:rFonts w:ascii="Times New Roman" w:hAnsi="Times New Roman"/>
          <w:szCs w:val="22"/>
        </w:rPr>
        <w:t>100 gramów) porcji jedzenia (najlepiej węglowodanów) w ciągu godziny poprzedzającej dawkę produktu leczniczego PROCYSBI lub następującej po niej. Ważne jest, aby przyjmować dawkę produktu leczniczego PROCYSBI w odniesieniu do posiłków w sposób konsekwentny i powtarzalny (patrz punkt 5.2).</w:t>
      </w:r>
    </w:p>
    <w:p w14:paraId="61C9CF6F" w14:textId="77777777" w:rsidR="00CB4FB6" w:rsidRPr="00874D89" w:rsidRDefault="00CB4FB6" w:rsidP="00874D89">
      <w:pPr>
        <w:autoSpaceDE w:val="0"/>
        <w:autoSpaceDN w:val="0"/>
        <w:adjustRightInd w:val="0"/>
        <w:spacing w:after="0" w:line="240" w:lineRule="auto"/>
        <w:rPr>
          <w:rFonts w:ascii="Times New Roman" w:hAnsi="Times New Roman"/>
          <w:szCs w:val="22"/>
        </w:rPr>
      </w:pPr>
    </w:p>
    <w:p w14:paraId="175AA67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Instrukcja dotycząca produktu leczniczego przed podaniem, patrz punkt</w:t>
      </w:r>
      <w:r w:rsidR="00F6376F" w:rsidRPr="00874D89">
        <w:rPr>
          <w:rFonts w:ascii="Times New Roman" w:hAnsi="Times New Roman"/>
        </w:rPr>
        <w:t> </w:t>
      </w:r>
      <w:r w:rsidRPr="00874D89">
        <w:rPr>
          <w:rFonts w:ascii="Times New Roman" w:hAnsi="Times New Roman"/>
        </w:rPr>
        <w:t>6.6.</w:t>
      </w:r>
    </w:p>
    <w:p w14:paraId="0BAFDC13"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49A8005"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lastRenderedPageBreak/>
        <w:t>4.3</w:t>
      </w:r>
      <w:r w:rsidRPr="00874D89">
        <w:rPr>
          <w:rFonts w:ascii="Times New Roman" w:hAnsi="Times New Roman"/>
          <w:b/>
          <w:szCs w:val="22"/>
        </w:rPr>
        <w:tab/>
        <w:t>Przeciwwskazania</w:t>
      </w:r>
    </w:p>
    <w:p w14:paraId="662E25B8" w14:textId="77777777" w:rsidR="00F0717D" w:rsidRPr="00874D89" w:rsidRDefault="00F0717D" w:rsidP="00874D89">
      <w:pPr>
        <w:keepNext/>
        <w:spacing w:after="0" w:line="240" w:lineRule="auto"/>
        <w:rPr>
          <w:rFonts w:ascii="Times New Roman" w:hAnsi="Times New Roman"/>
          <w:szCs w:val="22"/>
        </w:rPr>
      </w:pPr>
    </w:p>
    <w:p w14:paraId="1369DEE2" w14:textId="77777777" w:rsidR="00F0717D" w:rsidRPr="00874D89" w:rsidRDefault="00F0717D"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Nadwrażliwość na substancję czynną, jakąkolwiek postać cysteaminy (merkaptaminy) lub na którąkolwiek substancję pomocniczą wymienioną w punkcie 6.1.</w:t>
      </w:r>
    </w:p>
    <w:p w14:paraId="5F98522D" w14:textId="77777777" w:rsidR="00F0717D" w:rsidRPr="00874D89" w:rsidRDefault="00F0717D"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Nadwrażliwość na penicylaminę.</w:t>
      </w:r>
    </w:p>
    <w:p w14:paraId="71956C86" w14:textId="77777777" w:rsidR="00F0717D" w:rsidRPr="00874D89" w:rsidRDefault="00F0717D"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Karmienie piersią.</w:t>
      </w:r>
    </w:p>
    <w:p w14:paraId="0C714B44"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1612978" w14:textId="77777777" w:rsidR="00F0717D" w:rsidRPr="00874D89" w:rsidRDefault="00F0717D"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4.4</w:t>
      </w:r>
      <w:r w:rsidRPr="00874D89">
        <w:rPr>
          <w:rFonts w:ascii="Times New Roman" w:hAnsi="Times New Roman"/>
          <w:b/>
          <w:szCs w:val="22"/>
        </w:rPr>
        <w:tab/>
        <w:t>Specjalne ostrzeżenia i środki ostrożności dotyczące stosowania</w:t>
      </w:r>
    </w:p>
    <w:p w14:paraId="3780E285" w14:textId="77777777" w:rsidR="00F0717D" w:rsidRPr="00874D89" w:rsidRDefault="00F0717D" w:rsidP="00874D89">
      <w:pPr>
        <w:keepNext/>
        <w:spacing w:after="0" w:line="240" w:lineRule="auto"/>
        <w:rPr>
          <w:rFonts w:ascii="Times New Roman" w:hAnsi="Times New Roman"/>
          <w:szCs w:val="22"/>
        </w:rPr>
      </w:pPr>
    </w:p>
    <w:p w14:paraId="667EE0F4"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Nie zaleca się stosowania dawek większych niż 1,95 g/m</w:t>
      </w:r>
      <w:r w:rsidRPr="00874D89">
        <w:rPr>
          <w:rFonts w:ascii="Times New Roman" w:hAnsi="Times New Roman"/>
          <w:szCs w:val="22"/>
          <w:vertAlign w:val="superscript"/>
        </w:rPr>
        <w:t>2</w:t>
      </w:r>
      <w:r w:rsidRPr="00874D89">
        <w:rPr>
          <w:rFonts w:ascii="Times New Roman" w:hAnsi="Times New Roman"/>
          <w:szCs w:val="22"/>
        </w:rPr>
        <w:t>/dobę (patrz punkt 4.2).</w:t>
      </w:r>
    </w:p>
    <w:p w14:paraId="2C88EC46" w14:textId="77777777" w:rsidR="00F0717D" w:rsidRPr="00874D89" w:rsidRDefault="00F0717D" w:rsidP="00874D89">
      <w:pPr>
        <w:spacing w:after="0" w:line="240" w:lineRule="auto"/>
        <w:rPr>
          <w:rFonts w:ascii="Times New Roman" w:hAnsi="Times New Roman"/>
          <w:szCs w:val="22"/>
        </w:rPr>
      </w:pPr>
    </w:p>
    <w:p w14:paraId="1BDD0808"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Nie stwierdzono, aby cysteamina podawana doustnie zapobiegała gromadzeniu się kryształów cystyny w oku. Z tego względu, jeśli pacjent otrzymuje cysteaminę w postaci kropli do oczu, należy kontynuować jej podawanie. </w:t>
      </w:r>
    </w:p>
    <w:p w14:paraId="0989E324"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9DB9374"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 przypadku stwierdzenia ciąży oraz w przypadku planowania ciąży konieczne jest staranne ponowne rozważenie potrzeby stosowania leku, a pacjentka musi zostać poinformowana o możliwym ryzyku związanym z teratogennym działaniem cysteaminy (patrz punkt 4.6).</w:t>
      </w:r>
    </w:p>
    <w:p w14:paraId="352843EB" w14:textId="77777777" w:rsidR="00F0717D" w:rsidRPr="00874D89" w:rsidRDefault="00F0717D" w:rsidP="00874D89">
      <w:pPr>
        <w:spacing w:after="0" w:line="240" w:lineRule="auto"/>
        <w:rPr>
          <w:rFonts w:ascii="Times New Roman" w:hAnsi="Times New Roman"/>
          <w:szCs w:val="22"/>
        </w:rPr>
      </w:pPr>
    </w:p>
    <w:p w14:paraId="64C262D0"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Reakcje skórne</w:t>
      </w:r>
    </w:p>
    <w:p w14:paraId="1055BA9B"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43E47525"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Obserwowano przypadki poważnych zmian skórnych u pacjentów leczonych dużymi dawkami dwuwinianu cysteaminy o natychmiastowym uwalnianiu lub innych soli cysteaminy, które ustępowały po zmniejszeniu dawki cysteaminy. Lekarze powinni rutynowo badać skórę i układ kostny pacjentów leczonych cysteaminą. </w:t>
      </w:r>
    </w:p>
    <w:p w14:paraId="2E6EE60F" w14:textId="77777777" w:rsidR="00F0717D" w:rsidRPr="00874D89" w:rsidRDefault="00F0717D" w:rsidP="00874D89">
      <w:pPr>
        <w:spacing w:after="0" w:line="240" w:lineRule="auto"/>
        <w:rPr>
          <w:rFonts w:ascii="Times New Roman" w:hAnsi="Times New Roman"/>
          <w:szCs w:val="22"/>
        </w:rPr>
      </w:pPr>
    </w:p>
    <w:p w14:paraId="6F7C8A37"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 przypadku wystąpienia zmian w obrębie skóry lub kości zalecane jest zmniejszenie dawki cysteaminy lub przerwanie leczenia. Leczenie małą dawką można wznowić pod ścisłą kontrolą lekarza, a następnie stopniowo zwiększać dawkę do odpowiedniej wielkości (patrz punkt 4.2). Jeśli pojawią się ciężkie zmiany skórne, takie jak rumień wielopostaciowy pęcherzowy lub toksyczna nekroliza naskórka, leczenia cysteaminą nie należy wznawiać (patrz punkt 4.8).</w:t>
      </w:r>
    </w:p>
    <w:p w14:paraId="17CF45BC"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5B30A8D"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 xml:space="preserve">Zaburzenia ze strony przewodu pokarmowego </w:t>
      </w:r>
    </w:p>
    <w:p w14:paraId="40A8811D"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1B6E10BA" w14:textId="2C28F5FF"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U pacjentów leczonych dwuwinianem cysteaminy o natychmiastowym uwalnianiu obserwowano owrzodzenia lub krwawienie z przewodu pokarmowego. Lekarze powinni obserwować pacjentów, czy nie występują u nich owrzodzenia lub krwawienia, i powinni poinformować pacjentów i/lub ich opiekunów o oznakach oraz objawach ciężkiego działania toksycznego na przewód pokarmowy i postępowania w razie jego wystąpienia.</w:t>
      </w:r>
    </w:p>
    <w:p w14:paraId="68846538" w14:textId="77777777" w:rsidR="00F0717D" w:rsidRPr="00874D89" w:rsidRDefault="00F0717D" w:rsidP="00874D89">
      <w:pPr>
        <w:spacing w:after="0" w:line="240" w:lineRule="auto"/>
        <w:rPr>
          <w:rFonts w:ascii="Times New Roman" w:hAnsi="Times New Roman"/>
          <w:szCs w:val="22"/>
        </w:rPr>
      </w:pPr>
    </w:p>
    <w:p w14:paraId="3A2BF148" w14:textId="77777777" w:rsidR="00F0717D" w:rsidRPr="00874D89" w:rsidRDefault="00F0717D" w:rsidP="00874D89">
      <w:pPr>
        <w:spacing w:after="0" w:line="240" w:lineRule="auto"/>
        <w:rPr>
          <w:rFonts w:ascii="Times New Roman" w:hAnsi="Times New Roman"/>
          <w:strike/>
          <w:szCs w:val="22"/>
        </w:rPr>
      </w:pPr>
      <w:r w:rsidRPr="00874D89">
        <w:rPr>
          <w:rFonts w:ascii="Times New Roman" w:hAnsi="Times New Roman"/>
          <w:szCs w:val="22"/>
        </w:rPr>
        <w:t xml:space="preserve">Objawy ze strony przewodu pokarmowego, takie jak nudności, wymioty, jadłowstręt i ból brzucha, były wiązane z przyjmowaniem cysteaminy. </w:t>
      </w:r>
    </w:p>
    <w:p w14:paraId="42D42C20"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0ADA0B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Zwężenie odcinka krętniczo-kątniczego i jelita grubego (kolonopatia włókniejąca) opisano po raz pierwszy u pacjentów z mukowiscydozą leczonych wysokimi dawkami enzymów trzustkowych pod postacią tabletek dojelitowych z kopolimeru kwasu metakrylowego i akrylanu metylu (1:1), będącego również jedną z substancji pomocniczych produktu leczniczego PROCYSBI. W ramach środków ostrożności lekarz musi ocenić wszelkie nietypowe objawy ze strony jamy brzusznej, aby wykluczyć ryzyko kolonopatii włókniejącej.</w:t>
      </w:r>
    </w:p>
    <w:p w14:paraId="7FFB6531"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A660B66"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Zaburzenia ze strony ośrodkowego układu nerwowego (OUN)</w:t>
      </w:r>
    </w:p>
    <w:p w14:paraId="67D038F8"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3A267808"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Objawy ze strony OUN, takie jak napady drgawkowe, letarg, senność, depresja i encefalopatia, były wiązane z przyjmowaniem cysteaminy. Jeśli wystąpią objawy ze strony OUN, należy wnikliwie ocenić stan pacjenta i w razie konieczności dostosować dawkę leku. Pacjenci nie powinni wykonywać czynności potencjalnie niebezpiecznych, dopóki nie jest znany wpływ cysteaminy na ich sprawność umysłową (patrz punkt 4.7). </w:t>
      </w:r>
    </w:p>
    <w:p w14:paraId="70D7A0FF"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p>
    <w:p w14:paraId="1B484B87"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Leukopenia i nieprawidłowe czynności wątroby</w:t>
      </w:r>
    </w:p>
    <w:p w14:paraId="3F863B4E"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1B9E0132"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rPr>
        <w:t xml:space="preserve">Cysteamina była czasami wiązana z ustępującą leukopenią i nieprawidłową czynnością wątroby. Należy więc regularnie wykonywać morfologię krwi i badania czynności wątroby. </w:t>
      </w:r>
    </w:p>
    <w:p w14:paraId="17A0972F"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p>
    <w:p w14:paraId="06D4AC83"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Łagodne nadciśnienie wewnątrzczaszkowe</w:t>
      </w:r>
    </w:p>
    <w:p w14:paraId="27EAC72D"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74E7DBEA"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Istnieją doniesienia o wystąpieniu łagodnego nadciśnienia wewnątrzczaszkowego (lub rzekomego guza mózgu) i/lub obrzęku tarczy nerwu wzrokowego, które były wiązane z leczeniem dwuwinianem cysteaminy. Objawy te ustąpiły po zastosowaniu dodatkowego leczenia diuretykami (informacje zebrane po wprowadzeniu do obrotu dwuwinianu cysteaminy o natychmiastowym uwalnianiu). Lekarze powinni powiadomić pacjentów o konieczności informowania o następujących objawach: ból głowy, szum w uszach, zawroty głowy, nudności, podwójne widzenie, niewyraźne widzenie, utrata wzroku, ból z tyłu gałki ocznej oraz ból przy ruchach gałki ocznej. Konieczne są okresowe badania okulistyczne w celu wczesnego rozpoznania i leczenia tych dolegliwości, co zapobiegnie utracie wzroku. </w:t>
      </w:r>
    </w:p>
    <w:p w14:paraId="7DECA6A7"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AC23E3D" w14:textId="62C0B27E" w:rsidR="00F0717D" w:rsidRPr="00874D89" w:rsidRDefault="007F55EF"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P</w:t>
      </w:r>
      <w:r w:rsidR="00F0717D" w:rsidRPr="00874D89">
        <w:rPr>
          <w:rFonts w:ascii="Times New Roman" w:hAnsi="Times New Roman"/>
          <w:szCs w:val="22"/>
          <w:u w:val="single"/>
        </w:rPr>
        <w:t>rodukt lecznicz</w:t>
      </w:r>
      <w:r w:rsidRPr="00874D89">
        <w:rPr>
          <w:rFonts w:ascii="Times New Roman" w:hAnsi="Times New Roman"/>
          <w:szCs w:val="22"/>
          <w:u w:val="single"/>
        </w:rPr>
        <w:t>y</w:t>
      </w:r>
      <w:r w:rsidR="00F0717D" w:rsidRPr="00874D89">
        <w:rPr>
          <w:rFonts w:ascii="Times New Roman" w:hAnsi="Times New Roman"/>
          <w:szCs w:val="22"/>
          <w:u w:val="single"/>
        </w:rPr>
        <w:t xml:space="preserve"> PROCYSBI</w:t>
      </w:r>
      <w:r w:rsidRPr="00874D89">
        <w:rPr>
          <w:rFonts w:ascii="Times New Roman" w:hAnsi="Times New Roman"/>
          <w:szCs w:val="22"/>
          <w:u w:val="single"/>
        </w:rPr>
        <w:t xml:space="preserve"> zawiera sód</w:t>
      </w:r>
    </w:p>
    <w:p w14:paraId="08DAA7D2"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4764C7EE" w14:textId="158C89CE" w:rsidR="00F0717D" w:rsidRPr="00874D89" w:rsidRDefault="00F0717D" w:rsidP="00874D89">
      <w:pPr>
        <w:autoSpaceDE w:val="0"/>
        <w:autoSpaceDN w:val="0"/>
        <w:adjustRightInd w:val="0"/>
        <w:spacing w:after="0" w:line="240" w:lineRule="auto"/>
        <w:rPr>
          <w:rFonts w:ascii="Times New Roman" w:hAnsi="Times New Roman"/>
          <w:color w:val="000000"/>
          <w:szCs w:val="22"/>
        </w:rPr>
      </w:pPr>
      <w:r w:rsidRPr="00874D89">
        <w:rPr>
          <w:rFonts w:ascii="Times New Roman" w:hAnsi="Times New Roman"/>
          <w:color w:val="000000"/>
          <w:szCs w:val="22"/>
        </w:rPr>
        <w:t>Produkt leczniczy zawiera mniej niż 1 mmol (23 mg) sodu na dawkę, to znaczy produkt leczniczy uznaje się za „wolny od sodu”.</w:t>
      </w:r>
    </w:p>
    <w:p w14:paraId="0056C87C"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p>
    <w:p w14:paraId="1C55FA6A" w14:textId="77777777" w:rsidR="00F0717D" w:rsidRPr="00874D89" w:rsidRDefault="00F0717D"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4.5</w:t>
      </w:r>
      <w:r w:rsidRPr="00874D89">
        <w:rPr>
          <w:rFonts w:ascii="Times New Roman" w:hAnsi="Times New Roman"/>
          <w:b/>
          <w:szCs w:val="22"/>
        </w:rPr>
        <w:tab/>
        <w:t>Interakcje z innymi produktami leczniczymi i inne rodzaje interakcji</w:t>
      </w:r>
    </w:p>
    <w:p w14:paraId="29748549"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7629FC09" w14:textId="77777777" w:rsidR="00F0717D" w:rsidRPr="00874D89" w:rsidRDefault="00F0717D" w:rsidP="00874D89">
      <w:pPr>
        <w:autoSpaceDE w:val="0"/>
        <w:autoSpaceDN w:val="0"/>
        <w:adjustRightInd w:val="0"/>
        <w:spacing w:after="0" w:line="240" w:lineRule="auto"/>
        <w:rPr>
          <w:rFonts w:ascii="Times New Roman" w:hAnsi="Times New Roman"/>
          <w:bCs/>
          <w:iCs/>
          <w:szCs w:val="22"/>
        </w:rPr>
      </w:pPr>
      <w:r w:rsidRPr="00874D89">
        <w:rPr>
          <w:rFonts w:ascii="Times New Roman" w:hAnsi="Times New Roman"/>
          <w:szCs w:val="22"/>
        </w:rPr>
        <w:t>Nie można wykluczyć znaczenia klinicznego cysteaminy jako aktywatora enzymów CYP, inhibitora P</w:t>
      </w:r>
      <w:r w:rsidRPr="00874D89">
        <w:rPr>
          <w:rFonts w:ascii="Times New Roman" w:hAnsi="Times New Roman"/>
          <w:szCs w:val="22"/>
        </w:rPr>
        <w:noBreakHyphen/>
        <w:t>gp i BCRP na poziomie jelit oraz inhibitora transporterów wychwytu wątrobowego (OATP1B1, OATP1B3 i OCT1).</w:t>
      </w:r>
    </w:p>
    <w:p w14:paraId="43B6E027"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59C20DCF"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Jednoczesne podawanie z produktami uzupełniającymi niedobory elektrolitów i składników mineralnych</w:t>
      </w:r>
    </w:p>
    <w:p w14:paraId="0498AFA5"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7097009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Cysteaminę można podawać z produktami uzupełniającymi niedobory elektrolitów (oprócz wodorowęglanów) oraz składników mineralnych, koniecznymi w leczeniu zespołu Fanconiego, a także z witaminą D i hormonem tarczycy. Wodorowęglany należy podawać przynajmniej na godzinę przed dawką produktu leczniczego PROCYSBI lub godzinę po niej, aby zapobiec możliwości wcześniejszego uwolnienia cysteaminy.</w:t>
      </w:r>
    </w:p>
    <w:p w14:paraId="6BFD9A48"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B14B3AA"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U niektórych pacjentów stosowano jednocześnie indometacynę i cysteaminę. W przypadku pacjentów z przeszczepem nerki stosowane było jednocześnie z cysteaminą leczenie zapobiegające odrzucaniu przeszczepów.</w:t>
      </w:r>
    </w:p>
    <w:p w14:paraId="643D762B"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24EB41B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Jednoczesne podawanie inhibitora pompy protonowej omeprazolu i produktu leczniczego PROCYSBI w badaniach </w:t>
      </w:r>
      <w:r w:rsidRPr="00874D89">
        <w:rPr>
          <w:rFonts w:ascii="Times New Roman" w:hAnsi="Times New Roman"/>
          <w:i/>
          <w:szCs w:val="22"/>
        </w:rPr>
        <w:t>in vivo</w:t>
      </w:r>
      <w:r w:rsidRPr="00874D89">
        <w:rPr>
          <w:rFonts w:ascii="Times New Roman" w:hAnsi="Times New Roman"/>
          <w:szCs w:val="22"/>
        </w:rPr>
        <w:t xml:space="preserve"> nie miało żadnego wpływu na narażenie na cysteaminę. </w:t>
      </w:r>
    </w:p>
    <w:p w14:paraId="7045BBA3"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3E3C3D19" w14:textId="77777777" w:rsidR="00F0717D" w:rsidRPr="00874D89" w:rsidRDefault="00F0717D" w:rsidP="00874D89">
      <w:pPr>
        <w:keepNext/>
        <w:spacing w:after="0" w:line="240" w:lineRule="auto"/>
        <w:ind w:left="567" w:hanging="567"/>
        <w:rPr>
          <w:rFonts w:ascii="Times New Roman" w:hAnsi="Times New Roman"/>
          <w:szCs w:val="22"/>
        </w:rPr>
      </w:pPr>
      <w:r w:rsidRPr="00874D89">
        <w:rPr>
          <w:rFonts w:ascii="Times New Roman" w:hAnsi="Times New Roman"/>
          <w:b/>
          <w:szCs w:val="22"/>
        </w:rPr>
        <w:t>4.6</w:t>
      </w:r>
      <w:r w:rsidRPr="00874D89">
        <w:rPr>
          <w:rFonts w:ascii="Times New Roman" w:hAnsi="Times New Roman"/>
          <w:b/>
          <w:szCs w:val="22"/>
        </w:rPr>
        <w:tab/>
        <w:t xml:space="preserve">Wpływ na płodność, </w:t>
      </w:r>
      <w:hyperlink r:id="rId20" w:tooltip="Ciąża" w:history="1">
        <w:r w:rsidRPr="00874D89">
          <w:rPr>
            <w:rFonts w:ascii="Times New Roman" w:hAnsi="Times New Roman"/>
            <w:b/>
            <w:szCs w:val="22"/>
          </w:rPr>
          <w:t>ciążę</w:t>
        </w:r>
      </w:hyperlink>
      <w:r w:rsidRPr="00874D89">
        <w:rPr>
          <w:rFonts w:ascii="Times New Roman" w:hAnsi="Times New Roman"/>
          <w:b/>
          <w:szCs w:val="22"/>
        </w:rPr>
        <w:t xml:space="preserve"> i </w:t>
      </w:r>
      <w:hyperlink r:id="rId21" w:tooltip="Laktacja" w:history="1">
        <w:r w:rsidRPr="00874D89">
          <w:rPr>
            <w:rFonts w:ascii="Times New Roman" w:hAnsi="Times New Roman"/>
            <w:b/>
            <w:szCs w:val="22"/>
          </w:rPr>
          <w:t>laktację</w:t>
        </w:r>
      </w:hyperlink>
    </w:p>
    <w:p w14:paraId="2800BCAE"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3F531576" w14:textId="77777777" w:rsidR="002E39A5" w:rsidRPr="00874D89" w:rsidRDefault="002E39A5" w:rsidP="00874D89">
      <w:pPr>
        <w:keepNext/>
        <w:autoSpaceDE w:val="0"/>
        <w:autoSpaceDN w:val="0"/>
        <w:adjustRightInd w:val="0"/>
        <w:spacing w:after="0" w:line="240" w:lineRule="auto"/>
        <w:rPr>
          <w:rFonts w:ascii="Times New Roman" w:hAnsi="Times New Roman"/>
          <w:u w:val="single"/>
        </w:rPr>
      </w:pPr>
      <w:r w:rsidRPr="00874D89">
        <w:rPr>
          <w:rFonts w:ascii="Times New Roman" w:hAnsi="Times New Roman"/>
          <w:u w:val="single"/>
        </w:rPr>
        <w:t>Kobiety w wieku rozrodczym</w:t>
      </w:r>
    </w:p>
    <w:p w14:paraId="716B16D2" w14:textId="77777777" w:rsidR="002E39A5" w:rsidRPr="00874D89" w:rsidRDefault="002E39A5" w:rsidP="00874D89">
      <w:pPr>
        <w:keepNext/>
        <w:autoSpaceDE w:val="0"/>
        <w:autoSpaceDN w:val="0"/>
        <w:adjustRightInd w:val="0"/>
        <w:spacing w:after="0" w:line="240" w:lineRule="auto"/>
        <w:rPr>
          <w:rFonts w:ascii="Times New Roman" w:hAnsi="Times New Roman"/>
        </w:rPr>
      </w:pPr>
    </w:p>
    <w:p w14:paraId="34577704" w14:textId="77777777" w:rsidR="002E39A5" w:rsidRPr="00874D89" w:rsidRDefault="002E39A5" w:rsidP="0037779A">
      <w:pPr>
        <w:autoSpaceDE w:val="0"/>
        <w:autoSpaceDN w:val="0"/>
        <w:adjustRightInd w:val="0"/>
        <w:spacing w:after="0" w:line="240" w:lineRule="auto"/>
        <w:rPr>
          <w:rFonts w:ascii="Times New Roman" w:hAnsi="Times New Roman"/>
        </w:rPr>
      </w:pPr>
      <w:r w:rsidRPr="00874D89">
        <w:rPr>
          <w:rFonts w:ascii="Times New Roman" w:hAnsi="Times New Roman"/>
        </w:rPr>
        <w:t xml:space="preserve">Kobiety w wieku rozrodczym należy poinformować o ryzyku działania teratogennego i konieczności stosowania odpowiedniej metody antykoncepcji </w:t>
      </w:r>
      <w:r w:rsidR="00541397" w:rsidRPr="00874D89">
        <w:rPr>
          <w:rFonts w:ascii="Times New Roman" w:hAnsi="Times New Roman"/>
        </w:rPr>
        <w:t>w trakcie</w:t>
      </w:r>
      <w:r w:rsidRPr="00874D89">
        <w:rPr>
          <w:rFonts w:ascii="Times New Roman" w:hAnsi="Times New Roman"/>
        </w:rPr>
        <w:t xml:space="preserve"> leczenia. Przed rozpoczęciem leczenia należy potwierdzić ujemny wynik testu ciążowego.</w:t>
      </w:r>
    </w:p>
    <w:p w14:paraId="1A7DB0B1" w14:textId="77777777" w:rsidR="002E39A5" w:rsidRPr="00874D89" w:rsidRDefault="002E39A5" w:rsidP="0037779A">
      <w:pPr>
        <w:autoSpaceDE w:val="0"/>
        <w:autoSpaceDN w:val="0"/>
        <w:adjustRightInd w:val="0"/>
        <w:spacing w:after="0" w:line="240" w:lineRule="auto"/>
        <w:rPr>
          <w:rFonts w:ascii="Times New Roman" w:hAnsi="Times New Roman"/>
          <w:szCs w:val="22"/>
        </w:rPr>
      </w:pPr>
    </w:p>
    <w:p w14:paraId="62F040C7"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Ciąża</w:t>
      </w:r>
    </w:p>
    <w:p w14:paraId="35F20143"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2027418E"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Brak jest wystarczających danych dotyczących stosowania cysteaminy u kobiet w ciąży. Badania na zwierzętach wykazały szkodliwy wpływ na reprodukcję, w tym działanie teratogenne (patrz </w:t>
      </w:r>
      <w:r w:rsidRPr="00874D89">
        <w:rPr>
          <w:rFonts w:ascii="Times New Roman" w:hAnsi="Times New Roman"/>
          <w:szCs w:val="22"/>
        </w:rPr>
        <w:lastRenderedPageBreak/>
        <w:t>punkt 5.3). Potencjalne zagrożenie u ludzi jest nieznane. Wpływ nieleczonej cystynozy na przebieg ciąży również nie jest znany. Z tego względu dwuwinianu cysteaminy</w:t>
      </w:r>
      <w:r w:rsidRPr="00874D89">
        <w:rPr>
          <w:rFonts w:ascii="Times New Roman" w:hAnsi="Times New Roman"/>
          <w:szCs w:val="22"/>
          <w:vertAlign w:val="superscript"/>
        </w:rPr>
        <w:t xml:space="preserve"> </w:t>
      </w:r>
      <w:r w:rsidRPr="00874D89">
        <w:rPr>
          <w:rFonts w:ascii="Times New Roman" w:hAnsi="Times New Roman"/>
          <w:szCs w:val="22"/>
        </w:rPr>
        <w:t>nie należy stosować w okresie ciąży, w szczególności w pierwszym trymestrze, o ile nie jest to bezwzględnie konieczne (patrz punkt 4.4).</w:t>
      </w:r>
    </w:p>
    <w:p w14:paraId="1D0AB2BD"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3E77C172" w14:textId="4B8F6B3E"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przypadku stwierdzenia ciąży oraz w przypadku planowania ciąży konieczne jest staranne ponowne rozważenie potrzeby stosowania produktu.</w:t>
      </w:r>
    </w:p>
    <w:p w14:paraId="13450284"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p>
    <w:p w14:paraId="597E3C19"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Karmienie piersią</w:t>
      </w:r>
    </w:p>
    <w:p w14:paraId="5AD4631F"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20EB8683"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wiadomo, czy cysteamina przenika do mleka kobiecego. Niemniej jednak, ze względu na wyniki badań na zwierzętach, którymi objęto samice w okresie karmienia piersią oraz ich nowo narodzone potomstwo (patrz punkt 5.3), karmienie piersią przez kobiety stosujące produkt leczniczy PROCYSBI jest przeciwwskazane (patrz punkt 4.3).</w:t>
      </w:r>
    </w:p>
    <w:p w14:paraId="069418CC"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p>
    <w:p w14:paraId="7A880F57"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Płodność</w:t>
      </w:r>
    </w:p>
    <w:p w14:paraId="50C17683"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28EC6DD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badaniach na zwierzętach obserwowano</w:t>
      </w:r>
      <w:r w:rsidRPr="00874D89">
        <w:rPr>
          <w:rFonts w:ascii="Times New Roman" w:hAnsi="Times New Roman"/>
          <w:b/>
          <w:i/>
          <w:szCs w:val="22"/>
        </w:rPr>
        <w:t xml:space="preserve"> </w:t>
      </w:r>
      <w:r w:rsidRPr="00874D89">
        <w:rPr>
          <w:rFonts w:ascii="Times New Roman" w:hAnsi="Times New Roman"/>
          <w:szCs w:val="22"/>
        </w:rPr>
        <w:t>wpływ leku na płodność (patrz punkt 5.3). Istnieją doniesienia o całkowitym braku plemników w ejakulacie mężczyzn leczonych z powodu cystynozy.</w:t>
      </w:r>
    </w:p>
    <w:p w14:paraId="113D7F76" w14:textId="77777777" w:rsidR="00F0717D" w:rsidRPr="00874D89" w:rsidRDefault="00F0717D" w:rsidP="00874D89">
      <w:pPr>
        <w:spacing w:after="0" w:line="240" w:lineRule="auto"/>
        <w:ind w:left="567" w:hanging="567"/>
        <w:rPr>
          <w:rFonts w:ascii="Times New Roman" w:hAnsi="Times New Roman"/>
          <w:szCs w:val="22"/>
        </w:rPr>
      </w:pPr>
    </w:p>
    <w:p w14:paraId="7F4F7C7F"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4.7</w:t>
      </w:r>
      <w:r w:rsidRPr="00874D89">
        <w:rPr>
          <w:rFonts w:ascii="Times New Roman" w:hAnsi="Times New Roman"/>
          <w:b/>
          <w:szCs w:val="22"/>
        </w:rPr>
        <w:tab/>
        <w:t>Wpływ na zdolność prowadzenia pojazdów i obsługiwania maszyn</w:t>
      </w:r>
    </w:p>
    <w:p w14:paraId="276821E7"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60E967DE"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Cysteamina wywiera niewielki lub umiarkowany wpływ na zdolność prowadzenia pojazdów i obsługiwania maszyn.</w:t>
      </w:r>
    </w:p>
    <w:p w14:paraId="75429E64"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17C34E0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Cysteamina może powodować senność. Na początku leczenia pacjenci nie powinni wykonywać czynności potencjalnie niebezpiecznych, dopóki nie jest znany wpływ produktu leczniczego na pacjenta.</w:t>
      </w:r>
    </w:p>
    <w:p w14:paraId="3A943097"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218DB7B"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b/>
          <w:szCs w:val="22"/>
        </w:rPr>
        <w:t>4.8</w:t>
      </w:r>
      <w:r w:rsidRPr="00874D89">
        <w:rPr>
          <w:rFonts w:ascii="Times New Roman" w:hAnsi="Times New Roman"/>
          <w:b/>
          <w:szCs w:val="22"/>
        </w:rPr>
        <w:tab/>
        <w:t>Działania niepożądane</w:t>
      </w:r>
      <w:r w:rsidRPr="00874D89">
        <w:rPr>
          <w:rFonts w:ascii="Times New Roman" w:hAnsi="Times New Roman"/>
          <w:szCs w:val="22"/>
        </w:rPr>
        <w:t xml:space="preserve"> </w:t>
      </w:r>
    </w:p>
    <w:p w14:paraId="6EA8FA96" w14:textId="77777777" w:rsidR="00F0717D" w:rsidRPr="00874D89" w:rsidRDefault="00F0717D" w:rsidP="00874D89">
      <w:pPr>
        <w:pStyle w:val="ParagraphCharCharChar"/>
        <w:keepNext/>
        <w:spacing w:before="0" w:after="0"/>
        <w:ind w:left="540" w:hanging="540"/>
        <w:jc w:val="both"/>
        <w:rPr>
          <w:sz w:val="22"/>
          <w:szCs w:val="22"/>
        </w:rPr>
      </w:pPr>
    </w:p>
    <w:p w14:paraId="63A244D3"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Podsumowanie profilu bezpieczeństwa</w:t>
      </w:r>
    </w:p>
    <w:p w14:paraId="63374810"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5AD47FDA"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Należy oczekiwać, że u ok. 35% pacjentów leczonych dwuwinianem cysteaminy o natychmiastowym uwalnianiu wystąpią działania niepożądane. W większości dotyczą one układu pokarmowego i nerwowego. W przypadku wystąpienia takich reakcji na początku leczenia cysteaminą tymczasowe zaprzestanie podawania leku, a następnie stopniowe ponowne wprowadzenie leczenia może przyczynić się do poprawienia tolerancji produktu. </w:t>
      </w:r>
    </w:p>
    <w:p w14:paraId="2539B992"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badaniach klinicznych z udziałem zdrowych ochotników najczęściej występującymi działaniami niepożądanymi były objawy ze strony przewodu pokarmowego (16%), które najczęściej przybierały formę pojedynczych, łagodnych lub umiarkowanych przypadków. Pod względem objawów ze strony przewodu pokarmowego (biegunka i ból brzucha) profil działań niepożądanych zdrowych ochotników był taki sam, jak chorych na cystynozę. </w:t>
      </w:r>
    </w:p>
    <w:p w14:paraId="3290D4AE"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93BEB5A"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Tabelaryczne zestawienie działań niepożądanych</w:t>
      </w:r>
    </w:p>
    <w:p w14:paraId="0AC0DB3A"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23A6F98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Częstość występowania działań niepożądanych zdefiniowano, stosując następującą konwencję: bardzo często (≥1/10), często (≥1/100 do &lt;1/10), niezbyt często (≥1/1 000 do &lt;1/100), rzadko (≥1/10 000 do &lt;1/1 000), bardzo rzadko (&lt;1/10 000) i nieznana (częstość nie może być określona na postawie dostępnych danych).</w:t>
      </w:r>
    </w:p>
    <w:p w14:paraId="57C0092F"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obrębie każdej grupy o określonej częstości występowania reakcji niepożądanych są one wymienione od najcięższych do najlżejszych.</w:t>
      </w:r>
    </w:p>
    <w:p w14:paraId="7D2D390C"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4AF26D8E" w14:textId="77777777" w:rsidR="005423E4" w:rsidRPr="00874D89" w:rsidRDefault="005423E4" w:rsidP="00874D89">
      <w:pPr>
        <w:keepNext/>
        <w:autoSpaceDE w:val="0"/>
        <w:autoSpaceDN w:val="0"/>
        <w:adjustRightInd w:val="0"/>
        <w:spacing w:after="0" w:line="240" w:lineRule="auto"/>
        <w:ind w:left="1134" w:hanging="1134"/>
        <w:rPr>
          <w:rFonts w:ascii="Times New Roman" w:hAnsi="Times New Roman"/>
          <w:i/>
          <w:iCs/>
          <w:szCs w:val="22"/>
        </w:rPr>
      </w:pPr>
      <w:r w:rsidRPr="00874D89">
        <w:rPr>
          <w:rFonts w:ascii="Times New Roman" w:hAnsi="Times New Roman"/>
          <w:i/>
          <w:iCs/>
          <w:szCs w:val="22"/>
        </w:rPr>
        <w:lastRenderedPageBreak/>
        <w:t>Tabela 2:</w:t>
      </w:r>
      <w:r w:rsidR="00D520CF" w:rsidRPr="00874D89">
        <w:rPr>
          <w:rFonts w:ascii="Times New Roman" w:hAnsi="Times New Roman"/>
          <w:i/>
          <w:iCs/>
          <w:szCs w:val="22"/>
        </w:rPr>
        <w:tab/>
      </w:r>
      <w:r w:rsidRPr="00874D89">
        <w:rPr>
          <w:rFonts w:ascii="Times New Roman" w:hAnsi="Times New Roman"/>
          <w:i/>
          <w:iCs/>
          <w:szCs w:val="22"/>
        </w:rPr>
        <w:t>Działania niepożądane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5319"/>
      </w:tblGrid>
      <w:tr w:rsidR="00F0717D" w:rsidRPr="00874D89" w14:paraId="5B3A9D46" w14:textId="77777777" w:rsidTr="00D520CF">
        <w:trPr>
          <w:cantSplit/>
          <w:tblHeader/>
        </w:trPr>
        <w:tc>
          <w:tcPr>
            <w:tcW w:w="2065" w:type="pct"/>
          </w:tcPr>
          <w:p w14:paraId="5161C583" w14:textId="77777777" w:rsidR="00F0717D" w:rsidRPr="00874D89" w:rsidRDefault="00F0717D"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Klasyfikacja układów i narządów MedDRA</w:t>
            </w:r>
          </w:p>
        </w:tc>
        <w:tc>
          <w:tcPr>
            <w:tcW w:w="2935" w:type="pct"/>
            <w:vAlign w:val="center"/>
          </w:tcPr>
          <w:p w14:paraId="2EE32621" w14:textId="77777777" w:rsidR="00F0717D" w:rsidRPr="00874D89" w:rsidRDefault="00F0717D"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i/>
                <w:szCs w:val="22"/>
              </w:rPr>
              <w:t>Częstość:</w:t>
            </w:r>
            <w:r w:rsidRPr="00874D89">
              <w:rPr>
                <w:rFonts w:ascii="Times New Roman" w:hAnsi="Times New Roman"/>
                <w:b/>
                <w:szCs w:val="22"/>
              </w:rPr>
              <w:t xml:space="preserve"> działanie niepożądane</w:t>
            </w:r>
          </w:p>
        </w:tc>
      </w:tr>
      <w:tr w:rsidR="00F0717D" w:rsidRPr="00874D89" w14:paraId="37F24625" w14:textId="77777777" w:rsidTr="00D520CF">
        <w:trPr>
          <w:cantSplit/>
        </w:trPr>
        <w:tc>
          <w:tcPr>
            <w:tcW w:w="2065" w:type="pct"/>
          </w:tcPr>
          <w:p w14:paraId="72B065BC"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krwi i układu chłonnego</w:t>
            </w:r>
          </w:p>
        </w:tc>
        <w:tc>
          <w:tcPr>
            <w:tcW w:w="2935" w:type="pct"/>
            <w:vAlign w:val="center"/>
          </w:tcPr>
          <w:p w14:paraId="743BDF4B" w14:textId="77777777" w:rsidR="00F0717D" w:rsidRPr="00874D89" w:rsidRDefault="00F0717D" w:rsidP="00874D89">
            <w:pPr>
              <w:keepNext/>
              <w:autoSpaceDE w:val="0"/>
              <w:autoSpaceDN w:val="0"/>
              <w:adjustRightInd w:val="0"/>
              <w:spacing w:after="0" w:line="240" w:lineRule="auto"/>
              <w:rPr>
                <w:rFonts w:ascii="Times New Roman" w:hAnsi="Times New Roman"/>
                <w:i/>
                <w:szCs w:val="22"/>
              </w:rPr>
            </w:pPr>
            <w:r w:rsidRPr="00874D89">
              <w:rPr>
                <w:rFonts w:ascii="Times New Roman" w:hAnsi="Times New Roman"/>
                <w:i/>
                <w:szCs w:val="22"/>
              </w:rPr>
              <w:t xml:space="preserve">Niezbyt często: </w:t>
            </w:r>
            <w:r w:rsidRPr="00874D89">
              <w:rPr>
                <w:rFonts w:ascii="Times New Roman" w:hAnsi="Times New Roman"/>
                <w:szCs w:val="22"/>
              </w:rPr>
              <w:t>leukopenia</w:t>
            </w:r>
          </w:p>
        </w:tc>
      </w:tr>
      <w:tr w:rsidR="00F0717D" w:rsidRPr="00874D89" w14:paraId="4FF571D5" w14:textId="77777777" w:rsidTr="00D520CF">
        <w:trPr>
          <w:cantSplit/>
        </w:trPr>
        <w:tc>
          <w:tcPr>
            <w:tcW w:w="2065" w:type="pct"/>
          </w:tcPr>
          <w:p w14:paraId="2E555DBB" w14:textId="58120755"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układu immunologicznego</w:t>
            </w:r>
          </w:p>
        </w:tc>
        <w:tc>
          <w:tcPr>
            <w:tcW w:w="2935" w:type="pct"/>
            <w:vAlign w:val="center"/>
          </w:tcPr>
          <w:p w14:paraId="1BF98F26"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reakcje anafilaktyczne</w:t>
            </w:r>
          </w:p>
        </w:tc>
      </w:tr>
      <w:tr w:rsidR="00F0717D" w:rsidRPr="00874D89" w14:paraId="5F653A4E" w14:textId="77777777" w:rsidTr="00D520CF">
        <w:trPr>
          <w:cantSplit/>
        </w:trPr>
        <w:tc>
          <w:tcPr>
            <w:tcW w:w="2065" w:type="pct"/>
          </w:tcPr>
          <w:p w14:paraId="6927121E" w14:textId="46B0319A"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metabolizmu i odżywiania</w:t>
            </w:r>
          </w:p>
        </w:tc>
        <w:tc>
          <w:tcPr>
            <w:tcW w:w="2935" w:type="pct"/>
            <w:vAlign w:val="center"/>
          </w:tcPr>
          <w:p w14:paraId="1AEF0A2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Bardzo często:</w:t>
            </w:r>
            <w:r w:rsidRPr="00874D89">
              <w:rPr>
                <w:rFonts w:ascii="Times New Roman" w:hAnsi="Times New Roman"/>
                <w:szCs w:val="22"/>
              </w:rPr>
              <w:t xml:space="preserve"> anoreksja</w:t>
            </w:r>
          </w:p>
        </w:tc>
      </w:tr>
      <w:tr w:rsidR="00F0717D" w:rsidRPr="00874D89" w14:paraId="169A22C5" w14:textId="77777777" w:rsidTr="00D520CF">
        <w:trPr>
          <w:cantSplit/>
        </w:trPr>
        <w:tc>
          <w:tcPr>
            <w:tcW w:w="2065" w:type="pct"/>
          </w:tcPr>
          <w:p w14:paraId="028F1BF3" w14:textId="706BC619"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psychiczne</w:t>
            </w:r>
          </w:p>
        </w:tc>
        <w:tc>
          <w:tcPr>
            <w:tcW w:w="2935" w:type="pct"/>
            <w:vAlign w:val="center"/>
          </w:tcPr>
          <w:p w14:paraId="472FFA1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nerwowość, omamy</w:t>
            </w:r>
          </w:p>
        </w:tc>
      </w:tr>
      <w:tr w:rsidR="00F0717D" w:rsidRPr="00874D89" w14:paraId="719CFB60" w14:textId="77777777" w:rsidTr="00D520CF">
        <w:trPr>
          <w:cantSplit/>
          <w:trHeight w:val="360"/>
        </w:trPr>
        <w:tc>
          <w:tcPr>
            <w:tcW w:w="2065" w:type="pct"/>
            <w:vMerge w:val="restart"/>
          </w:tcPr>
          <w:p w14:paraId="3234A4F4"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ze strony układu nerwowego</w:t>
            </w:r>
          </w:p>
        </w:tc>
        <w:tc>
          <w:tcPr>
            <w:tcW w:w="2935" w:type="pct"/>
            <w:vAlign w:val="center"/>
          </w:tcPr>
          <w:p w14:paraId="28A8DFC3"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ból głowy, encefalopatia</w:t>
            </w:r>
          </w:p>
        </w:tc>
      </w:tr>
      <w:tr w:rsidR="00F0717D" w:rsidRPr="00874D89" w14:paraId="47F980B3" w14:textId="77777777" w:rsidTr="00D520CF">
        <w:trPr>
          <w:cantSplit/>
          <w:trHeight w:val="345"/>
        </w:trPr>
        <w:tc>
          <w:tcPr>
            <w:tcW w:w="2065" w:type="pct"/>
            <w:vMerge/>
          </w:tcPr>
          <w:p w14:paraId="2E649347" w14:textId="77777777" w:rsidR="00F0717D" w:rsidRPr="00874D89" w:rsidRDefault="00F0717D" w:rsidP="00874D89">
            <w:pPr>
              <w:autoSpaceDE w:val="0"/>
              <w:autoSpaceDN w:val="0"/>
              <w:adjustRightInd w:val="0"/>
              <w:spacing w:after="0" w:line="240" w:lineRule="auto"/>
              <w:rPr>
                <w:rFonts w:ascii="Times New Roman" w:hAnsi="Times New Roman"/>
                <w:szCs w:val="22"/>
              </w:rPr>
            </w:pPr>
          </w:p>
        </w:tc>
        <w:tc>
          <w:tcPr>
            <w:tcW w:w="2935" w:type="pct"/>
            <w:vAlign w:val="center"/>
          </w:tcPr>
          <w:p w14:paraId="6372D8F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senność, drgawki</w:t>
            </w:r>
          </w:p>
        </w:tc>
      </w:tr>
      <w:tr w:rsidR="00F0717D" w:rsidRPr="00874D89" w14:paraId="165AE765" w14:textId="77777777" w:rsidTr="00D520CF">
        <w:trPr>
          <w:cantSplit/>
          <w:trHeight w:val="330"/>
        </w:trPr>
        <w:tc>
          <w:tcPr>
            <w:tcW w:w="2065" w:type="pct"/>
            <w:vMerge w:val="restart"/>
          </w:tcPr>
          <w:p w14:paraId="49CB232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żołądka i jelit</w:t>
            </w:r>
          </w:p>
        </w:tc>
        <w:tc>
          <w:tcPr>
            <w:tcW w:w="2935" w:type="pct"/>
            <w:vAlign w:val="center"/>
          </w:tcPr>
          <w:p w14:paraId="110F6323"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i/>
                <w:szCs w:val="22"/>
              </w:rPr>
              <w:t>Bardzo często:</w:t>
            </w:r>
            <w:r w:rsidRPr="00874D89">
              <w:rPr>
                <w:rFonts w:ascii="Times New Roman" w:hAnsi="Times New Roman"/>
                <w:szCs w:val="22"/>
              </w:rPr>
              <w:t xml:space="preserve"> wymioty, nudności, biegunka</w:t>
            </w:r>
          </w:p>
        </w:tc>
      </w:tr>
      <w:tr w:rsidR="00F0717D" w:rsidRPr="00874D89" w14:paraId="7C5D8CB0" w14:textId="77777777" w:rsidTr="00D520CF">
        <w:trPr>
          <w:cantSplit/>
          <w:trHeight w:val="645"/>
        </w:trPr>
        <w:tc>
          <w:tcPr>
            <w:tcW w:w="2065" w:type="pct"/>
            <w:vMerge/>
          </w:tcPr>
          <w:p w14:paraId="386BD194" w14:textId="77777777" w:rsidR="00F0717D" w:rsidRPr="00874D89" w:rsidRDefault="00F0717D" w:rsidP="00874D89">
            <w:pPr>
              <w:autoSpaceDE w:val="0"/>
              <w:autoSpaceDN w:val="0"/>
              <w:adjustRightInd w:val="0"/>
              <w:spacing w:after="0" w:line="240" w:lineRule="auto"/>
              <w:rPr>
                <w:rFonts w:ascii="Times New Roman" w:hAnsi="Times New Roman"/>
                <w:szCs w:val="22"/>
              </w:rPr>
            </w:pPr>
          </w:p>
        </w:tc>
        <w:tc>
          <w:tcPr>
            <w:tcW w:w="2935" w:type="pct"/>
            <w:vAlign w:val="center"/>
          </w:tcPr>
          <w:p w14:paraId="1B53E3F9"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ból brzucha, cuchnący oddech, niestrawność, zapalenie błony śluzowej żołądka i jelit</w:t>
            </w:r>
          </w:p>
        </w:tc>
      </w:tr>
      <w:tr w:rsidR="00F0717D" w:rsidRPr="00874D89" w14:paraId="60B17A31" w14:textId="77777777" w:rsidTr="00D520CF">
        <w:trPr>
          <w:cantSplit/>
          <w:trHeight w:val="435"/>
        </w:trPr>
        <w:tc>
          <w:tcPr>
            <w:tcW w:w="2065" w:type="pct"/>
            <w:vMerge/>
          </w:tcPr>
          <w:p w14:paraId="2BEB35D9" w14:textId="77777777" w:rsidR="00F0717D" w:rsidRPr="00874D89" w:rsidRDefault="00F0717D" w:rsidP="00874D89">
            <w:pPr>
              <w:autoSpaceDE w:val="0"/>
              <w:autoSpaceDN w:val="0"/>
              <w:adjustRightInd w:val="0"/>
              <w:spacing w:after="0" w:line="240" w:lineRule="auto"/>
              <w:rPr>
                <w:rFonts w:ascii="Times New Roman" w:hAnsi="Times New Roman"/>
                <w:szCs w:val="22"/>
              </w:rPr>
            </w:pPr>
          </w:p>
        </w:tc>
        <w:tc>
          <w:tcPr>
            <w:tcW w:w="2935" w:type="pct"/>
            <w:vAlign w:val="center"/>
          </w:tcPr>
          <w:p w14:paraId="797D8DAF"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owrzodzenie trawienne</w:t>
            </w:r>
          </w:p>
        </w:tc>
      </w:tr>
      <w:tr w:rsidR="00F0717D" w:rsidRPr="00874D89" w14:paraId="6C64C957" w14:textId="77777777" w:rsidTr="00D520CF">
        <w:trPr>
          <w:cantSplit/>
          <w:trHeight w:val="255"/>
        </w:trPr>
        <w:tc>
          <w:tcPr>
            <w:tcW w:w="2065" w:type="pct"/>
            <w:vMerge w:val="restart"/>
          </w:tcPr>
          <w:p w14:paraId="13A9A15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skóry i tkanki podskórnej</w:t>
            </w:r>
          </w:p>
        </w:tc>
        <w:tc>
          <w:tcPr>
            <w:tcW w:w="2935" w:type="pct"/>
            <w:vAlign w:val="center"/>
          </w:tcPr>
          <w:p w14:paraId="6D9E4909"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nieprzyjemny zapach skóry, wysypka</w:t>
            </w:r>
          </w:p>
        </w:tc>
      </w:tr>
      <w:tr w:rsidR="00F0717D" w:rsidRPr="00874D89" w14:paraId="17E80C9F" w14:textId="77777777" w:rsidTr="00D520CF">
        <w:trPr>
          <w:cantSplit/>
          <w:trHeight w:val="825"/>
        </w:trPr>
        <w:tc>
          <w:tcPr>
            <w:tcW w:w="2065" w:type="pct"/>
            <w:vMerge/>
          </w:tcPr>
          <w:p w14:paraId="718CFE2C" w14:textId="77777777" w:rsidR="00F0717D" w:rsidRPr="00874D89" w:rsidRDefault="00F0717D" w:rsidP="00874D89">
            <w:pPr>
              <w:autoSpaceDE w:val="0"/>
              <w:autoSpaceDN w:val="0"/>
              <w:adjustRightInd w:val="0"/>
              <w:spacing w:after="0" w:line="240" w:lineRule="auto"/>
              <w:rPr>
                <w:rFonts w:ascii="Times New Roman" w:hAnsi="Times New Roman"/>
                <w:szCs w:val="22"/>
              </w:rPr>
            </w:pPr>
          </w:p>
        </w:tc>
        <w:tc>
          <w:tcPr>
            <w:tcW w:w="2935" w:type="pct"/>
            <w:vAlign w:val="center"/>
          </w:tcPr>
          <w:p w14:paraId="48FFC9A8"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zmiany barwy włosów, rozstępy skórne, kruchość skóry (guzopodobne mięczakowate zmiany skórne w okolicy łokci)</w:t>
            </w:r>
          </w:p>
        </w:tc>
      </w:tr>
      <w:tr w:rsidR="00F0717D" w:rsidRPr="00874D89" w14:paraId="17352299" w14:textId="77777777" w:rsidTr="00D520CF">
        <w:trPr>
          <w:cantSplit/>
          <w:trHeight w:val="762"/>
        </w:trPr>
        <w:tc>
          <w:tcPr>
            <w:tcW w:w="2065" w:type="pct"/>
          </w:tcPr>
          <w:p w14:paraId="70EAA4DE" w14:textId="719B8F29"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czynności układu mięśniowo-szkieletowego i tkanki łącznej</w:t>
            </w:r>
          </w:p>
        </w:tc>
        <w:tc>
          <w:tcPr>
            <w:tcW w:w="2935" w:type="pct"/>
            <w:vAlign w:val="center"/>
          </w:tcPr>
          <w:p w14:paraId="74C3D0F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nadmierny wyprost w stawach, bóle nóg, koślawość kolan, osteopenia, złamanie kompresyjne, skrzywienie boczne kręgosłupa</w:t>
            </w:r>
          </w:p>
        </w:tc>
      </w:tr>
      <w:tr w:rsidR="00F0717D" w:rsidRPr="00874D89" w14:paraId="759EC35F" w14:textId="77777777" w:rsidTr="00D520CF">
        <w:trPr>
          <w:cantSplit/>
        </w:trPr>
        <w:tc>
          <w:tcPr>
            <w:tcW w:w="2065" w:type="pct"/>
          </w:tcPr>
          <w:p w14:paraId="6C7D1355"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czynności nerek i układu moczowego</w:t>
            </w:r>
          </w:p>
        </w:tc>
        <w:tc>
          <w:tcPr>
            <w:tcW w:w="2935" w:type="pct"/>
            <w:vAlign w:val="center"/>
          </w:tcPr>
          <w:p w14:paraId="155B9639"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Niezbyt często:</w:t>
            </w:r>
            <w:r w:rsidRPr="00874D89">
              <w:rPr>
                <w:rFonts w:ascii="Times New Roman" w:hAnsi="Times New Roman"/>
                <w:szCs w:val="22"/>
              </w:rPr>
              <w:t xml:space="preserve"> zespół nerczycowy</w:t>
            </w:r>
          </w:p>
        </w:tc>
      </w:tr>
      <w:tr w:rsidR="00F0717D" w:rsidRPr="00874D89" w14:paraId="30AC73BA" w14:textId="77777777" w:rsidTr="00D520CF">
        <w:trPr>
          <w:cantSplit/>
          <w:trHeight w:val="315"/>
        </w:trPr>
        <w:tc>
          <w:tcPr>
            <w:tcW w:w="2065" w:type="pct"/>
            <w:vMerge w:val="restart"/>
          </w:tcPr>
          <w:p w14:paraId="66BA1C54"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Zaburzenia ogólne i stany w miejscu podania</w:t>
            </w:r>
          </w:p>
        </w:tc>
        <w:tc>
          <w:tcPr>
            <w:tcW w:w="2935" w:type="pct"/>
            <w:vAlign w:val="center"/>
          </w:tcPr>
          <w:p w14:paraId="0CDDB66F"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i/>
                <w:szCs w:val="22"/>
              </w:rPr>
              <w:t>Bardzo często:</w:t>
            </w:r>
            <w:r w:rsidRPr="00874D89">
              <w:rPr>
                <w:rFonts w:ascii="Times New Roman" w:hAnsi="Times New Roman"/>
                <w:szCs w:val="22"/>
              </w:rPr>
              <w:t xml:space="preserve"> letarg, gorączka</w:t>
            </w:r>
          </w:p>
        </w:tc>
      </w:tr>
      <w:tr w:rsidR="00F0717D" w:rsidRPr="00874D89" w14:paraId="0EAE5668" w14:textId="77777777" w:rsidTr="00D520CF">
        <w:trPr>
          <w:cantSplit/>
          <w:trHeight w:val="300"/>
        </w:trPr>
        <w:tc>
          <w:tcPr>
            <w:tcW w:w="2065" w:type="pct"/>
            <w:vMerge/>
          </w:tcPr>
          <w:p w14:paraId="62E07146" w14:textId="77777777" w:rsidR="00F0717D" w:rsidRPr="00874D89" w:rsidRDefault="00F0717D" w:rsidP="00874D89">
            <w:pPr>
              <w:autoSpaceDE w:val="0"/>
              <w:autoSpaceDN w:val="0"/>
              <w:adjustRightInd w:val="0"/>
              <w:spacing w:after="0" w:line="240" w:lineRule="auto"/>
              <w:rPr>
                <w:rFonts w:ascii="Times New Roman" w:hAnsi="Times New Roman"/>
                <w:szCs w:val="22"/>
              </w:rPr>
            </w:pPr>
          </w:p>
        </w:tc>
        <w:tc>
          <w:tcPr>
            <w:tcW w:w="2935" w:type="pct"/>
            <w:vAlign w:val="center"/>
          </w:tcPr>
          <w:p w14:paraId="576667F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osłabienie</w:t>
            </w:r>
          </w:p>
        </w:tc>
      </w:tr>
      <w:tr w:rsidR="00F0717D" w:rsidRPr="00874D89" w14:paraId="152D271D" w14:textId="77777777" w:rsidTr="00D520CF">
        <w:trPr>
          <w:cantSplit/>
        </w:trPr>
        <w:tc>
          <w:tcPr>
            <w:tcW w:w="2065" w:type="pct"/>
          </w:tcPr>
          <w:p w14:paraId="51357CB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Badania diagnostyczne</w:t>
            </w:r>
          </w:p>
        </w:tc>
        <w:tc>
          <w:tcPr>
            <w:tcW w:w="2935" w:type="pct"/>
            <w:vAlign w:val="center"/>
          </w:tcPr>
          <w:p w14:paraId="0BFD72E3"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i/>
                <w:szCs w:val="22"/>
              </w:rPr>
              <w:t>Często:</w:t>
            </w:r>
            <w:r w:rsidRPr="00874D89">
              <w:rPr>
                <w:rFonts w:ascii="Times New Roman" w:hAnsi="Times New Roman"/>
                <w:szCs w:val="22"/>
              </w:rPr>
              <w:t xml:space="preserve"> nieprawidłowe wyniki testów czynności wątroby</w:t>
            </w:r>
          </w:p>
        </w:tc>
      </w:tr>
    </w:tbl>
    <w:p w14:paraId="0042434E" w14:textId="77777777" w:rsidR="00F0717D" w:rsidRPr="00874D89" w:rsidRDefault="00F0717D" w:rsidP="00874D89">
      <w:pPr>
        <w:spacing w:after="0" w:line="240" w:lineRule="auto"/>
        <w:ind w:left="567" w:hanging="567"/>
        <w:rPr>
          <w:rFonts w:ascii="Times New Roman" w:hAnsi="Times New Roman"/>
          <w:szCs w:val="22"/>
        </w:rPr>
      </w:pPr>
    </w:p>
    <w:p w14:paraId="091CAA8E" w14:textId="77777777" w:rsidR="00F0717D" w:rsidRPr="00874D89" w:rsidRDefault="00F0717D" w:rsidP="00874D89">
      <w:pPr>
        <w:keepNext/>
        <w:spacing w:after="0" w:line="240" w:lineRule="auto"/>
        <w:ind w:left="567" w:hanging="567"/>
        <w:rPr>
          <w:rFonts w:ascii="Times New Roman" w:hAnsi="Times New Roman"/>
          <w:szCs w:val="22"/>
          <w:u w:val="single"/>
        </w:rPr>
      </w:pPr>
      <w:r w:rsidRPr="00874D89">
        <w:rPr>
          <w:rFonts w:ascii="Times New Roman" w:hAnsi="Times New Roman"/>
          <w:szCs w:val="22"/>
          <w:u w:val="single"/>
        </w:rPr>
        <w:t>Opis wybranych reakcji niepożądanych</w:t>
      </w:r>
    </w:p>
    <w:p w14:paraId="2BC7CB4D"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p>
    <w:p w14:paraId="2ACF164A"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Badania kliniczne nad stosowaniem produktu leczniczego PROCYSBI</w:t>
      </w:r>
    </w:p>
    <w:p w14:paraId="6596F0D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 badaniach klinicznych porównujących produkt leczniczy PROCYSBI z dwuwinianem cysteaminy o natychmiastowym uwalnianiu jedna trzecia pacjentów wykazywała częste zaburzenia ze strony przewodu pokarmowego (nudności, wymioty, ból brzucha). Obserwowano również częste zaburzenia ze strony układu nerwowego (ból głowy, ospałość i letarg) i uogólnione (osłabienie). </w:t>
      </w:r>
    </w:p>
    <w:p w14:paraId="6AA2ED31"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7725B0E"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Informacje zebrane po wprowadzeniu do obrotu dwuwinianu cysteaminy o natychmiastowym uwalnianiu</w:t>
      </w:r>
    </w:p>
    <w:p w14:paraId="491BCAE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Istnieją doniesienia o wystąpieniu takich objawów, wiązanych z przyjmowaniem dwuwinianu cysteaminy o natychmiastowym uwalnianiu, jak łagodne nadciśnienie wewnątrzczaszkowe (lub rzekomy guz mózgu) połączone z obrzękiem tarczy nerwu wzrokowego; zmiany skórne, guzopodobne mięczakowate zmiany skórne, rozstępy skórne, kruchość skóry; nadmierny wyprost w stawach, bóle nóg, koślawość kolan, osteopenia, złamanie kompresyjne i skrzywienie boczne kręgosłupa (patrz punkt 4.4). </w:t>
      </w:r>
    </w:p>
    <w:p w14:paraId="4A44D1B2"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4D2D6D35"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dwóch przypadkach stwierdzono wystąpienie zespołu nerczycowego w ciągu 6 miesięcy od rozpoczęcia leczenia, ze stopniową poprawą stanu po zaprzestaniu leczenia. W badaniach histologicznych stwierdzono w jednym przypadku błoniaste kłębuszkowe zapalenie nerek w przeszczepie allogenicznym nerki, a w innym pojedynczym przypadku zapalenie śródmiąższowe nerek, związane z nadwrażliwością na produkt.</w:t>
      </w:r>
    </w:p>
    <w:p w14:paraId="62C37866"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FEEBB5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nielicznych przypadkach opisywano objawy na łokciach przypominające zespół Ehlersa i Danlosa u dzieci długotrwale leczonych dużymi dawkami różnych leków zawierających cysteaminę (cysteamina, chlorowodorek cysteaminy lub dwuwinian cysteaminy), zwykle większymi od dawki maksymalnej 1,95 g/m</w:t>
      </w:r>
      <w:r w:rsidRPr="00874D89">
        <w:rPr>
          <w:rFonts w:ascii="Times New Roman" w:hAnsi="Times New Roman"/>
          <w:szCs w:val="22"/>
          <w:vertAlign w:val="superscript"/>
        </w:rPr>
        <w:t>2</w:t>
      </w:r>
      <w:r w:rsidRPr="00874D89">
        <w:rPr>
          <w:rFonts w:ascii="Times New Roman" w:hAnsi="Times New Roman"/>
          <w:szCs w:val="22"/>
        </w:rPr>
        <w:t xml:space="preserve">/dobę. W niektórych przypadkach tym zmianom skórnym towarzyszyły </w:t>
      </w:r>
      <w:r w:rsidRPr="00874D89">
        <w:rPr>
          <w:rFonts w:ascii="Times New Roman" w:hAnsi="Times New Roman"/>
          <w:szCs w:val="22"/>
        </w:rPr>
        <w:lastRenderedPageBreak/>
        <w:t>rozstępy skórne oraz zmiany kostne widoczne dopiero w badaniu radiologicznym. Opisywano następujące zaburzenia kośćca: koślawość kolan, ból kończyn dolnych, przeprost w stawach, osteopenię, złamania kompresyjne i skoliozę. Badania histopatologiczne skóry wykonane w nielicznych przypadkach wykazały zmiany o typie angioendotheliomatosis. Jeden pacjent zmarł w następstwie znacznych zmian naczyniowych i ostrego niedokrwienia mózgu. U niektórych pacjentów zmiany skórne w okolicy łokci ustępują po zmniejszeniu dawki cysteaminy o natychmiastowym uwalnianiu (patrz punkt 4.4).</w:t>
      </w:r>
    </w:p>
    <w:p w14:paraId="0495F417"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7C1D706"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 xml:space="preserve">Zgłaszanie podejrzewanych działań niepożądanych </w:t>
      </w:r>
    </w:p>
    <w:p w14:paraId="3262AB4A"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0E5212DF"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874D89">
        <w:rPr>
          <w:rFonts w:ascii="Times New Roman" w:hAnsi="Times New Roman"/>
          <w:szCs w:val="22"/>
          <w:shd w:val="clear" w:color="auto" w:fill="BFBFBF"/>
        </w:rPr>
        <w:t xml:space="preserve">krajowego systemu zgłaszania wymienionego w </w:t>
      </w:r>
      <w:hyperlink r:id="rId22" w:history="1">
        <w:r w:rsidRPr="00874D89">
          <w:rPr>
            <w:rStyle w:val="Hyperlink"/>
            <w:rFonts w:ascii="Times New Roman" w:hAnsi="Times New Roman"/>
            <w:szCs w:val="22"/>
            <w:shd w:val="clear" w:color="auto" w:fill="BFBFBF"/>
          </w:rPr>
          <w:t>załączniku V</w:t>
        </w:r>
      </w:hyperlink>
      <w:r w:rsidRPr="00874D89">
        <w:rPr>
          <w:rFonts w:ascii="Times New Roman" w:hAnsi="Times New Roman"/>
          <w:szCs w:val="22"/>
        </w:rPr>
        <w:t>.</w:t>
      </w:r>
    </w:p>
    <w:p w14:paraId="7DAAB872"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1972D98A"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4.9</w:t>
      </w:r>
      <w:r w:rsidRPr="00874D89">
        <w:rPr>
          <w:rFonts w:ascii="Times New Roman" w:hAnsi="Times New Roman"/>
          <w:b/>
          <w:szCs w:val="22"/>
        </w:rPr>
        <w:tab/>
        <w:t>Przedawkowanie</w:t>
      </w:r>
    </w:p>
    <w:p w14:paraId="66103ACD"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17ACC91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Przedawkowanie cysteaminy może spowodować postępujący letarg.</w:t>
      </w:r>
    </w:p>
    <w:p w14:paraId="5AABC33C"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A6DB80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przypadku przedawkowania należy odpowiednio podtrzymywać czynność układu oddechowego i układu krążenia. Specyficzna odtrutka nie jest znana. Nie jest wiadomo, czy cysteamina ulega usunięciu z organizmu na drodze hemodializy.</w:t>
      </w:r>
    </w:p>
    <w:p w14:paraId="2E38C4B9"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52DFB630" w14:textId="77777777" w:rsidR="00F0717D" w:rsidRPr="00874D89" w:rsidRDefault="00F0717D" w:rsidP="00874D89">
      <w:pPr>
        <w:spacing w:after="0" w:line="240" w:lineRule="auto"/>
        <w:ind w:left="567" w:hanging="567"/>
        <w:rPr>
          <w:rFonts w:ascii="Times New Roman" w:hAnsi="Times New Roman"/>
          <w:szCs w:val="22"/>
        </w:rPr>
      </w:pPr>
    </w:p>
    <w:p w14:paraId="6B5D2621"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w:t>
      </w:r>
      <w:r w:rsidRPr="00874D89">
        <w:rPr>
          <w:rFonts w:ascii="Times New Roman" w:hAnsi="Times New Roman"/>
          <w:b/>
          <w:szCs w:val="22"/>
        </w:rPr>
        <w:tab/>
      </w:r>
      <w:hyperlink r:id="rId23" w:tooltip="Farmakologia" w:history="1">
        <w:r w:rsidRPr="00874D89">
          <w:rPr>
            <w:rFonts w:ascii="Times New Roman" w:hAnsi="Times New Roman"/>
            <w:b/>
            <w:szCs w:val="22"/>
          </w:rPr>
          <w:t>WŁAŚCIWOŚCI</w:t>
        </w:r>
      </w:hyperlink>
      <w:r w:rsidRPr="00874D89">
        <w:rPr>
          <w:rFonts w:ascii="Times New Roman" w:hAnsi="Times New Roman"/>
          <w:b/>
          <w:szCs w:val="22"/>
        </w:rPr>
        <w:t xml:space="preserve"> FARMAKOLOGICZNE</w:t>
      </w:r>
    </w:p>
    <w:p w14:paraId="6F8C9FE5" w14:textId="77777777" w:rsidR="00F0717D" w:rsidRPr="00874D89" w:rsidRDefault="00F0717D" w:rsidP="00874D89">
      <w:pPr>
        <w:keepNext/>
        <w:spacing w:after="0" w:line="240" w:lineRule="auto"/>
        <w:rPr>
          <w:rFonts w:ascii="Times New Roman" w:hAnsi="Times New Roman"/>
          <w:b/>
          <w:szCs w:val="22"/>
        </w:rPr>
      </w:pPr>
    </w:p>
    <w:p w14:paraId="00DF0137"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5.1</w:t>
      </w:r>
      <w:r w:rsidRPr="00874D89">
        <w:rPr>
          <w:rFonts w:ascii="Times New Roman" w:hAnsi="Times New Roman"/>
          <w:b/>
          <w:szCs w:val="22"/>
        </w:rPr>
        <w:tab/>
      </w:r>
      <w:hyperlink r:id="rId24" w:tooltip="Farmakodynamika" w:history="1">
        <w:r w:rsidRPr="00874D89">
          <w:rPr>
            <w:rFonts w:ascii="Times New Roman" w:hAnsi="Times New Roman"/>
            <w:b/>
            <w:szCs w:val="22"/>
          </w:rPr>
          <w:t>Właściwości</w:t>
        </w:r>
      </w:hyperlink>
      <w:r w:rsidRPr="00874D89">
        <w:rPr>
          <w:rFonts w:ascii="Times New Roman" w:hAnsi="Times New Roman"/>
          <w:b/>
          <w:szCs w:val="22"/>
        </w:rPr>
        <w:t xml:space="preserve"> farmakodynamiczne</w:t>
      </w:r>
    </w:p>
    <w:p w14:paraId="063E598D" w14:textId="77777777" w:rsidR="00F0717D" w:rsidRPr="00874D89" w:rsidRDefault="00F0717D" w:rsidP="00874D89">
      <w:pPr>
        <w:keepNext/>
        <w:spacing w:after="0" w:line="240" w:lineRule="auto"/>
        <w:rPr>
          <w:rFonts w:ascii="Times New Roman" w:hAnsi="Times New Roman"/>
          <w:b/>
          <w:szCs w:val="22"/>
        </w:rPr>
      </w:pPr>
    </w:p>
    <w:p w14:paraId="20FE1D0A" w14:textId="03E61818"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Grupa farmakoterapeutyczna:</w:t>
      </w:r>
      <w:r w:rsidR="002E39A5" w:rsidRPr="00874D89">
        <w:rPr>
          <w:rFonts w:ascii="Times New Roman" w:hAnsi="Times New Roman"/>
          <w:szCs w:val="22"/>
        </w:rPr>
        <w:t xml:space="preserve"> </w:t>
      </w:r>
      <w:r w:rsidR="00BA77CF" w:rsidRPr="00874D89">
        <w:rPr>
          <w:rFonts w:ascii="Times New Roman" w:hAnsi="Times New Roman"/>
          <w:szCs w:val="22"/>
        </w:rPr>
        <w:t>I</w:t>
      </w:r>
      <w:r w:rsidR="002E39A5" w:rsidRPr="00874D89">
        <w:rPr>
          <w:rFonts w:ascii="Times New Roman" w:hAnsi="Times New Roman"/>
          <w:szCs w:val="22"/>
        </w:rPr>
        <w:t>nne</w:t>
      </w:r>
      <w:r w:rsidRPr="00874D89">
        <w:rPr>
          <w:rFonts w:ascii="Times New Roman" w:hAnsi="Times New Roman"/>
          <w:szCs w:val="22"/>
        </w:rPr>
        <w:t xml:space="preserve"> </w:t>
      </w:r>
      <w:r w:rsidR="00BA77CF" w:rsidRPr="00874D89">
        <w:rPr>
          <w:rFonts w:ascii="Times New Roman" w:hAnsi="Times New Roman"/>
        </w:rPr>
        <w:t>leki</w:t>
      </w:r>
      <w:r w:rsidRPr="00874D89">
        <w:rPr>
          <w:rFonts w:ascii="Times New Roman" w:hAnsi="Times New Roman"/>
          <w:szCs w:val="22"/>
        </w:rPr>
        <w:t xml:space="preserve"> działające na przewód pokarmowy i metabolizm, </w:t>
      </w:r>
      <w:r w:rsidR="00BA77CF" w:rsidRPr="00874D89">
        <w:rPr>
          <w:rFonts w:ascii="Times New Roman" w:hAnsi="Times New Roman"/>
        </w:rPr>
        <w:t xml:space="preserve">aminokwasy i pochodne, </w:t>
      </w:r>
      <w:r w:rsidRPr="00874D89">
        <w:rPr>
          <w:rFonts w:ascii="Times New Roman" w:hAnsi="Times New Roman"/>
          <w:szCs w:val="22"/>
        </w:rPr>
        <w:t>kod ATC: A16AA04.</w:t>
      </w:r>
    </w:p>
    <w:p w14:paraId="4FACCB0D"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32F6980A"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Cysteamina jest </w:t>
      </w:r>
      <w:r w:rsidRPr="00874D89">
        <w:rPr>
          <w:rStyle w:val="googqs-tidbit"/>
          <w:rFonts w:ascii="Times New Roman" w:hAnsi="Times New Roman"/>
          <w:szCs w:val="22"/>
        </w:rPr>
        <w:t xml:space="preserve">najprostszym </w:t>
      </w:r>
      <w:r w:rsidRPr="00874D89">
        <w:rPr>
          <w:rFonts w:ascii="Times New Roman" w:hAnsi="Times New Roman"/>
          <w:szCs w:val="22"/>
        </w:rPr>
        <w:t xml:space="preserve">stabilnym aminotiolem i produktem rozkładu </w:t>
      </w:r>
      <w:hyperlink r:id="rId25" w:tooltip="Aminokwas" w:history="1">
        <w:r w:rsidRPr="00874D89">
          <w:rPr>
            <w:rFonts w:ascii="Times New Roman" w:hAnsi="Times New Roman"/>
            <w:szCs w:val="22"/>
          </w:rPr>
          <w:t>aminokwasu</w:t>
        </w:r>
      </w:hyperlink>
      <w:r w:rsidRPr="00874D89">
        <w:rPr>
          <w:rFonts w:ascii="Times New Roman" w:hAnsi="Times New Roman"/>
          <w:szCs w:val="22"/>
        </w:rPr>
        <w:t xml:space="preserve"> </w:t>
      </w:r>
      <w:hyperlink r:id="rId26" w:tooltip="Cysteina" w:history="1">
        <w:r w:rsidRPr="00874D89">
          <w:rPr>
            <w:rFonts w:ascii="Times New Roman" w:hAnsi="Times New Roman"/>
            <w:szCs w:val="22"/>
          </w:rPr>
          <w:t>cysteiny</w:t>
        </w:r>
      </w:hyperlink>
      <w:r w:rsidRPr="00874D89">
        <w:rPr>
          <w:rFonts w:ascii="Times New Roman" w:hAnsi="Times New Roman"/>
          <w:szCs w:val="22"/>
        </w:rPr>
        <w:t>. Cysteamina w lizosomach uczestniczy w reakcji wymiany tioli z disiarczkami, podczas której następuje konwersja cystyny do cysteiny i cysteiny połączonej z cysteaminą wiązaniem disiarczkowym. Oba te związki mogą wydostawać się z lizosomów u pacjentów z cystynozą.</w:t>
      </w:r>
    </w:p>
    <w:p w14:paraId="39337F6A"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7ABDFC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U osobników zdrowych i osób heterozygotycznych badanych na obecność cystynozy stężenie cystyny w leukocytach wynosi odpowiednio &lt;0,2 i zazwyczaj poniżej 1 nmol hemicystyny/mg białka, w przypadku pomiarów z zastosowaniem badania mieszanych leukocytów. U osób z cystynozą występuje zwiększenie stężenia cystyny w leukocytach powyżej 2 nmol hemicystyny/mg białka. </w:t>
      </w:r>
    </w:p>
    <w:p w14:paraId="67B56A3A"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35B91A19"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U takich pacjentów monitoruje się stężenia cystyny w leukocytach, aby określić odpowiednie dawkowanie. Oznaczenia dokonuje się 30 minut po podaniu dawki, jeśli przyjmują produkt leczniczy PROCYSBI. </w:t>
      </w:r>
    </w:p>
    <w:p w14:paraId="192B018F"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21E78193" w14:textId="75F97EA8"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głównym, randomizowanym badaniu fazy 3 dotyczącym parametrów farmakokinetycznych i farmakodynamicznych, prowadzonym w układzie naprzemiennym (jednocześnie pierwszym badaniu randomizowanym dwuwinianu cysteaminy o natychmiastowym uwalnianiu) wykazano, że w stanie stacjonarnym, u pacjentów przyjmujących produkt leczniczy PROCYSBI co 12 godzin (Q12H) utrzymywało się relatywne obniżenie stężenia cystyny w leukocytach w porównaniu z grupą przyjmującą dwuwinian cysteaminy o natychmiastowym uwalnianiu co 6 godzin (Q6H). Do grup leczenia przydzielono losowo 43 (słownie czterdziestu trzech) pacjentów, w tym 27 (słownie dwadzieścioro siedmioro) dzieci (w wieku od 6 do 12 lat), 15 (słownie piętnaścioro) osób w wieku od 12 do 21 lat i 1 (słownie jedną) osobę powyżej 21 lat z cystynozą i czynnościami nerek ocenionymi na podstawie wskaźnika przesączania kłębuszkowego (ang. GFR – glomerular filtration rate) (z korektą na powierzchnię ciała) &gt;30 ml/minutę/1,73 m</w:t>
      </w:r>
      <w:r w:rsidRPr="00874D89">
        <w:rPr>
          <w:rFonts w:ascii="Times New Roman" w:hAnsi="Times New Roman"/>
          <w:szCs w:val="22"/>
          <w:vertAlign w:val="superscript"/>
        </w:rPr>
        <w:t>2</w:t>
      </w:r>
      <w:r w:rsidRPr="00874D89">
        <w:rPr>
          <w:rFonts w:ascii="Times New Roman" w:hAnsi="Times New Roman"/>
          <w:szCs w:val="22"/>
        </w:rPr>
        <w:t xml:space="preserve">. Spośród tych 43 (słownie czterdziestu trzech) </w:t>
      </w:r>
      <w:r w:rsidRPr="00874D89">
        <w:rPr>
          <w:rFonts w:ascii="Times New Roman" w:hAnsi="Times New Roman"/>
          <w:szCs w:val="22"/>
        </w:rPr>
        <w:lastRenderedPageBreak/>
        <w:t xml:space="preserve">pacjentów 2 (słownie dwoje) rodzeństwa zakończyło badanie przed pierwszym okresem zmiany leczenia z powodu planowanego zabiegu chirurgicznego u 1 (słownie jednego) z nich. Pełne badanie zgodnie z protokołem ukończyło 41 (słownie czterdziestu jeden) pacjentów. Wyłączono z analizy zgodnej z protokołem 2 (słownie dwóch) pacjentów, ponieważ stężenie cystyny w ich leukocytach zwiększyło się powyżej stężenia 2 nmol hemicystyny/mg białka podczas etapu leczenia dwuwinianem cysteaminy o natychmiastowym uwalnianiu. Do pierwszorzędowej analizy końcowej skuteczności zgodnej z protokołem włączono 39 (słownie trzydziestu dziewięciu) pacjentów. </w:t>
      </w:r>
    </w:p>
    <w:p w14:paraId="4962A7D6"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8CDA8DD" w14:textId="77777777" w:rsidR="00062256" w:rsidRPr="00874D89" w:rsidRDefault="00062256" w:rsidP="00874D89">
      <w:pPr>
        <w:keepNext/>
        <w:autoSpaceDE w:val="0"/>
        <w:autoSpaceDN w:val="0"/>
        <w:adjustRightInd w:val="0"/>
        <w:spacing w:after="0" w:line="240" w:lineRule="auto"/>
        <w:ind w:left="1134" w:hanging="1134"/>
        <w:rPr>
          <w:rFonts w:ascii="Times New Roman" w:hAnsi="Times New Roman"/>
          <w:i/>
          <w:iCs/>
          <w:szCs w:val="22"/>
        </w:rPr>
      </w:pPr>
      <w:r w:rsidRPr="00874D89">
        <w:rPr>
          <w:rFonts w:ascii="Times New Roman" w:hAnsi="Times New Roman"/>
          <w:i/>
          <w:iCs/>
          <w:szCs w:val="22"/>
        </w:rPr>
        <w:t>Tabela 3:</w:t>
      </w:r>
      <w:r w:rsidR="00B21CFC" w:rsidRPr="00874D89">
        <w:rPr>
          <w:rFonts w:ascii="Times New Roman" w:hAnsi="Times New Roman"/>
          <w:i/>
          <w:iCs/>
          <w:szCs w:val="22"/>
        </w:rPr>
        <w:tab/>
      </w:r>
      <w:r w:rsidR="00FC3750" w:rsidRPr="00874D89">
        <w:rPr>
          <w:rFonts w:ascii="Times New Roman" w:hAnsi="Times New Roman"/>
          <w:i/>
          <w:iCs/>
          <w:szCs w:val="22"/>
        </w:rPr>
        <w:t xml:space="preserve">Porównanie stężenia cystyny w leukocytach po podaniu </w:t>
      </w:r>
      <w:r w:rsidR="00071545" w:rsidRPr="00874D89">
        <w:rPr>
          <w:rFonts w:ascii="Times New Roman" w:hAnsi="Times New Roman"/>
          <w:i/>
          <w:iCs/>
          <w:szCs w:val="22"/>
        </w:rPr>
        <w:t>dwuwinianu cysteaminy o natychmiastowym uwalnianiu i produktu leczniczego</w:t>
      </w:r>
      <w:r w:rsidR="00FC3750" w:rsidRPr="00874D89">
        <w:rPr>
          <w:rFonts w:ascii="Times New Roman" w:hAnsi="Times New Roman"/>
          <w:i/>
          <w:iCs/>
          <w:szCs w:val="22"/>
        </w:rPr>
        <w:t xml:space="preserve"> PROCYSBI</w:t>
      </w:r>
    </w:p>
    <w:tbl>
      <w:tblPr>
        <w:tblW w:w="5000" w:type="pct"/>
        <w:tblLook w:val="00A0" w:firstRow="1" w:lastRow="0" w:firstColumn="1" w:lastColumn="0" w:noHBand="0" w:noVBand="0"/>
      </w:tblPr>
      <w:tblGrid>
        <w:gridCol w:w="4063"/>
        <w:gridCol w:w="3320"/>
        <w:gridCol w:w="1678"/>
      </w:tblGrid>
      <w:tr w:rsidR="00F0717D" w:rsidRPr="00874D89" w14:paraId="44B3B62F" w14:textId="77777777" w:rsidTr="007F6AE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4D4043F" w14:textId="77777777" w:rsidR="00F0717D" w:rsidRPr="00874D89" w:rsidRDefault="00F0717D" w:rsidP="00874D89">
            <w:pPr>
              <w:keepNext/>
              <w:spacing w:after="0" w:line="240" w:lineRule="auto"/>
              <w:jc w:val="center"/>
              <w:rPr>
                <w:rFonts w:ascii="Times New Roman" w:hAnsi="Times New Roman"/>
                <w:b/>
                <w:szCs w:val="22"/>
              </w:rPr>
            </w:pPr>
            <w:r w:rsidRPr="00874D89">
              <w:rPr>
                <w:rFonts w:ascii="Times New Roman" w:hAnsi="Times New Roman"/>
                <w:b/>
                <w:szCs w:val="22"/>
              </w:rPr>
              <w:t>Populacja pacjentów leczona zgodnie z protokołem (ang. PP</w:t>
            </w:r>
            <w:r w:rsidRPr="00874D89">
              <w:rPr>
                <w:rFonts w:ascii="Times New Roman" w:hAnsi="Times New Roman"/>
                <w:b/>
                <w:szCs w:val="22"/>
                <w:vertAlign w:val="superscript"/>
              </w:rPr>
              <w:t>1</w:t>
            </w:r>
            <w:r w:rsidRPr="00874D89">
              <w:rPr>
                <w:rFonts w:ascii="Times New Roman" w:hAnsi="Times New Roman"/>
                <w:b/>
                <w:szCs w:val="22"/>
              </w:rPr>
              <w:t>) (n = 39)</w:t>
            </w:r>
          </w:p>
        </w:tc>
      </w:tr>
      <w:tr w:rsidR="00F0717D" w:rsidRPr="00874D89" w14:paraId="16B653DE" w14:textId="77777777" w:rsidTr="007F6AEE">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3D6105FC" w14:textId="77777777" w:rsidR="00F0717D" w:rsidRPr="00874D89" w:rsidRDefault="00F0717D" w:rsidP="00874D89">
            <w:pPr>
              <w:keepNext/>
              <w:spacing w:after="0" w:line="240" w:lineRule="auto"/>
              <w:rPr>
                <w:rFonts w:ascii="Times New Roman" w:hAnsi="Times New Roman"/>
                <w:szCs w:val="22"/>
              </w:rPr>
            </w:pPr>
          </w:p>
        </w:tc>
        <w:tc>
          <w:tcPr>
            <w:tcW w:w="1832" w:type="pct"/>
            <w:tcBorders>
              <w:top w:val="single" w:sz="4" w:space="0" w:color="auto"/>
              <w:left w:val="single" w:sz="4" w:space="0" w:color="auto"/>
              <w:bottom w:val="single" w:sz="4" w:space="0" w:color="auto"/>
              <w:right w:val="single" w:sz="4" w:space="0" w:color="auto"/>
            </w:tcBorders>
            <w:vAlign w:val="center"/>
          </w:tcPr>
          <w:p w14:paraId="4E2F7760"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 xml:space="preserve">Dwuwinian cysteaminy </w:t>
            </w:r>
          </w:p>
          <w:p w14:paraId="0E038E1F"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o natychmiastowym uwalnianiu</w:t>
            </w:r>
          </w:p>
        </w:tc>
        <w:tc>
          <w:tcPr>
            <w:tcW w:w="926" w:type="pct"/>
            <w:tcBorders>
              <w:top w:val="single" w:sz="4" w:space="0" w:color="auto"/>
              <w:left w:val="single" w:sz="4" w:space="0" w:color="auto"/>
              <w:bottom w:val="single" w:sz="4" w:space="0" w:color="auto"/>
              <w:right w:val="single" w:sz="4" w:space="0" w:color="auto"/>
            </w:tcBorders>
            <w:vAlign w:val="center"/>
          </w:tcPr>
          <w:p w14:paraId="396FF27C"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PROCYSBI</w:t>
            </w:r>
          </w:p>
        </w:tc>
      </w:tr>
      <w:tr w:rsidR="00F0717D" w:rsidRPr="00874D89" w14:paraId="44864435" w14:textId="77777777" w:rsidTr="007F6AEE">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6BBC36CD"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 xml:space="preserve">Stężenie cystyny w leukocytach </w:t>
            </w:r>
          </w:p>
          <w:p w14:paraId="2E8F376E"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(Średnia LS</w:t>
            </w:r>
            <w:r w:rsidRPr="00874D89">
              <w:rPr>
                <w:rFonts w:ascii="Times New Roman" w:hAnsi="Times New Roman"/>
                <w:szCs w:val="22"/>
                <w:vertAlign w:val="superscript"/>
              </w:rPr>
              <w:t>2</w:t>
            </w:r>
            <w:r w:rsidRPr="00874D89">
              <w:rPr>
                <w:rFonts w:ascii="Times New Roman" w:hAnsi="Times New Roman"/>
                <w:szCs w:val="22"/>
              </w:rPr>
              <w:t xml:space="preserve"> ±SE</w:t>
            </w:r>
            <w:r w:rsidRPr="00874D89">
              <w:rPr>
                <w:rFonts w:ascii="Times New Roman" w:hAnsi="Times New Roman"/>
                <w:szCs w:val="22"/>
                <w:vertAlign w:val="superscript"/>
              </w:rPr>
              <w:t>3</w:t>
            </w:r>
            <w:r w:rsidRPr="00874D89">
              <w:rPr>
                <w:rFonts w:ascii="Times New Roman" w:hAnsi="Times New Roman"/>
                <w:szCs w:val="22"/>
              </w:rPr>
              <w:t>) w nmol hemicystyny/mg białka*</w:t>
            </w:r>
          </w:p>
        </w:tc>
        <w:tc>
          <w:tcPr>
            <w:tcW w:w="1832" w:type="pct"/>
            <w:tcBorders>
              <w:top w:val="single" w:sz="4" w:space="0" w:color="auto"/>
              <w:left w:val="single" w:sz="4" w:space="0" w:color="auto"/>
              <w:bottom w:val="single" w:sz="4" w:space="0" w:color="auto"/>
              <w:right w:val="single" w:sz="4" w:space="0" w:color="auto"/>
            </w:tcBorders>
            <w:vAlign w:val="center"/>
          </w:tcPr>
          <w:p w14:paraId="474E5299"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0,44 ±0,05</w:t>
            </w:r>
          </w:p>
        </w:tc>
        <w:tc>
          <w:tcPr>
            <w:tcW w:w="926" w:type="pct"/>
            <w:tcBorders>
              <w:top w:val="single" w:sz="4" w:space="0" w:color="auto"/>
              <w:left w:val="single" w:sz="4" w:space="0" w:color="auto"/>
              <w:bottom w:val="single" w:sz="4" w:space="0" w:color="auto"/>
              <w:right w:val="single" w:sz="4" w:space="0" w:color="auto"/>
            </w:tcBorders>
            <w:vAlign w:val="center"/>
          </w:tcPr>
          <w:p w14:paraId="22C3970B"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0,51 ±0,05</w:t>
            </w:r>
          </w:p>
        </w:tc>
      </w:tr>
      <w:tr w:rsidR="00F0717D" w:rsidRPr="00874D89" w14:paraId="24955FD8" w14:textId="77777777" w:rsidTr="007F6AEE">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6DF37C78"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Skuteczność leczenia</w:t>
            </w:r>
          </w:p>
          <w:p w14:paraId="30FAF1EB"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(Średnia LS</w:t>
            </w:r>
            <w:r w:rsidRPr="00874D89">
              <w:rPr>
                <w:rFonts w:ascii="Times New Roman" w:hAnsi="Times New Roman"/>
                <w:szCs w:val="22"/>
                <w:vertAlign w:val="superscript"/>
              </w:rPr>
              <w:t>2</w:t>
            </w:r>
            <w:r w:rsidRPr="00874D89">
              <w:rPr>
                <w:rFonts w:ascii="Times New Roman" w:hAnsi="Times New Roman"/>
                <w:szCs w:val="22"/>
              </w:rPr>
              <w:t xml:space="preserve"> ±SE</w:t>
            </w:r>
            <w:r w:rsidRPr="00874D89">
              <w:rPr>
                <w:rFonts w:ascii="Times New Roman" w:hAnsi="Times New Roman"/>
                <w:szCs w:val="22"/>
                <w:vertAlign w:val="superscript"/>
              </w:rPr>
              <w:t>3</w:t>
            </w:r>
            <w:r w:rsidRPr="00874D89">
              <w:rPr>
                <w:rFonts w:ascii="Times New Roman" w:hAnsi="Times New Roman"/>
                <w:szCs w:val="22"/>
              </w:rPr>
              <w:t>; 95,8% przedział ufności; wartość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261F949F" w14:textId="77777777" w:rsidR="00F0717D" w:rsidRPr="00874D89" w:rsidRDefault="00F0717D" w:rsidP="00874D89">
            <w:pPr>
              <w:spacing w:after="0" w:line="240" w:lineRule="auto"/>
              <w:jc w:val="center"/>
              <w:rPr>
                <w:rFonts w:ascii="Times New Roman" w:hAnsi="Times New Roman"/>
                <w:szCs w:val="22"/>
              </w:rPr>
            </w:pPr>
            <w:r w:rsidRPr="00874D89">
              <w:rPr>
                <w:rFonts w:ascii="Times New Roman" w:hAnsi="Times New Roman"/>
                <w:szCs w:val="22"/>
              </w:rPr>
              <w:t>0,08 ±0,03; 0,01 do 0,15; &lt;0,0001</w:t>
            </w:r>
          </w:p>
        </w:tc>
      </w:tr>
      <w:tr w:rsidR="00F0717D" w:rsidRPr="00874D89" w14:paraId="10BF68B4" w14:textId="77777777" w:rsidTr="007F6AE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18AB145" w14:textId="7F7CF0C2" w:rsidR="00F0717D" w:rsidRPr="00874D89" w:rsidRDefault="00F0717D" w:rsidP="00874D89">
            <w:pPr>
              <w:keepNext/>
              <w:spacing w:after="0" w:line="240" w:lineRule="auto"/>
              <w:jc w:val="center"/>
              <w:rPr>
                <w:rFonts w:ascii="Times New Roman" w:hAnsi="Times New Roman"/>
                <w:b/>
                <w:szCs w:val="22"/>
              </w:rPr>
            </w:pPr>
            <w:r w:rsidRPr="00874D89">
              <w:rPr>
                <w:rFonts w:ascii="Times New Roman" w:hAnsi="Times New Roman"/>
                <w:b/>
                <w:szCs w:val="22"/>
              </w:rPr>
              <w:t>Populacja pacjentów zgodna z intencją leczenia (ang. ITT</w:t>
            </w:r>
            <w:r w:rsidRPr="00874D89">
              <w:rPr>
                <w:rFonts w:ascii="Times New Roman" w:hAnsi="Times New Roman"/>
                <w:b/>
                <w:szCs w:val="22"/>
                <w:vertAlign w:val="superscript"/>
              </w:rPr>
              <w:t>4</w:t>
            </w:r>
            <w:r w:rsidRPr="00874D89">
              <w:rPr>
                <w:rFonts w:ascii="Times New Roman" w:hAnsi="Times New Roman"/>
                <w:b/>
                <w:szCs w:val="22"/>
              </w:rPr>
              <w:t>) (n = 41)</w:t>
            </w:r>
          </w:p>
        </w:tc>
      </w:tr>
      <w:tr w:rsidR="00F0717D" w:rsidRPr="00874D89" w14:paraId="71C0CE22" w14:textId="77777777" w:rsidTr="007F6AEE">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1A20838E" w14:textId="77777777" w:rsidR="00F0717D" w:rsidRPr="00874D89" w:rsidRDefault="00F0717D" w:rsidP="00874D89">
            <w:pPr>
              <w:keepNext/>
              <w:spacing w:after="0" w:line="240" w:lineRule="auto"/>
              <w:ind w:firstLine="480"/>
              <w:rPr>
                <w:rFonts w:ascii="Times New Roman" w:hAnsi="Times New Roman"/>
                <w:szCs w:val="22"/>
              </w:rPr>
            </w:pPr>
          </w:p>
        </w:tc>
        <w:tc>
          <w:tcPr>
            <w:tcW w:w="1832" w:type="pct"/>
            <w:tcBorders>
              <w:top w:val="single" w:sz="4" w:space="0" w:color="auto"/>
              <w:left w:val="single" w:sz="4" w:space="0" w:color="auto"/>
              <w:bottom w:val="single" w:sz="4" w:space="0" w:color="auto"/>
              <w:right w:val="single" w:sz="4" w:space="0" w:color="auto"/>
            </w:tcBorders>
            <w:vAlign w:val="center"/>
          </w:tcPr>
          <w:p w14:paraId="6C63A0F8"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 xml:space="preserve">Dwuwinian cysteaminy </w:t>
            </w:r>
          </w:p>
          <w:p w14:paraId="452347C0"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o natychmiastowym uwalnianiu</w:t>
            </w:r>
          </w:p>
        </w:tc>
        <w:tc>
          <w:tcPr>
            <w:tcW w:w="926" w:type="pct"/>
            <w:tcBorders>
              <w:top w:val="single" w:sz="4" w:space="0" w:color="auto"/>
              <w:left w:val="single" w:sz="4" w:space="0" w:color="auto"/>
              <w:bottom w:val="single" w:sz="4" w:space="0" w:color="auto"/>
              <w:right w:val="single" w:sz="4" w:space="0" w:color="auto"/>
            </w:tcBorders>
            <w:vAlign w:val="center"/>
          </w:tcPr>
          <w:p w14:paraId="75845BC0"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PROCYSBI</w:t>
            </w:r>
          </w:p>
        </w:tc>
      </w:tr>
      <w:tr w:rsidR="00F0717D" w:rsidRPr="00874D89" w14:paraId="4214926E" w14:textId="77777777" w:rsidTr="007F6AEE">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CB0D216"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Stężenie cystyny w leukocytach</w:t>
            </w:r>
          </w:p>
          <w:p w14:paraId="76784079" w14:textId="1D38EC69"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(Średnia LS</w:t>
            </w:r>
            <w:r w:rsidRPr="00874D89">
              <w:rPr>
                <w:rFonts w:ascii="Times New Roman" w:hAnsi="Times New Roman"/>
                <w:szCs w:val="22"/>
                <w:vertAlign w:val="superscript"/>
              </w:rPr>
              <w:t>2</w:t>
            </w:r>
            <w:r w:rsidRPr="00874D89">
              <w:rPr>
                <w:rFonts w:ascii="Times New Roman" w:hAnsi="Times New Roman"/>
                <w:szCs w:val="22"/>
              </w:rPr>
              <w:t xml:space="preserve"> ±SE</w:t>
            </w:r>
            <w:r w:rsidRPr="00874D89">
              <w:rPr>
                <w:rFonts w:ascii="Times New Roman" w:hAnsi="Times New Roman"/>
                <w:szCs w:val="22"/>
                <w:vertAlign w:val="superscript"/>
              </w:rPr>
              <w:t>3</w:t>
            </w:r>
            <w:r w:rsidRPr="00874D89">
              <w:rPr>
                <w:rFonts w:ascii="Times New Roman" w:hAnsi="Times New Roman"/>
                <w:szCs w:val="22"/>
              </w:rPr>
              <w:t>) w nmol hemicystyny/mg białka*</w:t>
            </w:r>
          </w:p>
        </w:tc>
        <w:tc>
          <w:tcPr>
            <w:tcW w:w="1832" w:type="pct"/>
            <w:tcBorders>
              <w:top w:val="single" w:sz="4" w:space="0" w:color="auto"/>
              <w:left w:val="single" w:sz="4" w:space="0" w:color="auto"/>
              <w:bottom w:val="single" w:sz="4" w:space="0" w:color="auto"/>
              <w:right w:val="single" w:sz="4" w:space="0" w:color="auto"/>
            </w:tcBorders>
            <w:vAlign w:val="center"/>
          </w:tcPr>
          <w:p w14:paraId="7E4E61C8"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0,74 ±0,14</w:t>
            </w:r>
          </w:p>
        </w:tc>
        <w:tc>
          <w:tcPr>
            <w:tcW w:w="926" w:type="pct"/>
            <w:tcBorders>
              <w:top w:val="single" w:sz="4" w:space="0" w:color="auto"/>
              <w:left w:val="single" w:sz="4" w:space="0" w:color="auto"/>
              <w:bottom w:val="single" w:sz="4" w:space="0" w:color="auto"/>
              <w:right w:val="single" w:sz="4" w:space="0" w:color="auto"/>
            </w:tcBorders>
            <w:vAlign w:val="center"/>
          </w:tcPr>
          <w:p w14:paraId="200A315D" w14:textId="77777777" w:rsidR="00F0717D" w:rsidRPr="00874D89" w:rsidRDefault="00F0717D" w:rsidP="00874D89">
            <w:pPr>
              <w:keepNext/>
              <w:spacing w:after="0" w:line="240" w:lineRule="auto"/>
              <w:jc w:val="center"/>
              <w:rPr>
                <w:rFonts w:ascii="Times New Roman" w:hAnsi="Times New Roman"/>
                <w:szCs w:val="22"/>
              </w:rPr>
            </w:pPr>
            <w:r w:rsidRPr="00874D89">
              <w:rPr>
                <w:rFonts w:ascii="Times New Roman" w:hAnsi="Times New Roman"/>
                <w:szCs w:val="22"/>
              </w:rPr>
              <w:t>0,53 ±0,14</w:t>
            </w:r>
          </w:p>
        </w:tc>
      </w:tr>
      <w:tr w:rsidR="00F0717D" w:rsidRPr="00874D89" w14:paraId="0C8E8AAA" w14:textId="77777777" w:rsidTr="007F6AEE">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2A42510A"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 xml:space="preserve">Skuteczność leczenia </w:t>
            </w:r>
          </w:p>
          <w:p w14:paraId="4D2BC69F"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(Średnia LS</w:t>
            </w:r>
            <w:r w:rsidRPr="00874D89">
              <w:rPr>
                <w:rFonts w:ascii="Times New Roman" w:hAnsi="Times New Roman"/>
                <w:szCs w:val="22"/>
                <w:vertAlign w:val="superscript"/>
              </w:rPr>
              <w:t>2</w:t>
            </w:r>
            <w:r w:rsidRPr="00874D89">
              <w:rPr>
                <w:rFonts w:ascii="Times New Roman" w:hAnsi="Times New Roman"/>
                <w:szCs w:val="22"/>
              </w:rPr>
              <w:t xml:space="preserve"> ± SE</w:t>
            </w:r>
            <w:r w:rsidRPr="00874D89">
              <w:rPr>
                <w:rFonts w:ascii="Times New Roman" w:hAnsi="Times New Roman"/>
                <w:szCs w:val="22"/>
                <w:vertAlign w:val="superscript"/>
              </w:rPr>
              <w:t>3</w:t>
            </w:r>
            <w:r w:rsidRPr="00874D89">
              <w:rPr>
                <w:rFonts w:ascii="Times New Roman" w:hAnsi="Times New Roman"/>
                <w:szCs w:val="22"/>
              </w:rPr>
              <w:t>; 95,8% przedział ufności; wartość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236FA15F" w14:textId="77777777" w:rsidR="00F0717D" w:rsidRPr="00874D89" w:rsidRDefault="00F0717D" w:rsidP="00874D89">
            <w:pPr>
              <w:spacing w:after="0" w:line="240" w:lineRule="auto"/>
              <w:jc w:val="center"/>
              <w:rPr>
                <w:rFonts w:ascii="Times New Roman" w:hAnsi="Times New Roman"/>
                <w:szCs w:val="22"/>
              </w:rPr>
            </w:pPr>
            <w:r w:rsidRPr="00874D89">
              <w:rPr>
                <w:rFonts w:ascii="Times New Roman" w:hAnsi="Times New Roman"/>
                <w:szCs w:val="22"/>
              </w:rPr>
              <w:t>-0,21 ±0,14; -0,48 do 0,06; &lt;0,001</w:t>
            </w:r>
          </w:p>
        </w:tc>
      </w:tr>
    </w:tbl>
    <w:p w14:paraId="536A445E" w14:textId="3ADA2DAC" w:rsidR="00F0717D" w:rsidRPr="00874D89" w:rsidRDefault="00F0717D" w:rsidP="00B84CA3">
      <w:pPr>
        <w:autoSpaceDE w:val="0"/>
        <w:autoSpaceDN w:val="0"/>
        <w:adjustRightInd w:val="0"/>
        <w:spacing w:after="0" w:line="240" w:lineRule="auto"/>
        <w:ind w:left="567"/>
        <w:rPr>
          <w:rFonts w:ascii="Times New Roman" w:hAnsi="Times New Roman"/>
          <w:szCs w:val="22"/>
        </w:rPr>
      </w:pPr>
      <w:r w:rsidRPr="00874D89">
        <w:rPr>
          <w:rFonts w:ascii="Times New Roman" w:hAnsi="Times New Roman"/>
          <w:szCs w:val="22"/>
        </w:rPr>
        <w:t>*Pomiary z zastosowaniem badania mieszanych leukocytów</w:t>
      </w:r>
    </w:p>
    <w:p w14:paraId="2ECDB539" w14:textId="5F16FC78" w:rsidR="00F0717D" w:rsidRPr="003526C6" w:rsidRDefault="00F0717D" w:rsidP="00B84CA3">
      <w:pPr>
        <w:autoSpaceDE w:val="0"/>
        <w:autoSpaceDN w:val="0"/>
        <w:adjustRightInd w:val="0"/>
        <w:spacing w:after="0" w:line="240" w:lineRule="auto"/>
        <w:ind w:left="567"/>
        <w:rPr>
          <w:rFonts w:ascii="Times New Roman" w:hAnsi="Times New Roman"/>
          <w:szCs w:val="22"/>
          <w:vertAlign w:val="superscript"/>
        </w:rPr>
      </w:pPr>
      <w:r w:rsidRPr="003526C6">
        <w:rPr>
          <w:rFonts w:ascii="Times New Roman" w:hAnsi="Times New Roman"/>
          <w:szCs w:val="22"/>
          <w:vertAlign w:val="superscript"/>
        </w:rPr>
        <w:t>1</w:t>
      </w:r>
      <w:r w:rsidRPr="003526C6">
        <w:rPr>
          <w:rFonts w:ascii="Times New Roman" w:hAnsi="Times New Roman"/>
          <w:szCs w:val="22"/>
        </w:rPr>
        <w:t>PP – ang. Per protocol</w:t>
      </w:r>
    </w:p>
    <w:p w14:paraId="24AE14D7" w14:textId="0FE07165" w:rsidR="00F0717D" w:rsidRPr="003526C6" w:rsidRDefault="00F0717D" w:rsidP="00B84CA3">
      <w:pPr>
        <w:autoSpaceDE w:val="0"/>
        <w:autoSpaceDN w:val="0"/>
        <w:adjustRightInd w:val="0"/>
        <w:spacing w:after="0" w:line="240" w:lineRule="auto"/>
        <w:ind w:left="567"/>
        <w:rPr>
          <w:rFonts w:ascii="Times New Roman" w:hAnsi="Times New Roman"/>
          <w:szCs w:val="22"/>
        </w:rPr>
      </w:pPr>
      <w:r w:rsidRPr="003526C6">
        <w:rPr>
          <w:rFonts w:ascii="Times New Roman" w:hAnsi="Times New Roman"/>
          <w:szCs w:val="22"/>
          <w:vertAlign w:val="superscript"/>
        </w:rPr>
        <w:t>2</w:t>
      </w:r>
      <w:r w:rsidRPr="003526C6">
        <w:rPr>
          <w:rFonts w:ascii="Times New Roman" w:hAnsi="Times New Roman"/>
          <w:szCs w:val="22"/>
        </w:rPr>
        <w:t>LS – ang. Least squares</w:t>
      </w:r>
    </w:p>
    <w:p w14:paraId="45623A5F" w14:textId="306AF573" w:rsidR="00F0717D" w:rsidRPr="003526C6" w:rsidRDefault="00F0717D" w:rsidP="00B84CA3">
      <w:pPr>
        <w:autoSpaceDE w:val="0"/>
        <w:autoSpaceDN w:val="0"/>
        <w:adjustRightInd w:val="0"/>
        <w:spacing w:after="0" w:line="240" w:lineRule="auto"/>
        <w:ind w:left="567"/>
        <w:rPr>
          <w:rFonts w:ascii="Times New Roman" w:hAnsi="Times New Roman"/>
          <w:szCs w:val="22"/>
        </w:rPr>
      </w:pPr>
      <w:r w:rsidRPr="003526C6">
        <w:rPr>
          <w:rFonts w:ascii="Times New Roman" w:hAnsi="Times New Roman"/>
          <w:szCs w:val="22"/>
          <w:vertAlign w:val="superscript"/>
        </w:rPr>
        <w:t>3</w:t>
      </w:r>
      <w:r w:rsidRPr="003526C6">
        <w:rPr>
          <w:rFonts w:ascii="Times New Roman" w:hAnsi="Times New Roman"/>
          <w:szCs w:val="22"/>
        </w:rPr>
        <w:t>SE – ang. Standard error</w:t>
      </w:r>
    </w:p>
    <w:p w14:paraId="6466262D" w14:textId="32A995F5" w:rsidR="00F0717D" w:rsidRPr="00874D89" w:rsidRDefault="00F0717D" w:rsidP="00B84CA3">
      <w:pPr>
        <w:autoSpaceDE w:val="0"/>
        <w:autoSpaceDN w:val="0"/>
        <w:adjustRightInd w:val="0"/>
        <w:spacing w:after="0" w:line="240" w:lineRule="auto"/>
        <w:ind w:left="567"/>
        <w:rPr>
          <w:rFonts w:ascii="Times New Roman" w:hAnsi="Times New Roman"/>
          <w:szCs w:val="22"/>
        </w:rPr>
      </w:pPr>
      <w:r w:rsidRPr="00874D89">
        <w:rPr>
          <w:rFonts w:ascii="Times New Roman" w:hAnsi="Times New Roman"/>
          <w:szCs w:val="22"/>
          <w:vertAlign w:val="superscript"/>
        </w:rPr>
        <w:t>4</w:t>
      </w:r>
      <w:r w:rsidRPr="00874D89">
        <w:rPr>
          <w:rFonts w:ascii="Times New Roman" w:hAnsi="Times New Roman"/>
          <w:szCs w:val="22"/>
        </w:rPr>
        <w:t>ITT – ang. Intention to treat</w:t>
      </w:r>
    </w:p>
    <w:p w14:paraId="3DD37A1E"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500AEB5" w14:textId="02D59CFD" w:rsidR="00F0717D" w:rsidRPr="00874D89" w:rsidRDefault="00F0717D"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szCs w:val="22"/>
        </w:rPr>
        <w:t>Z 41 (słownie czterdziestu jeden) pacjentów, którzy ukończyli główne badanie fazy 3, 40 (słownie czterdziestu) zostało włączonych do badania prospektywnego produktu leczniczego PROCYSBI,</w:t>
      </w:r>
      <w:r w:rsidRPr="00874D89">
        <w:rPr>
          <w:rFonts w:ascii="Times New Roman" w:hAnsi="Times New Roman"/>
          <w:szCs w:val="22"/>
          <w:vertAlign w:val="superscript"/>
        </w:rPr>
        <w:t xml:space="preserve"> </w:t>
      </w:r>
      <w:r w:rsidRPr="00874D89">
        <w:rPr>
          <w:rFonts w:ascii="Times New Roman" w:hAnsi="Times New Roman"/>
          <w:szCs w:val="22"/>
        </w:rPr>
        <w:t xml:space="preserve">które pozostało otwarte, dopóki lekarz prowadzący nie mógł przepisać produktu leczniczego PROCYSBI. W tym badaniu stężenie cystyny w leukocytach, mierzone z zastosowaniem badania mieszanych leukocytów, przez cały czas było utrzymywane pod kontrolą i wynosiło średnio &lt;1 nmol hemicystyny/mg białka. Szacowany wskaźnik przesączania kłębuszkowego (ang. eGFR – estimated glomerular filtration rate) nie zmieniał się w populacji badanej przez cały czas badania. </w:t>
      </w:r>
    </w:p>
    <w:p w14:paraId="363B3F7B" w14:textId="77777777" w:rsidR="00F0717D" w:rsidRPr="00874D89" w:rsidRDefault="00F0717D" w:rsidP="00874D89">
      <w:pPr>
        <w:pStyle w:val="Caption"/>
        <w:rPr>
          <w:b w:val="0"/>
          <w:sz w:val="22"/>
          <w:szCs w:val="22"/>
        </w:rPr>
      </w:pPr>
    </w:p>
    <w:p w14:paraId="19FF108D"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5.2</w:t>
      </w:r>
      <w:r w:rsidRPr="00874D89">
        <w:rPr>
          <w:rFonts w:ascii="Times New Roman" w:hAnsi="Times New Roman"/>
          <w:b/>
          <w:szCs w:val="22"/>
        </w:rPr>
        <w:tab/>
      </w:r>
      <w:hyperlink r:id="rId27" w:tooltip="Farmakokinetyka" w:history="1">
        <w:r w:rsidRPr="00874D89">
          <w:rPr>
            <w:rFonts w:ascii="Times New Roman" w:hAnsi="Times New Roman"/>
            <w:b/>
            <w:szCs w:val="22"/>
          </w:rPr>
          <w:t>Właściwości</w:t>
        </w:r>
      </w:hyperlink>
      <w:r w:rsidRPr="00874D89">
        <w:rPr>
          <w:rFonts w:ascii="Times New Roman" w:hAnsi="Times New Roman"/>
          <w:b/>
          <w:szCs w:val="22"/>
        </w:rPr>
        <w:t xml:space="preserve"> farmakokinetyczne</w:t>
      </w:r>
    </w:p>
    <w:p w14:paraId="692AB3E8"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2644BE73"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Wchłanianie</w:t>
      </w:r>
    </w:p>
    <w:p w14:paraId="364AFC39"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75BAE44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Względna biodostępność wynosi około 125% w porównaniu z cysteaminą o natychmiastowym uwalnianiu.</w:t>
      </w:r>
    </w:p>
    <w:p w14:paraId="1DD391BE"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588AF0E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Przyjmowanie pokarmów na 30 minut przed dawką obniża wchłanianie produktu leczniczego PROCYSBI (zmniejszenie ekspozycji na lek o około 35%), podobnie jak przyjmowanie pokarmów na 30 min po dawce (zmniejszenie ekspozycji na lek o około 16% lub 45% w przypadku odpowiednio nienaruszonych lub otwartych kapsułek). Przyjmowanie pokarmów dwie godziny po dawce nie wpływało na wchłanianie produktu leczniczego PROCYSBI. </w:t>
      </w:r>
    </w:p>
    <w:p w14:paraId="6547ACD2"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9BDE044"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lastRenderedPageBreak/>
        <w:t>Dystrybucja</w:t>
      </w:r>
    </w:p>
    <w:p w14:paraId="54513A5D"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4B38DB53"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Wiązanie cysteaminy z białkami osocza, głównie albuminą </w:t>
      </w:r>
      <w:r w:rsidRPr="00874D89">
        <w:rPr>
          <w:rFonts w:ascii="Times New Roman" w:hAnsi="Times New Roman"/>
          <w:i/>
          <w:szCs w:val="22"/>
        </w:rPr>
        <w:t xml:space="preserve">in vitro </w:t>
      </w:r>
      <w:r w:rsidRPr="00874D89">
        <w:rPr>
          <w:rFonts w:ascii="Times New Roman" w:hAnsi="Times New Roman"/>
          <w:szCs w:val="22"/>
        </w:rPr>
        <w:t>wynosi około 54% i jest</w:t>
      </w:r>
      <w:r w:rsidRPr="00874D89">
        <w:rPr>
          <w:rFonts w:ascii="Times New Roman" w:hAnsi="Times New Roman"/>
          <w:b/>
          <w:i/>
          <w:szCs w:val="22"/>
        </w:rPr>
        <w:t xml:space="preserve"> </w:t>
      </w:r>
      <w:r w:rsidRPr="00874D89">
        <w:rPr>
          <w:rFonts w:ascii="Times New Roman" w:hAnsi="Times New Roman"/>
          <w:szCs w:val="22"/>
        </w:rPr>
        <w:t xml:space="preserve">niezależne od stężenia leku w osoczu w zakresie dawek terapeutycznych. </w:t>
      </w:r>
    </w:p>
    <w:p w14:paraId="5F42DB50"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22E475F0"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Metabolizm</w:t>
      </w:r>
    </w:p>
    <w:p w14:paraId="318D44EA"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13999EDA"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U czterech pacjentów wydalanie niezmienionej cysteaminy z moczem mieściło się w zakresie od 0,3% do 1,7% całkowitej dawki dobowej; większość cysteaminy jest wydalana w postaci siarczanu.</w:t>
      </w:r>
    </w:p>
    <w:p w14:paraId="076FBC82" w14:textId="77777777" w:rsidR="00F0717D" w:rsidRPr="00874D89" w:rsidRDefault="00F0717D" w:rsidP="00874D89">
      <w:pPr>
        <w:autoSpaceDE w:val="0"/>
        <w:autoSpaceDN w:val="0"/>
        <w:adjustRightInd w:val="0"/>
        <w:spacing w:after="0" w:line="240" w:lineRule="auto"/>
        <w:rPr>
          <w:rFonts w:ascii="Times New Roman" w:hAnsi="Times New Roman"/>
          <w:strike/>
          <w:szCs w:val="22"/>
        </w:rPr>
      </w:pPr>
    </w:p>
    <w:p w14:paraId="649F7A40" w14:textId="77777777" w:rsidR="00F0717D" w:rsidRPr="00874D89" w:rsidRDefault="00F0717D"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szCs w:val="22"/>
        </w:rPr>
        <w:t xml:space="preserve">Dane z badań </w:t>
      </w:r>
      <w:r w:rsidRPr="00874D89">
        <w:rPr>
          <w:rFonts w:ascii="Times New Roman" w:hAnsi="Times New Roman"/>
          <w:i/>
          <w:szCs w:val="22"/>
        </w:rPr>
        <w:t>in vitro</w:t>
      </w:r>
      <w:r w:rsidRPr="00874D89">
        <w:rPr>
          <w:rFonts w:ascii="Times New Roman" w:hAnsi="Times New Roman"/>
          <w:szCs w:val="22"/>
        </w:rPr>
        <w:t xml:space="preserve"> sugerują, że dwuwinian cysteaminy może być metabolizowany przez kilka enzymów cytochromu, w tym CYP1A2, CYP2B6, CYP2C8, CYP2C9, CYP2C19, CYP2D6 i CYP2E1. Enzymy CYP2A6 i CYP3A4 nie uczestniczyły w metabolizmie dwuwinianu cysteaminy w warunkach doświadczalnych. </w:t>
      </w:r>
    </w:p>
    <w:p w14:paraId="5521DDD6" w14:textId="77777777" w:rsidR="00F0717D" w:rsidRPr="00874D89" w:rsidRDefault="00F0717D" w:rsidP="00874D89">
      <w:pPr>
        <w:autoSpaceDE w:val="0"/>
        <w:autoSpaceDN w:val="0"/>
        <w:adjustRightInd w:val="0"/>
        <w:spacing w:after="0" w:line="240" w:lineRule="auto"/>
        <w:rPr>
          <w:rFonts w:ascii="Times New Roman" w:hAnsi="Times New Roman"/>
          <w:strike/>
          <w:szCs w:val="22"/>
        </w:rPr>
      </w:pPr>
    </w:p>
    <w:p w14:paraId="0F484CDC"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Eliminacja</w:t>
      </w:r>
    </w:p>
    <w:p w14:paraId="63B95FE6"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59A0DB7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Okres półtrwania dwuwinianu cysteaminy w fazie eliminacji wynosi około 4 godzin. </w:t>
      </w:r>
    </w:p>
    <w:p w14:paraId="0B0F2C36" w14:textId="77777777" w:rsidR="00F0717D" w:rsidRPr="00874D89" w:rsidRDefault="00F0717D" w:rsidP="00874D89">
      <w:pPr>
        <w:autoSpaceDE w:val="0"/>
        <w:autoSpaceDN w:val="0"/>
        <w:adjustRightInd w:val="0"/>
        <w:spacing w:after="0" w:line="240" w:lineRule="auto"/>
        <w:rPr>
          <w:rFonts w:ascii="Times New Roman" w:hAnsi="Times New Roman"/>
          <w:strike/>
          <w:szCs w:val="22"/>
        </w:rPr>
      </w:pPr>
    </w:p>
    <w:p w14:paraId="601FC2E5"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Dwuwinian cysteaminy nie jest inhibitorem enzymów CYP1A2, CYP2A6, CYP2B6, CYP2C8, CYP2C9, CYP2C19, CYP2D6, CYP2E1 ani CYP3A4 w warunkach </w:t>
      </w:r>
      <w:r w:rsidRPr="00874D89">
        <w:rPr>
          <w:rFonts w:ascii="Times New Roman" w:hAnsi="Times New Roman"/>
          <w:i/>
          <w:szCs w:val="22"/>
        </w:rPr>
        <w:t>in vitro</w:t>
      </w:r>
      <w:r w:rsidRPr="00874D89">
        <w:rPr>
          <w:rFonts w:ascii="Times New Roman" w:hAnsi="Times New Roman"/>
          <w:szCs w:val="22"/>
        </w:rPr>
        <w:t>.</w:t>
      </w:r>
    </w:p>
    <w:p w14:paraId="3D84BCA2"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28456CD8" w14:textId="77777777" w:rsidR="00F0717D" w:rsidRPr="00874D89" w:rsidRDefault="00F0717D" w:rsidP="00874D89">
      <w:pPr>
        <w:autoSpaceDE w:val="0"/>
        <w:autoSpaceDN w:val="0"/>
        <w:adjustRightInd w:val="0"/>
        <w:spacing w:after="0" w:line="240" w:lineRule="auto"/>
        <w:rPr>
          <w:rFonts w:ascii="Times New Roman" w:hAnsi="Times New Roman"/>
          <w:strike/>
          <w:szCs w:val="22"/>
        </w:rPr>
      </w:pPr>
      <w:r w:rsidRPr="00874D89">
        <w:rPr>
          <w:rFonts w:ascii="Times New Roman" w:hAnsi="Times New Roman"/>
          <w:i/>
          <w:szCs w:val="22"/>
        </w:rPr>
        <w:t>In vitro</w:t>
      </w:r>
      <w:r w:rsidRPr="00874D89">
        <w:rPr>
          <w:rFonts w:ascii="Times New Roman" w:hAnsi="Times New Roman"/>
          <w:szCs w:val="22"/>
        </w:rPr>
        <w:t>: Dwuwinian cysteaminy jest substratem P</w:t>
      </w:r>
      <w:r w:rsidRPr="00874D89">
        <w:rPr>
          <w:rFonts w:ascii="Times New Roman" w:hAnsi="Times New Roman"/>
          <w:szCs w:val="22"/>
        </w:rPr>
        <w:noBreakHyphen/>
        <w:t>gp i OCT2, lecz nie BCRP, OATP1B1, OATP1B3, OAT1, OAT3 ani OCT1. Dwuwinian cysteaminy nie jest inhibitorem OAT1, OAT3 ani OCT2.</w:t>
      </w:r>
      <w:r w:rsidRPr="00874D89">
        <w:rPr>
          <w:rFonts w:ascii="Times New Roman" w:hAnsi="Times New Roman"/>
          <w:b/>
          <w:i/>
          <w:szCs w:val="22"/>
        </w:rPr>
        <w:t xml:space="preserve"> </w:t>
      </w:r>
    </w:p>
    <w:p w14:paraId="0A6D53B8"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p>
    <w:p w14:paraId="1F3164A1"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u w:val="single"/>
        </w:rPr>
        <w:t>Specjalne grupy pacjentów</w:t>
      </w:r>
    </w:p>
    <w:p w14:paraId="44EE4376" w14:textId="77777777" w:rsidR="00F0717D" w:rsidRPr="00874D89" w:rsidRDefault="00F0717D" w:rsidP="00874D89">
      <w:pPr>
        <w:keepNext/>
        <w:autoSpaceDE w:val="0"/>
        <w:autoSpaceDN w:val="0"/>
        <w:adjustRightInd w:val="0"/>
        <w:spacing w:after="0" w:line="240" w:lineRule="auto"/>
        <w:rPr>
          <w:rFonts w:ascii="Times New Roman" w:hAnsi="Times New Roman"/>
          <w:szCs w:val="22"/>
          <w:u w:val="single"/>
        </w:rPr>
      </w:pPr>
    </w:p>
    <w:p w14:paraId="039EF0F2" w14:textId="77777777" w:rsidR="00F0717D" w:rsidRPr="00874D89" w:rsidRDefault="00F0717D" w:rsidP="00874D89">
      <w:pPr>
        <w:autoSpaceDE w:val="0"/>
        <w:autoSpaceDN w:val="0"/>
        <w:adjustRightInd w:val="0"/>
        <w:spacing w:after="0" w:line="240" w:lineRule="auto"/>
        <w:rPr>
          <w:rFonts w:ascii="Times New Roman" w:hAnsi="Times New Roman"/>
          <w:szCs w:val="22"/>
          <w:u w:val="single"/>
        </w:rPr>
      </w:pPr>
      <w:r w:rsidRPr="00874D89">
        <w:rPr>
          <w:rFonts w:ascii="Times New Roman" w:hAnsi="Times New Roman"/>
          <w:szCs w:val="22"/>
        </w:rPr>
        <w:t xml:space="preserve">Farmakokinetyki dwuwinianu cysteaminy nie badano w specjalnych grupach pacjentów. </w:t>
      </w:r>
    </w:p>
    <w:p w14:paraId="038E16AF"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D08F5D6"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5.3</w:t>
      </w:r>
      <w:r w:rsidRPr="00874D89">
        <w:rPr>
          <w:rFonts w:ascii="Times New Roman" w:hAnsi="Times New Roman"/>
          <w:b/>
          <w:szCs w:val="22"/>
        </w:rPr>
        <w:tab/>
        <w:t>Przedkliniczne dane o bezpieczeństwie</w:t>
      </w:r>
    </w:p>
    <w:p w14:paraId="5BCC10C5"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3EAC437D"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W opublikowanych badaniach genotoksyczności dotyczących cysteaminy, stwierdzono indukcję aberracji chromosomowych w kulturach eukariotycznych linii komórkowych. Szczegółowe badania cysteaminy nie wykazały żadnego działania mutagennego w teście Amesa ani działania klastogennego w teście mikrojądrowym u myszy. Badanie rewersji mutacji u bakterii („test Amesa”) przeprowadzone z użyciem dwuwinianu cysteaminy stosowanego w produkcie leczniczym PROCYSBI nie wykazało żadnego działania mutagennego.</w:t>
      </w:r>
    </w:p>
    <w:p w14:paraId="71A5D7CB"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0254683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Badania dotyczące wpływu na reprodukcję wykazały toksyczne działanie na rozwój zarodka i płodu (resorpcja i utrata zarodka po zagnieżdżeniu) u szczurów podczas stosowania dawki 100 mg/kg/dobę i królików otrzymujących cysteaminę w dawce 50 mg/kg/dobę. U szczurów opisane zostało działanie teratogenne w przypadku, gdy cysteamina była podawana w okresie organogenezy w dawce 100 mg/kg/dobę.</w:t>
      </w:r>
    </w:p>
    <w:p w14:paraId="7B2F5F0B"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35E315E"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Odpowiada to dawce 0,6 g/m</w:t>
      </w:r>
      <w:r w:rsidRPr="00874D89">
        <w:rPr>
          <w:rFonts w:ascii="Times New Roman" w:hAnsi="Times New Roman"/>
          <w:szCs w:val="22"/>
          <w:vertAlign w:val="superscript"/>
        </w:rPr>
        <w:t>2</w:t>
      </w:r>
      <w:r w:rsidRPr="00874D89">
        <w:rPr>
          <w:rFonts w:ascii="Times New Roman" w:hAnsi="Times New Roman"/>
          <w:szCs w:val="22"/>
        </w:rPr>
        <w:t>/dobę u szczurów, nieznacznie niższej od zalecanej klinicznej dawki podtrzymującej cysteaminy, czyli 1,3 g/m</w:t>
      </w:r>
      <w:r w:rsidRPr="00874D89">
        <w:rPr>
          <w:rFonts w:ascii="Times New Roman" w:hAnsi="Times New Roman"/>
          <w:szCs w:val="22"/>
          <w:vertAlign w:val="superscript"/>
        </w:rPr>
        <w:t>2</w:t>
      </w:r>
      <w:r w:rsidRPr="00874D89">
        <w:rPr>
          <w:rFonts w:ascii="Times New Roman" w:hAnsi="Times New Roman"/>
          <w:szCs w:val="22"/>
        </w:rPr>
        <w:t>/dobę. Zmniejszenie płodności szczurów zaobserwowano podczas stosowania dawki 375 mg/kg/dobę. Dawka ta powodowała opóźnienie przyrostu masy ciała. Podczas stosowania tej dawki następowało także zmniejszenie przyrostu masy ciała oraz współczynnika przeżycia potomstwa w okresie laktacji. Duże dawki cysteaminy zaburzają zdolność samic do karmienia potomstwa. Pojedyncze dawki hamują wydzielanie prolaktyny u zwierząt.</w:t>
      </w:r>
    </w:p>
    <w:p w14:paraId="2F98C42F"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12AAFB2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Podawanie cysteaminy u noworodków szczurzych indukuje występowanie zaćmy.</w:t>
      </w:r>
    </w:p>
    <w:p w14:paraId="44726E06"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4F3A80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Duże dawki cysteaminy, podawane doustnie lub pozajelitowo powodują powstawanie wrzodów dwunastnicy u szczurów i myszy, ale nie u małp. Doświadczalne podawanie produktu powoduje zmniejszenie wydzielania somatostatyny u kilku gatunków zwierząt. Następstwa takiego działania w przypadku klinicznego zastosowania produktu nie są znane.</w:t>
      </w:r>
    </w:p>
    <w:p w14:paraId="428127AC"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FDBCE5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wykonano żadnych badań nad rakotwórczością dwuwinianu cysteaminy pod postacią dojelitowych kapsułek twardych.</w:t>
      </w:r>
    </w:p>
    <w:p w14:paraId="5E86FBA6"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B7103D1"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39AC5413"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w:t>
      </w:r>
      <w:r w:rsidRPr="00874D89">
        <w:rPr>
          <w:rFonts w:ascii="Times New Roman" w:hAnsi="Times New Roman"/>
          <w:b/>
          <w:szCs w:val="22"/>
        </w:rPr>
        <w:tab/>
      </w:r>
      <w:hyperlink r:id="rId28" w:tooltip="Lek" w:history="1">
        <w:r w:rsidRPr="00874D89">
          <w:rPr>
            <w:rFonts w:ascii="Times New Roman" w:hAnsi="Times New Roman"/>
            <w:b/>
            <w:szCs w:val="22"/>
          </w:rPr>
          <w:t>DANE</w:t>
        </w:r>
      </w:hyperlink>
      <w:r w:rsidRPr="00874D89">
        <w:rPr>
          <w:rFonts w:ascii="Times New Roman" w:hAnsi="Times New Roman"/>
          <w:b/>
          <w:szCs w:val="22"/>
        </w:rPr>
        <w:t xml:space="preserve"> FARMACEUTYCZNE</w:t>
      </w:r>
    </w:p>
    <w:p w14:paraId="23222D27" w14:textId="77777777" w:rsidR="00F0717D" w:rsidRPr="00874D89" w:rsidRDefault="00F0717D" w:rsidP="00874D89">
      <w:pPr>
        <w:keepNext/>
        <w:autoSpaceDE w:val="0"/>
        <w:autoSpaceDN w:val="0"/>
        <w:adjustRightInd w:val="0"/>
        <w:spacing w:after="0" w:line="240" w:lineRule="auto"/>
        <w:rPr>
          <w:rFonts w:ascii="Times New Roman" w:hAnsi="Times New Roman"/>
          <w:b/>
          <w:szCs w:val="22"/>
        </w:rPr>
      </w:pPr>
    </w:p>
    <w:p w14:paraId="712AF93F"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6.1</w:t>
      </w:r>
      <w:r w:rsidRPr="00874D89">
        <w:rPr>
          <w:rFonts w:ascii="Times New Roman" w:hAnsi="Times New Roman"/>
          <w:b/>
          <w:szCs w:val="22"/>
        </w:rPr>
        <w:tab/>
        <w:t>Wykaz substancji pomocniczych</w:t>
      </w:r>
    </w:p>
    <w:p w14:paraId="18A8DC0D"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328520C5"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celuloza mikrokrystaliczna</w:t>
      </w:r>
    </w:p>
    <w:p w14:paraId="3846FD3C" w14:textId="77777777" w:rsidR="00F0717D" w:rsidRPr="00874D89" w:rsidRDefault="00F0717D" w:rsidP="00874D89">
      <w:pPr>
        <w:keepNext/>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 xml:space="preserve">kopolimer kwasu metakrylowego </w:t>
      </w:r>
      <w:r w:rsidRPr="00874D89">
        <w:rPr>
          <w:rFonts w:ascii="Times New Roman" w:hAnsi="Times New Roman"/>
          <w:b/>
          <w:i/>
          <w:szCs w:val="22"/>
        </w:rPr>
        <w:noBreakHyphen/>
        <w:t xml:space="preserve"> </w:t>
      </w:r>
      <w:r w:rsidRPr="00874D89">
        <w:rPr>
          <w:rFonts w:ascii="Times New Roman" w:hAnsi="Times New Roman"/>
          <w:szCs w:val="22"/>
        </w:rPr>
        <w:t>akrylanu metylu (1:1)</w:t>
      </w:r>
    </w:p>
    <w:p w14:paraId="166DAE35" w14:textId="77777777" w:rsidR="00F0717D" w:rsidRPr="00874D89" w:rsidRDefault="00F0717D" w:rsidP="00874D89">
      <w:pPr>
        <w:keepNext/>
        <w:autoSpaceDE w:val="0"/>
        <w:autoSpaceDN w:val="0"/>
        <w:adjustRightInd w:val="0"/>
        <w:spacing w:after="0" w:line="240" w:lineRule="auto"/>
        <w:ind w:left="720" w:hanging="720"/>
        <w:rPr>
          <w:rFonts w:ascii="Times New Roman" w:hAnsi="Times New Roman"/>
          <w:szCs w:val="22"/>
        </w:rPr>
      </w:pPr>
      <w:r w:rsidRPr="00874D89">
        <w:rPr>
          <w:rFonts w:ascii="Times New Roman" w:hAnsi="Times New Roman"/>
          <w:szCs w:val="22"/>
        </w:rPr>
        <w:t>hypromeloza</w:t>
      </w:r>
    </w:p>
    <w:p w14:paraId="08C0DEB4"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talk</w:t>
      </w:r>
    </w:p>
    <w:p w14:paraId="6A2C62C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cytrynian trietylu</w:t>
      </w:r>
    </w:p>
    <w:p w14:paraId="43D544E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laurylosiarczan sodu</w:t>
      </w:r>
    </w:p>
    <w:p w14:paraId="1B83C84D" w14:textId="77777777" w:rsidR="00F0717D" w:rsidRPr="00874D89" w:rsidRDefault="00F0717D" w:rsidP="00874D89">
      <w:pPr>
        <w:spacing w:after="0" w:line="240" w:lineRule="auto"/>
        <w:ind w:left="567" w:hanging="567"/>
        <w:rPr>
          <w:rFonts w:ascii="Times New Roman" w:hAnsi="Times New Roman"/>
          <w:bCs/>
          <w:szCs w:val="22"/>
        </w:rPr>
      </w:pPr>
    </w:p>
    <w:p w14:paraId="29A80273"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6.2</w:t>
      </w:r>
      <w:r w:rsidRPr="00874D89">
        <w:rPr>
          <w:rFonts w:ascii="Times New Roman" w:hAnsi="Times New Roman"/>
          <w:b/>
          <w:szCs w:val="22"/>
        </w:rPr>
        <w:tab/>
        <w:t>Niezgodności farmaceutyczne</w:t>
      </w:r>
    </w:p>
    <w:p w14:paraId="2D72AC67"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234CAED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dotyczy.</w:t>
      </w:r>
    </w:p>
    <w:p w14:paraId="4FDCCD51"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64BD7A62"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6.3</w:t>
      </w:r>
      <w:r w:rsidRPr="00874D89">
        <w:rPr>
          <w:rFonts w:ascii="Times New Roman" w:hAnsi="Times New Roman"/>
          <w:b/>
          <w:szCs w:val="22"/>
        </w:rPr>
        <w:tab/>
        <w:t>Okres ważności</w:t>
      </w:r>
    </w:p>
    <w:p w14:paraId="540CF943" w14:textId="77777777" w:rsidR="00F0717D" w:rsidRPr="00874D89" w:rsidRDefault="00F0717D" w:rsidP="00874D89">
      <w:pPr>
        <w:keepNext/>
        <w:spacing w:after="0" w:line="240" w:lineRule="auto"/>
        <w:ind w:left="567" w:hanging="567"/>
        <w:rPr>
          <w:rFonts w:ascii="Times New Roman" w:hAnsi="Times New Roman"/>
          <w:bCs/>
          <w:szCs w:val="22"/>
        </w:rPr>
      </w:pPr>
    </w:p>
    <w:p w14:paraId="10C35C41" w14:textId="6314A6B8" w:rsidR="00F0717D" w:rsidRPr="00874D89" w:rsidRDefault="00B82BF6" w:rsidP="00874D89">
      <w:pPr>
        <w:autoSpaceDE w:val="0"/>
        <w:autoSpaceDN w:val="0"/>
        <w:adjustRightInd w:val="0"/>
        <w:spacing w:after="0" w:line="240" w:lineRule="auto"/>
        <w:rPr>
          <w:rFonts w:ascii="Times New Roman" w:hAnsi="Times New Roman"/>
          <w:szCs w:val="22"/>
        </w:rPr>
      </w:pPr>
      <w:r>
        <w:rPr>
          <w:rFonts w:ascii="Times New Roman" w:hAnsi="Times New Roman"/>
        </w:rPr>
        <w:t>3</w:t>
      </w:r>
      <w:r w:rsidR="00F0717D" w:rsidRPr="00874D89">
        <w:rPr>
          <w:rFonts w:ascii="Times New Roman" w:hAnsi="Times New Roman"/>
        </w:rPr>
        <w:t> lata</w:t>
      </w:r>
    </w:p>
    <w:p w14:paraId="31B6E615" w14:textId="5DBCDD10" w:rsidR="00F0717D" w:rsidRPr="00874D89" w:rsidRDefault="00BA1A6B"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Nieotwarte saszetki można przechowywać przez okres do 4 miesięcy w temperaturze poniżej 25°C</w:t>
      </w:r>
      <w:r w:rsidR="006B5C34" w:rsidRPr="00874D89">
        <w:rPr>
          <w:rFonts w:ascii="Times New Roman" w:hAnsi="Times New Roman"/>
        </w:rPr>
        <w:t>,</w:t>
      </w:r>
      <w:r w:rsidRPr="00874D89">
        <w:rPr>
          <w:rFonts w:ascii="Times New Roman" w:hAnsi="Times New Roman"/>
        </w:rPr>
        <w:t xml:space="preserve"> </w:t>
      </w:r>
      <w:r w:rsidR="00916583" w:rsidRPr="00874D89">
        <w:rPr>
          <w:rFonts w:ascii="Times New Roman" w:hAnsi="Times New Roman"/>
        </w:rPr>
        <w:t>chroni</w:t>
      </w:r>
      <w:r w:rsidR="000A212C" w:rsidRPr="00874D89">
        <w:rPr>
          <w:rFonts w:ascii="Times New Roman" w:hAnsi="Times New Roman"/>
        </w:rPr>
        <w:t>ąc</w:t>
      </w:r>
      <w:r w:rsidR="00916583" w:rsidRPr="00874D89">
        <w:rPr>
          <w:rFonts w:ascii="Times New Roman" w:hAnsi="Times New Roman"/>
        </w:rPr>
        <w:t xml:space="preserve"> przed światłem i wilgocią</w:t>
      </w:r>
      <w:r w:rsidR="00F96E1B" w:rsidRPr="00874D89">
        <w:rPr>
          <w:rFonts w:ascii="Times New Roman" w:hAnsi="Times New Roman"/>
        </w:rPr>
        <w:t>;</w:t>
      </w:r>
      <w:r w:rsidR="00916583" w:rsidRPr="00874D89">
        <w:rPr>
          <w:rFonts w:ascii="Times New Roman" w:hAnsi="Times New Roman"/>
        </w:rPr>
        <w:t xml:space="preserve"> po upływie </w:t>
      </w:r>
      <w:r w:rsidR="00F96E1B" w:rsidRPr="00874D89">
        <w:rPr>
          <w:rFonts w:ascii="Times New Roman" w:hAnsi="Times New Roman"/>
        </w:rPr>
        <w:t>t</w:t>
      </w:r>
      <w:r w:rsidR="00916583" w:rsidRPr="00874D89">
        <w:rPr>
          <w:rFonts w:ascii="Times New Roman" w:hAnsi="Times New Roman"/>
        </w:rPr>
        <w:t xml:space="preserve">ego </w:t>
      </w:r>
      <w:r w:rsidR="00F96E1B" w:rsidRPr="00874D89">
        <w:rPr>
          <w:rFonts w:ascii="Times New Roman" w:hAnsi="Times New Roman"/>
        </w:rPr>
        <w:t xml:space="preserve">okresu </w:t>
      </w:r>
      <w:r w:rsidR="00916583" w:rsidRPr="00874D89">
        <w:rPr>
          <w:rFonts w:ascii="Times New Roman" w:hAnsi="Times New Roman"/>
        </w:rPr>
        <w:t>produkt leczniczy należy</w:t>
      </w:r>
      <w:r w:rsidRPr="00874D89">
        <w:rPr>
          <w:rFonts w:ascii="Times New Roman" w:hAnsi="Times New Roman"/>
        </w:rPr>
        <w:t xml:space="preserve"> </w:t>
      </w:r>
      <w:r w:rsidR="00916583" w:rsidRPr="00874D89">
        <w:rPr>
          <w:rFonts w:ascii="Times New Roman" w:hAnsi="Times New Roman"/>
        </w:rPr>
        <w:t>usunąć</w:t>
      </w:r>
      <w:r w:rsidRPr="00874D89">
        <w:rPr>
          <w:rFonts w:ascii="Times New Roman" w:hAnsi="Times New Roman"/>
        </w:rPr>
        <w:t>.</w:t>
      </w:r>
    </w:p>
    <w:p w14:paraId="50A57D82" w14:textId="77777777" w:rsidR="00F0717D" w:rsidRPr="00874D89" w:rsidRDefault="00F0717D" w:rsidP="00874D89">
      <w:pPr>
        <w:spacing w:after="0" w:line="240" w:lineRule="auto"/>
        <w:ind w:left="567" w:hanging="567"/>
        <w:rPr>
          <w:rFonts w:ascii="Times New Roman" w:hAnsi="Times New Roman"/>
          <w:szCs w:val="22"/>
        </w:rPr>
      </w:pPr>
    </w:p>
    <w:p w14:paraId="77CCC1CF"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6.4</w:t>
      </w:r>
      <w:r w:rsidRPr="00874D89">
        <w:rPr>
          <w:rFonts w:ascii="Times New Roman" w:hAnsi="Times New Roman"/>
          <w:b/>
          <w:szCs w:val="22"/>
        </w:rPr>
        <w:tab/>
        <w:t>Specjalne środki ostrożności podczas przechowywania</w:t>
      </w:r>
    </w:p>
    <w:p w14:paraId="05341D63" w14:textId="77777777" w:rsidR="00F0717D" w:rsidRPr="00874D89" w:rsidRDefault="00F0717D" w:rsidP="00874D89">
      <w:pPr>
        <w:keepNext/>
        <w:spacing w:after="0" w:line="240" w:lineRule="auto"/>
        <w:ind w:left="567" w:hanging="567"/>
        <w:rPr>
          <w:rFonts w:ascii="Times New Roman" w:hAnsi="Times New Roman"/>
          <w:bCs/>
          <w:szCs w:val="22"/>
        </w:rPr>
      </w:pPr>
    </w:p>
    <w:p w14:paraId="3B5803C1" w14:textId="31799504" w:rsidR="00CE0D38"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w lodówce (2°C-8°C).</w:t>
      </w:r>
    </w:p>
    <w:p w14:paraId="3A94E412"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zamrażać.</w:t>
      </w:r>
    </w:p>
    <w:p w14:paraId="0E21EFA2" w14:textId="77777777" w:rsidR="00AB02EA" w:rsidRPr="00874D89" w:rsidRDefault="00AB02EA" w:rsidP="00874D89">
      <w:pPr>
        <w:spacing w:after="0" w:line="240" w:lineRule="auto"/>
        <w:rPr>
          <w:rFonts w:ascii="Times New Roman" w:hAnsi="Times New Roman"/>
          <w:szCs w:val="22"/>
        </w:rPr>
      </w:pPr>
      <w:r w:rsidRPr="00874D89">
        <w:rPr>
          <w:rFonts w:ascii="Times New Roman" w:hAnsi="Times New Roman"/>
          <w:szCs w:val="22"/>
        </w:rPr>
        <w:t>Przechowywać saszetki w opakowaniu zewnętrznym w celu ochrony przed światłem i wilgocią.</w:t>
      </w:r>
    </w:p>
    <w:p w14:paraId="46F2C9F5" w14:textId="77777777" w:rsidR="00894D75" w:rsidRPr="00874D89" w:rsidRDefault="00894D75" w:rsidP="00874D89">
      <w:pPr>
        <w:spacing w:after="0" w:line="240" w:lineRule="auto"/>
        <w:rPr>
          <w:rFonts w:ascii="Times New Roman" w:hAnsi="Times New Roman"/>
          <w:szCs w:val="22"/>
        </w:rPr>
      </w:pPr>
    </w:p>
    <w:p w14:paraId="6B3A8701" w14:textId="77777777" w:rsidR="00F0717D" w:rsidRPr="00874D89" w:rsidRDefault="00094924" w:rsidP="00874D89">
      <w:pPr>
        <w:spacing w:after="0" w:line="240" w:lineRule="auto"/>
        <w:rPr>
          <w:rFonts w:ascii="Times New Roman" w:hAnsi="Times New Roman"/>
          <w:szCs w:val="22"/>
        </w:rPr>
      </w:pPr>
      <w:r w:rsidRPr="00874D89">
        <w:rPr>
          <w:rFonts w:ascii="Times New Roman" w:hAnsi="Times New Roman"/>
          <w:szCs w:val="22"/>
        </w:rPr>
        <w:t>W </w:t>
      </w:r>
      <w:r w:rsidR="00312990" w:rsidRPr="00874D89">
        <w:rPr>
          <w:rFonts w:ascii="Times New Roman" w:hAnsi="Times New Roman"/>
          <w:szCs w:val="22"/>
        </w:rPr>
        <w:t xml:space="preserve">okresie ważności produkt leczniczy </w:t>
      </w:r>
      <w:r w:rsidR="00C632AE" w:rsidRPr="00874D89">
        <w:rPr>
          <w:rFonts w:ascii="Times New Roman" w:hAnsi="Times New Roman"/>
          <w:szCs w:val="22"/>
        </w:rPr>
        <w:t xml:space="preserve">można </w:t>
      </w:r>
      <w:r w:rsidRPr="00874D89">
        <w:rPr>
          <w:rFonts w:ascii="Times New Roman" w:hAnsi="Times New Roman"/>
          <w:szCs w:val="22"/>
        </w:rPr>
        <w:t>przechowywać w temperaturze pokojowej (poni</w:t>
      </w:r>
      <w:r w:rsidR="00AB02EA" w:rsidRPr="00874D89">
        <w:rPr>
          <w:rFonts w:ascii="Times New Roman" w:hAnsi="Times New Roman"/>
          <w:szCs w:val="22"/>
        </w:rPr>
        <w:t>żej</w:t>
      </w:r>
      <w:r w:rsidRPr="00874D89">
        <w:rPr>
          <w:rFonts w:ascii="Times New Roman" w:hAnsi="Times New Roman"/>
          <w:szCs w:val="22"/>
        </w:rPr>
        <w:t> </w:t>
      </w:r>
      <w:r w:rsidR="00AB02EA" w:rsidRPr="00874D89">
        <w:rPr>
          <w:rFonts w:ascii="Times New Roman" w:hAnsi="Times New Roman"/>
          <w:szCs w:val="22"/>
        </w:rPr>
        <w:t>25°C</w:t>
      </w:r>
      <w:r w:rsidRPr="00874D89">
        <w:rPr>
          <w:rFonts w:ascii="Times New Roman" w:hAnsi="Times New Roman"/>
          <w:szCs w:val="22"/>
        </w:rPr>
        <w:t>) przez okres 4 miesięcy</w:t>
      </w:r>
      <w:r w:rsidR="002E39A5" w:rsidRPr="00874D89">
        <w:rPr>
          <w:rFonts w:ascii="Times New Roman" w:hAnsi="Times New Roman"/>
          <w:szCs w:val="22"/>
        </w:rPr>
        <w:t xml:space="preserve"> </w:t>
      </w:r>
      <w:r w:rsidR="002E39A5" w:rsidRPr="00874D89">
        <w:rPr>
          <w:rFonts w:ascii="Times New Roman" w:hAnsi="Times New Roman"/>
        </w:rPr>
        <w:t>(patrz punkt</w:t>
      </w:r>
      <w:r w:rsidR="00E72B2B" w:rsidRPr="00874D89">
        <w:rPr>
          <w:rFonts w:ascii="Times New Roman" w:hAnsi="Times New Roman"/>
        </w:rPr>
        <w:t> </w:t>
      </w:r>
      <w:r w:rsidR="002E39A5" w:rsidRPr="00874D89">
        <w:rPr>
          <w:rFonts w:ascii="Times New Roman" w:hAnsi="Times New Roman"/>
        </w:rPr>
        <w:t>6.3)</w:t>
      </w:r>
      <w:r w:rsidR="00AB02EA" w:rsidRPr="00874D89">
        <w:rPr>
          <w:rFonts w:ascii="Times New Roman" w:hAnsi="Times New Roman"/>
          <w:szCs w:val="22"/>
        </w:rPr>
        <w:t>.</w:t>
      </w:r>
    </w:p>
    <w:p w14:paraId="3F5A2ABF" w14:textId="77777777" w:rsidR="00AB02EA" w:rsidRPr="00874D89" w:rsidRDefault="00AB02EA" w:rsidP="00874D89">
      <w:pPr>
        <w:spacing w:after="0" w:line="240" w:lineRule="auto"/>
        <w:ind w:left="567" w:hanging="567"/>
        <w:rPr>
          <w:rFonts w:ascii="Times New Roman" w:hAnsi="Times New Roman"/>
          <w:szCs w:val="22"/>
        </w:rPr>
      </w:pPr>
    </w:p>
    <w:p w14:paraId="0126C51F"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6.5</w:t>
      </w:r>
      <w:r w:rsidRPr="00874D89">
        <w:rPr>
          <w:rFonts w:ascii="Times New Roman" w:hAnsi="Times New Roman"/>
          <w:b/>
          <w:szCs w:val="22"/>
        </w:rPr>
        <w:tab/>
        <w:t>Rodzaj i zawartość opakowania</w:t>
      </w:r>
    </w:p>
    <w:p w14:paraId="4764E0AC" w14:textId="77777777" w:rsidR="00F0717D" w:rsidRPr="00874D89" w:rsidRDefault="00F0717D" w:rsidP="00874D89">
      <w:pPr>
        <w:keepNext/>
        <w:spacing w:after="0" w:line="240" w:lineRule="auto"/>
        <w:ind w:left="567" w:hanging="567"/>
        <w:rPr>
          <w:rFonts w:ascii="Times New Roman" w:hAnsi="Times New Roman"/>
          <w:bCs/>
          <w:szCs w:val="22"/>
        </w:rPr>
      </w:pPr>
    </w:p>
    <w:p w14:paraId="65CC6931" w14:textId="77777777" w:rsidR="0042159A" w:rsidRPr="00874D89" w:rsidRDefault="0042159A" w:rsidP="00874D89">
      <w:pPr>
        <w:autoSpaceDE w:val="0"/>
        <w:autoSpaceDN w:val="0"/>
        <w:adjustRightInd w:val="0"/>
        <w:spacing w:after="0" w:line="240" w:lineRule="auto"/>
        <w:rPr>
          <w:rFonts w:ascii="Times New Roman" w:hAnsi="Times New Roman"/>
          <w:color w:val="000000"/>
          <w:lang w:eastAsia="it-IT"/>
        </w:rPr>
      </w:pPr>
      <w:r w:rsidRPr="00874D89">
        <w:rPr>
          <w:rFonts w:ascii="Times New Roman" w:hAnsi="Times New Roman"/>
          <w:szCs w:val="22"/>
        </w:rPr>
        <w:t xml:space="preserve">Saszetki </w:t>
      </w:r>
      <w:r w:rsidR="001F74AF" w:rsidRPr="00874D89">
        <w:rPr>
          <w:rFonts w:ascii="Times New Roman" w:hAnsi="Times New Roman"/>
          <w:szCs w:val="22"/>
        </w:rPr>
        <w:t>skład</w:t>
      </w:r>
      <w:r w:rsidRPr="00874D89">
        <w:rPr>
          <w:rFonts w:ascii="Times New Roman" w:hAnsi="Times New Roman"/>
          <w:szCs w:val="22"/>
        </w:rPr>
        <w:t xml:space="preserve">ające </w:t>
      </w:r>
      <w:r w:rsidR="001F74AF" w:rsidRPr="00874D89">
        <w:rPr>
          <w:rFonts w:ascii="Times New Roman" w:hAnsi="Times New Roman"/>
          <w:szCs w:val="22"/>
        </w:rPr>
        <w:t>się z </w:t>
      </w:r>
      <w:r w:rsidRPr="00874D89">
        <w:rPr>
          <w:rFonts w:ascii="Times New Roman" w:hAnsi="Times New Roman"/>
          <w:szCs w:val="22"/>
        </w:rPr>
        <w:t>wielowarstwow</w:t>
      </w:r>
      <w:r w:rsidR="001F74AF" w:rsidRPr="00874D89">
        <w:rPr>
          <w:rFonts w:ascii="Times New Roman" w:hAnsi="Times New Roman"/>
          <w:szCs w:val="22"/>
        </w:rPr>
        <w:t>ej</w:t>
      </w:r>
      <w:r w:rsidRPr="00874D89">
        <w:rPr>
          <w:rFonts w:ascii="Times New Roman" w:hAnsi="Times New Roman"/>
          <w:szCs w:val="22"/>
        </w:rPr>
        <w:t xml:space="preserve"> foli</w:t>
      </w:r>
      <w:r w:rsidR="001F74AF" w:rsidRPr="00874D89">
        <w:rPr>
          <w:rFonts w:ascii="Times New Roman" w:hAnsi="Times New Roman"/>
          <w:szCs w:val="22"/>
        </w:rPr>
        <w:t>i</w:t>
      </w:r>
      <w:r w:rsidRPr="00874D89">
        <w:rPr>
          <w:rFonts w:ascii="Times New Roman" w:hAnsi="Times New Roman"/>
          <w:szCs w:val="22"/>
        </w:rPr>
        <w:t xml:space="preserve">: </w:t>
      </w:r>
      <w:r w:rsidR="00ED6B37" w:rsidRPr="00874D89">
        <w:rPr>
          <w:rFonts w:ascii="Times New Roman" w:hAnsi="Times New Roman"/>
          <w:color w:val="000000"/>
          <w:lang w:eastAsia="it-IT"/>
        </w:rPr>
        <w:t>politereftalan etylenu</w:t>
      </w:r>
      <w:r w:rsidRPr="00874D89">
        <w:rPr>
          <w:rFonts w:ascii="Times New Roman" w:hAnsi="Times New Roman"/>
        </w:rPr>
        <w:t xml:space="preserve">, aluminium </w:t>
      </w:r>
      <w:r w:rsidR="003926A2" w:rsidRPr="00874D89">
        <w:rPr>
          <w:rFonts w:ascii="Times New Roman" w:hAnsi="Times New Roman"/>
        </w:rPr>
        <w:t>i </w:t>
      </w:r>
      <w:r w:rsidR="00ED6B37" w:rsidRPr="00874D89">
        <w:rPr>
          <w:rFonts w:ascii="Times New Roman" w:hAnsi="Times New Roman"/>
        </w:rPr>
        <w:t>polietylen o</w:t>
      </w:r>
      <w:r w:rsidR="00D6088B" w:rsidRPr="00874D89">
        <w:rPr>
          <w:rFonts w:ascii="Times New Roman" w:hAnsi="Times New Roman"/>
        </w:rPr>
        <w:t> </w:t>
      </w:r>
      <w:r w:rsidR="00ED6B37" w:rsidRPr="00874D89">
        <w:rPr>
          <w:rFonts w:ascii="Times New Roman" w:hAnsi="Times New Roman"/>
        </w:rPr>
        <w:t xml:space="preserve">niskiej gęstości </w:t>
      </w:r>
      <w:r w:rsidRPr="00874D89">
        <w:rPr>
          <w:rFonts w:ascii="Times New Roman" w:hAnsi="Times New Roman"/>
        </w:rPr>
        <w:t>(LDPE).</w:t>
      </w:r>
    </w:p>
    <w:p w14:paraId="6DEC7189" w14:textId="77777777" w:rsidR="0042159A" w:rsidRPr="00874D89" w:rsidRDefault="0042159A" w:rsidP="00874D89">
      <w:pPr>
        <w:autoSpaceDE w:val="0"/>
        <w:autoSpaceDN w:val="0"/>
        <w:adjustRightInd w:val="0"/>
        <w:spacing w:after="0" w:line="240" w:lineRule="auto"/>
        <w:rPr>
          <w:rFonts w:ascii="Times New Roman" w:hAnsi="Times New Roman"/>
          <w:color w:val="000000"/>
          <w:lang w:eastAsia="it-IT"/>
        </w:rPr>
      </w:pPr>
    </w:p>
    <w:p w14:paraId="22CC94D3" w14:textId="77777777" w:rsidR="0042159A" w:rsidRPr="00874D89" w:rsidRDefault="0042159A" w:rsidP="00874D89">
      <w:pPr>
        <w:autoSpaceDE w:val="0"/>
        <w:autoSpaceDN w:val="0"/>
        <w:adjustRightInd w:val="0"/>
        <w:spacing w:after="0" w:line="240" w:lineRule="auto"/>
        <w:rPr>
          <w:rFonts w:ascii="Times New Roman" w:hAnsi="Times New Roman"/>
          <w:color w:val="000000"/>
          <w:lang w:eastAsia="it-IT"/>
        </w:rPr>
      </w:pPr>
      <w:r w:rsidRPr="00874D89">
        <w:rPr>
          <w:rFonts w:ascii="Times New Roman" w:hAnsi="Times New Roman"/>
          <w:color w:val="000000"/>
          <w:lang w:eastAsia="it-IT"/>
        </w:rPr>
        <w:t>Opakowania zawierające 120 </w:t>
      </w:r>
      <w:r w:rsidR="003926A2" w:rsidRPr="00874D89">
        <w:rPr>
          <w:rFonts w:ascii="Times New Roman" w:hAnsi="Times New Roman"/>
          <w:color w:val="000000"/>
          <w:lang w:eastAsia="it-IT"/>
        </w:rPr>
        <w:t>saszetek</w:t>
      </w:r>
      <w:r w:rsidRPr="00874D89">
        <w:rPr>
          <w:rFonts w:ascii="Times New Roman" w:hAnsi="Times New Roman"/>
          <w:color w:val="000000"/>
          <w:lang w:eastAsia="it-IT"/>
        </w:rPr>
        <w:t>.</w:t>
      </w:r>
    </w:p>
    <w:p w14:paraId="1D762677" w14:textId="77777777" w:rsidR="0042159A" w:rsidRPr="00874D89" w:rsidRDefault="0042159A" w:rsidP="00874D89">
      <w:pPr>
        <w:spacing w:after="0" w:line="240" w:lineRule="auto"/>
        <w:ind w:left="567" w:hanging="567"/>
        <w:rPr>
          <w:rFonts w:ascii="Times New Roman" w:hAnsi="Times New Roman"/>
          <w:szCs w:val="22"/>
        </w:rPr>
      </w:pPr>
    </w:p>
    <w:p w14:paraId="58AE6577"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6.6</w:t>
      </w:r>
      <w:r w:rsidRPr="00874D89">
        <w:rPr>
          <w:rFonts w:ascii="Times New Roman" w:hAnsi="Times New Roman"/>
          <w:b/>
          <w:szCs w:val="22"/>
        </w:rPr>
        <w:tab/>
        <w:t xml:space="preserve">Specjalne środki ostrożności dotyczące usuwania </w:t>
      </w:r>
      <w:r w:rsidRPr="00874D89">
        <w:rPr>
          <w:rFonts w:ascii="Times New Roman" w:hAnsi="Times New Roman"/>
          <w:b/>
        </w:rPr>
        <w:t>i przygotowania produktu leczniczego do stosowania</w:t>
      </w:r>
    </w:p>
    <w:p w14:paraId="357775F3" w14:textId="77777777" w:rsidR="00F0717D" w:rsidRPr="00874D89" w:rsidRDefault="00F0717D" w:rsidP="00874D89">
      <w:pPr>
        <w:keepNext/>
        <w:spacing w:after="0" w:line="240" w:lineRule="auto"/>
        <w:ind w:left="567" w:hanging="567"/>
        <w:rPr>
          <w:rFonts w:ascii="Times New Roman" w:hAnsi="Times New Roman"/>
          <w:bCs/>
          <w:szCs w:val="22"/>
        </w:rPr>
      </w:pPr>
    </w:p>
    <w:p w14:paraId="42F4BE73" w14:textId="77777777" w:rsidR="00C168CF" w:rsidRPr="00874D89" w:rsidRDefault="003E2B1C" w:rsidP="00874D89">
      <w:pPr>
        <w:keepNext/>
        <w:spacing w:after="0" w:line="240" w:lineRule="auto"/>
        <w:ind w:left="567" w:hanging="567"/>
        <w:rPr>
          <w:rFonts w:ascii="Times New Roman" w:hAnsi="Times New Roman"/>
          <w:bCs/>
          <w:szCs w:val="22"/>
        </w:rPr>
      </w:pPr>
      <w:r w:rsidRPr="00874D89">
        <w:rPr>
          <w:rFonts w:ascii="Times New Roman" w:hAnsi="Times New Roman"/>
          <w:bCs/>
          <w:szCs w:val="22"/>
          <w:u w:val="single"/>
        </w:rPr>
        <w:t>Przygotowanie produktu leczniczego do stosowania</w:t>
      </w:r>
    </w:p>
    <w:p w14:paraId="423B0D15" w14:textId="77777777" w:rsidR="00C168CF" w:rsidRPr="00874D89" w:rsidRDefault="00C168CF" w:rsidP="00874D89">
      <w:pPr>
        <w:keepNext/>
        <w:spacing w:after="0" w:line="240" w:lineRule="auto"/>
        <w:ind w:left="567" w:hanging="567"/>
        <w:rPr>
          <w:rFonts w:ascii="Times New Roman" w:hAnsi="Times New Roman"/>
          <w:bCs/>
          <w:szCs w:val="22"/>
        </w:rPr>
      </w:pPr>
    </w:p>
    <w:p w14:paraId="6E71A728" w14:textId="77777777" w:rsidR="002131BF" w:rsidRPr="00874D89" w:rsidRDefault="002131BF" w:rsidP="00874D89">
      <w:pPr>
        <w:spacing w:after="0" w:line="240" w:lineRule="auto"/>
        <w:ind w:left="567" w:hanging="567"/>
        <w:rPr>
          <w:rFonts w:ascii="Times New Roman" w:hAnsi="Times New Roman"/>
          <w:bCs/>
          <w:szCs w:val="22"/>
        </w:rPr>
      </w:pPr>
      <w:r w:rsidRPr="00874D89">
        <w:rPr>
          <w:rFonts w:ascii="Times New Roman" w:hAnsi="Times New Roman"/>
          <w:bCs/>
          <w:szCs w:val="22"/>
        </w:rPr>
        <w:t>Każda saszetka jest przeznaczona wyłącznie do jednorazowego użytku.</w:t>
      </w:r>
    </w:p>
    <w:p w14:paraId="1926A324" w14:textId="77777777" w:rsidR="002131BF" w:rsidRPr="00874D89" w:rsidRDefault="002131BF" w:rsidP="00874D89">
      <w:pPr>
        <w:spacing w:after="0" w:line="240" w:lineRule="auto"/>
        <w:ind w:left="567" w:hanging="567"/>
        <w:rPr>
          <w:rFonts w:ascii="Times New Roman" w:hAnsi="Times New Roman"/>
          <w:bCs/>
          <w:szCs w:val="22"/>
        </w:rPr>
      </w:pPr>
    </w:p>
    <w:p w14:paraId="7A4D6E6C"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Wysypywanie zawartości kapsułki na pokarm</w:t>
      </w:r>
    </w:p>
    <w:p w14:paraId="079216FB" w14:textId="178AA486" w:rsidR="00F0717D" w:rsidRPr="00874D89" w:rsidRDefault="002131BF"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Saszetki</w:t>
      </w:r>
      <w:r w:rsidR="00F0717D" w:rsidRPr="00874D89">
        <w:rPr>
          <w:rFonts w:ascii="Times New Roman" w:hAnsi="Times New Roman"/>
          <w:szCs w:val="22"/>
        </w:rPr>
        <w:t xml:space="preserve"> z poranną lub wieczorną dawką należy otworzyć i wysypać zawartość </w:t>
      </w:r>
      <w:r w:rsidR="00D92056" w:rsidRPr="00874D89">
        <w:rPr>
          <w:rFonts w:ascii="Times New Roman" w:hAnsi="Times New Roman"/>
          <w:szCs w:val="22"/>
        </w:rPr>
        <w:t>do</w:t>
      </w:r>
      <w:r w:rsidR="00F0717D" w:rsidRPr="00874D89">
        <w:rPr>
          <w:rFonts w:ascii="Times New Roman" w:hAnsi="Times New Roman"/>
          <w:szCs w:val="22"/>
        </w:rPr>
        <w:t xml:space="preserve"> około 100 gramów musu jabłkowego lub </w:t>
      </w:r>
      <w:r w:rsidR="002F60DB" w:rsidRPr="00874D89">
        <w:rPr>
          <w:rFonts w:ascii="Times New Roman" w:hAnsi="Times New Roman"/>
          <w:szCs w:val="22"/>
        </w:rPr>
        <w:t>dżemu owocowego</w:t>
      </w:r>
      <w:r w:rsidR="00F0717D" w:rsidRPr="00874D89">
        <w:rPr>
          <w:rFonts w:ascii="Times New Roman" w:hAnsi="Times New Roman"/>
          <w:szCs w:val="22"/>
        </w:rPr>
        <w:t xml:space="preserve">. Delikatnie wymieszać, tworząc mieszaninę granulek cysteaminy z miękkim pokarmem. </w:t>
      </w:r>
      <w:r w:rsidR="00362FA4" w:rsidRPr="00362FA4">
        <w:rPr>
          <w:rFonts w:ascii="Times New Roman" w:hAnsi="Times New Roman"/>
          <w:szCs w:val="22"/>
        </w:rPr>
        <w:t>Całą mieszaninę należy zjeść</w:t>
      </w:r>
      <w:r w:rsidR="00F0717D" w:rsidRPr="00874D89">
        <w:rPr>
          <w:rFonts w:ascii="Times New Roman" w:hAnsi="Times New Roman"/>
          <w:szCs w:val="22"/>
        </w:rPr>
        <w:t xml:space="preserve">. Można ją popić 250 ml dozwolonego kwaśnego płynu: </w:t>
      </w:r>
      <w:r w:rsidR="00D92056" w:rsidRPr="00874D89">
        <w:rPr>
          <w:rFonts w:ascii="Times New Roman" w:hAnsi="Times New Roman"/>
          <w:szCs w:val="22"/>
        </w:rPr>
        <w:t>sokiem owocowym</w:t>
      </w:r>
      <w:r w:rsidR="00F0717D" w:rsidRPr="00874D89">
        <w:rPr>
          <w:rFonts w:ascii="Times New Roman" w:hAnsi="Times New Roman"/>
          <w:szCs w:val="22"/>
        </w:rPr>
        <w:t xml:space="preserve"> (np. z pomarańczy lub innego kwaśnego owocu) lub wodą. Mieszaninę należy zjeść w ciągu 2 godzin od przygotowania i między przygotowaniem a spożyciem </w:t>
      </w:r>
      <w:r w:rsidR="00923CDE" w:rsidRPr="00874D89">
        <w:rPr>
          <w:rFonts w:ascii="Times New Roman" w:hAnsi="Times New Roman"/>
          <w:szCs w:val="22"/>
        </w:rPr>
        <w:t>może</w:t>
      </w:r>
      <w:r w:rsidR="00F0717D" w:rsidRPr="00874D89">
        <w:rPr>
          <w:rFonts w:ascii="Times New Roman" w:hAnsi="Times New Roman"/>
          <w:szCs w:val="22"/>
        </w:rPr>
        <w:t xml:space="preserve"> być przechowywana w lodówce.</w:t>
      </w:r>
    </w:p>
    <w:p w14:paraId="0A884479" w14:textId="77777777" w:rsidR="00F0717D" w:rsidRPr="00874D89" w:rsidRDefault="00F0717D" w:rsidP="00874D89">
      <w:pPr>
        <w:autoSpaceDE w:val="0"/>
        <w:autoSpaceDN w:val="0"/>
        <w:adjustRightInd w:val="0"/>
        <w:spacing w:after="0" w:line="240" w:lineRule="auto"/>
        <w:rPr>
          <w:rFonts w:ascii="Times New Roman" w:hAnsi="Times New Roman"/>
          <w:i/>
          <w:szCs w:val="22"/>
        </w:rPr>
      </w:pPr>
    </w:p>
    <w:p w14:paraId="28B78CA8"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lastRenderedPageBreak/>
        <w:t>Podawanie poprzez sondę do żywienia</w:t>
      </w:r>
    </w:p>
    <w:p w14:paraId="249BD370" w14:textId="77777777" w:rsidR="002F60DB" w:rsidRPr="00874D89" w:rsidRDefault="00522134"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Saszetki</w:t>
      </w:r>
      <w:r w:rsidR="00F0717D" w:rsidRPr="00874D89">
        <w:rPr>
          <w:rFonts w:ascii="Times New Roman" w:hAnsi="Times New Roman"/>
          <w:szCs w:val="22"/>
        </w:rPr>
        <w:t xml:space="preserve"> z poranną lub wieczorną dawką należy otworzyć i wysypać zawartość </w:t>
      </w:r>
      <w:r w:rsidR="00D92056" w:rsidRPr="00874D89">
        <w:rPr>
          <w:rFonts w:ascii="Times New Roman" w:hAnsi="Times New Roman"/>
          <w:szCs w:val="22"/>
        </w:rPr>
        <w:t>do</w:t>
      </w:r>
      <w:r w:rsidR="00F0717D" w:rsidRPr="00874D89">
        <w:rPr>
          <w:rFonts w:ascii="Times New Roman" w:hAnsi="Times New Roman"/>
          <w:szCs w:val="22"/>
        </w:rPr>
        <w:t xml:space="preserve"> około 100 gramów musu jabłkowego</w:t>
      </w:r>
      <w:r w:rsidR="00F0717D" w:rsidRPr="00874D89">
        <w:rPr>
          <w:rFonts w:ascii="Times New Roman" w:hAnsi="Times New Roman"/>
          <w:b/>
          <w:i/>
          <w:szCs w:val="22"/>
        </w:rPr>
        <w:t xml:space="preserve"> </w:t>
      </w:r>
      <w:r w:rsidR="00F0717D" w:rsidRPr="00874D89">
        <w:rPr>
          <w:rFonts w:ascii="Times New Roman" w:hAnsi="Times New Roman"/>
          <w:szCs w:val="22"/>
        </w:rPr>
        <w:t xml:space="preserve">lub </w:t>
      </w:r>
      <w:r w:rsidR="002F60DB" w:rsidRPr="00874D89">
        <w:rPr>
          <w:rFonts w:ascii="Times New Roman" w:hAnsi="Times New Roman"/>
          <w:szCs w:val="22"/>
        </w:rPr>
        <w:t>dżemu owocowego</w:t>
      </w:r>
      <w:r w:rsidR="00F0717D" w:rsidRPr="00874D89">
        <w:rPr>
          <w:rFonts w:ascii="Times New Roman" w:hAnsi="Times New Roman"/>
          <w:szCs w:val="22"/>
        </w:rPr>
        <w:t>. Delikatnie wymieszać, tworząc mieszaninę granulek cysteaminy</w:t>
      </w:r>
      <w:r w:rsidR="00F0717D" w:rsidRPr="00874D89">
        <w:rPr>
          <w:rFonts w:ascii="Times New Roman" w:hAnsi="Times New Roman"/>
          <w:szCs w:val="22"/>
          <w:vertAlign w:val="superscript"/>
        </w:rPr>
        <w:t xml:space="preserve"> </w:t>
      </w:r>
      <w:r w:rsidR="00F0717D" w:rsidRPr="00874D89">
        <w:rPr>
          <w:rFonts w:ascii="Times New Roman" w:hAnsi="Times New Roman"/>
          <w:szCs w:val="22"/>
        </w:rPr>
        <w:t>z miękkim pokarmem. Tę mieszaninę należy następnie podać poprzez zgłębnik gastrostomijny, nosowo-żołądkowy lub gastrostomijno-jejunostomijny</w:t>
      </w:r>
      <w:r w:rsidR="002F60DB" w:rsidRPr="00874D89">
        <w:rPr>
          <w:rFonts w:ascii="Times New Roman" w:hAnsi="Times New Roman"/>
          <w:szCs w:val="22"/>
        </w:rPr>
        <w:t xml:space="preserve"> za pomocą strzykawki z końcówką cewnikową</w:t>
      </w:r>
      <w:r w:rsidR="00F0717D" w:rsidRPr="00874D89">
        <w:rPr>
          <w:rFonts w:ascii="Times New Roman" w:hAnsi="Times New Roman"/>
          <w:szCs w:val="22"/>
        </w:rPr>
        <w:t xml:space="preserve">. </w:t>
      </w:r>
    </w:p>
    <w:p w14:paraId="090B3154" w14:textId="48A3E734" w:rsidR="00F0717D" w:rsidRPr="00874D89" w:rsidRDefault="00980772"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 xml:space="preserve">Przed podaniem produktu leczniczego </w:t>
      </w:r>
      <w:r w:rsidR="008243C4" w:rsidRPr="00874D89">
        <w:rPr>
          <w:rFonts w:ascii="Times New Roman" w:hAnsi="Times New Roman"/>
        </w:rPr>
        <w:t>PROCYSBI</w:t>
      </w:r>
      <w:r w:rsidRPr="00874D89">
        <w:rPr>
          <w:rFonts w:ascii="Times New Roman" w:hAnsi="Times New Roman"/>
        </w:rPr>
        <w:t xml:space="preserve">: Odpiąć klips zgłębnika gastrostomijnego i przyłączyć sondę. Przepłukać 5 ml wody w celu przemycia </w:t>
      </w:r>
      <w:r w:rsidR="00D92056" w:rsidRPr="00874D89">
        <w:rPr>
          <w:rFonts w:ascii="Times New Roman" w:hAnsi="Times New Roman"/>
        </w:rPr>
        <w:t>zgłębnika</w:t>
      </w:r>
      <w:r w:rsidRPr="00874D89">
        <w:rPr>
          <w:rFonts w:ascii="Times New Roman" w:hAnsi="Times New Roman"/>
        </w:rPr>
        <w:t xml:space="preserve">. Pobrać mieszaninę do strzykawki. </w:t>
      </w:r>
      <w:r w:rsidR="002F60DB" w:rsidRPr="00874D89">
        <w:rPr>
          <w:rFonts w:ascii="Times New Roman" w:hAnsi="Times New Roman"/>
        </w:rPr>
        <w:t xml:space="preserve">W przypadku stosowania ze zgłębnikiem prostym lub w bolusie ze strzykawką cewnikową zaleca się stosowanie maksymalnie 60 ml mieszaniny. </w:t>
      </w:r>
      <w:r w:rsidRPr="00874D89">
        <w:rPr>
          <w:rFonts w:ascii="Times New Roman" w:hAnsi="Times New Roman"/>
        </w:rPr>
        <w:t>Umieścić otwór strzykawki zawierającej mieszaninę produktu leczniczego PROCYSBI/musu jabłkowego/</w:t>
      </w:r>
      <w:r w:rsidR="002F60DB" w:rsidRPr="00874D89">
        <w:rPr>
          <w:rFonts w:ascii="Times New Roman" w:hAnsi="Times New Roman"/>
        </w:rPr>
        <w:t>dżemu owocowego</w:t>
      </w:r>
      <w:r w:rsidRPr="00874D89">
        <w:rPr>
          <w:rFonts w:ascii="Times New Roman" w:hAnsi="Times New Roman"/>
        </w:rPr>
        <w:t xml:space="preserve"> w otworze sondy do żywienia i wypełnić ją całkowicie mieszaniną: delikatne naciskanie na strzykawkę i trzymanie sondy do żywienia </w:t>
      </w:r>
      <w:r w:rsidR="00362FA4">
        <w:rPr>
          <w:rFonts w:ascii="Times New Roman" w:hAnsi="Times New Roman"/>
        </w:rPr>
        <w:t>poziomo</w:t>
      </w:r>
      <w:r w:rsidRPr="00874D89">
        <w:rPr>
          <w:rFonts w:ascii="Times New Roman" w:hAnsi="Times New Roman"/>
        </w:rPr>
        <w:t xml:space="preserve"> podczas podawania może </w:t>
      </w:r>
      <w:r w:rsidR="00362FA4">
        <w:rPr>
          <w:rFonts w:ascii="Times New Roman" w:hAnsi="Times New Roman"/>
        </w:rPr>
        <w:t>zapobiec jej</w:t>
      </w:r>
      <w:r w:rsidRPr="00874D89">
        <w:rPr>
          <w:rFonts w:ascii="Times New Roman" w:hAnsi="Times New Roman"/>
        </w:rPr>
        <w:t xml:space="preserve"> zatkani</w:t>
      </w:r>
      <w:r w:rsidR="00362FA4">
        <w:rPr>
          <w:rFonts w:ascii="Times New Roman" w:hAnsi="Times New Roman"/>
        </w:rPr>
        <w:t>u</w:t>
      </w:r>
      <w:r w:rsidRPr="00874D89">
        <w:rPr>
          <w:rFonts w:ascii="Times New Roman" w:hAnsi="Times New Roman"/>
        </w:rPr>
        <w:t xml:space="preserve">. W celu uniknięcia zatkania zaleca się również stosowanie </w:t>
      </w:r>
      <w:r w:rsidR="00D92056" w:rsidRPr="00874D89">
        <w:rPr>
          <w:rFonts w:ascii="Times New Roman" w:hAnsi="Times New Roman"/>
        </w:rPr>
        <w:t>kleistego</w:t>
      </w:r>
      <w:r w:rsidRPr="00874D89">
        <w:rPr>
          <w:rFonts w:ascii="Times New Roman" w:hAnsi="Times New Roman"/>
        </w:rPr>
        <w:t xml:space="preserve"> pokarmu, takiego jak mus jabłkowy lub </w:t>
      </w:r>
      <w:r w:rsidR="002F60DB" w:rsidRPr="00874D89">
        <w:rPr>
          <w:rFonts w:ascii="Times New Roman" w:hAnsi="Times New Roman"/>
        </w:rPr>
        <w:t>dżem owocowy</w:t>
      </w:r>
      <w:r w:rsidRPr="00874D89">
        <w:rPr>
          <w:rFonts w:ascii="Times New Roman" w:hAnsi="Times New Roman"/>
        </w:rPr>
        <w:t xml:space="preserve">, z szybkością około 10 ml co 10 sekund aż do całkowitego opróżnienia strzykawki. </w:t>
      </w:r>
      <w:r w:rsidR="0030293D" w:rsidRPr="00874D89">
        <w:rPr>
          <w:rFonts w:ascii="Times New Roman" w:hAnsi="Times New Roman"/>
        </w:rPr>
        <w:t xml:space="preserve">Powtarzać powyższy krok do momentu podania całej mieszaniny. </w:t>
      </w:r>
      <w:r w:rsidRPr="00874D89">
        <w:rPr>
          <w:rFonts w:ascii="Times New Roman" w:hAnsi="Times New Roman"/>
        </w:rPr>
        <w:t>Po podaniu produktu leczniczego PROCYSBI pobrać 10 ml soku owocowego lub wody do drugiej strzykawki i przepłukać zgłębnik gastro</w:t>
      </w:r>
      <w:r w:rsidR="00C31BF9" w:rsidRPr="00874D89">
        <w:rPr>
          <w:rFonts w:ascii="Times New Roman" w:hAnsi="Times New Roman"/>
        </w:rPr>
        <w:t>st</w:t>
      </w:r>
      <w:r w:rsidRPr="00874D89">
        <w:rPr>
          <w:rFonts w:ascii="Times New Roman" w:hAnsi="Times New Roman"/>
        </w:rPr>
        <w:t>omijny, upewniając się, że mieszanina musu jabłkowego/</w:t>
      </w:r>
      <w:r w:rsidR="0030293D" w:rsidRPr="00874D89">
        <w:rPr>
          <w:rFonts w:ascii="Times New Roman" w:hAnsi="Times New Roman"/>
        </w:rPr>
        <w:t>dżemu owocowego</w:t>
      </w:r>
      <w:r w:rsidRPr="00874D89">
        <w:rPr>
          <w:rFonts w:ascii="Times New Roman" w:hAnsi="Times New Roman"/>
        </w:rPr>
        <w:t xml:space="preserve"> ani </w:t>
      </w:r>
      <w:r w:rsidR="0030293D" w:rsidRPr="00874D89">
        <w:rPr>
          <w:rFonts w:ascii="Times New Roman" w:hAnsi="Times New Roman"/>
        </w:rPr>
        <w:t>granul</w:t>
      </w:r>
      <w:r w:rsidR="00500343" w:rsidRPr="00874D89">
        <w:rPr>
          <w:rFonts w:ascii="Times New Roman" w:hAnsi="Times New Roman"/>
        </w:rPr>
        <w:t>atu</w:t>
      </w:r>
      <w:r w:rsidRPr="00874D89">
        <w:rPr>
          <w:rFonts w:ascii="Times New Roman" w:hAnsi="Times New Roman"/>
        </w:rPr>
        <w:t xml:space="preserve"> nie utknęły w zgłębniku.</w:t>
      </w:r>
      <w:r w:rsidR="00796329" w:rsidRPr="00874D89">
        <w:rPr>
          <w:rFonts w:ascii="Times New Roman" w:hAnsi="Times New Roman"/>
        </w:rPr>
        <w:t xml:space="preserve"> </w:t>
      </w:r>
      <w:r w:rsidR="00F0717D" w:rsidRPr="00874D89">
        <w:rPr>
          <w:rFonts w:ascii="Times New Roman" w:hAnsi="Times New Roman"/>
          <w:szCs w:val="22"/>
        </w:rPr>
        <w:t xml:space="preserve">Mieszaninę należy podać w ciągu 2 godzin od przygotowania i między przygotowaniem a spożyciem może być przechowywana w lodówce. </w:t>
      </w:r>
      <w:r w:rsidR="00796329" w:rsidRPr="00874D89">
        <w:rPr>
          <w:rFonts w:ascii="Times New Roman" w:hAnsi="Times New Roman"/>
          <w:szCs w:val="22"/>
        </w:rPr>
        <w:t>Należy zużyć całą mieszaninę.</w:t>
      </w:r>
    </w:p>
    <w:p w14:paraId="0D701B7E" w14:textId="77777777" w:rsidR="00F0717D" w:rsidRPr="00874D89" w:rsidRDefault="00F0717D" w:rsidP="00874D89">
      <w:pPr>
        <w:autoSpaceDE w:val="0"/>
        <w:autoSpaceDN w:val="0"/>
        <w:adjustRightInd w:val="0"/>
        <w:spacing w:after="0" w:line="240" w:lineRule="auto"/>
        <w:rPr>
          <w:rFonts w:ascii="Times New Roman" w:hAnsi="Times New Roman"/>
          <w:iCs/>
          <w:szCs w:val="22"/>
        </w:rPr>
      </w:pPr>
    </w:p>
    <w:p w14:paraId="20DB5830" w14:textId="77777777" w:rsidR="00F0717D" w:rsidRPr="00874D89" w:rsidRDefault="00F0717D" w:rsidP="00874D89">
      <w:pPr>
        <w:keepNext/>
        <w:autoSpaceDE w:val="0"/>
        <w:autoSpaceDN w:val="0"/>
        <w:adjustRightInd w:val="0"/>
        <w:spacing w:after="0" w:line="240" w:lineRule="auto"/>
        <w:rPr>
          <w:rFonts w:ascii="Times New Roman" w:hAnsi="Times New Roman"/>
          <w:i/>
          <w:szCs w:val="22"/>
          <w:u w:val="single"/>
        </w:rPr>
      </w:pPr>
      <w:r w:rsidRPr="00874D89">
        <w:rPr>
          <w:rFonts w:ascii="Times New Roman" w:hAnsi="Times New Roman"/>
          <w:i/>
          <w:szCs w:val="22"/>
          <w:u w:val="single"/>
        </w:rPr>
        <w:t>Dodawanie do soku pomarańczowego</w:t>
      </w:r>
      <w:r w:rsidRPr="00874D89">
        <w:rPr>
          <w:rFonts w:ascii="Times New Roman" w:hAnsi="Times New Roman"/>
          <w:szCs w:val="22"/>
          <w:u w:val="single"/>
        </w:rPr>
        <w:t xml:space="preserve"> </w:t>
      </w:r>
      <w:r w:rsidRPr="00874D89">
        <w:rPr>
          <w:rFonts w:ascii="Times New Roman" w:hAnsi="Times New Roman"/>
          <w:i/>
          <w:szCs w:val="22"/>
          <w:u w:val="single"/>
        </w:rPr>
        <w:t>lub innego soku z kwaśnego owocu lub wody</w:t>
      </w:r>
    </w:p>
    <w:p w14:paraId="19D2F1BF" w14:textId="77777777" w:rsidR="00F0717D" w:rsidRPr="00874D89" w:rsidRDefault="00A752F6"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Saszetki</w:t>
      </w:r>
      <w:r w:rsidR="00F0717D" w:rsidRPr="00874D89">
        <w:rPr>
          <w:rFonts w:ascii="Times New Roman" w:hAnsi="Times New Roman"/>
          <w:szCs w:val="22"/>
        </w:rPr>
        <w:t xml:space="preserve"> z poranną lub wieczorną dawką należy otworzyć i wysypać zawartość do około 100–150 ml soku z kwaśnego owocu lub wody. Możliwości podawania dawki są następujące:</w:t>
      </w:r>
    </w:p>
    <w:p w14:paraId="4C90EABA" w14:textId="77777777" w:rsidR="00F0717D" w:rsidRPr="00874D89" w:rsidRDefault="00F0717D"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Opcja 1/strzykawka: Mieszać delikatnie przez 5 minut, następnie pobrać mieszaninę granulek cysteaminy</w:t>
      </w:r>
      <w:r w:rsidRPr="00874D89">
        <w:rPr>
          <w:rFonts w:ascii="Times New Roman" w:hAnsi="Times New Roman"/>
          <w:szCs w:val="22"/>
          <w:vertAlign w:val="superscript"/>
        </w:rPr>
        <w:t xml:space="preserve"> </w:t>
      </w:r>
      <w:r w:rsidRPr="00874D89">
        <w:rPr>
          <w:rFonts w:ascii="Times New Roman" w:hAnsi="Times New Roman"/>
          <w:szCs w:val="22"/>
        </w:rPr>
        <w:t>i soku z kwaśnego owocu lub wody do strzykawki do dawkowania.</w:t>
      </w:r>
    </w:p>
    <w:p w14:paraId="6E89C034" w14:textId="77777777" w:rsidR="00F0717D" w:rsidRPr="00874D89" w:rsidRDefault="00F0717D" w:rsidP="00874D89">
      <w:pPr>
        <w:numPr>
          <w:ilvl w:val="0"/>
          <w:numId w:val="5"/>
        </w:numPr>
        <w:spacing w:after="0" w:line="240" w:lineRule="auto"/>
        <w:ind w:left="567" w:hanging="567"/>
        <w:rPr>
          <w:rFonts w:ascii="Times New Roman" w:hAnsi="Times New Roman"/>
          <w:szCs w:val="22"/>
        </w:rPr>
      </w:pPr>
      <w:r w:rsidRPr="00874D89">
        <w:rPr>
          <w:rFonts w:ascii="Times New Roman" w:hAnsi="Times New Roman"/>
          <w:szCs w:val="22"/>
        </w:rPr>
        <w:t>Opcja 2/kubek: Mieszać delikatnie przez 5 minut w kubku lub delikatnie wstrząsać przez 5 minut w kubku z przykrywką (np. kubku „niekapku”). Wypić mieszaninę granulek cysteaminy</w:t>
      </w:r>
      <w:r w:rsidRPr="00874D89">
        <w:rPr>
          <w:rFonts w:ascii="Times New Roman" w:hAnsi="Times New Roman"/>
          <w:szCs w:val="22"/>
          <w:vertAlign w:val="superscript"/>
        </w:rPr>
        <w:t xml:space="preserve"> </w:t>
      </w:r>
      <w:r w:rsidRPr="00874D89">
        <w:rPr>
          <w:rFonts w:ascii="Times New Roman" w:hAnsi="Times New Roman"/>
          <w:szCs w:val="22"/>
        </w:rPr>
        <w:t>i soku z kwaśnego owocu lub wody.</w:t>
      </w:r>
    </w:p>
    <w:p w14:paraId="359F748A"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Mieszaninę należy podać (wypić) w ciągu 30 minut od przygotowania i między przygotowaniem a spożyciem </w:t>
      </w:r>
      <w:r w:rsidR="00866086" w:rsidRPr="00874D89">
        <w:rPr>
          <w:rFonts w:ascii="Times New Roman" w:hAnsi="Times New Roman"/>
          <w:szCs w:val="22"/>
        </w:rPr>
        <w:t>może</w:t>
      </w:r>
      <w:r w:rsidRPr="00874D89">
        <w:rPr>
          <w:rFonts w:ascii="Times New Roman" w:hAnsi="Times New Roman"/>
          <w:szCs w:val="22"/>
        </w:rPr>
        <w:t xml:space="preserve"> być przechowywana w lodówce. </w:t>
      </w:r>
    </w:p>
    <w:p w14:paraId="4146B078"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4FECB95E" w14:textId="77777777" w:rsidR="00F0717D" w:rsidRPr="00874D89" w:rsidRDefault="007542BC" w:rsidP="00874D89">
      <w:pPr>
        <w:keepNext/>
        <w:autoSpaceDE w:val="0"/>
        <w:autoSpaceDN w:val="0"/>
        <w:adjustRightInd w:val="0"/>
        <w:spacing w:after="0" w:line="240" w:lineRule="auto"/>
        <w:rPr>
          <w:rFonts w:ascii="Times New Roman" w:hAnsi="Times New Roman"/>
          <w:u w:val="single"/>
        </w:rPr>
      </w:pPr>
      <w:r w:rsidRPr="00874D89">
        <w:rPr>
          <w:rFonts w:ascii="Times New Roman" w:hAnsi="Times New Roman"/>
          <w:u w:val="single"/>
        </w:rPr>
        <w:t>Usuwanie</w:t>
      </w:r>
    </w:p>
    <w:p w14:paraId="479039D1" w14:textId="77777777" w:rsidR="007542BC" w:rsidRPr="00874D89" w:rsidRDefault="007542BC" w:rsidP="00874D89">
      <w:pPr>
        <w:keepNext/>
        <w:autoSpaceDE w:val="0"/>
        <w:autoSpaceDN w:val="0"/>
        <w:adjustRightInd w:val="0"/>
        <w:spacing w:after="0" w:line="240" w:lineRule="auto"/>
        <w:rPr>
          <w:rFonts w:ascii="Times New Roman" w:hAnsi="Times New Roman"/>
        </w:rPr>
      </w:pPr>
    </w:p>
    <w:p w14:paraId="0306EBA2" w14:textId="52E98371"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Wszelkie niewykorzystane resztki produktu leczniczego lub jego odpady należy usunąć zgodnie z lokalnymi przepisami.</w:t>
      </w:r>
    </w:p>
    <w:p w14:paraId="3B8A5E20" w14:textId="77777777" w:rsidR="00F0717D" w:rsidRPr="00874D89" w:rsidRDefault="00F0717D" w:rsidP="00874D89">
      <w:pPr>
        <w:spacing w:after="0" w:line="240" w:lineRule="auto"/>
        <w:rPr>
          <w:rFonts w:ascii="Times New Roman" w:hAnsi="Times New Roman"/>
          <w:szCs w:val="22"/>
        </w:rPr>
      </w:pPr>
    </w:p>
    <w:p w14:paraId="4649B4EA" w14:textId="77777777" w:rsidR="00F0717D" w:rsidRPr="00874D89" w:rsidRDefault="00F0717D" w:rsidP="00874D89">
      <w:pPr>
        <w:spacing w:after="0" w:line="240" w:lineRule="auto"/>
        <w:rPr>
          <w:rFonts w:ascii="Times New Roman" w:hAnsi="Times New Roman"/>
          <w:szCs w:val="22"/>
        </w:rPr>
      </w:pPr>
    </w:p>
    <w:p w14:paraId="14AE43D6"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7.</w:t>
      </w:r>
      <w:r w:rsidRPr="00874D89">
        <w:rPr>
          <w:rFonts w:ascii="Times New Roman" w:hAnsi="Times New Roman"/>
          <w:b/>
          <w:szCs w:val="22"/>
        </w:rPr>
        <w:tab/>
        <w:t>PODMIOT ODPOWIEDZIALNY POSIADAJĄCY POZWOLENIE NA DOPUSZCZENIE DO OBROTU</w:t>
      </w:r>
    </w:p>
    <w:p w14:paraId="7C6D1F83"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015EDC54" w14:textId="77777777" w:rsidR="00F0717D" w:rsidRPr="003526C6" w:rsidRDefault="00F0717D" w:rsidP="00874D89">
      <w:pPr>
        <w:keepNext/>
        <w:autoSpaceDE w:val="0"/>
        <w:autoSpaceDN w:val="0"/>
        <w:adjustRightInd w:val="0"/>
        <w:spacing w:after="0" w:line="240" w:lineRule="auto"/>
        <w:rPr>
          <w:rFonts w:ascii="Times New Roman" w:hAnsi="Times New Roman"/>
          <w:szCs w:val="22"/>
        </w:rPr>
      </w:pPr>
      <w:r w:rsidRPr="003526C6">
        <w:rPr>
          <w:rFonts w:ascii="Times New Roman" w:hAnsi="Times New Roman"/>
          <w:szCs w:val="22"/>
        </w:rPr>
        <w:t>Chiesi Farmaceutici S.p.A.</w:t>
      </w:r>
    </w:p>
    <w:p w14:paraId="2F37402F"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75A6115B"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7EF4C3EF" w14:textId="77777777" w:rsidR="00F0717D" w:rsidRPr="00874D89" w:rsidRDefault="00F0717D" w:rsidP="00874D89">
      <w:pPr>
        <w:autoSpaceDE w:val="0"/>
        <w:autoSpaceDN w:val="0"/>
        <w:adjustRightInd w:val="0"/>
        <w:spacing w:after="0" w:line="240" w:lineRule="auto"/>
        <w:rPr>
          <w:rFonts w:ascii="Times New Roman" w:hAnsi="Times New Roman"/>
          <w:color w:val="222222"/>
          <w:szCs w:val="22"/>
        </w:rPr>
      </w:pPr>
      <w:r w:rsidRPr="00874D89">
        <w:rPr>
          <w:rFonts w:ascii="Times New Roman" w:hAnsi="Times New Roman"/>
          <w:szCs w:val="22"/>
        </w:rPr>
        <w:t>Włochy</w:t>
      </w:r>
    </w:p>
    <w:p w14:paraId="0F0D9167" w14:textId="77777777" w:rsidR="00F0717D" w:rsidRPr="00874D89" w:rsidRDefault="00F0717D" w:rsidP="00874D89">
      <w:pPr>
        <w:spacing w:after="0" w:line="240" w:lineRule="auto"/>
        <w:ind w:left="567" w:hanging="567"/>
        <w:rPr>
          <w:rFonts w:ascii="Times New Roman" w:hAnsi="Times New Roman"/>
          <w:szCs w:val="22"/>
        </w:rPr>
      </w:pPr>
    </w:p>
    <w:p w14:paraId="168FCD59"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25C59A43"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8.</w:t>
      </w:r>
      <w:r w:rsidRPr="00874D89">
        <w:rPr>
          <w:rFonts w:ascii="Times New Roman" w:hAnsi="Times New Roman"/>
          <w:b/>
          <w:szCs w:val="22"/>
        </w:rPr>
        <w:tab/>
        <w:t>NUMERY POZWOLEŃ NA DOPUSZCZENIE DO OBROTU</w:t>
      </w:r>
    </w:p>
    <w:p w14:paraId="28BBC865" w14:textId="77777777" w:rsidR="00F0717D" w:rsidRPr="00874D89" w:rsidRDefault="00F0717D" w:rsidP="00874D89">
      <w:pPr>
        <w:keepNext/>
        <w:spacing w:after="0" w:line="240" w:lineRule="auto"/>
        <w:rPr>
          <w:rFonts w:ascii="Times New Roman" w:hAnsi="Times New Roman"/>
          <w:szCs w:val="22"/>
        </w:rPr>
      </w:pPr>
    </w:p>
    <w:p w14:paraId="6E25911B" w14:textId="0B44C101" w:rsidR="00F0717D" w:rsidRPr="00874D89" w:rsidRDefault="005B22E8"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EU/</w:t>
      </w:r>
      <w:r w:rsidR="00797ACD" w:rsidRPr="00797ACD">
        <w:rPr>
          <w:rFonts w:ascii="Times New Roman" w:hAnsi="Times New Roman"/>
        </w:rPr>
        <w:t>1/13/861/003</w:t>
      </w:r>
    </w:p>
    <w:p w14:paraId="3C4EEECE" w14:textId="6045E82D" w:rsidR="00F0717D" w:rsidRPr="00874D89" w:rsidRDefault="005B22E8" w:rsidP="00874D89">
      <w:pPr>
        <w:autoSpaceDE w:val="0"/>
        <w:autoSpaceDN w:val="0"/>
        <w:adjustRightInd w:val="0"/>
        <w:spacing w:after="0" w:line="240" w:lineRule="auto"/>
        <w:rPr>
          <w:rFonts w:ascii="Times New Roman" w:hAnsi="Times New Roman"/>
          <w:szCs w:val="22"/>
        </w:rPr>
      </w:pPr>
      <w:r w:rsidRPr="00874D89">
        <w:rPr>
          <w:rFonts w:ascii="Times New Roman" w:hAnsi="Times New Roman"/>
        </w:rPr>
        <w:t>EU/</w:t>
      </w:r>
      <w:r w:rsidR="00797ACD" w:rsidRPr="00797ACD">
        <w:rPr>
          <w:rFonts w:ascii="Times New Roman" w:hAnsi="Times New Roman"/>
        </w:rPr>
        <w:t>1/13/861/00</w:t>
      </w:r>
      <w:r w:rsidR="00797ACD">
        <w:rPr>
          <w:rFonts w:ascii="Times New Roman" w:hAnsi="Times New Roman"/>
        </w:rPr>
        <w:t>4</w:t>
      </w:r>
    </w:p>
    <w:p w14:paraId="3B2C3651" w14:textId="77777777" w:rsidR="00F0717D" w:rsidRPr="00874D89" w:rsidRDefault="00F0717D" w:rsidP="00874D89">
      <w:pPr>
        <w:spacing w:after="0" w:line="240" w:lineRule="auto"/>
        <w:ind w:left="567" w:hanging="567"/>
        <w:rPr>
          <w:rFonts w:ascii="Times New Roman" w:hAnsi="Times New Roman"/>
          <w:szCs w:val="22"/>
        </w:rPr>
      </w:pPr>
    </w:p>
    <w:p w14:paraId="2A2CA754" w14:textId="77777777" w:rsidR="00F0717D" w:rsidRPr="00874D89" w:rsidRDefault="00F0717D" w:rsidP="00874D89">
      <w:pPr>
        <w:spacing w:after="0" w:line="240" w:lineRule="auto"/>
        <w:ind w:left="567" w:hanging="567"/>
        <w:rPr>
          <w:rFonts w:ascii="Times New Roman" w:hAnsi="Times New Roman"/>
          <w:szCs w:val="22"/>
        </w:rPr>
      </w:pPr>
    </w:p>
    <w:p w14:paraId="0E1C1C8F"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lastRenderedPageBreak/>
        <w:t>9.</w:t>
      </w:r>
      <w:r w:rsidRPr="00874D89">
        <w:rPr>
          <w:rFonts w:ascii="Times New Roman" w:hAnsi="Times New Roman"/>
          <w:b/>
          <w:szCs w:val="22"/>
        </w:rPr>
        <w:tab/>
        <w:t>DATA WYDANIA PIERWSZEGO POZWOLENIA NA DOPUSZCZENIE DO OBROTU I DATA PRZEDŁUŻENIA POZWOLENIA</w:t>
      </w:r>
    </w:p>
    <w:p w14:paraId="678041A9"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3E63D493" w14:textId="77777777" w:rsidR="00F0717D" w:rsidRPr="00874D89" w:rsidRDefault="00F0717D" w:rsidP="00874D89">
      <w:pPr>
        <w:keepNext/>
        <w:autoSpaceDE w:val="0"/>
        <w:autoSpaceDN w:val="0"/>
        <w:adjustRightInd w:val="0"/>
        <w:spacing w:after="0" w:line="240" w:lineRule="auto"/>
        <w:rPr>
          <w:rStyle w:val="hps"/>
          <w:rFonts w:ascii="Times New Roman" w:hAnsi="Times New Roman"/>
          <w:color w:val="222222"/>
          <w:szCs w:val="22"/>
        </w:rPr>
      </w:pPr>
      <w:r w:rsidRPr="00874D89">
        <w:rPr>
          <w:rFonts w:ascii="Times New Roman" w:hAnsi="Times New Roman"/>
          <w:szCs w:val="22"/>
        </w:rPr>
        <w:t xml:space="preserve">Data wydania pierwszego pozwolenia na dopuszczenie do obrotu: </w:t>
      </w:r>
      <w:r w:rsidRPr="00874D89">
        <w:rPr>
          <w:rStyle w:val="hps"/>
          <w:rFonts w:ascii="Times New Roman" w:hAnsi="Times New Roman"/>
          <w:color w:val="222222"/>
          <w:szCs w:val="22"/>
        </w:rPr>
        <w:t>06 września 2013</w:t>
      </w:r>
    </w:p>
    <w:p w14:paraId="16DEDFA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Data ostatniego przedłużenia pozwolenia: 26 Lipca 2018</w:t>
      </w:r>
    </w:p>
    <w:p w14:paraId="7F35B6E4" w14:textId="77777777" w:rsidR="00F0717D" w:rsidRPr="00874D89" w:rsidRDefault="00F0717D" w:rsidP="00874D89">
      <w:pPr>
        <w:spacing w:after="0" w:line="240" w:lineRule="auto"/>
        <w:rPr>
          <w:rFonts w:ascii="Times New Roman" w:hAnsi="Times New Roman"/>
          <w:szCs w:val="22"/>
        </w:rPr>
      </w:pPr>
    </w:p>
    <w:p w14:paraId="4AB64AC1" w14:textId="77777777" w:rsidR="00F0717D" w:rsidRPr="00874D89" w:rsidRDefault="00F0717D" w:rsidP="00874D89">
      <w:pPr>
        <w:spacing w:after="0" w:line="240" w:lineRule="auto"/>
        <w:rPr>
          <w:rFonts w:ascii="Times New Roman" w:hAnsi="Times New Roman"/>
          <w:szCs w:val="22"/>
        </w:rPr>
      </w:pPr>
    </w:p>
    <w:p w14:paraId="4E5EA6C1"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10.</w:t>
      </w:r>
      <w:r w:rsidRPr="00874D89">
        <w:rPr>
          <w:rFonts w:ascii="Times New Roman" w:hAnsi="Times New Roman"/>
          <w:b/>
          <w:szCs w:val="22"/>
        </w:rPr>
        <w:tab/>
        <w:t>DATA ZATWIERDZENIA LUB CZĘŚCIOWEJ ZMIANY TEKSTU CHARAKTERYSTYKI PRODUKTU LECZNICZEGO</w:t>
      </w:r>
    </w:p>
    <w:p w14:paraId="20300F62"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6ECAF133" w14:textId="77777777" w:rsidR="00B302C7" w:rsidRPr="00874D89" w:rsidRDefault="00B302C7" w:rsidP="00874D89">
      <w:pPr>
        <w:keepNext/>
        <w:autoSpaceDE w:val="0"/>
        <w:autoSpaceDN w:val="0"/>
        <w:adjustRightInd w:val="0"/>
        <w:spacing w:after="0" w:line="240" w:lineRule="auto"/>
        <w:rPr>
          <w:rFonts w:ascii="Times New Roman" w:hAnsi="Times New Roman"/>
          <w:szCs w:val="22"/>
        </w:rPr>
      </w:pPr>
    </w:p>
    <w:p w14:paraId="7A94201E"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 xml:space="preserve">Szczegółowe informacje o tym produkcie leczniczym są dostępne na stronie internetowej Europejskiej Agencji Leków </w:t>
      </w:r>
      <w:hyperlink r:id="rId29" w:history="1">
        <w:r w:rsidRPr="00874D89">
          <w:rPr>
            <w:rStyle w:val="Hyperlink"/>
            <w:rFonts w:ascii="Times New Roman" w:hAnsi="Times New Roman"/>
          </w:rPr>
          <w:t>http://www.ema.europa.eu</w:t>
        </w:r>
      </w:hyperlink>
      <w:r w:rsidRPr="00874D89">
        <w:rPr>
          <w:rFonts w:ascii="Times New Roman" w:hAnsi="Times New Roman"/>
          <w:snapToGrid w:val="0"/>
          <w:szCs w:val="22"/>
          <w:lang w:eastAsia="bg-BG"/>
        </w:rPr>
        <w:t>.</w:t>
      </w:r>
    </w:p>
    <w:p w14:paraId="1FA12300" w14:textId="77777777" w:rsidR="0050210A"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br w:type="page"/>
      </w:r>
    </w:p>
    <w:p w14:paraId="03C87379" w14:textId="77777777" w:rsidR="004622E0" w:rsidRPr="00874D89" w:rsidRDefault="004622E0" w:rsidP="00874D89">
      <w:pPr>
        <w:spacing w:after="0" w:line="240" w:lineRule="auto"/>
        <w:jc w:val="center"/>
        <w:rPr>
          <w:rFonts w:ascii="Times New Roman" w:hAnsi="Times New Roman"/>
          <w:szCs w:val="22"/>
        </w:rPr>
      </w:pPr>
    </w:p>
    <w:p w14:paraId="3C028C79" w14:textId="77777777" w:rsidR="0050210A" w:rsidRPr="00874D89" w:rsidRDefault="0050210A" w:rsidP="00874D89">
      <w:pPr>
        <w:spacing w:after="0" w:line="240" w:lineRule="auto"/>
        <w:jc w:val="center"/>
        <w:rPr>
          <w:rFonts w:ascii="Times New Roman" w:hAnsi="Times New Roman"/>
          <w:szCs w:val="22"/>
        </w:rPr>
      </w:pPr>
    </w:p>
    <w:p w14:paraId="48D3DB8B" w14:textId="77777777" w:rsidR="0050210A" w:rsidRPr="00874D89" w:rsidRDefault="0050210A" w:rsidP="00874D89">
      <w:pPr>
        <w:spacing w:after="0" w:line="240" w:lineRule="auto"/>
        <w:jc w:val="center"/>
        <w:rPr>
          <w:rFonts w:ascii="Times New Roman" w:hAnsi="Times New Roman"/>
          <w:szCs w:val="22"/>
        </w:rPr>
      </w:pPr>
    </w:p>
    <w:p w14:paraId="029A3852" w14:textId="77777777" w:rsidR="0050210A" w:rsidRPr="00874D89" w:rsidRDefault="0050210A" w:rsidP="00874D89">
      <w:pPr>
        <w:spacing w:after="0" w:line="240" w:lineRule="auto"/>
        <w:jc w:val="center"/>
        <w:rPr>
          <w:rFonts w:ascii="Times New Roman" w:hAnsi="Times New Roman"/>
          <w:szCs w:val="22"/>
        </w:rPr>
      </w:pPr>
    </w:p>
    <w:p w14:paraId="716F4693" w14:textId="77777777" w:rsidR="0050210A" w:rsidRPr="00874D89" w:rsidRDefault="0050210A" w:rsidP="00874D89">
      <w:pPr>
        <w:spacing w:after="0" w:line="240" w:lineRule="auto"/>
        <w:jc w:val="center"/>
        <w:rPr>
          <w:rFonts w:ascii="Times New Roman" w:hAnsi="Times New Roman"/>
          <w:szCs w:val="22"/>
        </w:rPr>
      </w:pPr>
    </w:p>
    <w:p w14:paraId="54F37CB9" w14:textId="77777777" w:rsidR="0050210A" w:rsidRPr="00874D89" w:rsidRDefault="0050210A" w:rsidP="00874D89">
      <w:pPr>
        <w:spacing w:after="0" w:line="240" w:lineRule="auto"/>
        <w:jc w:val="center"/>
        <w:rPr>
          <w:rFonts w:ascii="Times New Roman" w:hAnsi="Times New Roman"/>
          <w:szCs w:val="22"/>
        </w:rPr>
      </w:pPr>
    </w:p>
    <w:p w14:paraId="1C04B7C6" w14:textId="77777777" w:rsidR="0050210A" w:rsidRPr="00874D89" w:rsidRDefault="0050210A" w:rsidP="00874D89">
      <w:pPr>
        <w:spacing w:after="0" w:line="240" w:lineRule="auto"/>
        <w:jc w:val="center"/>
        <w:rPr>
          <w:rFonts w:ascii="Times New Roman" w:hAnsi="Times New Roman"/>
          <w:szCs w:val="22"/>
        </w:rPr>
      </w:pPr>
    </w:p>
    <w:p w14:paraId="7C0AF65A" w14:textId="77777777" w:rsidR="0050210A" w:rsidRPr="00874D89" w:rsidRDefault="0050210A" w:rsidP="00874D89">
      <w:pPr>
        <w:spacing w:after="0" w:line="240" w:lineRule="auto"/>
        <w:jc w:val="center"/>
        <w:rPr>
          <w:rFonts w:ascii="Times New Roman" w:hAnsi="Times New Roman"/>
          <w:szCs w:val="22"/>
        </w:rPr>
      </w:pPr>
    </w:p>
    <w:p w14:paraId="4B99C937" w14:textId="77777777" w:rsidR="0050210A" w:rsidRPr="00874D89" w:rsidRDefault="0050210A" w:rsidP="00874D89">
      <w:pPr>
        <w:spacing w:after="0" w:line="240" w:lineRule="auto"/>
        <w:jc w:val="center"/>
        <w:rPr>
          <w:rFonts w:ascii="Times New Roman" w:hAnsi="Times New Roman"/>
          <w:szCs w:val="22"/>
        </w:rPr>
      </w:pPr>
    </w:p>
    <w:p w14:paraId="65C919D2" w14:textId="77777777" w:rsidR="0050210A" w:rsidRPr="00874D89" w:rsidRDefault="0050210A" w:rsidP="00874D89">
      <w:pPr>
        <w:spacing w:after="0" w:line="240" w:lineRule="auto"/>
        <w:jc w:val="center"/>
        <w:rPr>
          <w:rFonts w:ascii="Times New Roman" w:hAnsi="Times New Roman"/>
          <w:szCs w:val="22"/>
        </w:rPr>
      </w:pPr>
    </w:p>
    <w:p w14:paraId="6EF07B22" w14:textId="77777777" w:rsidR="0050210A" w:rsidRPr="00874D89" w:rsidRDefault="0050210A" w:rsidP="00874D89">
      <w:pPr>
        <w:spacing w:after="0" w:line="240" w:lineRule="auto"/>
        <w:jc w:val="center"/>
        <w:rPr>
          <w:rFonts w:ascii="Times New Roman" w:hAnsi="Times New Roman"/>
          <w:szCs w:val="22"/>
        </w:rPr>
      </w:pPr>
    </w:p>
    <w:p w14:paraId="1AB0AC22" w14:textId="77777777" w:rsidR="0050210A" w:rsidRPr="00874D89" w:rsidRDefault="0050210A" w:rsidP="00874D89">
      <w:pPr>
        <w:spacing w:after="0" w:line="240" w:lineRule="auto"/>
        <w:jc w:val="center"/>
        <w:rPr>
          <w:rFonts w:ascii="Times New Roman" w:hAnsi="Times New Roman"/>
          <w:szCs w:val="22"/>
        </w:rPr>
      </w:pPr>
    </w:p>
    <w:p w14:paraId="06C853AB" w14:textId="77777777" w:rsidR="00781528" w:rsidRPr="00874D89" w:rsidRDefault="00781528" w:rsidP="00874D89">
      <w:pPr>
        <w:spacing w:after="0" w:line="240" w:lineRule="auto"/>
        <w:jc w:val="center"/>
        <w:rPr>
          <w:rFonts w:ascii="Times New Roman" w:hAnsi="Times New Roman"/>
          <w:szCs w:val="22"/>
        </w:rPr>
      </w:pPr>
    </w:p>
    <w:p w14:paraId="4E3E8D41" w14:textId="77777777" w:rsidR="00781528" w:rsidRPr="00874D89" w:rsidRDefault="00781528" w:rsidP="00874D89">
      <w:pPr>
        <w:spacing w:after="0" w:line="240" w:lineRule="auto"/>
        <w:jc w:val="center"/>
        <w:rPr>
          <w:rFonts w:ascii="Times New Roman" w:hAnsi="Times New Roman"/>
          <w:szCs w:val="22"/>
        </w:rPr>
      </w:pPr>
    </w:p>
    <w:p w14:paraId="50BDD10D" w14:textId="77777777" w:rsidR="00781528" w:rsidRPr="00874D89" w:rsidRDefault="00781528" w:rsidP="00874D89">
      <w:pPr>
        <w:spacing w:after="0" w:line="240" w:lineRule="auto"/>
        <w:jc w:val="center"/>
        <w:rPr>
          <w:rFonts w:ascii="Times New Roman" w:hAnsi="Times New Roman"/>
          <w:szCs w:val="22"/>
        </w:rPr>
      </w:pPr>
    </w:p>
    <w:p w14:paraId="1D09C2C8" w14:textId="77777777" w:rsidR="00781528" w:rsidRPr="00874D89" w:rsidRDefault="00781528" w:rsidP="00874D89">
      <w:pPr>
        <w:spacing w:after="0" w:line="240" w:lineRule="auto"/>
        <w:jc w:val="center"/>
        <w:rPr>
          <w:rFonts w:ascii="Times New Roman" w:hAnsi="Times New Roman"/>
          <w:szCs w:val="22"/>
        </w:rPr>
      </w:pPr>
    </w:p>
    <w:p w14:paraId="1A822B14" w14:textId="77777777" w:rsidR="00781528" w:rsidRPr="00874D89" w:rsidRDefault="00781528" w:rsidP="00874D89">
      <w:pPr>
        <w:spacing w:after="0" w:line="240" w:lineRule="auto"/>
        <w:jc w:val="center"/>
        <w:rPr>
          <w:rFonts w:ascii="Times New Roman" w:hAnsi="Times New Roman"/>
          <w:szCs w:val="22"/>
        </w:rPr>
      </w:pPr>
    </w:p>
    <w:p w14:paraId="0EBB6F7E" w14:textId="77777777" w:rsidR="00781528" w:rsidRPr="00874D89" w:rsidRDefault="00781528" w:rsidP="00874D89">
      <w:pPr>
        <w:spacing w:after="0" w:line="240" w:lineRule="auto"/>
        <w:jc w:val="center"/>
        <w:rPr>
          <w:rFonts w:ascii="Times New Roman" w:hAnsi="Times New Roman"/>
          <w:szCs w:val="22"/>
        </w:rPr>
      </w:pPr>
    </w:p>
    <w:p w14:paraId="47B0E45A" w14:textId="77777777" w:rsidR="0050210A" w:rsidRPr="00874D89" w:rsidRDefault="0050210A" w:rsidP="00874D89">
      <w:pPr>
        <w:spacing w:after="0" w:line="240" w:lineRule="auto"/>
        <w:jc w:val="center"/>
        <w:rPr>
          <w:rFonts w:ascii="Times New Roman" w:hAnsi="Times New Roman"/>
          <w:szCs w:val="22"/>
        </w:rPr>
      </w:pPr>
    </w:p>
    <w:p w14:paraId="683537A5" w14:textId="77777777" w:rsidR="0050210A" w:rsidRPr="00874D89" w:rsidRDefault="0050210A" w:rsidP="00874D89">
      <w:pPr>
        <w:spacing w:after="0" w:line="240" w:lineRule="auto"/>
        <w:jc w:val="center"/>
        <w:rPr>
          <w:rFonts w:ascii="Times New Roman" w:hAnsi="Times New Roman"/>
          <w:szCs w:val="22"/>
        </w:rPr>
      </w:pPr>
    </w:p>
    <w:p w14:paraId="5CA4A4CF" w14:textId="77777777" w:rsidR="0050210A" w:rsidRPr="00874D89" w:rsidRDefault="0050210A" w:rsidP="00874D89">
      <w:pPr>
        <w:spacing w:after="0" w:line="240" w:lineRule="auto"/>
        <w:jc w:val="center"/>
        <w:rPr>
          <w:rFonts w:ascii="Times New Roman" w:hAnsi="Times New Roman"/>
          <w:szCs w:val="22"/>
        </w:rPr>
      </w:pPr>
    </w:p>
    <w:p w14:paraId="33537A4F" w14:textId="77777777" w:rsidR="0050210A" w:rsidRDefault="0050210A" w:rsidP="00874D89">
      <w:pPr>
        <w:spacing w:after="0" w:line="240" w:lineRule="auto"/>
        <w:jc w:val="center"/>
        <w:rPr>
          <w:rFonts w:ascii="Times New Roman" w:hAnsi="Times New Roman"/>
          <w:szCs w:val="22"/>
        </w:rPr>
      </w:pPr>
    </w:p>
    <w:p w14:paraId="2487EBC3" w14:textId="77777777" w:rsidR="00B84CA3" w:rsidRPr="00874D89" w:rsidRDefault="00B84CA3" w:rsidP="00874D89">
      <w:pPr>
        <w:spacing w:after="0" w:line="240" w:lineRule="auto"/>
        <w:jc w:val="center"/>
        <w:rPr>
          <w:rFonts w:ascii="Times New Roman" w:hAnsi="Times New Roman"/>
          <w:szCs w:val="22"/>
        </w:rPr>
      </w:pPr>
    </w:p>
    <w:p w14:paraId="0D6C6120" w14:textId="77777777" w:rsidR="0050210A" w:rsidRPr="00874D89" w:rsidRDefault="0050210A" w:rsidP="00874D89">
      <w:pPr>
        <w:spacing w:after="0" w:line="240" w:lineRule="auto"/>
        <w:jc w:val="center"/>
        <w:rPr>
          <w:rFonts w:ascii="Times New Roman" w:hAnsi="Times New Roman"/>
          <w:szCs w:val="22"/>
        </w:rPr>
      </w:pPr>
      <w:r w:rsidRPr="00874D89">
        <w:rPr>
          <w:rFonts w:ascii="Times New Roman" w:hAnsi="Times New Roman"/>
          <w:b/>
          <w:szCs w:val="22"/>
        </w:rPr>
        <w:t>ANEKS II</w:t>
      </w:r>
    </w:p>
    <w:p w14:paraId="11D6AE78" w14:textId="77777777" w:rsidR="0050210A" w:rsidRPr="00874D89" w:rsidRDefault="0050210A" w:rsidP="00874D89">
      <w:pPr>
        <w:spacing w:after="0" w:line="240" w:lineRule="auto"/>
        <w:ind w:left="1701" w:right="1418" w:hanging="567"/>
        <w:rPr>
          <w:rFonts w:ascii="Times New Roman" w:hAnsi="Times New Roman"/>
          <w:b/>
          <w:szCs w:val="22"/>
        </w:rPr>
      </w:pPr>
    </w:p>
    <w:p w14:paraId="73EFDAA7" w14:textId="77777777" w:rsidR="0050210A" w:rsidRPr="00874D89" w:rsidRDefault="0050210A" w:rsidP="00874D89">
      <w:pPr>
        <w:spacing w:after="0" w:line="240" w:lineRule="auto"/>
        <w:ind w:left="1701" w:right="1418" w:hanging="567"/>
        <w:rPr>
          <w:rFonts w:ascii="Times New Roman" w:hAnsi="Times New Roman"/>
          <w:b/>
          <w:szCs w:val="22"/>
        </w:rPr>
      </w:pPr>
      <w:r w:rsidRPr="00874D89">
        <w:rPr>
          <w:rFonts w:ascii="Times New Roman" w:hAnsi="Times New Roman"/>
          <w:b/>
          <w:szCs w:val="22"/>
        </w:rPr>
        <w:t>A.</w:t>
      </w:r>
      <w:r w:rsidRPr="00874D89">
        <w:rPr>
          <w:rFonts w:ascii="Times New Roman" w:hAnsi="Times New Roman"/>
          <w:b/>
          <w:szCs w:val="22"/>
        </w:rPr>
        <w:tab/>
        <w:t>WYTWÓRCA ODPOWIEDZIALNY ZA ZWOLNIENIE SERII</w:t>
      </w:r>
    </w:p>
    <w:p w14:paraId="53A42730" w14:textId="77777777" w:rsidR="0050210A" w:rsidRPr="00874D89" w:rsidRDefault="0050210A" w:rsidP="00874D89">
      <w:pPr>
        <w:spacing w:after="0" w:line="240" w:lineRule="auto"/>
        <w:ind w:left="1701" w:right="1418" w:hanging="567"/>
        <w:rPr>
          <w:rFonts w:ascii="Times New Roman" w:hAnsi="Times New Roman"/>
          <w:b/>
          <w:szCs w:val="22"/>
        </w:rPr>
      </w:pPr>
    </w:p>
    <w:p w14:paraId="5B803347" w14:textId="77777777" w:rsidR="0050210A" w:rsidRPr="00874D89" w:rsidRDefault="0050210A" w:rsidP="00874D89">
      <w:pPr>
        <w:spacing w:after="0" w:line="240" w:lineRule="auto"/>
        <w:ind w:left="1701" w:right="1418" w:hanging="567"/>
        <w:rPr>
          <w:rFonts w:ascii="Times New Roman" w:hAnsi="Times New Roman"/>
          <w:b/>
          <w:szCs w:val="22"/>
        </w:rPr>
      </w:pPr>
      <w:r w:rsidRPr="00874D89">
        <w:rPr>
          <w:rFonts w:ascii="Times New Roman" w:hAnsi="Times New Roman"/>
          <w:b/>
          <w:szCs w:val="22"/>
        </w:rPr>
        <w:t>B.</w:t>
      </w:r>
      <w:r w:rsidRPr="00874D89">
        <w:rPr>
          <w:rFonts w:ascii="Times New Roman" w:hAnsi="Times New Roman"/>
          <w:b/>
          <w:szCs w:val="22"/>
        </w:rPr>
        <w:tab/>
        <w:t>WARUNKI LUB OGRANICZENIA DOTYCZĄCE ZAOPATRZENIA I STOSOWANIA</w:t>
      </w:r>
    </w:p>
    <w:p w14:paraId="603C18A3" w14:textId="77777777" w:rsidR="0050210A" w:rsidRPr="00874D89" w:rsidRDefault="0050210A" w:rsidP="00874D89">
      <w:pPr>
        <w:spacing w:after="0" w:line="240" w:lineRule="auto"/>
        <w:ind w:left="1701" w:right="1418" w:hanging="567"/>
        <w:rPr>
          <w:rFonts w:ascii="Times New Roman" w:hAnsi="Times New Roman"/>
          <w:b/>
          <w:szCs w:val="22"/>
        </w:rPr>
      </w:pPr>
    </w:p>
    <w:p w14:paraId="7C8A09FD" w14:textId="77777777" w:rsidR="0050210A" w:rsidRPr="00874D89" w:rsidRDefault="0050210A" w:rsidP="00874D89">
      <w:pPr>
        <w:spacing w:after="0" w:line="240" w:lineRule="auto"/>
        <w:ind w:left="1701" w:right="1418" w:hanging="567"/>
        <w:rPr>
          <w:rFonts w:ascii="Times New Roman" w:hAnsi="Times New Roman"/>
          <w:b/>
          <w:szCs w:val="22"/>
        </w:rPr>
      </w:pPr>
      <w:r w:rsidRPr="00874D89">
        <w:rPr>
          <w:rFonts w:ascii="Times New Roman" w:hAnsi="Times New Roman"/>
          <w:b/>
          <w:szCs w:val="22"/>
        </w:rPr>
        <w:t>C.</w:t>
      </w:r>
      <w:r w:rsidRPr="00874D89">
        <w:rPr>
          <w:rFonts w:ascii="Times New Roman" w:hAnsi="Times New Roman"/>
          <w:b/>
          <w:szCs w:val="22"/>
        </w:rPr>
        <w:tab/>
        <w:t>INNE WARUNKI I WYMAGANIA DOTYCZĄCE DOPUSZCZENIA DO OBROTU</w:t>
      </w:r>
    </w:p>
    <w:p w14:paraId="56AE3AE0" w14:textId="77777777" w:rsidR="0050210A" w:rsidRPr="00874D89" w:rsidRDefault="0050210A" w:rsidP="00874D89">
      <w:pPr>
        <w:spacing w:after="0" w:line="240" w:lineRule="auto"/>
        <w:ind w:left="1701" w:right="1418" w:hanging="567"/>
        <w:rPr>
          <w:rFonts w:ascii="Times New Roman" w:hAnsi="Times New Roman"/>
          <w:b/>
          <w:szCs w:val="22"/>
        </w:rPr>
      </w:pPr>
    </w:p>
    <w:p w14:paraId="751588E6" w14:textId="77777777" w:rsidR="0050210A" w:rsidRPr="00874D89" w:rsidRDefault="00AF6DAD" w:rsidP="00874D89">
      <w:pPr>
        <w:spacing w:after="0" w:line="240" w:lineRule="auto"/>
        <w:ind w:left="1701" w:right="1418" w:hanging="567"/>
        <w:rPr>
          <w:rFonts w:ascii="Times New Roman" w:hAnsi="Times New Roman"/>
          <w:b/>
          <w:szCs w:val="22"/>
        </w:rPr>
      </w:pPr>
      <w:r w:rsidRPr="00874D89">
        <w:rPr>
          <w:rFonts w:ascii="Times New Roman" w:hAnsi="Times New Roman"/>
          <w:b/>
          <w:szCs w:val="22"/>
        </w:rPr>
        <w:t>D.</w:t>
      </w:r>
      <w:r w:rsidRPr="00874D89">
        <w:rPr>
          <w:rFonts w:ascii="Times New Roman" w:hAnsi="Times New Roman"/>
          <w:b/>
          <w:szCs w:val="22"/>
        </w:rPr>
        <w:tab/>
        <w:t xml:space="preserve">WARUNKI </w:t>
      </w:r>
      <w:r w:rsidR="002B7D1C" w:rsidRPr="00874D89">
        <w:rPr>
          <w:rFonts w:ascii="Times New Roman" w:hAnsi="Times New Roman"/>
          <w:b/>
          <w:szCs w:val="22"/>
        </w:rPr>
        <w:t>LUB</w:t>
      </w:r>
      <w:r w:rsidRPr="00874D89">
        <w:rPr>
          <w:rFonts w:ascii="Times New Roman" w:hAnsi="Times New Roman"/>
          <w:b/>
          <w:szCs w:val="22"/>
        </w:rPr>
        <w:t xml:space="preserve"> OGRANICZENIA DOTYCZĄCE BEZPIECZNEGO I SKUTECZNEGO STOSOWANIA PRODUKTU LECZNICZEGO</w:t>
      </w:r>
    </w:p>
    <w:p w14:paraId="5631E47A" w14:textId="77777777" w:rsidR="0050210A" w:rsidRPr="00874D89" w:rsidRDefault="0050210A" w:rsidP="00874D89">
      <w:pPr>
        <w:pStyle w:val="TitleB"/>
      </w:pPr>
      <w:r w:rsidRPr="00874D89">
        <w:br w:type="page"/>
      </w:r>
      <w:r w:rsidRPr="00874D89">
        <w:lastRenderedPageBreak/>
        <w:t>A.</w:t>
      </w:r>
      <w:r w:rsidRPr="00874D89">
        <w:tab/>
        <w:t>WYTWÓRCA ODPOWIEDZIALNY ZA ZWOLNIENIE SERII</w:t>
      </w:r>
    </w:p>
    <w:p w14:paraId="5316FF26" w14:textId="77777777" w:rsidR="0050210A" w:rsidRPr="00874D89" w:rsidRDefault="0050210A" w:rsidP="00874D89">
      <w:pPr>
        <w:spacing w:after="0" w:line="240" w:lineRule="auto"/>
        <w:rPr>
          <w:rFonts w:ascii="Times New Roman" w:hAnsi="Times New Roman"/>
          <w:szCs w:val="22"/>
        </w:rPr>
      </w:pPr>
    </w:p>
    <w:p w14:paraId="3447450C" w14:textId="77777777" w:rsidR="0050210A" w:rsidRPr="00874D89" w:rsidRDefault="0050210A" w:rsidP="00874D89">
      <w:pPr>
        <w:tabs>
          <w:tab w:val="left" w:pos="0"/>
        </w:tabs>
        <w:spacing w:after="0" w:line="240" w:lineRule="auto"/>
        <w:rPr>
          <w:rFonts w:ascii="Times New Roman" w:hAnsi="Times New Roman"/>
          <w:szCs w:val="22"/>
          <w:u w:val="single"/>
        </w:rPr>
      </w:pPr>
      <w:r w:rsidRPr="00874D89">
        <w:rPr>
          <w:rFonts w:ascii="Times New Roman" w:hAnsi="Times New Roman"/>
          <w:szCs w:val="22"/>
          <w:u w:val="single"/>
        </w:rPr>
        <w:t>Nazwa i adres wytwórcy odpowiedzialnego za zwolnienie serii</w:t>
      </w:r>
    </w:p>
    <w:p w14:paraId="2D30BAF2" w14:textId="77777777" w:rsidR="0050210A" w:rsidRPr="00874D89" w:rsidRDefault="0050210A" w:rsidP="00874D89">
      <w:pPr>
        <w:spacing w:after="0" w:line="240" w:lineRule="auto"/>
        <w:rPr>
          <w:rFonts w:ascii="Times New Roman" w:hAnsi="Times New Roman"/>
          <w:szCs w:val="22"/>
        </w:rPr>
      </w:pPr>
    </w:p>
    <w:p w14:paraId="4180AABC" w14:textId="77777777" w:rsidR="00500E88" w:rsidRPr="003526C6" w:rsidRDefault="00500E88" w:rsidP="00874D89">
      <w:pPr>
        <w:keepNext/>
        <w:autoSpaceDE w:val="0"/>
        <w:autoSpaceDN w:val="0"/>
        <w:adjustRightInd w:val="0"/>
        <w:spacing w:after="0" w:line="240" w:lineRule="auto"/>
        <w:rPr>
          <w:rFonts w:ascii="Times New Roman" w:hAnsi="Times New Roman"/>
          <w:szCs w:val="22"/>
        </w:rPr>
      </w:pPr>
      <w:r w:rsidRPr="003526C6">
        <w:rPr>
          <w:rFonts w:ascii="Times New Roman" w:hAnsi="Times New Roman"/>
          <w:szCs w:val="22"/>
        </w:rPr>
        <w:t>Chiesi Farmaceutici S.p.A.</w:t>
      </w:r>
    </w:p>
    <w:p w14:paraId="0022B974" w14:textId="77777777" w:rsidR="00500E88" w:rsidRPr="00874D89" w:rsidRDefault="00500E88"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San Leonardo 96</w:t>
      </w:r>
    </w:p>
    <w:p w14:paraId="4F3151BC" w14:textId="77777777" w:rsidR="00500E88" w:rsidRPr="00874D89" w:rsidRDefault="00500E88"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321974C9" w14:textId="77777777" w:rsidR="00500E88" w:rsidRPr="00874D89" w:rsidRDefault="00500E88" w:rsidP="00874D89">
      <w:pPr>
        <w:tabs>
          <w:tab w:val="left" w:pos="0"/>
        </w:tabs>
        <w:spacing w:after="0" w:line="240" w:lineRule="auto"/>
        <w:rPr>
          <w:rFonts w:ascii="Times New Roman" w:hAnsi="Times New Roman"/>
          <w:szCs w:val="22"/>
        </w:rPr>
      </w:pPr>
      <w:r w:rsidRPr="00874D89">
        <w:rPr>
          <w:rFonts w:ascii="Times New Roman" w:hAnsi="Times New Roman"/>
          <w:szCs w:val="22"/>
        </w:rPr>
        <w:t>Włochy</w:t>
      </w:r>
    </w:p>
    <w:p w14:paraId="15A222EE" w14:textId="77777777" w:rsidR="00500E88" w:rsidRPr="00874D89" w:rsidRDefault="00500E88" w:rsidP="00874D89">
      <w:pPr>
        <w:tabs>
          <w:tab w:val="left" w:pos="0"/>
        </w:tabs>
        <w:spacing w:after="0" w:line="240" w:lineRule="auto"/>
        <w:rPr>
          <w:rFonts w:ascii="Times New Roman" w:hAnsi="Times New Roman"/>
          <w:szCs w:val="22"/>
        </w:rPr>
      </w:pPr>
    </w:p>
    <w:p w14:paraId="0822CB1F" w14:textId="77777777" w:rsidR="00F979DF" w:rsidRPr="00874D89" w:rsidRDefault="00F979DF" w:rsidP="00874D89">
      <w:pPr>
        <w:spacing w:after="0" w:line="240" w:lineRule="auto"/>
        <w:rPr>
          <w:rFonts w:ascii="Times New Roman" w:hAnsi="Times New Roman"/>
          <w:szCs w:val="22"/>
        </w:rPr>
      </w:pPr>
    </w:p>
    <w:p w14:paraId="39D722C1" w14:textId="77777777" w:rsidR="0050210A" w:rsidRPr="00874D89" w:rsidRDefault="0050210A" w:rsidP="00874D89">
      <w:pPr>
        <w:pStyle w:val="TitleB"/>
      </w:pPr>
      <w:bookmarkStart w:id="2" w:name="OLE_LINK2"/>
      <w:r w:rsidRPr="00874D89">
        <w:t>B.</w:t>
      </w:r>
      <w:bookmarkEnd w:id="2"/>
      <w:r w:rsidRPr="00874D89">
        <w:tab/>
        <w:t xml:space="preserve">WARUNKI LUB OGRANICZENIA DOTYCZĄCE ZAOPATRZENIA I STOSOWANIA </w:t>
      </w:r>
    </w:p>
    <w:p w14:paraId="0D5D0C53" w14:textId="77777777" w:rsidR="0050210A" w:rsidRPr="00874D89" w:rsidRDefault="0050210A" w:rsidP="00874D89">
      <w:pPr>
        <w:spacing w:after="0" w:line="240" w:lineRule="auto"/>
        <w:rPr>
          <w:rFonts w:ascii="Times New Roman" w:hAnsi="Times New Roman"/>
          <w:szCs w:val="22"/>
        </w:rPr>
      </w:pPr>
    </w:p>
    <w:p w14:paraId="45AE8732" w14:textId="77777777" w:rsidR="0050210A" w:rsidRPr="00874D89" w:rsidRDefault="0050210A" w:rsidP="00874D89">
      <w:pPr>
        <w:numPr>
          <w:ilvl w:val="12"/>
          <w:numId w:val="0"/>
        </w:numPr>
        <w:spacing w:after="0" w:line="240" w:lineRule="auto"/>
        <w:rPr>
          <w:rFonts w:ascii="Times New Roman" w:hAnsi="Times New Roman"/>
          <w:szCs w:val="22"/>
        </w:rPr>
      </w:pPr>
      <w:r w:rsidRPr="00874D89">
        <w:rPr>
          <w:rFonts w:ascii="Times New Roman" w:hAnsi="Times New Roman"/>
          <w:szCs w:val="22"/>
        </w:rPr>
        <w:t xml:space="preserve">Produkt leczniczy wydawany na </w:t>
      </w:r>
      <w:r w:rsidR="001C52DE" w:rsidRPr="00874D89">
        <w:rPr>
          <w:rFonts w:ascii="Times New Roman" w:hAnsi="Times New Roman"/>
          <w:szCs w:val="22"/>
        </w:rPr>
        <w:t>receptę do zastrzeżonego stosowania</w:t>
      </w:r>
      <w:r w:rsidRPr="00874D89">
        <w:rPr>
          <w:rFonts w:ascii="Times New Roman" w:hAnsi="Times New Roman"/>
          <w:szCs w:val="22"/>
        </w:rPr>
        <w:t xml:space="preserve"> (patrz </w:t>
      </w:r>
      <w:r w:rsidR="006558B1" w:rsidRPr="00874D89">
        <w:rPr>
          <w:rFonts w:ascii="Times New Roman" w:hAnsi="Times New Roman"/>
          <w:szCs w:val="22"/>
        </w:rPr>
        <w:t>a</w:t>
      </w:r>
      <w:r w:rsidRPr="00874D89">
        <w:rPr>
          <w:rFonts w:ascii="Times New Roman" w:hAnsi="Times New Roman"/>
          <w:szCs w:val="22"/>
        </w:rPr>
        <w:t>neks I: Charakterystyka Produktu Leczniczego, punkt 4.2)</w:t>
      </w:r>
    </w:p>
    <w:p w14:paraId="53856819" w14:textId="77777777" w:rsidR="0050210A" w:rsidRPr="00874D89" w:rsidRDefault="0050210A" w:rsidP="00874D89">
      <w:pPr>
        <w:numPr>
          <w:ilvl w:val="12"/>
          <w:numId w:val="0"/>
        </w:numPr>
        <w:spacing w:after="0" w:line="240" w:lineRule="auto"/>
        <w:rPr>
          <w:rFonts w:ascii="Times New Roman" w:hAnsi="Times New Roman"/>
          <w:szCs w:val="22"/>
        </w:rPr>
      </w:pPr>
    </w:p>
    <w:p w14:paraId="3FF7663E" w14:textId="77777777" w:rsidR="0050210A" w:rsidRPr="00874D89" w:rsidRDefault="0050210A" w:rsidP="00874D89">
      <w:pPr>
        <w:numPr>
          <w:ilvl w:val="12"/>
          <w:numId w:val="0"/>
        </w:numPr>
        <w:spacing w:after="0" w:line="240" w:lineRule="auto"/>
        <w:rPr>
          <w:rFonts w:ascii="Times New Roman" w:hAnsi="Times New Roman"/>
          <w:szCs w:val="22"/>
        </w:rPr>
      </w:pPr>
    </w:p>
    <w:p w14:paraId="111A263A" w14:textId="77777777" w:rsidR="0050210A" w:rsidRPr="00874D89" w:rsidRDefault="0050210A" w:rsidP="00874D89">
      <w:pPr>
        <w:pStyle w:val="TitleB"/>
      </w:pPr>
      <w:r w:rsidRPr="00874D89">
        <w:t>C.</w:t>
      </w:r>
      <w:r w:rsidRPr="00874D89">
        <w:tab/>
        <w:t>INNE WARUNKI I WYMAGANIA DOTYCZĄCE DOPUSZCZENIA DO OBROTU</w:t>
      </w:r>
    </w:p>
    <w:p w14:paraId="33394069" w14:textId="77777777" w:rsidR="0050210A" w:rsidRPr="00874D89" w:rsidRDefault="0050210A" w:rsidP="00874D89">
      <w:pPr>
        <w:spacing w:after="0" w:line="240" w:lineRule="auto"/>
        <w:rPr>
          <w:rFonts w:ascii="Times New Roman" w:hAnsi="Times New Roman"/>
          <w:szCs w:val="22"/>
          <w:u w:val="single"/>
        </w:rPr>
      </w:pPr>
    </w:p>
    <w:p w14:paraId="3668BE9B" w14:textId="74E8E56E" w:rsidR="0050210A" w:rsidRPr="003526C6" w:rsidRDefault="0050210A" w:rsidP="00874D89">
      <w:pPr>
        <w:numPr>
          <w:ilvl w:val="0"/>
          <w:numId w:val="32"/>
        </w:numPr>
        <w:tabs>
          <w:tab w:val="clear" w:pos="720"/>
        </w:tabs>
        <w:spacing w:after="0" w:line="240" w:lineRule="auto"/>
        <w:ind w:left="567" w:hanging="567"/>
        <w:rPr>
          <w:rFonts w:ascii="Times New Roman" w:hAnsi="Times New Roman"/>
          <w:b/>
          <w:szCs w:val="22"/>
        </w:rPr>
      </w:pPr>
      <w:r w:rsidRPr="00874D89">
        <w:rPr>
          <w:rFonts w:ascii="Times New Roman" w:hAnsi="Times New Roman"/>
          <w:b/>
          <w:szCs w:val="22"/>
        </w:rPr>
        <w:t>Okresow</w:t>
      </w:r>
      <w:r w:rsidR="00DA510E" w:rsidRPr="00874D89">
        <w:rPr>
          <w:rFonts w:ascii="Times New Roman" w:hAnsi="Times New Roman"/>
          <w:b/>
          <w:szCs w:val="22"/>
        </w:rPr>
        <w:t>e</w:t>
      </w:r>
      <w:r w:rsidRPr="00874D89">
        <w:rPr>
          <w:rFonts w:ascii="Times New Roman" w:hAnsi="Times New Roman"/>
          <w:b/>
          <w:szCs w:val="22"/>
        </w:rPr>
        <w:t xml:space="preserve"> raport</w:t>
      </w:r>
      <w:r w:rsidR="00DA510E" w:rsidRPr="00874D89">
        <w:rPr>
          <w:rFonts w:ascii="Times New Roman" w:hAnsi="Times New Roman"/>
          <w:b/>
          <w:szCs w:val="22"/>
        </w:rPr>
        <w:t>y</w:t>
      </w:r>
      <w:r w:rsidRPr="00874D89">
        <w:rPr>
          <w:rFonts w:ascii="Times New Roman" w:hAnsi="Times New Roman"/>
          <w:b/>
          <w:szCs w:val="22"/>
        </w:rPr>
        <w:t xml:space="preserve"> o bezpieczeństwie stosowania</w:t>
      </w:r>
      <w:r w:rsidR="00DA510E" w:rsidRPr="00874D89">
        <w:rPr>
          <w:rFonts w:ascii="Times New Roman" w:hAnsi="Times New Roman"/>
          <w:b/>
          <w:szCs w:val="22"/>
        </w:rPr>
        <w:t xml:space="preserve"> </w:t>
      </w:r>
      <w:r w:rsidR="00DA510E" w:rsidRPr="00874D89">
        <w:rPr>
          <w:rFonts w:ascii="Times New Roman" w:hAnsi="Times New Roman"/>
          <w:b/>
        </w:rPr>
        <w:t xml:space="preserve">(ang. </w:t>
      </w:r>
      <w:r w:rsidR="00DA510E" w:rsidRPr="003526C6">
        <w:rPr>
          <w:rFonts w:ascii="Times New Roman" w:hAnsi="Times New Roman"/>
          <w:b/>
          <w:szCs w:val="22"/>
        </w:rPr>
        <w:t>Periodic safety update reports,</w:t>
      </w:r>
      <w:r w:rsidR="00DA510E" w:rsidRPr="003526C6">
        <w:rPr>
          <w:rFonts w:ascii="Times New Roman" w:hAnsi="Times New Roman"/>
          <w:b/>
        </w:rPr>
        <w:t xml:space="preserve"> PSURs</w:t>
      </w:r>
      <w:r w:rsidR="00DA510E" w:rsidRPr="003526C6">
        <w:rPr>
          <w:rFonts w:ascii="Times New Roman" w:hAnsi="Times New Roman"/>
          <w:b/>
          <w:szCs w:val="22"/>
        </w:rPr>
        <w:t>)</w:t>
      </w:r>
    </w:p>
    <w:p w14:paraId="6B651E91" w14:textId="77777777" w:rsidR="0050210A" w:rsidRPr="003526C6" w:rsidRDefault="0050210A" w:rsidP="00874D89">
      <w:pPr>
        <w:tabs>
          <w:tab w:val="left" w:pos="0"/>
        </w:tabs>
        <w:spacing w:after="0" w:line="240" w:lineRule="auto"/>
        <w:rPr>
          <w:rFonts w:ascii="Times New Roman" w:hAnsi="Times New Roman"/>
          <w:szCs w:val="22"/>
        </w:rPr>
      </w:pPr>
    </w:p>
    <w:p w14:paraId="21528DD9" w14:textId="77777777" w:rsidR="0050210A" w:rsidRPr="00874D89" w:rsidRDefault="001C52DE" w:rsidP="00874D89">
      <w:pPr>
        <w:tabs>
          <w:tab w:val="left" w:pos="0"/>
        </w:tabs>
        <w:spacing w:after="0" w:line="240" w:lineRule="auto"/>
        <w:rPr>
          <w:rFonts w:ascii="Times New Roman" w:hAnsi="Times New Roman"/>
          <w:szCs w:val="22"/>
        </w:rPr>
      </w:pPr>
      <w:r w:rsidRPr="00874D89">
        <w:rPr>
          <w:rFonts w:ascii="Times New Roman" w:hAnsi="Times New Roman"/>
          <w:szCs w:val="22"/>
        </w:rPr>
        <w:t xml:space="preserve">Wymagania do przedłożenia okresowych raportów o bezpieczeństwie stosowania tego produktu </w:t>
      </w:r>
      <w:r w:rsidR="00DA510E" w:rsidRPr="00874D89">
        <w:rPr>
          <w:rFonts w:ascii="Times New Roman" w:hAnsi="Times New Roman"/>
        </w:rPr>
        <w:t xml:space="preserve">leczniczego </w:t>
      </w:r>
      <w:r w:rsidRPr="00874D89">
        <w:rPr>
          <w:rFonts w:ascii="Times New Roman" w:hAnsi="Times New Roman"/>
          <w:szCs w:val="22"/>
        </w:rPr>
        <w:t>są określone w wykazie unijnych dat referencyjnych (wykaz EURD), o którym mowa w art.</w:t>
      </w:r>
      <w:r w:rsidR="00FD4B35" w:rsidRPr="00874D89">
        <w:rPr>
          <w:rFonts w:ascii="Times New Roman" w:hAnsi="Times New Roman"/>
          <w:szCs w:val="22"/>
        </w:rPr>
        <w:t> </w:t>
      </w:r>
      <w:r w:rsidRPr="00874D89">
        <w:rPr>
          <w:rFonts w:ascii="Times New Roman" w:hAnsi="Times New Roman"/>
          <w:szCs w:val="22"/>
        </w:rPr>
        <w:t>107c ust.</w:t>
      </w:r>
      <w:r w:rsidR="00FD4B35" w:rsidRPr="00874D89">
        <w:rPr>
          <w:rFonts w:ascii="Times New Roman" w:hAnsi="Times New Roman"/>
          <w:szCs w:val="22"/>
        </w:rPr>
        <w:t> </w:t>
      </w:r>
      <w:r w:rsidRPr="00874D89">
        <w:rPr>
          <w:rFonts w:ascii="Times New Roman" w:hAnsi="Times New Roman"/>
          <w:szCs w:val="22"/>
        </w:rPr>
        <w:t>7 dyrektywy 2001/83/WE i jego kolejnych aktualizacjach ogłaszanych na europejskiej stronie internetowej dotyczącej leków.</w:t>
      </w:r>
    </w:p>
    <w:p w14:paraId="77188A55" w14:textId="77777777" w:rsidR="0050210A" w:rsidRPr="00874D89" w:rsidRDefault="0050210A" w:rsidP="00874D89">
      <w:pPr>
        <w:spacing w:after="0" w:line="240" w:lineRule="auto"/>
        <w:rPr>
          <w:rFonts w:ascii="Times New Roman" w:hAnsi="Times New Roman"/>
          <w:szCs w:val="22"/>
          <w:u w:val="single"/>
        </w:rPr>
      </w:pPr>
    </w:p>
    <w:p w14:paraId="037FCA2E" w14:textId="77777777" w:rsidR="0050210A" w:rsidRPr="00874D89" w:rsidRDefault="0050210A" w:rsidP="00874D89">
      <w:pPr>
        <w:spacing w:after="0" w:line="240" w:lineRule="auto"/>
        <w:rPr>
          <w:rFonts w:ascii="Times New Roman" w:hAnsi="Times New Roman"/>
          <w:szCs w:val="22"/>
          <w:u w:val="single"/>
        </w:rPr>
      </w:pPr>
    </w:p>
    <w:p w14:paraId="587BFE62" w14:textId="77777777" w:rsidR="0050210A" w:rsidRPr="00874D89" w:rsidRDefault="0050210A" w:rsidP="00874D89">
      <w:pPr>
        <w:pStyle w:val="TitleB"/>
      </w:pPr>
      <w:r w:rsidRPr="00874D89">
        <w:t>D.</w:t>
      </w:r>
      <w:r w:rsidRPr="00874D89">
        <w:tab/>
        <w:t xml:space="preserve">WARUNKI </w:t>
      </w:r>
      <w:r w:rsidR="00665A31" w:rsidRPr="00874D89">
        <w:t>LUB</w:t>
      </w:r>
      <w:r w:rsidRPr="00874D89">
        <w:t xml:space="preserve"> OGRANICZENIA DOTYCZĄCE BEZPIECZNEGO I SKUTECZNEGO STOSOWANIA PRODUKTU LECZNICZEGO</w:t>
      </w:r>
    </w:p>
    <w:p w14:paraId="27DACDDE" w14:textId="77777777" w:rsidR="0050210A" w:rsidRPr="00874D89" w:rsidRDefault="0050210A" w:rsidP="00874D89">
      <w:pPr>
        <w:spacing w:after="0" w:line="240" w:lineRule="auto"/>
        <w:rPr>
          <w:rFonts w:ascii="Times New Roman" w:hAnsi="Times New Roman"/>
          <w:szCs w:val="22"/>
          <w:u w:val="single"/>
        </w:rPr>
      </w:pPr>
    </w:p>
    <w:p w14:paraId="10189671" w14:textId="77777777" w:rsidR="0050210A" w:rsidRPr="00874D89" w:rsidRDefault="0050210A" w:rsidP="00874D89">
      <w:pPr>
        <w:numPr>
          <w:ilvl w:val="0"/>
          <w:numId w:val="32"/>
        </w:numPr>
        <w:tabs>
          <w:tab w:val="left" w:pos="567"/>
        </w:tabs>
        <w:spacing w:after="0" w:line="240" w:lineRule="auto"/>
        <w:ind w:hanging="720"/>
        <w:rPr>
          <w:rFonts w:ascii="Times New Roman" w:hAnsi="Times New Roman"/>
          <w:b/>
          <w:szCs w:val="22"/>
        </w:rPr>
      </w:pPr>
      <w:r w:rsidRPr="00874D89">
        <w:rPr>
          <w:rFonts w:ascii="Times New Roman" w:hAnsi="Times New Roman"/>
          <w:b/>
          <w:szCs w:val="22"/>
        </w:rPr>
        <w:t>Plan zarządzania ryzykiem (ang. Risk Management Plan, RMP)</w:t>
      </w:r>
    </w:p>
    <w:p w14:paraId="1A5029E5" w14:textId="77777777" w:rsidR="0050210A" w:rsidRPr="00874D89" w:rsidRDefault="0050210A" w:rsidP="00874D89">
      <w:pPr>
        <w:spacing w:after="0" w:line="240" w:lineRule="auto"/>
        <w:rPr>
          <w:rFonts w:ascii="Times New Roman" w:hAnsi="Times New Roman"/>
          <w:bCs/>
          <w:szCs w:val="22"/>
        </w:rPr>
      </w:pPr>
    </w:p>
    <w:p w14:paraId="1063FC8D" w14:textId="77777777" w:rsidR="0050210A" w:rsidRPr="00874D89" w:rsidRDefault="0050210A" w:rsidP="00874D89">
      <w:pPr>
        <w:tabs>
          <w:tab w:val="left" w:pos="0"/>
        </w:tabs>
        <w:spacing w:after="0" w:line="240" w:lineRule="auto"/>
        <w:rPr>
          <w:rFonts w:ascii="Times New Roman" w:hAnsi="Times New Roman"/>
          <w:szCs w:val="22"/>
        </w:rPr>
      </w:pPr>
      <w:r w:rsidRPr="00874D89">
        <w:rPr>
          <w:rFonts w:ascii="Times New Roman" w:hAnsi="Times New Roman"/>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66DC7633" w14:textId="77777777" w:rsidR="0050210A" w:rsidRPr="00874D89" w:rsidRDefault="0050210A" w:rsidP="00874D89">
      <w:pPr>
        <w:spacing w:after="0" w:line="240" w:lineRule="auto"/>
        <w:rPr>
          <w:rFonts w:ascii="Times New Roman" w:hAnsi="Times New Roman"/>
          <w:szCs w:val="22"/>
        </w:rPr>
      </w:pPr>
    </w:p>
    <w:p w14:paraId="32AF7F95"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t>Uaktualniony RMP należy przedstawiać:</w:t>
      </w:r>
    </w:p>
    <w:p w14:paraId="11BE570A" w14:textId="77777777" w:rsidR="0050210A" w:rsidRPr="00874D89" w:rsidRDefault="0050210A" w:rsidP="00874D89">
      <w:pPr>
        <w:numPr>
          <w:ilvl w:val="0"/>
          <w:numId w:val="31"/>
        </w:numPr>
        <w:tabs>
          <w:tab w:val="left" w:pos="567"/>
        </w:tabs>
        <w:spacing w:after="0" w:line="240" w:lineRule="auto"/>
        <w:rPr>
          <w:rFonts w:ascii="Times New Roman" w:hAnsi="Times New Roman"/>
          <w:szCs w:val="22"/>
        </w:rPr>
      </w:pPr>
      <w:r w:rsidRPr="00874D89">
        <w:rPr>
          <w:rFonts w:ascii="Times New Roman" w:hAnsi="Times New Roman"/>
          <w:szCs w:val="22"/>
        </w:rPr>
        <w:t>na żądanie Europejskiej Agencji Leków;</w:t>
      </w:r>
    </w:p>
    <w:p w14:paraId="4E1DE14A" w14:textId="77777777" w:rsidR="0050210A" w:rsidRPr="00874D89" w:rsidRDefault="0050210A" w:rsidP="00874D89">
      <w:pPr>
        <w:numPr>
          <w:ilvl w:val="0"/>
          <w:numId w:val="31"/>
        </w:numPr>
        <w:tabs>
          <w:tab w:val="clear" w:pos="720"/>
        </w:tabs>
        <w:spacing w:after="0" w:line="240" w:lineRule="auto"/>
        <w:ind w:left="567" w:hanging="207"/>
        <w:rPr>
          <w:rFonts w:ascii="Times New Roman" w:hAnsi="Times New Roman"/>
          <w:szCs w:val="22"/>
        </w:rPr>
      </w:pPr>
      <w:r w:rsidRPr="00874D89">
        <w:rPr>
          <w:rFonts w:ascii="Times New Roman" w:hAnsi="Times New Roman"/>
          <w:szCs w:val="22"/>
        </w:rPr>
        <w:t xml:space="preserve">w razie zmiany systemu zarządzania ryzykiem, zwłaszcza w wyniku uzyskania nowych informacji, które mogą istotnie wpłynąć na stosunek ryzyka do korzyści, lub w wyniku uzyskania istotnych informacji, dotyczących bezpieczeństwa </w:t>
      </w:r>
      <w:r w:rsidR="003A52D2" w:rsidRPr="00874D89">
        <w:rPr>
          <w:rFonts w:ascii="Times New Roman" w:hAnsi="Times New Roman"/>
          <w:szCs w:val="22"/>
        </w:rPr>
        <w:t>stosowania produktu leczniczego</w:t>
      </w:r>
      <w:r w:rsidRPr="00874D89">
        <w:rPr>
          <w:rFonts w:ascii="Times New Roman" w:hAnsi="Times New Roman"/>
          <w:szCs w:val="22"/>
        </w:rPr>
        <w:t xml:space="preserve"> lub odnoszących się do minimalizacji ryzyka.</w:t>
      </w:r>
    </w:p>
    <w:p w14:paraId="6B58B8BC" w14:textId="77777777" w:rsidR="0050210A" w:rsidRPr="00874D89" w:rsidRDefault="0050210A" w:rsidP="00874D89">
      <w:pPr>
        <w:spacing w:after="0" w:line="240" w:lineRule="auto"/>
        <w:rPr>
          <w:rFonts w:ascii="Times New Roman" w:hAnsi="Times New Roman"/>
          <w:szCs w:val="22"/>
        </w:rPr>
      </w:pPr>
    </w:p>
    <w:p w14:paraId="10C1F3E3" w14:textId="77777777" w:rsidR="0050210A" w:rsidRPr="00874D89" w:rsidRDefault="0050210A" w:rsidP="00874D89">
      <w:pPr>
        <w:spacing w:after="0" w:line="240" w:lineRule="auto"/>
        <w:rPr>
          <w:rFonts w:ascii="Times New Roman" w:hAnsi="Times New Roman"/>
          <w:szCs w:val="22"/>
        </w:rPr>
      </w:pPr>
      <w:r w:rsidRPr="00874D89">
        <w:rPr>
          <w:rFonts w:ascii="Times New Roman" w:hAnsi="Times New Roman"/>
          <w:szCs w:val="22"/>
        </w:rPr>
        <w:br w:type="page"/>
      </w:r>
    </w:p>
    <w:p w14:paraId="7BB60F46" w14:textId="77777777" w:rsidR="000C58BA" w:rsidRPr="00874D89" w:rsidRDefault="000C58BA" w:rsidP="00874D89">
      <w:pPr>
        <w:tabs>
          <w:tab w:val="left" w:pos="567"/>
        </w:tabs>
        <w:spacing w:after="0" w:line="240" w:lineRule="auto"/>
        <w:jc w:val="center"/>
        <w:rPr>
          <w:rFonts w:ascii="Times New Roman" w:hAnsi="Times New Roman"/>
          <w:szCs w:val="22"/>
        </w:rPr>
      </w:pPr>
    </w:p>
    <w:p w14:paraId="1274D908" w14:textId="77777777" w:rsidR="000C58BA" w:rsidRPr="00874D89" w:rsidRDefault="000C58BA" w:rsidP="00874D89">
      <w:pPr>
        <w:tabs>
          <w:tab w:val="left" w:pos="567"/>
        </w:tabs>
        <w:spacing w:after="0" w:line="240" w:lineRule="auto"/>
        <w:jc w:val="center"/>
        <w:rPr>
          <w:rFonts w:ascii="Times New Roman" w:hAnsi="Times New Roman"/>
          <w:szCs w:val="22"/>
        </w:rPr>
      </w:pPr>
    </w:p>
    <w:p w14:paraId="27B6D143" w14:textId="77777777" w:rsidR="000C58BA" w:rsidRPr="00874D89" w:rsidRDefault="000C58BA" w:rsidP="00874D89">
      <w:pPr>
        <w:tabs>
          <w:tab w:val="left" w:pos="567"/>
        </w:tabs>
        <w:spacing w:after="0" w:line="240" w:lineRule="auto"/>
        <w:jc w:val="center"/>
        <w:rPr>
          <w:rFonts w:ascii="Times New Roman" w:hAnsi="Times New Roman"/>
          <w:szCs w:val="22"/>
        </w:rPr>
      </w:pPr>
    </w:p>
    <w:p w14:paraId="2B86CA83" w14:textId="77777777" w:rsidR="000C58BA" w:rsidRPr="00874D89" w:rsidRDefault="000C58BA" w:rsidP="00874D89">
      <w:pPr>
        <w:tabs>
          <w:tab w:val="left" w:pos="567"/>
        </w:tabs>
        <w:spacing w:after="0" w:line="240" w:lineRule="auto"/>
        <w:jc w:val="center"/>
        <w:rPr>
          <w:rFonts w:ascii="Times New Roman" w:hAnsi="Times New Roman"/>
          <w:szCs w:val="22"/>
        </w:rPr>
      </w:pPr>
    </w:p>
    <w:p w14:paraId="6D13CEE4" w14:textId="77777777" w:rsidR="000C58BA" w:rsidRPr="00874D89" w:rsidRDefault="000C58BA" w:rsidP="00874D89">
      <w:pPr>
        <w:tabs>
          <w:tab w:val="left" w:pos="567"/>
        </w:tabs>
        <w:spacing w:after="0" w:line="240" w:lineRule="auto"/>
        <w:jc w:val="center"/>
        <w:rPr>
          <w:rFonts w:ascii="Times New Roman" w:hAnsi="Times New Roman"/>
          <w:szCs w:val="22"/>
        </w:rPr>
      </w:pPr>
    </w:p>
    <w:p w14:paraId="2BF4EFB9" w14:textId="77777777" w:rsidR="000C58BA" w:rsidRPr="00874D89" w:rsidRDefault="000C58BA" w:rsidP="00874D89">
      <w:pPr>
        <w:tabs>
          <w:tab w:val="left" w:pos="567"/>
        </w:tabs>
        <w:spacing w:after="0" w:line="240" w:lineRule="auto"/>
        <w:jc w:val="center"/>
        <w:rPr>
          <w:rFonts w:ascii="Times New Roman" w:hAnsi="Times New Roman"/>
          <w:szCs w:val="22"/>
        </w:rPr>
      </w:pPr>
    </w:p>
    <w:p w14:paraId="6E9D5F73" w14:textId="77777777" w:rsidR="000C58BA" w:rsidRPr="00874D89" w:rsidRDefault="000C58BA" w:rsidP="00874D89">
      <w:pPr>
        <w:tabs>
          <w:tab w:val="left" w:pos="567"/>
        </w:tabs>
        <w:spacing w:after="0" w:line="240" w:lineRule="auto"/>
        <w:jc w:val="center"/>
        <w:rPr>
          <w:rFonts w:ascii="Times New Roman" w:hAnsi="Times New Roman"/>
          <w:szCs w:val="22"/>
        </w:rPr>
      </w:pPr>
    </w:p>
    <w:p w14:paraId="2663B76A" w14:textId="77777777" w:rsidR="000C58BA" w:rsidRPr="00874D89" w:rsidRDefault="000C58BA" w:rsidP="00874D89">
      <w:pPr>
        <w:tabs>
          <w:tab w:val="left" w:pos="567"/>
        </w:tabs>
        <w:spacing w:after="0" w:line="240" w:lineRule="auto"/>
        <w:jc w:val="center"/>
        <w:rPr>
          <w:rFonts w:ascii="Times New Roman" w:hAnsi="Times New Roman"/>
          <w:szCs w:val="22"/>
        </w:rPr>
      </w:pPr>
    </w:p>
    <w:p w14:paraId="5A802211" w14:textId="77777777" w:rsidR="000C58BA" w:rsidRPr="00874D89" w:rsidRDefault="000C58BA" w:rsidP="00874D89">
      <w:pPr>
        <w:tabs>
          <w:tab w:val="left" w:pos="567"/>
        </w:tabs>
        <w:spacing w:after="0" w:line="240" w:lineRule="auto"/>
        <w:jc w:val="center"/>
        <w:rPr>
          <w:rFonts w:ascii="Times New Roman" w:hAnsi="Times New Roman"/>
          <w:szCs w:val="22"/>
        </w:rPr>
      </w:pPr>
    </w:p>
    <w:p w14:paraId="00A7C7BD" w14:textId="77777777" w:rsidR="000C58BA" w:rsidRPr="00874D89" w:rsidRDefault="000C58BA" w:rsidP="00874D89">
      <w:pPr>
        <w:tabs>
          <w:tab w:val="left" w:pos="567"/>
        </w:tabs>
        <w:spacing w:after="0" w:line="240" w:lineRule="auto"/>
        <w:jc w:val="center"/>
        <w:rPr>
          <w:rFonts w:ascii="Times New Roman" w:hAnsi="Times New Roman"/>
          <w:szCs w:val="22"/>
        </w:rPr>
      </w:pPr>
    </w:p>
    <w:p w14:paraId="3FA63DCE" w14:textId="77777777" w:rsidR="000C58BA" w:rsidRPr="00874D89" w:rsidRDefault="000C58BA" w:rsidP="00874D89">
      <w:pPr>
        <w:tabs>
          <w:tab w:val="left" w:pos="567"/>
        </w:tabs>
        <w:spacing w:after="0" w:line="240" w:lineRule="auto"/>
        <w:jc w:val="center"/>
        <w:rPr>
          <w:rFonts w:ascii="Times New Roman" w:hAnsi="Times New Roman"/>
          <w:szCs w:val="22"/>
        </w:rPr>
      </w:pPr>
    </w:p>
    <w:p w14:paraId="679DDEC0" w14:textId="77777777" w:rsidR="000C58BA" w:rsidRPr="00874D89" w:rsidRDefault="000C58BA" w:rsidP="00874D89">
      <w:pPr>
        <w:tabs>
          <w:tab w:val="left" w:pos="567"/>
        </w:tabs>
        <w:spacing w:after="0" w:line="240" w:lineRule="auto"/>
        <w:jc w:val="center"/>
        <w:rPr>
          <w:rFonts w:ascii="Times New Roman" w:hAnsi="Times New Roman"/>
          <w:szCs w:val="22"/>
        </w:rPr>
      </w:pPr>
    </w:p>
    <w:p w14:paraId="2E776C07" w14:textId="77777777" w:rsidR="000C58BA" w:rsidRPr="00874D89" w:rsidRDefault="000C58BA" w:rsidP="00874D89">
      <w:pPr>
        <w:tabs>
          <w:tab w:val="left" w:pos="567"/>
        </w:tabs>
        <w:spacing w:after="0" w:line="240" w:lineRule="auto"/>
        <w:jc w:val="center"/>
        <w:rPr>
          <w:rFonts w:ascii="Times New Roman" w:hAnsi="Times New Roman"/>
          <w:szCs w:val="22"/>
        </w:rPr>
      </w:pPr>
    </w:p>
    <w:p w14:paraId="3678212F" w14:textId="77777777" w:rsidR="000C58BA" w:rsidRPr="00874D89" w:rsidRDefault="000C58BA" w:rsidP="00874D89">
      <w:pPr>
        <w:tabs>
          <w:tab w:val="left" w:pos="567"/>
        </w:tabs>
        <w:spacing w:after="0" w:line="240" w:lineRule="auto"/>
        <w:jc w:val="center"/>
        <w:rPr>
          <w:rFonts w:ascii="Times New Roman" w:hAnsi="Times New Roman"/>
          <w:szCs w:val="22"/>
        </w:rPr>
      </w:pPr>
    </w:p>
    <w:p w14:paraId="399DDD58" w14:textId="77777777" w:rsidR="000C58BA" w:rsidRPr="00874D89" w:rsidRDefault="000C58BA" w:rsidP="00874D89">
      <w:pPr>
        <w:tabs>
          <w:tab w:val="left" w:pos="567"/>
        </w:tabs>
        <w:spacing w:after="0" w:line="240" w:lineRule="auto"/>
        <w:jc w:val="center"/>
        <w:rPr>
          <w:rFonts w:ascii="Times New Roman" w:hAnsi="Times New Roman"/>
          <w:szCs w:val="22"/>
        </w:rPr>
      </w:pPr>
    </w:p>
    <w:p w14:paraId="78414791" w14:textId="77777777" w:rsidR="000C58BA" w:rsidRPr="00874D89" w:rsidRDefault="000C58BA" w:rsidP="00874D89">
      <w:pPr>
        <w:tabs>
          <w:tab w:val="left" w:pos="567"/>
        </w:tabs>
        <w:spacing w:after="0" w:line="240" w:lineRule="auto"/>
        <w:jc w:val="center"/>
        <w:rPr>
          <w:rFonts w:ascii="Times New Roman" w:hAnsi="Times New Roman"/>
          <w:szCs w:val="22"/>
        </w:rPr>
      </w:pPr>
    </w:p>
    <w:p w14:paraId="7B637444" w14:textId="77777777" w:rsidR="000C58BA" w:rsidRPr="00874D89" w:rsidRDefault="000C58BA" w:rsidP="00874D89">
      <w:pPr>
        <w:tabs>
          <w:tab w:val="left" w:pos="567"/>
        </w:tabs>
        <w:spacing w:after="0" w:line="240" w:lineRule="auto"/>
        <w:jc w:val="center"/>
        <w:rPr>
          <w:rFonts w:ascii="Times New Roman" w:hAnsi="Times New Roman"/>
          <w:szCs w:val="22"/>
        </w:rPr>
      </w:pPr>
    </w:p>
    <w:p w14:paraId="317058CE" w14:textId="77777777" w:rsidR="000C58BA" w:rsidRPr="00874D89" w:rsidRDefault="000C58BA" w:rsidP="00874D89">
      <w:pPr>
        <w:tabs>
          <w:tab w:val="left" w:pos="567"/>
        </w:tabs>
        <w:spacing w:after="0" w:line="240" w:lineRule="auto"/>
        <w:jc w:val="center"/>
        <w:rPr>
          <w:rFonts w:ascii="Times New Roman" w:hAnsi="Times New Roman"/>
          <w:szCs w:val="22"/>
        </w:rPr>
      </w:pPr>
    </w:p>
    <w:p w14:paraId="3E0B934E" w14:textId="77777777" w:rsidR="000C58BA" w:rsidRPr="00874D89" w:rsidRDefault="000C58BA" w:rsidP="00874D89">
      <w:pPr>
        <w:tabs>
          <w:tab w:val="left" w:pos="567"/>
        </w:tabs>
        <w:spacing w:after="0" w:line="240" w:lineRule="auto"/>
        <w:jc w:val="center"/>
        <w:rPr>
          <w:rFonts w:ascii="Times New Roman" w:hAnsi="Times New Roman"/>
          <w:szCs w:val="22"/>
        </w:rPr>
      </w:pPr>
    </w:p>
    <w:p w14:paraId="5D1EE137" w14:textId="77777777" w:rsidR="000C58BA" w:rsidRPr="00874D89" w:rsidRDefault="000C58BA" w:rsidP="00874D89">
      <w:pPr>
        <w:tabs>
          <w:tab w:val="left" w:pos="567"/>
        </w:tabs>
        <w:spacing w:after="0" w:line="240" w:lineRule="auto"/>
        <w:jc w:val="center"/>
        <w:rPr>
          <w:rFonts w:ascii="Times New Roman" w:hAnsi="Times New Roman"/>
          <w:szCs w:val="22"/>
        </w:rPr>
      </w:pPr>
    </w:p>
    <w:p w14:paraId="04B2D892" w14:textId="77777777" w:rsidR="000C58BA" w:rsidRPr="00874D89" w:rsidRDefault="000C58BA" w:rsidP="00874D89">
      <w:pPr>
        <w:tabs>
          <w:tab w:val="left" w:pos="567"/>
        </w:tabs>
        <w:spacing w:after="0" w:line="240" w:lineRule="auto"/>
        <w:jc w:val="center"/>
        <w:rPr>
          <w:rFonts w:ascii="Times New Roman" w:hAnsi="Times New Roman"/>
          <w:szCs w:val="22"/>
        </w:rPr>
      </w:pPr>
    </w:p>
    <w:p w14:paraId="5C2B077E" w14:textId="77777777" w:rsidR="000C58BA" w:rsidRDefault="000C58BA" w:rsidP="00874D89">
      <w:pPr>
        <w:tabs>
          <w:tab w:val="left" w:pos="567"/>
        </w:tabs>
        <w:spacing w:after="0" w:line="240" w:lineRule="auto"/>
        <w:jc w:val="center"/>
        <w:rPr>
          <w:rFonts w:ascii="Times New Roman" w:hAnsi="Times New Roman"/>
          <w:szCs w:val="22"/>
        </w:rPr>
      </w:pPr>
    </w:p>
    <w:p w14:paraId="79CB5E49" w14:textId="77777777" w:rsidR="00B84CA3" w:rsidRPr="00874D89" w:rsidRDefault="00B84CA3" w:rsidP="00874D89">
      <w:pPr>
        <w:tabs>
          <w:tab w:val="left" w:pos="567"/>
        </w:tabs>
        <w:spacing w:after="0" w:line="240" w:lineRule="auto"/>
        <w:jc w:val="center"/>
        <w:rPr>
          <w:rFonts w:ascii="Times New Roman" w:hAnsi="Times New Roman"/>
          <w:szCs w:val="22"/>
        </w:rPr>
      </w:pPr>
    </w:p>
    <w:p w14:paraId="09ED1DD8" w14:textId="77777777" w:rsidR="000C58BA" w:rsidRPr="00874D89" w:rsidRDefault="000C58BA" w:rsidP="00874D89">
      <w:pPr>
        <w:tabs>
          <w:tab w:val="left" w:pos="567"/>
        </w:tabs>
        <w:spacing w:after="0" w:line="240" w:lineRule="auto"/>
        <w:jc w:val="center"/>
        <w:rPr>
          <w:rFonts w:ascii="Times New Roman" w:hAnsi="Times New Roman"/>
          <w:b/>
          <w:szCs w:val="22"/>
        </w:rPr>
      </w:pPr>
      <w:r w:rsidRPr="00874D89">
        <w:rPr>
          <w:rFonts w:ascii="Times New Roman" w:hAnsi="Times New Roman"/>
          <w:b/>
          <w:szCs w:val="22"/>
        </w:rPr>
        <w:t>ANEKS III</w:t>
      </w:r>
    </w:p>
    <w:p w14:paraId="689E9CBE" w14:textId="77777777" w:rsidR="000C58BA" w:rsidRPr="00874D89" w:rsidRDefault="000C58BA" w:rsidP="00874D89">
      <w:pPr>
        <w:tabs>
          <w:tab w:val="left" w:pos="567"/>
        </w:tabs>
        <w:spacing w:after="0" w:line="240" w:lineRule="auto"/>
        <w:jc w:val="center"/>
        <w:rPr>
          <w:rFonts w:ascii="Times New Roman" w:hAnsi="Times New Roman"/>
          <w:b/>
          <w:szCs w:val="22"/>
        </w:rPr>
      </w:pPr>
    </w:p>
    <w:p w14:paraId="27F0047C" w14:textId="77777777" w:rsidR="000C58BA" w:rsidRPr="00874D89" w:rsidRDefault="000C58BA" w:rsidP="00874D89">
      <w:pPr>
        <w:tabs>
          <w:tab w:val="left" w:pos="567"/>
        </w:tabs>
        <w:spacing w:after="0" w:line="240" w:lineRule="auto"/>
        <w:jc w:val="center"/>
        <w:rPr>
          <w:rFonts w:ascii="Times New Roman" w:hAnsi="Times New Roman"/>
          <w:b/>
          <w:szCs w:val="22"/>
        </w:rPr>
      </w:pPr>
      <w:r w:rsidRPr="00874D89">
        <w:rPr>
          <w:rFonts w:ascii="Times New Roman" w:hAnsi="Times New Roman"/>
          <w:b/>
          <w:szCs w:val="22"/>
        </w:rPr>
        <w:t>OZNAKOWANIE OPAKOWAŃ I ULOTKA DLA PACJENTA</w:t>
      </w:r>
    </w:p>
    <w:p w14:paraId="3DE8CC42" w14:textId="77777777" w:rsidR="000C58BA" w:rsidRPr="00874D89" w:rsidRDefault="000C58BA" w:rsidP="00874D89">
      <w:pPr>
        <w:tabs>
          <w:tab w:val="left" w:pos="567"/>
        </w:tabs>
        <w:spacing w:after="0" w:line="240" w:lineRule="auto"/>
        <w:jc w:val="center"/>
        <w:rPr>
          <w:rFonts w:ascii="Times New Roman" w:hAnsi="Times New Roman"/>
          <w:b/>
          <w:szCs w:val="22"/>
        </w:rPr>
      </w:pPr>
    </w:p>
    <w:p w14:paraId="26F0D732" w14:textId="77777777" w:rsidR="000C58BA" w:rsidRPr="00874D89" w:rsidRDefault="000C58BA" w:rsidP="00874D89">
      <w:pPr>
        <w:tabs>
          <w:tab w:val="left" w:pos="567"/>
        </w:tabs>
        <w:spacing w:after="0" w:line="240" w:lineRule="auto"/>
        <w:jc w:val="center"/>
        <w:outlineLvl w:val="0"/>
        <w:rPr>
          <w:rFonts w:ascii="Times New Roman" w:hAnsi="Times New Roman"/>
          <w:b/>
          <w:szCs w:val="22"/>
        </w:rPr>
      </w:pPr>
      <w:r w:rsidRPr="00874D89">
        <w:rPr>
          <w:rFonts w:ascii="Times New Roman" w:hAnsi="Times New Roman"/>
          <w:szCs w:val="22"/>
        </w:rPr>
        <w:br w:type="page"/>
      </w:r>
    </w:p>
    <w:p w14:paraId="007C5D21" w14:textId="77777777" w:rsidR="000C58BA" w:rsidRPr="00874D89" w:rsidRDefault="000C58BA" w:rsidP="00874D89">
      <w:pPr>
        <w:tabs>
          <w:tab w:val="left" w:pos="567"/>
        </w:tabs>
        <w:spacing w:after="0" w:line="240" w:lineRule="auto"/>
        <w:jc w:val="center"/>
        <w:rPr>
          <w:rFonts w:ascii="Times New Roman" w:hAnsi="Times New Roman"/>
          <w:szCs w:val="22"/>
        </w:rPr>
      </w:pPr>
    </w:p>
    <w:p w14:paraId="3E0D64CC" w14:textId="77777777" w:rsidR="000C58BA" w:rsidRPr="00874D89" w:rsidRDefault="000C58BA" w:rsidP="00874D89">
      <w:pPr>
        <w:tabs>
          <w:tab w:val="left" w:pos="567"/>
        </w:tabs>
        <w:spacing w:after="0" w:line="240" w:lineRule="auto"/>
        <w:jc w:val="center"/>
        <w:rPr>
          <w:rFonts w:ascii="Times New Roman" w:hAnsi="Times New Roman"/>
          <w:szCs w:val="22"/>
        </w:rPr>
      </w:pPr>
    </w:p>
    <w:p w14:paraId="22E0CD97" w14:textId="77777777" w:rsidR="000C58BA" w:rsidRPr="00874D89" w:rsidRDefault="000C58BA" w:rsidP="00874D89">
      <w:pPr>
        <w:tabs>
          <w:tab w:val="left" w:pos="567"/>
        </w:tabs>
        <w:spacing w:after="0" w:line="240" w:lineRule="auto"/>
        <w:jc w:val="center"/>
        <w:rPr>
          <w:rFonts w:ascii="Times New Roman" w:hAnsi="Times New Roman"/>
          <w:szCs w:val="22"/>
        </w:rPr>
      </w:pPr>
    </w:p>
    <w:p w14:paraId="253BD2E1" w14:textId="77777777" w:rsidR="000C58BA" w:rsidRPr="00874D89" w:rsidRDefault="000C58BA" w:rsidP="00874D89">
      <w:pPr>
        <w:tabs>
          <w:tab w:val="left" w:pos="567"/>
        </w:tabs>
        <w:spacing w:after="0" w:line="240" w:lineRule="auto"/>
        <w:jc w:val="center"/>
        <w:rPr>
          <w:rFonts w:ascii="Times New Roman" w:hAnsi="Times New Roman"/>
          <w:szCs w:val="22"/>
        </w:rPr>
      </w:pPr>
    </w:p>
    <w:p w14:paraId="0315BDFC" w14:textId="77777777" w:rsidR="000C58BA" w:rsidRPr="00874D89" w:rsidRDefault="000C58BA" w:rsidP="00874D89">
      <w:pPr>
        <w:tabs>
          <w:tab w:val="left" w:pos="567"/>
        </w:tabs>
        <w:spacing w:after="0" w:line="240" w:lineRule="auto"/>
        <w:jc w:val="center"/>
        <w:rPr>
          <w:rFonts w:ascii="Times New Roman" w:hAnsi="Times New Roman"/>
          <w:szCs w:val="22"/>
        </w:rPr>
      </w:pPr>
    </w:p>
    <w:p w14:paraId="74262185" w14:textId="77777777" w:rsidR="000C58BA" w:rsidRPr="00874D89" w:rsidRDefault="000C58BA" w:rsidP="00874D89">
      <w:pPr>
        <w:tabs>
          <w:tab w:val="left" w:pos="567"/>
        </w:tabs>
        <w:spacing w:after="0" w:line="240" w:lineRule="auto"/>
        <w:jc w:val="center"/>
        <w:rPr>
          <w:rFonts w:ascii="Times New Roman" w:hAnsi="Times New Roman"/>
          <w:szCs w:val="22"/>
        </w:rPr>
      </w:pPr>
    </w:p>
    <w:p w14:paraId="75E0D544" w14:textId="77777777" w:rsidR="000C58BA" w:rsidRPr="00874D89" w:rsidRDefault="000C58BA" w:rsidP="00874D89">
      <w:pPr>
        <w:tabs>
          <w:tab w:val="left" w:pos="567"/>
        </w:tabs>
        <w:spacing w:after="0" w:line="240" w:lineRule="auto"/>
        <w:jc w:val="center"/>
        <w:rPr>
          <w:rFonts w:ascii="Times New Roman" w:hAnsi="Times New Roman"/>
          <w:szCs w:val="22"/>
        </w:rPr>
      </w:pPr>
    </w:p>
    <w:p w14:paraId="4D627C7A" w14:textId="77777777" w:rsidR="000C58BA" w:rsidRPr="00874D89" w:rsidRDefault="000C58BA" w:rsidP="00874D89">
      <w:pPr>
        <w:tabs>
          <w:tab w:val="left" w:pos="567"/>
        </w:tabs>
        <w:spacing w:after="0" w:line="240" w:lineRule="auto"/>
        <w:jc w:val="center"/>
        <w:rPr>
          <w:rFonts w:ascii="Times New Roman" w:hAnsi="Times New Roman"/>
          <w:szCs w:val="22"/>
        </w:rPr>
      </w:pPr>
    </w:p>
    <w:p w14:paraId="564E2804" w14:textId="77777777" w:rsidR="000C58BA" w:rsidRPr="00874D89" w:rsidRDefault="000C58BA" w:rsidP="00874D89">
      <w:pPr>
        <w:tabs>
          <w:tab w:val="left" w:pos="567"/>
        </w:tabs>
        <w:spacing w:after="0" w:line="240" w:lineRule="auto"/>
        <w:jc w:val="center"/>
        <w:rPr>
          <w:rFonts w:ascii="Times New Roman" w:hAnsi="Times New Roman"/>
          <w:szCs w:val="22"/>
        </w:rPr>
      </w:pPr>
    </w:p>
    <w:p w14:paraId="0F61F72D" w14:textId="77777777" w:rsidR="000C58BA" w:rsidRPr="00874D89" w:rsidRDefault="000C58BA" w:rsidP="00874D89">
      <w:pPr>
        <w:tabs>
          <w:tab w:val="left" w:pos="567"/>
        </w:tabs>
        <w:spacing w:after="0" w:line="240" w:lineRule="auto"/>
        <w:jc w:val="center"/>
        <w:rPr>
          <w:rFonts w:ascii="Times New Roman" w:hAnsi="Times New Roman"/>
          <w:szCs w:val="22"/>
        </w:rPr>
      </w:pPr>
    </w:p>
    <w:p w14:paraId="3C542508" w14:textId="77777777" w:rsidR="000C58BA" w:rsidRPr="00874D89" w:rsidRDefault="000C58BA" w:rsidP="00874D89">
      <w:pPr>
        <w:tabs>
          <w:tab w:val="left" w:pos="567"/>
        </w:tabs>
        <w:spacing w:after="0" w:line="240" w:lineRule="auto"/>
        <w:jc w:val="center"/>
        <w:rPr>
          <w:rFonts w:ascii="Times New Roman" w:hAnsi="Times New Roman"/>
          <w:szCs w:val="22"/>
        </w:rPr>
      </w:pPr>
    </w:p>
    <w:p w14:paraId="031D79C7" w14:textId="77777777" w:rsidR="000C58BA" w:rsidRPr="00874D89" w:rsidRDefault="000C58BA" w:rsidP="00874D89">
      <w:pPr>
        <w:tabs>
          <w:tab w:val="left" w:pos="567"/>
        </w:tabs>
        <w:spacing w:after="0" w:line="240" w:lineRule="auto"/>
        <w:jc w:val="center"/>
        <w:rPr>
          <w:rFonts w:ascii="Times New Roman" w:hAnsi="Times New Roman"/>
          <w:szCs w:val="22"/>
        </w:rPr>
      </w:pPr>
    </w:p>
    <w:p w14:paraId="1CD580EA" w14:textId="77777777" w:rsidR="000C58BA" w:rsidRPr="00874D89" w:rsidRDefault="000C58BA" w:rsidP="00874D89">
      <w:pPr>
        <w:tabs>
          <w:tab w:val="left" w:pos="567"/>
        </w:tabs>
        <w:spacing w:after="0" w:line="240" w:lineRule="auto"/>
        <w:jc w:val="center"/>
        <w:rPr>
          <w:rFonts w:ascii="Times New Roman" w:hAnsi="Times New Roman"/>
          <w:szCs w:val="22"/>
        </w:rPr>
      </w:pPr>
    </w:p>
    <w:p w14:paraId="45BF5EA3" w14:textId="77777777" w:rsidR="000C58BA" w:rsidRPr="00874D89" w:rsidRDefault="000C58BA" w:rsidP="00874D89">
      <w:pPr>
        <w:tabs>
          <w:tab w:val="left" w:pos="567"/>
        </w:tabs>
        <w:spacing w:after="0" w:line="240" w:lineRule="auto"/>
        <w:jc w:val="center"/>
        <w:rPr>
          <w:rFonts w:ascii="Times New Roman" w:hAnsi="Times New Roman"/>
          <w:szCs w:val="22"/>
        </w:rPr>
      </w:pPr>
    </w:p>
    <w:p w14:paraId="599E6496" w14:textId="77777777" w:rsidR="000C58BA" w:rsidRPr="00874D89" w:rsidRDefault="000C58BA" w:rsidP="00874D89">
      <w:pPr>
        <w:tabs>
          <w:tab w:val="left" w:pos="567"/>
        </w:tabs>
        <w:spacing w:after="0" w:line="240" w:lineRule="auto"/>
        <w:jc w:val="center"/>
        <w:rPr>
          <w:rFonts w:ascii="Times New Roman" w:hAnsi="Times New Roman"/>
          <w:szCs w:val="22"/>
        </w:rPr>
      </w:pPr>
    </w:p>
    <w:p w14:paraId="2C85B260" w14:textId="77777777" w:rsidR="000C58BA" w:rsidRPr="00874D89" w:rsidRDefault="000C58BA" w:rsidP="00874D89">
      <w:pPr>
        <w:tabs>
          <w:tab w:val="left" w:pos="567"/>
        </w:tabs>
        <w:spacing w:after="0" w:line="240" w:lineRule="auto"/>
        <w:jc w:val="center"/>
        <w:rPr>
          <w:rFonts w:ascii="Times New Roman" w:hAnsi="Times New Roman"/>
          <w:szCs w:val="22"/>
        </w:rPr>
      </w:pPr>
    </w:p>
    <w:p w14:paraId="2018C539" w14:textId="77777777" w:rsidR="000C58BA" w:rsidRPr="00874D89" w:rsidRDefault="000C58BA" w:rsidP="00874D89">
      <w:pPr>
        <w:tabs>
          <w:tab w:val="left" w:pos="567"/>
        </w:tabs>
        <w:spacing w:after="0" w:line="240" w:lineRule="auto"/>
        <w:jc w:val="center"/>
        <w:rPr>
          <w:rFonts w:ascii="Times New Roman" w:hAnsi="Times New Roman"/>
          <w:szCs w:val="22"/>
        </w:rPr>
      </w:pPr>
    </w:p>
    <w:p w14:paraId="7152E5F5" w14:textId="77777777" w:rsidR="000C58BA" w:rsidRPr="00874D89" w:rsidRDefault="000C58BA" w:rsidP="00874D89">
      <w:pPr>
        <w:tabs>
          <w:tab w:val="left" w:pos="567"/>
        </w:tabs>
        <w:spacing w:after="0" w:line="240" w:lineRule="auto"/>
        <w:jc w:val="center"/>
        <w:rPr>
          <w:rFonts w:ascii="Times New Roman" w:hAnsi="Times New Roman"/>
          <w:szCs w:val="22"/>
        </w:rPr>
      </w:pPr>
    </w:p>
    <w:p w14:paraId="144CE86F" w14:textId="77777777" w:rsidR="000C58BA" w:rsidRPr="00874D89" w:rsidRDefault="000C58BA" w:rsidP="00874D89">
      <w:pPr>
        <w:tabs>
          <w:tab w:val="left" w:pos="567"/>
        </w:tabs>
        <w:spacing w:after="0" w:line="240" w:lineRule="auto"/>
        <w:jc w:val="center"/>
        <w:rPr>
          <w:rFonts w:ascii="Times New Roman" w:hAnsi="Times New Roman"/>
          <w:szCs w:val="22"/>
        </w:rPr>
      </w:pPr>
    </w:p>
    <w:p w14:paraId="657DAAB0" w14:textId="77777777" w:rsidR="000C58BA" w:rsidRPr="00874D89" w:rsidRDefault="000C58BA" w:rsidP="00874D89">
      <w:pPr>
        <w:tabs>
          <w:tab w:val="left" w:pos="567"/>
        </w:tabs>
        <w:spacing w:after="0" w:line="240" w:lineRule="auto"/>
        <w:jc w:val="center"/>
        <w:rPr>
          <w:rFonts w:ascii="Times New Roman" w:hAnsi="Times New Roman"/>
          <w:szCs w:val="22"/>
        </w:rPr>
      </w:pPr>
    </w:p>
    <w:p w14:paraId="2109FCE7" w14:textId="77777777" w:rsidR="000C58BA" w:rsidRPr="00874D89" w:rsidRDefault="000C58BA" w:rsidP="00874D89">
      <w:pPr>
        <w:tabs>
          <w:tab w:val="left" w:pos="567"/>
        </w:tabs>
        <w:spacing w:after="0" w:line="240" w:lineRule="auto"/>
        <w:jc w:val="center"/>
        <w:rPr>
          <w:rFonts w:ascii="Times New Roman" w:hAnsi="Times New Roman"/>
          <w:szCs w:val="22"/>
        </w:rPr>
      </w:pPr>
    </w:p>
    <w:p w14:paraId="1737F107" w14:textId="77777777" w:rsidR="000C58BA" w:rsidRDefault="000C58BA" w:rsidP="00874D89">
      <w:pPr>
        <w:tabs>
          <w:tab w:val="left" w:pos="567"/>
        </w:tabs>
        <w:spacing w:after="0" w:line="240" w:lineRule="auto"/>
        <w:jc w:val="center"/>
        <w:rPr>
          <w:rFonts w:ascii="Times New Roman" w:hAnsi="Times New Roman"/>
          <w:szCs w:val="22"/>
        </w:rPr>
      </w:pPr>
    </w:p>
    <w:p w14:paraId="58265B7B" w14:textId="77777777" w:rsidR="00B84CA3" w:rsidRPr="00874D89" w:rsidRDefault="00B84CA3" w:rsidP="00874D89">
      <w:pPr>
        <w:tabs>
          <w:tab w:val="left" w:pos="567"/>
        </w:tabs>
        <w:spacing w:after="0" w:line="240" w:lineRule="auto"/>
        <w:jc w:val="center"/>
        <w:rPr>
          <w:rFonts w:ascii="Times New Roman" w:hAnsi="Times New Roman"/>
          <w:szCs w:val="22"/>
        </w:rPr>
      </w:pPr>
    </w:p>
    <w:p w14:paraId="52905187" w14:textId="77777777" w:rsidR="000C58BA" w:rsidRPr="00874D89" w:rsidRDefault="000C58BA" w:rsidP="00874D89">
      <w:pPr>
        <w:pStyle w:val="TitleA"/>
        <w:rPr>
          <w:szCs w:val="22"/>
        </w:rPr>
      </w:pPr>
      <w:r w:rsidRPr="00874D89">
        <w:rPr>
          <w:szCs w:val="22"/>
        </w:rPr>
        <w:t>A. OZNAKOWANIE OPAKOWAŃ</w:t>
      </w:r>
    </w:p>
    <w:p w14:paraId="05948BB4" w14:textId="77777777" w:rsidR="000C58BA" w:rsidRPr="00874D89" w:rsidRDefault="000C58BA" w:rsidP="00874D89">
      <w:pPr>
        <w:tabs>
          <w:tab w:val="left" w:pos="567"/>
        </w:tabs>
        <w:spacing w:after="0" w:line="240" w:lineRule="auto"/>
        <w:rPr>
          <w:rFonts w:ascii="Times New Roman" w:hAnsi="Times New Roman"/>
          <w:szCs w:val="22"/>
        </w:rPr>
      </w:pPr>
    </w:p>
    <w:p w14:paraId="2EC01BD5" w14:textId="77777777" w:rsidR="000C58BA" w:rsidRPr="00874D89" w:rsidRDefault="000C58BA" w:rsidP="00874D89">
      <w:pPr>
        <w:shd w:val="clear" w:color="auto" w:fill="FFFFFF"/>
        <w:tabs>
          <w:tab w:val="left" w:pos="567"/>
        </w:tabs>
        <w:spacing w:after="0" w:line="240" w:lineRule="auto"/>
        <w:rPr>
          <w:rFonts w:ascii="Times New Roman" w:hAnsi="Times New Roman"/>
          <w:szCs w:val="22"/>
        </w:rPr>
      </w:pPr>
      <w:r w:rsidRPr="00874D89">
        <w:rPr>
          <w:rFonts w:ascii="Times New Roman" w:hAnsi="Times New Roman"/>
          <w:szCs w:val="22"/>
        </w:rPr>
        <w:br w:type="page"/>
      </w:r>
    </w:p>
    <w:p w14:paraId="1AF89100"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lastRenderedPageBreak/>
        <w:t>INFORMACJE ZAMIESZCZANE NA OPAKOWANIACH ZEWNĘTRZNYCH</w:t>
      </w:r>
    </w:p>
    <w:p w14:paraId="4CDF5F93"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p>
    <w:p w14:paraId="30627B8C"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PUDEŁKO ZEWNĘTRZNE</w:t>
      </w:r>
    </w:p>
    <w:p w14:paraId="4D2A67F9" w14:textId="77777777" w:rsidR="000C58BA" w:rsidRPr="00874D89" w:rsidRDefault="000C58BA" w:rsidP="00874D89">
      <w:pPr>
        <w:tabs>
          <w:tab w:val="left" w:pos="567"/>
        </w:tabs>
        <w:spacing w:after="0" w:line="240" w:lineRule="auto"/>
        <w:rPr>
          <w:rFonts w:ascii="Times New Roman" w:hAnsi="Times New Roman"/>
          <w:szCs w:val="22"/>
        </w:rPr>
      </w:pPr>
    </w:p>
    <w:p w14:paraId="6EE3AB8C" w14:textId="77777777" w:rsidR="00781528" w:rsidRPr="00874D89" w:rsidRDefault="00781528" w:rsidP="00874D89">
      <w:pPr>
        <w:tabs>
          <w:tab w:val="left" w:pos="567"/>
        </w:tabs>
        <w:spacing w:after="0" w:line="240" w:lineRule="auto"/>
        <w:rPr>
          <w:rFonts w:ascii="Times New Roman" w:hAnsi="Times New Roman"/>
          <w:szCs w:val="22"/>
        </w:rPr>
      </w:pPr>
    </w:p>
    <w:p w14:paraId="2F390FDF"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1.</w:t>
      </w:r>
      <w:r w:rsidRPr="00874D89">
        <w:rPr>
          <w:rFonts w:ascii="Times New Roman" w:hAnsi="Times New Roman"/>
          <w:b/>
          <w:szCs w:val="22"/>
        </w:rPr>
        <w:tab/>
        <w:t>NAZWA PRODUKTU LECZNICZEGO</w:t>
      </w:r>
    </w:p>
    <w:p w14:paraId="3B22BB26" w14:textId="77777777" w:rsidR="000C58BA" w:rsidRPr="00874D89" w:rsidRDefault="000C58BA" w:rsidP="00874D89">
      <w:pPr>
        <w:tabs>
          <w:tab w:val="left" w:pos="567"/>
        </w:tabs>
        <w:spacing w:after="0" w:line="240" w:lineRule="auto"/>
        <w:ind w:left="567" w:hanging="567"/>
        <w:rPr>
          <w:rFonts w:ascii="Times New Roman" w:hAnsi="Times New Roman"/>
          <w:szCs w:val="22"/>
        </w:rPr>
      </w:pPr>
    </w:p>
    <w:p w14:paraId="3E72722D"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PROCYSBI 25 mg dojelitowe kapsułki twarde</w:t>
      </w:r>
    </w:p>
    <w:p w14:paraId="47930C3A" w14:textId="454614F6" w:rsidR="000C58BA"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c</w:t>
      </w:r>
      <w:r w:rsidR="000C58BA" w:rsidRPr="00874D89">
        <w:rPr>
          <w:rFonts w:ascii="Times New Roman" w:hAnsi="Times New Roman"/>
          <w:szCs w:val="22"/>
        </w:rPr>
        <w:t>ysteamina</w:t>
      </w:r>
    </w:p>
    <w:p w14:paraId="6F48EBC7" w14:textId="77777777" w:rsidR="000C58BA" w:rsidRPr="00874D89" w:rsidRDefault="000C58BA" w:rsidP="00874D89">
      <w:pPr>
        <w:tabs>
          <w:tab w:val="left" w:pos="567"/>
        </w:tabs>
        <w:spacing w:after="0" w:line="240" w:lineRule="auto"/>
        <w:rPr>
          <w:rFonts w:ascii="Times New Roman" w:hAnsi="Times New Roman"/>
          <w:szCs w:val="22"/>
        </w:rPr>
      </w:pPr>
    </w:p>
    <w:p w14:paraId="5B8A21E9" w14:textId="77777777" w:rsidR="000C58BA" w:rsidRPr="00874D89" w:rsidRDefault="000C58BA" w:rsidP="00874D89">
      <w:pPr>
        <w:tabs>
          <w:tab w:val="left" w:pos="567"/>
        </w:tabs>
        <w:spacing w:after="0" w:line="240" w:lineRule="auto"/>
        <w:rPr>
          <w:rFonts w:ascii="Times New Roman" w:hAnsi="Times New Roman"/>
          <w:szCs w:val="22"/>
        </w:rPr>
      </w:pPr>
    </w:p>
    <w:p w14:paraId="5D43C1C8"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ZAWARTOŚĆ SUBSTANCJI CZYNNEJ</w:t>
      </w:r>
    </w:p>
    <w:p w14:paraId="0B6E0334" w14:textId="77777777" w:rsidR="000C58BA" w:rsidRPr="00874D89" w:rsidRDefault="000C58BA" w:rsidP="00874D89">
      <w:pPr>
        <w:tabs>
          <w:tab w:val="left" w:pos="567"/>
        </w:tabs>
        <w:spacing w:after="0" w:line="240" w:lineRule="auto"/>
        <w:rPr>
          <w:rFonts w:ascii="Times New Roman" w:hAnsi="Times New Roman"/>
          <w:i/>
          <w:szCs w:val="22"/>
        </w:rPr>
      </w:pPr>
    </w:p>
    <w:p w14:paraId="167DAACC"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Każda kapsułka zawiera 25 mg cysteaminy (w postaci dwuwinianu merkaptaminy).</w:t>
      </w:r>
    </w:p>
    <w:p w14:paraId="6E0E23D5" w14:textId="77777777" w:rsidR="000C58BA" w:rsidRPr="00874D89" w:rsidRDefault="000C58BA" w:rsidP="00874D89">
      <w:pPr>
        <w:tabs>
          <w:tab w:val="left" w:pos="567"/>
        </w:tabs>
        <w:spacing w:after="0" w:line="240" w:lineRule="auto"/>
        <w:rPr>
          <w:rFonts w:ascii="Times New Roman" w:hAnsi="Times New Roman"/>
          <w:szCs w:val="22"/>
        </w:rPr>
      </w:pPr>
    </w:p>
    <w:p w14:paraId="2F818669" w14:textId="77777777" w:rsidR="000C58BA" w:rsidRPr="00874D89" w:rsidRDefault="000C58BA" w:rsidP="00874D89">
      <w:pPr>
        <w:tabs>
          <w:tab w:val="left" w:pos="567"/>
        </w:tabs>
        <w:spacing w:after="0" w:line="240" w:lineRule="auto"/>
        <w:rPr>
          <w:rFonts w:ascii="Times New Roman" w:hAnsi="Times New Roman"/>
          <w:szCs w:val="22"/>
        </w:rPr>
      </w:pPr>
    </w:p>
    <w:p w14:paraId="170E3081"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3.</w:t>
      </w:r>
      <w:r w:rsidRPr="00874D89">
        <w:rPr>
          <w:rFonts w:ascii="Times New Roman" w:hAnsi="Times New Roman"/>
          <w:b/>
          <w:szCs w:val="22"/>
        </w:rPr>
        <w:tab/>
        <w:t>WYKAZ SUBSTANCJI POMOCNICZYCH</w:t>
      </w:r>
    </w:p>
    <w:p w14:paraId="16678DD9" w14:textId="77777777" w:rsidR="000C58BA" w:rsidRPr="00874D89" w:rsidRDefault="000C58BA" w:rsidP="00874D89">
      <w:pPr>
        <w:tabs>
          <w:tab w:val="left" w:pos="567"/>
        </w:tabs>
        <w:spacing w:after="0" w:line="240" w:lineRule="auto"/>
        <w:rPr>
          <w:rFonts w:ascii="Times New Roman" w:hAnsi="Times New Roman"/>
          <w:szCs w:val="22"/>
        </w:rPr>
      </w:pPr>
    </w:p>
    <w:p w14:paraId="1DB96E2A" w14:textId="77777777" w:rsidR="000C58BA" w:rsidRPr="00874D89" w:rsidRDefault="000C58BA" w:rsidP="00874D89">
      <w:pPr>
        <w:tabs>
          <w:tab w:val="left" w:pos="567"/>
        </w:tabs>
        <w:spacing w:after="0" w:line="240" w:lineRule="auto"/>
        <w:rPr>
          <w:rFonts w:ascii="Times New Roman" w:hAnsi="Times New Roman"/>
          <w:szCs w:val="22"/>
        </w:rPr>
      </w:pPr>
    </w:p>
    <w:p w14:paraId="6DC3FACD"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4.</w:t>
      </w:r>
      <w:r w:rsidRPr="00874D89">
        <w:rPr>
          <w:rFonts w:ascii="Times New Roman" w:hAnsi="Times New Roman"/>
          <w:b/>
          <w:szCs w:val="22"/>
        </w:rPr>
        <w:tab/>
        <w:t>POSTAĆ FARMACEUTYCZNA I ZAWARTOŚĆ OPAKOWANIA</w:t>
      </w:r>
    </w:p>
    <w:p w14:paraId="1279777F" w14:textId="77777777" w:rsidR="000C58BA" w:rsidRPr="00874D89" w:rsidRDefault="000C58BA" w:rsidP="00874D89">
      <w:pPr>
        <w:tabs>
          <w:tab w:val="left" w:pos="567"/>
        </w:tabs>
        <w:spacing w:after="0" w:line="240" w:lineRule="auto"/>
        <w:rPr>
          <w:rFonts w:ascii="Times New Roman" w:hAnsi="Times New Roman"/>
          <w:szCs w:val="22"/>
        </w:rPr>
      </w:pPr>
    </w:p>
    <w:p w14:paraId="58EA01B3"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shd w:val="clear" w:color="auto" w:fill="BFBFBF"/>
        </w:rPr>
        <w:t>Dojelitowa kapsułka twarda</w:t>
      </w:r>
    </w:p>
    <w:p w14:paraId="24502392" w14:textId="77777777" w:rsidR="000C58BA" w:rsidRPr="00874D89" w:rsidRDefault="000C58BA" w:rsidP="00874D89">
      <w:pPr>
        <w:tabs>
          <w:tab w:val="left" w:pos="567"/>
        </w:tabs>
        <w:spacing w:after="0" w:line="240" w:lineRule="auto"/>
        <w:rPr>
          <w:rFonts w:ascii="Times New Roman" w:hAnsi="Times New Roman"/>
          <w:szCs w:val="22"/>
        </w:rPr>
      </w:pPr>
    </w:p>
    <w:p w14:paraId="31714EF6"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60 </w:t>
      </w:r>
      <w:r w:rsidR="001A6740" w:rsidRPr="00874D89">
        <w:rPr>
          <w:rFonts w:ascii="Times New Roman" w:hAnsi="Times New Roman"/>
          <w:szCs w:val="22"/>
        </w:rPr>
        <w:t xml:space="preserve">dojelitowych </w:t>
      </w:r>
      <w:r w:rsidRPr="00874D89">
        <w:rPr>
          <w:rFonts w:ascii="Times New Roman" w:hAnsi="Times New Roman"/>
          <w:szCs w:val="22"/>
        </w:rPr>
        <w:t>kapsułek</w:t>
      </w:r>
      <w:r w:rsidR="001A6740" w:rsidRPr="00874D89">
        <w:rPr>
          <w:rFonts w:ascii="Times New Roman" w:hAnsi="Times New Roman"/>
          <w:szCs w:val="22"/>
        </w:rPr>
        <w:t xml:space="preserve"> twardych</w:t>
      </w:r>
    </w:p>
    <w:p w14:paraId="62EF12AD" w14:textId="77777777" w:rsidR="000C58BA" w:rsidRPr="00874D89" w:rsidRDefault="000C58BA" w:rsidP="00874D89">
      <w:pPr>
        <w:tabs>
          <w:tab w:val="left" w:pos="567"/>
        </w:tabs>
        <w:spacing w:after="0" w:line="240" w:lineRule="auto"/>
        <w:rPr>
          <w:rFonts w:ascii="Times New Roman" w:hAnsi="Times New Roman"/>
          <w:szCs w:val="22"/>
        </w:rPr>
      </w:pPr>
    </w:p>
    <w:p w14:paraId="08AC527D" w14:textId="77777777" w:rsidR="000C58BA" w:rsidRPr="00874D89" w:rsidRDefault="000C58BA" w:rsidP="00874D89">
      <w:pPr>
        <w:tabs>
          <w:tab w:val="left" w:pos="567"/>
        </w:tabs>
        <w:spacing w:after="0" w:line="240" w:lineRule="auto"/>
        <w:rPr>
          <w:rFonts w:ascii="Times New Roman" w:hAnsi="Times New Roman"/>
          <w:szCs w:val="22"/>
        </w:rPr>
      </w:pPr>
    </w:p>
    <w:p w14:paraId="55E53E81"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5.</w:t>
      </w:r>
      <w:r w:rsidRPr="00874D89">
        <w:rPr>
          <w:rFonts w:ascii="Times New Roman" w:hAnsi="Times New Roman"/>
          <w:b/>
          <w:szCs w:val="22"/>
        </w:rPr>
        <w:tab/>
        <w:t>SPOSÓB I DROGA PODANIA</w:t>
      </w:r>
    </w:p>
    <w:p w14:paraId="569BC470" w14:textId="77777777" w:rsidR="000C58BA" w:rsidRPr="00874D89" w:rsidRDefault="000C58BA" w:rsidP="00874D89">
      <w:pPr>
        <w:tabs>
          <w:tab w:val="left" w:pos="567"/>
        </w:tabs>
        <w:spacing w:after="0" w:line="240" w:lineRule="auto"/>
        <w:rPr>
          <w:rFonts w:ascii="Times New Roman" w:hAnsi="Times New Roman"/>
          <w:szCs w:val="22"/>
        </w:rPr>
      </w:pPr>
    </w:p>
    <w:p w14:paraId="30CBD3E8"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Należy zapoznać się z treścią ulotki przed zastosowaniem leku.</w:t>
      </w:r>
    </w:p>
    <w:p w14:paraId="168D2F3E"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Podanie doustne.</w:t>
      </w:r>
    </w:p>
    <w:p w14:paraId="415A2DB2" w14:textId="77777777" w:rsidR="000C58BA" w:rsidRPr="00874D89" w:rsidRDefault="000C58BA" w:rsidP="00874D89">
      <w:pPr>
        <w:tabs>
          <w:tab w:val="left" w:pos="567"/>
        </w:tabs>
        <w:spacing w:after="0" w:line="240" w:lineRule="auto"/>
        <w:rPr>
          <w:rFonts w:ascii="Times New Roman" w:hAnsi="Times New Roman"/>
          <w:szCs w:val="22"/>
        </w:rPr>
      </w:pPr>
    </w:p>
    <w:p w14:paraId="3B97ED24" w14:textId="77777777" w:rsidR="000C58BA" w:rsidRPr="00874D89" w:rsidRDefault="000C58BA" w:rsidP="00874D89">
      <w:pPr>
        <w:tabs>
          <w:tab w:val="left" w:pos="567"/>
        </w:tabs>
        <w:autoSpaceDE w:val="0"/>
        <w:autoSpaceDN w:val="0"/>
        <w:adjustRightInd w:val="0"/>
        <w:spacing w:after="0" w:line="240" w:lineRule="auto"/>
        <w:rPr>
          <w:rFonts w:ascii="Times New Roman" w:hAnsi="Times New Roman"/>
          <w:szCs w:val="22"/>
        </w:rPr>
      </w:pPr>
    </w:p>
    <w:p w14:paraId="4E7151FF" w14:textId="77777777" w:rsidR="000C58BA" w:rsidRPr="00874D89" w:rsidRDefault="000C58B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szCs w:val="22"/>
        </w:rPr>
      </w:pPr>
      <w:r w:rsidRPr="00874D89">
        <w:rPr>
          <w:rFonts w:ascii="Times New Roman" w:hAnsi="Times New Roman"/>
          <w:b/>
          <w:szCs w:val="22"/>
        </w:rPr>
        <w:t>6.</w:t>
      </w:r>
      <w:r w:rsidRPr="00874D89">
        <w:rPr>
          <w:rFonts w:ascii="Times New Roman" w:hAnsi="Times New Roman"/>
          <w:b/>
          <w:szCs w:val="22"/>
        </w:rPr>
        <w:tab/>
        <w:t>OSTRZEŻENIE DOTYCZĄCE PRZECHOWYWANIA PRODUKTU LECZNICZEGO W MIEJSCU NIEWIDOCZNYM I NIEDOSTĘPNYM DLA DZIECI</w:t>
      </w:r>
    </w:p>
    <w:p w14:paraId="6C638E42" w14:textId="77777777" w:rsidR="000C58BA" w:rsidRPr="00874D89" w:rsidRDefault="000C58BA" w:rsidP="00874D89">
      <w:pPr>
        <w:tabs>
          <w:tab w:val="left" w:pos="567"/>
        </w:tabs>
        <w:spacing w:after="0" w:line="240" w:lineRule="auto"/>
        <w:rPr>
          <w:rFonts w:ascii="Times New Roman" w:hAnsi="Times New Roman"/>
          <w:szCs w:val="22"/>
        </w:rPr>
      </w:pPr>
    </w:p>
    <w:p w14:paraId="42556606"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Lek przechowywać w miejscu niewidocznym i niedostępnym dla dzieci.</w:t>
      </w:r>
    </w:p>
    <w:p w14:paraId="6137CB52" w14:textId="77777777" w:rsidR="000C58BA" w:rsidRPr="00874D89" w:rsidRDefault="000C58BA" w:rsidP="00874D89">
      <w:pPr>
        <w:tabs>
          <w:tab w:val="left" w:pos="567"/>
        </w:tabs>
        <w:spacing w:after="0" w:line="240" w:lineRule="auto"/>
        <w:rPr>
          <w:rFonts w:ascii="Times New Roman" w:hAnsi="Times New Roman"/>
          <w:szCs w:val="22"/>
        </w:rPr>
      </w:pPr>
    </w:p>
    <w:p w14:paraId="347FEC25" w14:textId="77777777" w:rsidR="000C58BA" w:rsidRPr="00874D89" w:rsidRDefault="000C58BA" w:rsidP="00874D89">
      <w:pPr>
        <w:tabs>
          <w:tab w:val="left" w:pos="567"/>
        </w:tabs>
        <w:spacing w:after="0" w:line="240" w:lineRule="auto"/>
        <w:rPr>
          <w:rFonts w:ascii="Times New Roman" w:hAnsi="Times New Roman"/>
          <w:szCs w:val="22"/>
        </w:rPr>
      </w:pPr>
    </w:p>
    <w:p w14:paraId="2A931BBD"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7.</w:t>
      </w:r>
      <w:r w:rsidRPr="00874D89">
        <w:rPr>
          <w:rFonts w:ascii="Times New Roman" w:hAnsi="Times New Roman"/>
          <w:b/>
          <w:szCs w:val="22"/>
        </w:rPr>
        <w:tab/>
        <w:t>INNE OSTRZEŻENIA SPECJALNE, JEŚLI KONIECZNE</w:t>
      </w:r>
    </w:p>
    <w:p w14:paraId="689BE265" w14:textId="77777777" w:rsidR="00781528" w:rsidRPr="00874D89" w:rsidRDefault="00781528" w:rsidP="00874D89">
      <w:pPr>
        <w:tabs>
          <w:tab w:val="left" w:pos="567"/>
        </w:tabs>
        <w:spacing w:after="0" w:line="240" w:lineRule="auto"/>
        <w:rPr>
          <w:rFonts w:ascii="Times New Roman" w:hAnsi="Times New Roman"/>
          <w:szCs w:val="22"/>
        </w:rPr>
      </w:pPr>
    </w:p>
    <w:p w14:paraId="3F493A7F" w14:textId="77777777" w:rsidR="00781528" w:rsidRPr="00874D89" w:rsidRDefault="00781528" w:rsidP="00874D89">
      <w:pPr>
        <w:tabs>
          <w:tab w:val="left" w:pos="567"/>
        </w:tabs>
        <w:spacing w:after="0" w:line="240" w:lineRule="auto"/>
        <w:rPr>
          <w:rFonts w:ascii="Times New Roman" w:hAnsi="Times New Roman"/>
          <w:szCs w:val="22"/>
        </w:rPr>
      </w:pPr>
    </w:p>
    <w:p w14:paraId="7755F300"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8.</w:t>
      </w:r>
      <w:r w:rsidRPr="00874D89">
        <w:rPr>
          <w:rFonts w:ascii="Times New Roman" w:hAnsi="Times New Roman"/>
          <w:b/>
          <w:szCs w:val="22"/>
        </w:rPr>
        <w:tab/>
        <w:t>TERMIN WAŻNOŚCI</w:t>
      </w:r>
    </w:p>
    <w:p w14:paraId="3758312D" w14:textId="77777777" w:rsidR="000C58BA" w:rsidRPr="00874D89" w:rsidRDefault="000C58BA" w:rsidP="00874D89">
      <w:pPr>
        <w:tabs>
          <w:tab w:val="left" w:pos="567"/>
        </w:tabs>
        <w:spacing w:after="0" w:line="240" w:lineRule="auto"/>
        <w:rPr>
          <w:rFonts w:ascii="Times New Roman" w:hAnsi="Times New Roman"/>
          <w:szCs w:val="22"/>
        </w:rPr>
      </w:pPr>
    </w:p>
    <w:p w14:paraId="4D634DA9" w14:textId="77777777" w:rsidR="000C58BA" w:rsidRPr="00874D89" w:rsidRDefault="006911A8" w:rsidP="00874D89">
      <w:pPr>
        <w:tabs>
          <w:tab w:val="left" w:pos="567"/>
        </w:tabs>
        <w:spacing w:after="0" w:line="240" w:lineRule="auto"/>
        <w:rPr>
          <w:rFonts w:ascii="Times New Roman" w:hAnsi="Times New Roman"/>
          <w:szCs w:val="22"/>
        </w:rPr>
      </w:pPr>
      <w:r w:rsidRPr="00874D89">
        <w:rPr>
          <w:rFonts w:ascii="Times New Roman" w:hAnsi="Times New Roman"/>
          <w:szCs w:val="22"/>
        </w:rPr>
        <w:t>Termin ważności (</w:t>
      </w:r>
      <w:r w:rsidR="000C58BA" w:rsidRPr="00874D89">
        <w:rPr>
          <w:rFonts w:ascii="Times New Roman" w:hAnsi="Times New Roman"/>
          <w:szCs w:val="22"/>
        </w:rPr>
        <w:t>EXP</w:t>
      </w:r>
      <w:r w:rsidRPr="00874D89">
        <w:rPr>
          <w:rFonts w:ascii="Times New Roman" w:hAnsi="Times New Roman"/>
          <w:szCs w:val="22"/>
        </w:rPr>
        <w:t>)</w:t>
      </w:r>
    </w:p>
    <w:p w14:paraId="75A71CB7" w14:textId="77777777" w:rsidR="000C58BA" w:rsidRPr="00874D89" w:rsidRDefault="000C58BA" w:rsidP="00874D89">
      <w:pPr>
        <w:tabs>
          <w:tab w:val="left" w:pos="567"/>
        </w:tabs>
        <w:spacing w:after="0" w:line="240" w:lineRule="auto"/>
        <w:rPr>
          <w:rFonts w:ascii="Times New Roman" w:hAnsi="Times New Roman"/>
          <w:szCs w:val="22"/>
        </w:rPr>
      </w:pPr>
    </w:p>
    <w:p w14:paraId="27058DE5"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Usunąć 30 dni po otwarciu opakowania foliowego.</w:t>
      </w:r>
    </w:p>
    <w:p w14:paraId="1B2155F2" w14:textId="77777777" w:rsidR="000C58BA" w:rsidRPr="00874D89" w:rsidRDefault="000C58BA" w:rsidP="00874D89">
      <w:pPr>
        <w:tabs>
          <w:tab w:val="left" w:pos="567"/>
        </w:tabs>
        <w:spacing w:after="0" w:line="240" w:lineRule="auto"/>
        <w:rPr>
          <w:rFonts w:ascii="Times New Roman" w:hAnsi="Times New Roman"/>
          <w:szCs w:val="22"/>
        </w:rPr>
      </w:pPr>
    </w:p>
    <w:p w14:paraId="68EAF0E4" w14:textId="77777777" w:rsidR="000C58BA" w:rsidRPr="00874D89" w:rsidRDefault="000C58BA" w:rsidP="00874D89">
      <w:pPr>
        <w:tabs>
          <w:tab w:val="left" w:pos="567"/>
        </w:tabs>
        <w:spacing w:after="0" w:line="240" w:lineRule="auto"/>
        <w:rPr>
          <w:rFonts w:ascii="Times New Roman" w:hAnsi="Times New Roman"/>
          <w:szCs w:val="22"/>
        </w:rPr>
      </w:pPr>
    </w:p>
    <w:p w14:paraId="18283BB7" w14:textId="77777777" w:rsidR="000C58BA" w:rsidRPr="00874D89" w:rsidRDefault="000C58BA"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9.</w:t>
      </w:r>
      <w:r w:rsidRPr="00874D89">
        <w:rPr>
          <w:rFonts w:ascii="Times New Roman" w:hAnsi="Times New Roman"/>
          <w:b/>
          <w:szCs w:val="22"/>
        </w:rPr>
        <w:tab/>
        <w:t>WARUNKI PRZECHOWYWANIA</w:t>
      </w:r>
    </w:p>
    <w:p w14:paraId="5A8789A3" w14:textId="77777777" w:rsidR="000C58BA" w:rsidRPr="00874D89" w:rsidRDefault="000C58BA" w:rsidP="00874D89">
      <w:pPr>
        <w:keepNext/>
        <w:tabs>
          <w:tab w:val="left" w:pos="567"/>
        </w:tabs>
        <w:spacing w:after="0" w:line="240" w:lineRule="auto"/>
        <w:rPr>
          <w:rFonts w:ascii="Times New Roman" w:hAnsi="Times New Roman"/>
          <w:szCs w:val="22"/>
        </w:rPr>
      </w:pPr>
    </w:p>
    <w:p w14:paraId="1CB807DC" w14:textId="77777777" w:rsidR="001407CA" w:rsidRPr="00874D89" w:rsidRDefault="001C52D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w:t>
      </w:r>
      <w:r w:rsidR="001407CA" w:rsidRPr="00874D89">
        <w:rPr>
          <w:rFonts w:ascii="Times New Roman" w:hAnsi="Times New Roman"/>
          <w:szCs w:val="22"/>
        </w:rPr>
        <w:t>rzechowywać w lodówce. Nie zamrażać.</w:t>
      </w:r>
    </w:p>
    <w:p w14:paraId="5B124E00" w14:textId="77777777" w:rsidR="000C58BA" w:rsidRPr="00874D89" w:rsidRDefault="001407CA" w:rsidP="00874D89">
      <w:pPr>
        <w:tabs>
          <w:tab w:val="left" w:pos="567"/>
        </w:tabs>
        <w:spacing w:after="0" w:line="240" w:lineRule="auto"/>
        <w:rPr>
          <w:rFonts w:ascii="Times New Roman" w:hAnsi="Times New Roman"/>
          <w:szCs w:val="22"/>
        </w:rPr>
      </w:pPr>
      <w:r w:rsidRPr="00874D89">
        <w:rPr>
          <w:rFonts w:ascii="Times New Roman" w:hAnsi="Times New Roman"/>
          <w:szCs w:val="22"/>
        </w:rPr>
        <w:t>Po otwarciu n</w:t>
      </w:r>
      <w:r w:rsidR="000C58BA" w:rsidRPr="00874D89">
        <w:rPr>
          <w:rFonts w:ascii="Times New Roman" w:hAnsi="Times New Roman"/>
          <w:szCs w:val="22"/>
        </w:rPr>
        <w:t>ie przechowywać w temperaturze powyżej 25°C.</w:t>
      </w:r>
    </w:p>
    <w:p w14:paraId="68472FFD" w14:textId="77777777" w:rsidR="000C58BA" w:rsidRPr="00874D89" w:rsidRDefault="001C52DE" w:rsidP="00874D89">
      <w:pPr>
        <w:tabs>
          <w:tab w:val="left" w:pos="567"/>
        </w:tabs>
        <w:spacing w:after="0" w:line="240" w:lineRule="auto"/>
        <w:rPr>
          <w:rFonts w:ascii="Times New Roman" w:hAnsi="Times New Roman"/>
          <w:szCs w:val="22"/>
        </w:rPr>
      </w:pPr>
      <w:r w:rsidRPr="00874D89">
        <w:rPr>
          <w:rFonts w:ascii="Times New Roman" w:hAnsi="Times New Roman"/>
          <w:szCs w:val="22"/>
        </w:rPr>
        <w:t>P</w:t>
      </w:r>
      <w:r w:rsidR="000C58BA" w:rsidRPr="00874D89">
        <w:rPr>
          <w:rFonts w:ascii="Times New Roman" w:hAnsi="Times New Roman"/>
          <w:szCs w:val="22"/>
        </w:rPr>
        <w:t xml:space="preserve">rzechowywać </w:t>
      </w:r>
      <w:r w:rsidRPr="00874D89">
        <w:rPr>
          <w:rFonts w:ascii="Times New Roman" w:hAnsi="Times New Roman"/>
          <w:szCs w:val="22"/>
        </w:rPr>
        <w:t xml:space="preserve">pojemnik </w:t>
      </w:r>
      <w:r w:rsidR="000C58BA" w:rsidRPr="00874D89">
        <w:rPr>
          <w:rFonts w:ascii="Times New Roman" w:hAnsi="Times New Roman"/>
          <w:szCs w:val="22"/>
        </w:rPr>
        <w:t>szczelnie zamknięt</w:t>
      </w:r>
      <w:r w:rsidRPr="00874D89">
        <w:rPr>
          <w:rFonts w:ascii="Times New Roman" w:hAnsi="Times New Roman"/>
          <w:szCs w:val="22"/>
        </w:rPr>
        <w:t>y</w:t>
      </w:r>
      <w:r w:rsidR="000C58BA" w:rsidRPr="00874D89">
        <w:rPr>
          <w:rFonts w:ascii="Times New Roman" w:hAnsi="Times New Roman"/>
          <w:szCs w:val="22"/>
        </w:rPr>
        <w:t xml:space="preserve"> w celu ochrony przed światłem i wilgocią.</w:t>
      </w:r>
    </w:p>
    <w:p w14:paraId="0E08DC86" w14:textId="77777777" w:rsidR="000C58BA" w:rsidRPr="00874D89" w:rsidRDefault="000C58BA" w:rsidP="00874D89">
      <w:pPr>
        <w:tabs>
          <w:tab w:val="left" w:pos="567"/>
        </w:tabs>
        <w:spacing w:after="0" w:line="240" w:lineRule="auto"/>
        <w:rPr>
          <w:rFonts w:ascii="Times New Roman" w:hAnsi="Times New Roman"/>
          <w:szCs w:val="22"/>
        </w:rPr>
      </w:pPr>
    </w:p>
    <w:p w14:paraId="0500AB78" w14:textId="77777777" w:rsidR="000C58BA" w:rsidRPr="00874D89" w:rsidRDefault="000C58BA" w:rsidP="00874D89">
      <w:pPr>
        <w:tabs>
          <w:tab w:val="left" w:pos="567"/>
        </w:tabs>
        <w:spacing w:after="0" w:line="240" w:lineRule="auto"/>
        <w:rPr>
          <w:rFonts w:ascii="Times New Roman" w:hAnsi="Times New Roman"/>
          <w:szCs w:val="22"/>
        </w:rPr>
      </w:pPr>
    </w:p>
    <w:p w14:paraId="05BEC335" w14:textId="77777777" w:rsidR="000C58BA" w:rsidRPr="00874D89" w:rsidRDefault="000C58BA" w:rsidP="00874D8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874D89">
        <w:rPr>
          <w:rFonts w:ascii="Times New Roman" w:hAnsi="Times New Roman"/>
          <w:b/>
          <w:szCs w:val="22"/>
        </w:rPr>
        <w:lastRenderedPageBreak/>
        <w:t>10.</w:t>
      </w:r>
      <w:r w:rsidRPr="00874D89">
        <w:rPr>
          <w:rFonts w:ascii="Times New Roman" w:hAnsi="Times New Roman"/>
          <w:b/>
          <w:szCs w:val="22"/>
        </w:rPr>
        <w:tab/>
        <w:t>SPECJALNE ŚRODKI OSTROŻNOŚCI DOTYCZĄCE USUWANIA NIEZUŻYTEGO PRODUKTU LECZNICZEGO LUB POCHODZĄCYCH Z NIEGO ODPADÓW, JEŚLI WŁAŚCIWE</w:t>
      </w:r>
    </w:p>
    <w:p w14:paraId="02538CF8" w14:textId="77777777" w:rsidR="000C58BA" w:rsidRPr="00874D89" w:rsidRDefault="000C58BA" w:rsidP="00874D89">
      <w:pPr>
        <w:keepNext/>
        <w:tabs>
          <w:tab w:val="left" w:pos="567"/>
        </w:tabs>
        <w:spacing w:after="0" w:line="240" w:lineRule="auto"/>
        <w:rPr>
          <w:rFonts w:ascii="Times New Roman" w:hAnsi="Times New Roman"/>
          <w:szCs w:val="22"/>
        </w:rPr>
      </w:pPr>
    </w:p>
    <w:p w14:paraId="5A53A8DC" w14:textId="77777777" w:rsidR="000C58BA" w:rsidRPr="00874D89" w:rsidRDefault="000C58BA" w:rsidP="00874D89">
      <w:pPr>
        <w:tabs>
          <w:tab w:val="left" w:pos="567"/>
        </w:tabs>
        <w:spacing w:after="0" w:line="240" w:lineRule="auto"/>
        <w:rPr>
          <w:rFonts w:ascii="Times New Roman" w:hAnsi="Times New Roman"/>
          <w:szCs w:val="22"/>
        </w:rPr>
      </w:pPr>
    </w:p>
    <w:p w14:paraId="5681E48D"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11.</w:t>
      </w:r>
      <w:r w:rsidRPr="00874D89">
        <w:rPr>
          <w:rFonts w:ascii="Times New Roman" w:hAnsi="Times New Roman"/>
          <w:b/>
          <w:szCs w:val="22"/>
        </w:rPr>
        <w:tab/>
        <w:t>NAZWA I ADRES PODMIOTU ODPOWIEDZIALNEGO</w:t>
      </w:r>
    </w:p>
    <w:p w14:paraId="5029E3E4" w14:textId="77777777" w:rsidR="000C58BA" w:rsidRPr="00874D89" w:rsidRDefault="000C58BA" w:rsidP="00874D89">
      <w:pPr>
        <w:tabs>
          <w:tab w:val="left" w:pos="567"/>
        </w:tabs>
        <w:spacing w:after="0" w:line="240" w:lineRule="auto"/>
        <w:rPr>
          <w:rFonts w:ascii="Times New Roman" w:hAnsi="Times New Roman"/>
          <w:szCs w:val="22"/>
        </w:rPr>
      </w:pPr>
    </w:p>
    <w:p w14:paraId="72188687"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31EDEE0B"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0FD1DF5C"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01728B37" w14:textId="77777777" w:rsidR="000C58BA" w:rsidRPr="00874D89" w:rsidRDefault="00CC4557" w:rsidP="00874D89">
      <w:pPr>
        <w:spacing w:after="0" w:line="240" w:lineRule="auto"/>
        <w:ind w:left="567" w:hanging="567"/>
        <w:rPr>
          <w:rFonts w:ascii="Times New Roman" w:hAnsi="Times New Roman"/>
          <w:szCs w:val="22"/>
        </w:rPr>
      </w:pPr>
      <w:r w:rsidRPr="00874D89">
        <w:rPr>
          <w:rFonts w:ascii="Times New Roman" w:hAnsi="Times New Roman"/>
          <w:szCs w:val="22"/>
        </w:rPr>
        <w:t>Włochy</w:t>
      </w:r>
      <w:r w:rsidRPr="00874D89">
        <w:rPr>
          <w:rFonts w:ascii="Times New Roman" w:hAnsi="Times New Roman"/>
          <w:color w:val="363D44"/>
          <w:szCs w:val="22"/>
          <w:lang w:eastAsia="bg-BG"/>
        </w:rPr>
        <w:t xml:space="preserve"> </w:t>
      </w:r>
    </w:p>
    <w:p w14:paraId="225378B3" w14:textId="77777777" w:rsidR="000C58BA" w:rsidRPr="00874D89" w:rsidRDefault="000C58BA" w:rsidP="00874D89">
      <w:pPr>
        <w:spacing w:after="0" w:line="240" w:lineRule="auto"/>
        <w:ind w:left="567" w:hanging="567"/>
        <w:rPr>
          <w:rFonts w:ascii="Times New Roman" w:hAnsi="Times New Roman"/>
          <w:szCs w:val="22"/>
        </w:rPr>
      </w:pPr>
    </w:p>
    <w:p w14:paraId="774A3BF3" w14:textId="77777777" w:rsidR="00781528" w:rsidRPr="00874D89" w:rsidRDefault="00781528" w:rsidP="00874D89">
      <w:pPr>
        <w:spacing w:after="0" w:line="240" w:lineRule="auto"/>
        <w:ind w:left="567" w:hanging="567"/>
        <w:rPr>
          <w:rFonts w:ascii="Times New Roman" w:hAnsi="Times New Roman"/>
          <w:szCs w:val="22"/>
        </w:rPr>
      </w:pPr>
    </w:p>
    <w:p w14:paraId="75EAC535"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12.</w:t>
      </w:r>
      <w:r w:rsidRPr="00874D89">
        <w:rPr>
          <w:rFonts w:ascii="Times New Roman" w:hAnsi="Times New Roman"/>
          <w:b/>
          <w:szCs w:val="22"/>
        </w:rPr>
        <w:tab/>
        <w:t xml:space="preserve">NUMER POZWOLENIA NA DOPUSZCZENIE DO OBROTU </w:t>
      </w:r>
    </w:p>
    <w:p w14:paraId="4A9C8873" w14:textId="77777777" w:rsidR="000C58BA" w:rsidRPr="00874D89" w:rsidRDefault="000C58BA" w:rsidP="00874D89">
      <w:pPr>
        <w:tabs>
          <w:tab w:val="left" w:pos="567"/>
        </w:tabs>
        <w:spacing w:after="0" w:line="240" w:lineRule="auto"/>
        <w:rPr>
          <w:rFonts w:ascii="Times New Roman" w:hAnsi="Times New Roman"/>
          <w:szCs w:val="22"/>
        </w:rPr>
      </w:pPr>
    </w:p>
    <w:p w14:paraId="722B89E7"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EU/1/13/861/001</w:t>
      </w:r>
    </w:p>
    <w:p w14:paraId="0B5652DD" w14:textId="77777777" w:rsidR="000C58BA" w:rsidRPr="00874D89" w:rsidRDefault="000C58BA" w:rsidP="00874D89">
      <w:pPr>
        <w:tabs>
          <w:tab w:val="left" w:pos="567"/>
        </w:tabs>
        <w:spacing w:after="0" w:line="240" w:lineRule="auto"/>
        <w:rPr>
          <w:rFonts w:ascii="Times New Roman" w:hAnsi="Times New Roman"/>
          <w:szCs w:val="22"/>
        </w:rPr>
      </w:pPr>
    </w:p>
    <w:p w14:paraId="09B5AA27" w14:textId="77777777" w:rsidR="00781528" w:rsidRPr="00874D89" w:rsidRDefault="00781528" w:rsidP="00874D89">
      <w:pPr>
        <w:tabs>
          <w:tab w:val="left" w:pos="567"/>
        </w:tabs>
        <w:spacing w:after="0" w:line="240" w:lineRule="auto"/>
        <w:rPr>
          <w:rFonts w:ascii="Times New Roman" w:hAnsi="Times New Roman"/>
          <w:szCs w:val="22"/>
        </w:rPr>
      </w:pPr>
    </w:p>
    <w:p w14:paraId="194D40AF"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13.</w:t>
      </w:r>
      <w:r w:rsidRPr="00874D89">
        <w:rPr>
          <w:rFonts w:ascii="Times New Roman" w:hAnsi="Times New Roman"/>
          <w:b/>
          <w:szCs w:val="22"/>
        </w:rPr>
        <w:tab/>
        <w:t>NUMER SERII</w:t>
      </w:r>
    </w:p>
    <w:p w14:paraId="43B73AFD" w14:textId="77777777" w:rsidR="000C58BA" w:rsidRPr="00874D89" w:rsidRDefault="000C58BA" w:rsidP="00874D89">
      <w:pPr>
        <w:tabs>
          <w:tab w:val="left" w:pos="567"/>
        </w:tabs>
        <w:spacing w:after="0" w:line="240" w:lineRule="auto"/>
        <w:rPr>
          <w:rFonts w:ascii="Times New Roman" w:hAnsi="Times New Roman"/>
          <w:i/>
          <w:szCs w:val="22"/>
        </w:rPr>
      </w:pPr>
    </w:p>
    <w:p w14:paraId="675EC556" w14:textId="77777777" w:rsidR="000C58BA" w:rsidRPr="00874D89" w:rsidRDefault="006911A8" w:rsidP="00874D89">
      <w:pPr>
        <w:tabs>
          <w:tab w:val="left" w:pos="567"/>
        </w:tabs>
        <w:spacing w:after="0" w:line="240" w:lineRule="auto"/>
        <w:rPr>
          <w:rFonts w:ascii="Times New Roman" w:hAnsi="Times New Roman"/>
          <w:szCs w:val="22"/>
        </w:rPr>
      </w:pPr>
      <w:r w:rsidRPr="00874D89">
        <w:rPr>
          <w:rFonts w:ascii="Times New Roman" w:hAnsi="Times New Roman"/>
          <w:szCs w:val="22"/>
        </w:rPr>
        <w:t>Nr serii (</w:t>
      </w:r>
      <w:r w:rsidR="000C58BA" w:rsidRPr="00874D89">
        <w:rPr>
          <w:rFonts w:ascii="Times New Roman" w:hAnsi="Times New Roman"/>
          <w:szCs w:val="22"/>
        </w:rPr>
        <w:t>Lot</w:t>
      </w:r>
      <w:r w:rsidRPr="00874D89">
        <w:rPr>
          <w:rFonts w:ascii="Times New Roman" w:hAnsi="Times New Roman"/>
          <w:szCs w:val="22"/>
        </w:rPr>
        <w:t>)</w:t>
      </w:r>
    </w:p>
    <w:p w14:paraId="39C574BF" w14:textId="77777777" w:rsidR="000C58BA" w:rsidRPr="00874D89" w:rsidRDefault="000C58BA" w:rsidP="00874D89">
      <w:pPr>
        <w:tabs>
          <w:tab w:val="left" w:pos="567"/>
        </w:tabs>
        <w:spacing w:after="0" w:line="240" w:lineRule="auto"/>
        <w:rPr>
          <w:rFonts w:ascii="Times New Roman" w:hAnsi="Times New Roman"/>
          <w:szCs w:val="22"/>
        </w:rPr>
      </w:pPr>
    </w:p>
    <w:p w14:paraId="671C8A91" w14:textId="77777777" w:rsidR="00781528" w:rsidRPr="00874D89" w:rsidRDefault="00781528" w:rsidP="00874D89">
      <w:pPr>
        <w:tabs>
          <w:tab w:val="left" w:pos="567"/>
        </w:tabs>
        <w:spacing w:after="0" w:line="240" w:lineRule="auto"/>
        <w:rPr>
          <w:rFonts w:ascii="Times New Roman" w:hAnsi="Times New Roman"/>
          <w:szCs w:val="22"/>
        </w:rPr>
      </w:pPr>
    </w:p>
    <w:p w14:paraId="4CFCCBF2"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14.</w:t>
      </w:r>
      <w:r w:rsidRPr="00874D89">
        <w:rPr>
          <w:rFonts w:ascii="Times New Roman" w:hAnsi="Times New Roman"/>
          <w:b/>
          <w:szCs w:val="22"/>
        </w:rPr>
        <w:tab/>
        <w:t>OGÓLNA KATEGORIA DOSTĘPNOŚCI</w:t>
      </w:r>
    </w:p>
    <w:p w14:paraId="1928D2A4" w14:textId="77777777" w:rsidR="000C58BA" w:rsidRPr="00874D89" w:rsidRDefault="000C58BA" w:rsidP="00874D89">
      <w:pPr>
        <w:tabs>
          <w:tab w:val="left" w:pos="567"/>
        </w:tabs>
        <w:spacing w:after="0" w:line="240" w:lineRule="auto"/>
        <w:rPr>
          <w:rFonts w:ascii="Times New Roman" w:hAnsi="Times New Roman"/>
          <w:szCs w:val="22"/>
        </w:rPr>
      </w:pPr>
    </w:p>
    <w:p w14:paraId="4E259B3E" w14:textId="77777777" w:rsidR="000C58BA" w:rsidRPr="00874D89" w:rsidRDefault="000C58BA" w:rsidP="00874D89">
      <w:pPr>
        <w:tabs>
          <w:tab w:val="left" w:pos="567"/>
        </w:tabs>
        <w:spacing w:after="0" w:line="240" w:lineRule="auto"/>
        <w:rPr>
          <w:rFonts w:ascii="Times New Roman" w:hAnsi="Times New Roman"/>
          <w:szCs w:val="22"/>
        </w:rPr>
      </w:pPr>
    </w:p>
    <w:p w14:paraId="13C1862C"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15.</w:t>
      </w:r>
      <w:r w:rsidRPr="00874D89">
        <w:rPr>
          <w:rFonts w:ascii="Times New Roman" w:hAnsi="Times New Roman"/>
          <w:b/>
          <w:szCs w:val="22"/>
        </w:rPr>
        <w:tab/>
        <w:t>INSTRUKCJA UŻYCIA</w:t>
      </w:r>
    </w:p>
    <w:p w14:paraId="02450800" w14:textId="77777777" w:rsidR="000C58BA" w:rsidRPr="00874D89" w:rsidRDefault="000C58BA" w:rsidP="00874D89">
      <w:pPr>
        <w:tabs>
          <w:tab w:val="left" w:pos="567"/>
        </w:tabs>
        <w:spacing w:after="0" w:line="240" w:lineRule="auto"/>
        <w:rPr>
          <w:rFonts w:ascii="Times New Roman" w:hAnsi="Times New Roman"/>
          <w:strike/>
          <w:szCs w:val="22"/>
        </w:rPr>
      </w:pPr>
    </w:p>
    <w:p w14:paraId="2D509C74" w14:textId="77777777" w:rsidR="000C58BA" w:rsidRPr="00874D89" w:rsidRDefault="000C58BA" w:rsidP="00874D89">
      <w:pPr>
        <w:tabs>
          <w:tab w:val="left" w:pos="567"/>
        </w:tabs>
        <w:spacing w:after="0" w:line="240" w:lineRule="auto"/>
        <w:rPr>
          <w:rFonts w:ascii="Times New Roman" w:hAnsi="Times New Roman"/>
          <w:szCs w:val="22"/>
        </w:rPr>
      </w:pPr>
    </w:p>
    <w:p w14:paraId="088EC751" w14:textId="77777777" w:rsidR="000C58BA" w:rsidRPr="00874D89" w:rsidRDefault="000C58BA" w:rsidP="00874D8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16.</w:t>
      </w:r>
      <w:r w:rsidRPr="00874D89">
        <w:rPr>
          <w:rFonts w:ascii="Times New Roman" w:hAnsi="Times New Roman"/>
          <w:b/>
          <w:szCs w:val="22"/>
        </w:rPr>
        <w:tab/>
        <w:t>INFORMACJA PODANA SYSTEMEM BRAILLE’A</w:t>
      </w:r>
    </w:p>
    <w:p w14:paraId="6881293E" w14:textId="77777777" w:rsidR="000C58BA" w:rsidRPr="00874D89" w:rsidRDefault="000C58BA" w:rsidP="00874D89">
      <w:pPr>
        <w:tabs>
          <w:tab w:val="left" w:pos="567"/>
        </w:tabs>
        <w:spacing w:after="0" w:line="240" w:lineRule="auto"/>
        <w:rPr>
          <w:rFonts w:ascii="Times New Roman" w:hAnsi="Times New Roman"/>
          <w:szCs w:val="22"/>
        </w:rPr>
      </w:pPr>
    </w:p>
    <w:p w14:paraId="3E181FEB"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PROCYSBI 25 mg</w:t>
      </w:r>
    </w:p>
    <w:p w14:paraId="3E8D3F88" w14:textId="77777777" w:rsidR="00781528" w:rsidRPr="00874D89" w:rsidRDefault="00781528" w:rsidP="00874D89">
      <w:pPr>
        <w:tabs>
          <w:tab w:val="left" w:pos="567"/>
        </w:tabs>
        <w:spacing w:after="0" w:line="240" w:lineRule="auto"/>
        <w:rPr>
          <w:rFonts w:ascii="Times New Roman" w:hAnsi="Times New Roman"/>
          <w:szCs w:val="22"/>
        </w:rPr>
      </w:pPr>
    </w:p>
    <w:p w14:paraId="4BCB10FC" w14:textId="77777777" w:rsidR="001A0112" w:rsidRPr="00874D89" w:rsidRDefault="001A0112" w:rsidP="00874D89">
      <w:pPr>
        <w:tabs>
          <w:tab w:val="left" w:pos="567"/>
        </w:tabs>
        <w:spacing w:after="0" w:line="240" w:lineRule="auto"/>
        <w:rPr>
          <w:rFonts w:ascii="Times New Roman" w:hAnsi="Times New Roman"/>
          <w:szCs w:val="22"/>
        </w:rPr>
      </w:pPr>
    </w:p>
    <w:p w14:paraId="48575F73" w14:textId="77777777" w:rsidR="001A0112" w:rsidRPr="00874D89" w:rsidRDefault="001A0112"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17.</w:t>
      </w:r>
      <w:r w:rsidRPr="00874D89">
        <w:rPr>
          <w:rFonts w:ascii="Times New Roman" w:hAnsi="Times New Roman"/>
          <w:b/>
          <w:szCs w:val="22"/>
        </w:rPr>
        <w:tab/>
        <w:t>NIEPOWTARZALNY IDENTYFIKATOR – KOD 2D</w:t>
      </w:r>
    </w:p>
    <w:p w14:paraId="5AF598B1" w14:textId="77777777" w:rsidR="001A0112" w:rsidRPr="00874D89" w:rsidRDefault="001A0112" w:rsidP="00874D89">
      <w:pPr>
        <w:keepNext/>
        <w:tabs>
          <w:tab w:val="left" w:pos="567"/>
        </w:tabs>
        <w:spacing w:after="0" w:line="240" w:lineRule="auto"/>
        <w:rPr>
          <w:rFonts w:ascii="Times New Roman" w:hAnsi="Times New Roman"/>
          <w:szCs w:val="22"/>
        </w:rPr>
      </w:pPr>
    </w:p>
    <w:p w14:paraId="1AEF96F2" w14:textId="77777777" w:rsidR="001A0112" w:rsidRPr="00874D89" w:rsidRDefault="001A0112" w:rsidP="00874D89">
      <w:pPr>
        <w:tabs>
          <w:tab w:val="left" w:pos="567"/>
        </w:tabs>
        <w:spacing w:after="0" w:line="240" w:lineRule="auto"/>
        <w:rPr>
          <w:rFonts w:ascii="Times New Roman" w:eastAsia="SimSun" w:hAnsi="Times New Roman"/>
          <w:lang w:eastAsia="en-US"/>
        </w:rPr>
      </w:pPr>
      <w:r w:rsidRPr="00874D89">
        <w:rPr>
          <w:rFonts w:ascii="Times New Roman" w:eastAsia="SimSun" w:hAnsi="Times New Roman"/>
          <w:shd w:val="clear" w:color="auto" w:fill="BFBFBF"/>
          <w:lang w:eastAsia="en-US"/>
        </w:rPr>
        <w:t>Obejmuje kod 2D będący nośnikiem niepowtarzalnego identyfikatora.</w:t>
      </w:r>
    </w:p>
    <w:p w14:paraId="747E70D1" w14:textId="77777777" w:rsidR="001A0112" w:rsidRPr="00874D89" w:rsidRDefault="001A0112" w:rsidP="00874D89">
      <w:pPr>
        <w:tabs>
          <w:tab w:val="left" w:pos="567"/>
        </w:tabs>
        <w:spacing w:after="0" w:line="240" w:lineRule="auto"/>
        <w:rPr>
          <w:rFonts w:ascii="Times New Roman" w:eastAsia="SimSun" w:hAnsi="Times New Roman"/>
          <w:highlight w:val="lightGray"/>
          <w:lang w:eastAsia="en-US"/>
        </w:rPr>
      </w:pPr>
    </w:p>
    <w:p w14:paraId="31BAF6E4" w14:textId="77777777" w:rsidR="001A0112" w:rsidRPr="00874D89" w:rsidRDefault="001A0112" w:rsidP="00874D89">
      <w:pPr>
        <w:tabs>
          <w:tab w:val="left" w:pos="567"/>
        </w:tabs>
        <w:spacing w:after="0" w:line="240" w:lineRule="auto"/>
        <w:rPr>
          <w:rFonts w:ascii="Times New Roman" w:eastAsia="SimSun" w:hAnsi="Times New Roman"/>
          <w:highlight w:val="lightGray"/>
          <w:lang w:eastAsia="en-US"/>
        </w:rPr>
      </w:pPr>
    </w:p>
    <w:p w14:paraId="6C9E5122" w14:textId="77777777" w:rsidR="001A0112" w:rsidRPr="00874D89" w:rsidRDefault="001A0112"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18.</w:t>
      </w:r>
      <w:r w:rsidRPr="00874D89">
        <w:rPr>
          <w:rFonts w:ascii="Times New Roman" w:hAnsi="Times New Roman"/>
          <w:b/>
          <w:szCs w:val="22"/>
        </w:rPr>
        <w:tab/>
        <w:t>NIEPOWTARZALNY IDENTYFIKATOR – DANE CZYTELNE DLA CZŁOWIEKA</w:t>
      </w:r>
    </w:p>
    <w:p w14:paraId="109B6A0F" w14:textId="77777777" w:rsidR="001A0112" w:rsidRPr="00874D89" w:rsidRDefault="001A0112" w:rsidP="00874D89">
      <w:pPr>
        <w:keepNext/>
        <w:tabs>
          <w:tab w:val="left" w:pos="567"/>
        </w:tabs>
        <w:spacing w:after="0" w:line="240" w:lineRule="auto"/>
        <w:rPr>
          <w:rFonts w:ascii="Times New Roman" w:eastAsia="SimSun" w:hAnsi="Times New Roman"/>
          <w:highlight w:val="lightGray"/>
          <w:lang w:eastAsia="en-US"/>
        </w:rPr>
      </w:pPr>
    </w:p>
    <w:p w14:paraId="354079B9" w14:textId="2C9F039A" w:rsidR="001A0112" w:rsidRPr="00874D89" w:rsidRDefault="001A0112"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PC</w:t>
      </w:r>
    </w:p>
    <w:p w14:paraId="058A717F" w14:textId="6B59E370" w:rsidR="001A0112" w:rsidRPr="00874D89" w:rsidRDefault="001A0112"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SN</w:t>
      </w:r>
    </w:p>
    <w:p w14:paraId="2B30CCF6" w14:textId="72773E3D" w:rsidR="001A0112" w:rsidRPr="00874D89" w:rsidRDefault="001A0112" w:rsidP="00874D89">
      <w:pPr>
        <w:tabs>
          <w:tab w:val="left" w:pos="567"/>
        </w:tabs>
        <w:spacing w:after="0" w:line="240" w:lineRule="auto"/>
        <w:rPr>
          <w:rFonts w:ascii="Times New Roman" w:eastAsia="SimSun" w:hAnsi="Times New Roman"/>
        </w:rPr>
      </w:pPr>
      <w:r w:rsidRPr="00874D89">
        <w:rPr>
          <w:rFonts w:ascii="Times New Roman" w:eastAsia="SimSun" w:hAnsi="Times New Roman"/>
        </w:rPr>
        <w:t>NN</w:t>
      </w:r>
    </w:p>
    <w:p w14:paraId="0A33B936"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szCs w:val="22"/>
          <w:highlight w:val="lightGray"/>
        </w:rPr>
        <w:br w:type="page"/>
      </w:r>
      <w:r w:rsidRPr="00874D89">
        <w:rPr>
          <w:rFonts w:ascii="Times New Roman" w:hAnsi="Times New Roman"/>
          <w:b/>
          <w:szCs w:val="22"/>
        </w:rPr>
        <w:lastRenderedPageBreak/>
        <w:t>INFORMACJE ZAMIESZCZANE NA OPAKOWANIACH BEZPOŚREDNICH</w:t>
      </w:r>
    </w:p>
    <w:p w14:paraId="7D54F6CC"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3F8CFA6D" w14:textId="639BA26B" w:rsidR="000C58BA" w:rsidRPr="00874D89" w:rsidRDefault="00231A94"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 xml:space="preserve">ETYKIETA NA </w:t>
      </w:r>
      <w:r w:rsidR="000C58BA" w:rsidRPr="00874D89">
        <w:rPr>
          <w:rFonts w:ascii="Times New Roman" w:hAnsi="Times New Roman"/>
          <w:b/>
          <w:szCs w:val="22"/>
        </w:rPr>
        <w:t>BUTEL</w:t>
      </w:r>
      <w:r w:rsidRPr="00874D89">
        <w:rPr>
          <w:rFonts w:ascii="Times New Roman" w:hAnsi="Times New Roman"/>
          <w:b/>
          <w:szCs w:val="22"/>
        </w:rPr>
        <w:t>CE</w:t>
      </w:r>
    </w:p>
    <w:p w14:paraId="1E700D6D" w14:textId="77777777" w:rsidR="000C58BA" w:rsidRPr="00874D89" w:rsidRDefault="000C58BA" w:rsidP="00874D89">
      <w:pPr>
        <w:tabs>
          <w:tab w:val="left" w:pos="567"/>
        </w:tabs>
        <w:spacing w:after="0" w:line="240" w:lineRule="auto"/>
        <w:rPr>
          <w:rFonts w:ascii="Times New Roman" w:hAnsi="Times New Roman"/>
          <w:szCs w:val="22"/>
        </w:rPr>
      </w:pPr>
    </w:p>
    <w:p w14:paraId="4BBFE2AB" w14:textId="77777777" w:rsidR="00781528" w:rsidRPr="00874D89" w:rsidRDefault="00781528" w:rsidP="00874D89">
      <w:pPr>
        <w:tabs>
          <w:tab w:val="left" w:pos="567"/>
        </w:tabs>
        <w:spacing w:after="0" w:line="240" w:lineRule="auto"/>
        <w:rPr>
          <w:rFonts w:ascii="Times New Roman" w:hAnsi="Times New Roman"/>
          <w:szCs w:val="22"/>
        </w:rPr>
      </w:pPr>
    </w:p>
    <w:p w14:paraId="1B678C52"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w:t>
      </w:r>
      <w:r w:rsidRPr="00874D89">
        <w:rPr>
          <w:rFonts w:ascii="Times New Roman" w:hAnsi="Times New Roman"/>
          <w:b/>
          <w:szCs w:val="22"/>
        </w:rPr>
        <w:tab/>
        <w:t>NAZWA PRODUKTU LECZNICZEGO</w:t>
      </w:r>
    </w:p>
    <w:p w14:paraId="6E7EE33A" w14:textId="77777777" w:rsidR="000C58BA" w:rsidRPr="00874D89" w:rsidRDefault="000C58BA" w:rsidP="00874D89">
      <w:pPr>
        <w:tabs>
          <w:tab w:val="left" w:pos="567"/>
        </w:tabs>
        <w:spacing w:after="0" w:line="240" w:lineRule="auto"/>
        <w:rPr>
          <w:rFonts w:ascii="Times New Roman" w:hAnsi="Times New Roman"/>
          <w:szCs w:val="22"/>
        </w:rPr>
      </w:pPr>
    </w:p>
    <w:p w14:paraId="14E0262D"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PROCYSBI 25 mg dojelitowe kapsułki twarde</w:t>
      </w:r>
    </w:p>
    <w:p w14:paraId="76255ACB" w14:textId="64B2D13D" w:rsidR="000C58BA" w:rsidRPr="00874D89" w:rsidRDefault="00DA510E" w:rsidP="00874D89">
      <w:pPr>
        <w:tabs>
          <w:tab w:val="left" w:pos="567"/>
        </w:tabs>
        <w:spacing w:after="0" w:line="240" w:lineRule="auto"/>
        <w:rPr>
          <w:rFonts w:ascii="Times New Roman" w:hAnsi="Times New Roman"/>
          <w:b/>
          <w:szCs w:val="22"/>
        </w:rPr>
      </w:pPr>
      <w:r w:rsidRPr="00874D89">
        <w:rPr>
          <w:rFonts w:ascii="Times New Roman" w:hAnsi="Times New Roman"/>
          <w:szCs w:val="22"/>
        </w:rPr>
        <w:t>c</w:t>
      </w:r>
      <w:r w:rsidR="000C58BA" w:rsidRPr="00874D89">
        <w:rPr>
          <w:rFonts w:ascii="Times New Roman" w:hAnsi="Times New Roman"/>
          <w:szCs w:val="22"/>
        </w:rPr>
        <w:t>ysteamina</w:t>
      </w:r>
    </w:p>
    <w:p w14:paraId="121924C5" w14:textId="77777777" w:rsidR="000C58BA" w:rsidRPr="00874D89" w:rsidRDefault="000C58BA" w:rsidP="00874D89">
      <w:pPr>
        <w:tabs>
          <w:tab w:val="left" w:pos="567"/>
        </w:tabs>
        <w:spacing w:after="0" w:line="240" w:lineRule="auto"/>
        <w:rPr>
          <w:rFonts w:ascii="Times New Roman" w:hAnsi="Times New Roman"/>
          <w:szCs w:val="22"/>
        </w:rPr>
      </w:pPr>
    </w:p>
    <w:p w14:paraId="69A45954" w14:textId="77777777" w:rsidR="000C58BA" w:rsidRPr="00874D89" w:rsidRDefault="000C58BA" w:rsidP="00874D89">
      <w:pPr>
        <w:tabs>
          <w:tab w:val="left" w:pos="567"/>
        </w:tabs>
        <w:spacing w:after="0" w:line="240" w:lineRule="auto"/>
        <w:rPr>
          <w:rFonts w:ascii="Times New Roman" w:hAnsi="Times New Roman"/>
          <w:szCs w:val="22"/>
        </w:rPr>
      </w:pPr>
    </w:p>
    <w:p w14:paraId="6103DB75"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ZAWARTOŚĆ SUBSTANCJI CZYNNEJ</w:t>
      </w:r>
    </w:p>
    <w:p w14:paraId="6C06FF94" w14:textId="77777777" w:rsidR="000C58BA" w:rsidRPr="00874D89" w:rsidRDefault="000C58BA" w:rsidP="00874D89">
      <w:pPr>
        <w:tabs>
          <w:tab w:val="left" w:pos="567"/>
        </w:tabs>
        <w:spacing w:after="0" w:line="240" w:lineRule="auto"/>
        <w:rPr>
          <w:rFonts w:ascii="Times New Roman" w:hAnsi="Times New Roman"/>
          <w:szCs w:val="22"/>
        </w:rPr>
      </w:pPr>
    </w:p>
    <w:p w14:paraId="6387B611"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Każda kapsułka zawiera 25 mg cysteaminy (w postaci dwuwinianu merkaptaminy).</w:t>
      </w:r>
    </w:p>
    <w:p w14:paraId="68609A31" w14:textId="77777777" w:rsidR="000C58BA" w:rsidRPr="00874D89" w:rsidRDefault="000C58BA" w:rsidP="00874D89">
      <w:pPr>
        <w:tabs>
          <w:tab w:val="left" w:pos="567"/>
        </w:tabs>
        <w:spacing w:after="0" w:line="240" w:lineRule="auto"/>
        <w:rPr>
          <w:rFonts w:ascii="Times New Roman" w:hAnsi="Times New Roman"/>
          <w:szCs w:val="22"/>
        </w:rPr>
      </w:pPr>
    </w:p>
    <w:p w14:paraId="5D0838D8" w14:textId="77777777" w:rsidR="000C58BA" w:rsidRPr="00874D89" w:rsidRDefault="000C58BA" w:rsidP="00874D89">
      <w:pPr>
        <w:tabs>
          <w:tab w:val="left" w:pos="567"/>
        </w:tabs>
        <w:spacing w:after="0" w:line="240" w:lineRule="auto"/>
        <w:rPr>
          <w:rFonts w:ascii="Times New Roman" w:hAnsi="Times New Roman"/>
          <w:i/>
          <w:szCs w:val="22"/>
        </w:rPr>
      </w:pPr>
    </w:p>
    <w:p w14:paraId="1F7997A7"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3.</w:t>
      </w:r>
      <w:r w:rsidRPr="00874D89">
        <w:rPr>
          <w:rFonts w:ascii="Times New Roman" w:hAnsi="Times New Roman"/>
          <w:b/>
          <w:szCs w:val="22"/>
        </w:rPr>
        <w:tab/>
        <w:t>WYKAZ SUBSTANCJI POMOCNICZYCH</w:t>
      </w:r>
    </w:p>
    <w:p w14:paraId="16BBABB3" w14:textId="77777777" w:rsidR="000C58BA" w:rsidRPr="00874D89" w:rsidRDefault="000C58BA" w:rsidP="00874D89">
      <w:pPr>
        <w:tabs>
          <w:tab w:val="left" w:pos="567"/>
        </w:tabs>
        <w:spacing w:after="0" w:line="240" w:lineRule="auto"/>
        <w:rPr>
          <w:rFonts w:ascii="Times New Roman" w:hAnsi="Times New Roman"/>
          <w:szCs w:val="22"/>
        </w:rPr>
      </w:pPr>
    </w:p>
    <w:p w14:paraId="38B6B730" w14:textId="77777777" w:rsidR="000C58BA" w:rsidRPr="00874D89" w:rsidRDefault="000C58BA" w:rsidP="00874D89">
      <w:pPr>
        <w:tabs>
          <w:tab w:val="left" w:pos="567"/>
        </w:tabs>
        <w:spacing w:after="0" w:line="240" w:lineRule="auto"/>
        <w:rPr>
          <w:rFonts w:ascii="Times New Roman" w:hAnsi="Times New Roman"/>
          <w:szCs w:val="22"/>
        </w:rPr>
      </w:pPr>
    </w:p>
    <w:p w14:paraId="549E7903"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4.</w:t>
      </w:r>
      <w:r w:rsidRPr="00874D89">
        <w:rPr>
          <w:rFonts w:ascii="Times New Roman" w:hAnsi="Times New Roman"/>
          <w:b/>
          <w:szCs w:val="22"/>
        </w:rPr>
        <w:tab/>
        <w:t>POSTAĆ FARMACEUTYCZNA I ZAWARTOŚĆ OPAKOWANIA</w:t>
      </w:r>
    </w:p>
    <w:p w14:paraId="5E955A5B" w14:textId="77777777" w:rsidR="000C58BA" w:rsidRPr="00874D89" w:rsidRDefault="000C58BA" w:rsidP="00874D89">
      <w:pPr>
        <w:tabs>
          <w:tab w:val="left" w:pos="567"/>
        </w:tabs>
        <w:spacing w:after="0" w:line="240" w:lineRule="auto"/>
        <w:rPr>
          <w:rFonts w:ascii="Times New Roman" w:hAnsi="Times New Roman"/>
          <w:szCs w:val="22"/>
        </w:rPr>
      </w:pPr>
    </w:p>
    <w:p w14:paraId="22B82EFA"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shd w:val="clear" w:color="auto" w:fill="BFBFBF"/>
        </w:rPr>
        <w:t>Dojelitowa kapsułka twarda</w:t>
      </w:r>
    </w:p>
    <w:p w14:paraId="0EEEDF1A" w14:textId="77777777" w:rsidR="000C58BA" w:rsidRPr="00874D89" w:rsidRDefault="000C58BA" w:rsidP="00874D89">
      <w:pPr>
        <w:tabs>
          <w:tab w:val="left" w:pos="567"/>
        </w:tabs>
        <w:spacing w:after="0" w:line="240" w:lineRule="auto"/>
        <w:rPr>
          <w:rFonts w:ascii="Times New Roman" w:hAnsi="Times New Roman"/>
          <w:szCs w:val="22"/>
        </w:rPr>
      </w:pPr>
    </w:p>
    <w:p w14:paraId="7CF19759"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60 </w:t>
      </w:r>
      <w:r w:rsidR="000721B3" w:rsidRPr="00874D89">
        <w:rPr>
          <w:rFonts w:ascii="Times New Roman" w:hAnsi="Times New Roman"/>
          <w:szCs w:val="22"/>
        </w:rPr>
        <w:t xml:space="preserve">dojelitowych </w:t>
      </w:r>
      <w:r w:rsidRPr="00874D89">
        <w:rPr>
          <w:rFonts w:ascii="Times New Roman" w:hAnsi="Times New Roman"/>
          <w:szCs w:val="22"/>
        </w:rPr>
        <w:t>kapsułek</w:t>
      </w:r>
      <w:r w:rsidR="000721B3" w:rsidRPr="00874D89">
        <w:rPr>
          <w:rFonts w:ascii="Times New Roman" w:hAnsi="Times New Roman"/>
          <w:szCs w:val="22"/>
        </w:rPr>
        <w:t xml:space="preserve"> twardych</w:t>
      </w:r>
    </w:p>
    <w:p w14:paraId="5B48264B" w14:textId="77777777" w:rsidR="000C58BA" w:rsidRPr="00874D89" w:rsidRDefault="000C58BA" w:rsidP="00874D89">
      <w:pPr>
        <w:tabs>
          <w:tab w:val="left" w:pos="567"/>
        </w:tabs>
        <w:spacing w:after="0" w:line="240" w:lineRule="auto"/>
        <w:rPr>
          <w:rFonts w:ascii="Times New Roman" w:hAnsi="Times New Roman"/>
          <w:szCs w:val="22"/>
        </w:rPr>
      </w:pPr>
    </w:p>
    <w:p w14:paraId="79F1F9E9" w14:textId="77777777" w:rsidR="000C58BA" w:rsidRPr="00874D89" w:rsidRDefault="000C58BA" w:rsidP="00874D89">
      <w:pPr>
        <w:tabs>
          <w:tab w:val="left" w:pos="567"/>
        </w:tabs>
        <w:spacing w:after="0" w:line="240" w:lineRule="auto"/>
        <w:rPr>
          <w:rFonts w:ascii="Times New Roman" w:hAnsi="Times New Roman"/>
          <w:szCs w:val="22"/>
        </w:rPr>
      </w:pPr>
    </w:p>
    <w:p w14:paraId="530D6AB6"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5.</w:t>
      </w:r>
      <w:r w:rsidRPr="00874D89">
        <w:rPr>
          <w:rFonts w:ascii="Times New Roman" w:hAnsi="Times New Roman"/>
          <w:b/>
          <w:szCs w:val="22"/>
        </w:rPr>
        <w:tab/>
        <w:t>SPOSÓB I DROGA PODANIA</w:t>
      </w:r>
    </w:p>
    <w:p w14:paraId="44C3A6C0" w14:textId="77777777" w:rsidR="000C58BA" w:rsidRPr="00874D89" w:rsidRDefault="000C58BA" w:rsidP="00874D89">
      <w:pPr>
        <w:tabs>
          <w:tab w:val="left" w:pos="567"/>
        </w:tabs>
        <w:spacing w:after="0" w:line="240" w:lineRule="auto"/>
        <w:rPr>
          <w:rFonts w:ascii="Times New Roman" w:hAnsi="Times New Roman"/>
          <w:szCs w:val="22"/>
        </w:rPr>
      </w:pPr>
    </w:p>
    <w:p w14:paraId="20E0FD67"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Należy zapoznać się z treścią ulotki przed zastosowaniem leku.</w:t>
      </w:r>
    </w:p>
    <w:p w14:paraId="7266103D"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Podanie doustne.</w:t>
      </w:r>
    </w:p>
    <w:p w14:paraId="5089DA5D" w14:textId="77777777" w:rsidR="000C58BA" w:rsidRPr="00874D89" w:rsidRDefault="000C58BA" w:rsidP="00874D89">
      <w:pPr>
        <w:tabs>
          <w:tab w:val="left" w:pos="567"/>
        </w:tabs>
        <w:spacing w:after="0" w:line="240" w:lineRule="auto"/>
        <w:rPr>
          <w:rFonts w:ascii="Times New Roman" w:hAnsi="Times New Roman"/>
          <w:szCs w:val="22"/>
        </w:rPr>
      </w:pPr>
    </w:p>
    <w:p w14:paraId="538AF255" w14:textId="77777777" w:rsidR="000C58BA" w:rsidRPr="00874D89" w:rsidRDefault="000C58BA" w:rsidP="00874D89">
      <w:pPr>
        <w:autoSpaceDE w:val="0"/>
        <w:autoSpaceDN w:val="0"/>
        <w:adjustRightInd w:val="0"/>
        <w:spacing w:after="0" w:line="240" w:lineRule="auto"/>
        <w:rPr>
          <w:rFonts w:ascii="Times New Roman" w:hAnsi="Times New Roman"/>
          <w:szCs w:val="22"/>
        </w:rPr>
      </w:pPr>
    </w:p>
    <w:p w14:paraId="147F8AD6"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6.</w:t>
      </w:r>
      <w:r w:rsidRPr="00874D89">
        <w:rPr>
          <w:rFonts w:ascii="Times New Roman" w:hAnsi="Times New Roman"/>
          <w:b/>
          <w:szCs w:val="22"/>
        </w:rPr>
        <w:tab/>
        <w:t>OSTRZEŻENIE DOTYCZĄCE PRZECHOWYWANIA PRODUKTU LECZNICZEGO W MIEJSCU NIEWIDOCZNYM I NIEDOSTĘPNYM DLA DZIECI</w:t>
      </w:r>
    </w:p>
    <w:p w14:paraId="7BFDF30E" w14:textId="77777777" w:rsidR="000C58BA" w:rsidRPr="00874D89" w:rsidRDefault="000C58BA" w:rsidP="00874D89">
      <w:pPr>
        <w:tabs>
          <w:tab w:val="left" w:pos="567"/>
        </w:tabs>
        <w:spacing w:after="0" w:line="240" w:lineRule="auto"/>
        <w:rPr>
          <w:rFonts w:ascii="Times New Roman" w:hAnsi="Times New Roman"/>
          <w:szCs w:val="22"/>
        </w:rPr>
      </w:pPr>
    </w:p>
    <w:p w14:paraId="58624C95"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Lek przechowywać w miejscu niewidocznym i niedostępnym dla dzieci.</w:t>
      </w:r>
    </w:p>
    <w:p w14:paraId="4E20CA91" w14:textId="77777777" w:rsidR="000C58BA" w:rsidRPr="00874D89" w:rsidRDefault="000C58BA" w:rsidP="00874D89">
      <w:pPr>
        <w:tabs>
          <w:tab w:val="left" w:pos="567"/>
        </w:tabs>
        <w:spacing w:after="0" w:line="240" w:lineRule="auto"/>
        <w:rPr>
          <w:rFonts w:ascii="Times New Roman" w:hAnsi="Times New Roman"/>
          <w:szCs w:val="22"/>
        </w:rPr>
      </w:pPr>
    </w:p>
    <w:p w14:paraId="5B07FFBB" w14:textId="77777777" w:rsidR="000C58BA" w:rsidRPr="00874D89" w:rsidRDefault="000C58BA" w:rsidP="00874D89">
      <w:pPr>
        <w:tabs>
          <w:tab w:val="left" w:pos="567"/>
        </w:tabs>
        <w:spacing w:after="0" w:line="240" w:lineRule="auto"/>
        <w:rPr>
          <w:rFonts w:ascii="Times New Roman" w:hAnsi="Times New Roman"/>
          <w:szCs w:val="22"/>
        </w:rPr>
      </w:pPr>
    </w:p>
    <w:p w14:paraId="5CEA87B7"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7.</w:t>
      </w:r>
      <w:r w:rsidRPr="00874D89">
        <w:rPr>
          <w:rFonts w:ascii="Times New Roman" w:hAnsi="Times New Roman"/>
          <w:b/>
          <w:szCs w:val="22"/>
        </w:rPr>
        <w:tab/>
        <w:t>INNE OSTRZEŻENIA SPECJALNE, JEŚLI KONIECZNE</w:t>
      </w:r>
    </w:p>
    <w:p w14:paraId="2C656F11" w14:textId="77777777" w:rsidR="000C58BA" w:rsidRPr="00874D89" w:rsidRDefault="000C58BA" w:rsidP="00874D89">
      <w:pPr>
        <w:tabs>
          <w:tab w:val="left" w:pos="567"/>
        </w:tabs>
        <w:spacing w:after="0" w:line="240" w:lineRule="auto"/>
        <w:rPr>
          <w:rFonts w:ascii="Times New Roman" w:hAnsi="Times New Roman"/>
          <w:szCs w:val="22"/>
        </w:rPr>
      </w:pPr>
    </w:p>
    <w:p w14:paraId="4A62B51E" w14:textId="77777777" w:rsidR="00781528" w:rsidRPr="00874D89" w:rsidRDefault="00781528" w:rsidP="00874D89">
      <w:pPr>
        <w:tabs>
          <w:tab w:val="left" w:pos="567"/>
        </w:tabs>
        <w:spacing w:after="0" w:line="240" w:lineRule="auto"/>
        <w:rPr>
          <w:rFonts w:ascii="Times New Roman" w:hAnsi="Times New Roman"/>
          <w:szCs w:val="22"/>
        </w:rPr>
      </w:pPr>
    </w:p>
    <w:p w14:paraId="47CB26DA"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8.</w:t>
      </w:r>
      <w:r w:rsidRPr="00874D89">
        <w:rPr>
          <w:rFonts w:ascii="Times New Roman" w:hAnsi="Times New Roman"/>
          <w:b/>
          <w:szCs w:val="22"/>
        </w:rPr>
        <w:tab/>
        <w:t>TERMIN WAŻNOŚCI</w:t>
      </w:r>
    </w:p>
    <w:p w14:paraId="579E42B3" w14:textId="77777777" w:rsidR="000C58BA" w:rsidRPr="00874D89" w:rsidRDefault="000C58BA" w:rsidP="00874D89">
      <w:pPr>
        <w:tabs>
          <w:tab w:val="left" w:pos="567"/>
        </w:tabs>
        <w:spacing w:after="0" w:line="240" w:lineRule="auto"/>
        <w:rPr>
          <w:rFonts w:ascii="Times New Roman" w:hAnsi="Times New Roman"/>
          <w:szCs w:val="22"/>
        </w:rPr>
      </w:pPr>
    </w:p>
    <w:p w14:paraId="6D71AE22"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EXP</w:t>
      </w:r>
    </w:p>
    <w:p w14:paraId="3D3237C7" w14:textId="77777777" w:rsidR="000C58BA" w:rsidRPr="00874D89" w:rsidRDefault="000C58BA" w:rsidP="00874D89">
      <w:pPr>
        <w:tabs>
          <w:tab w:val="left" w:pos="567"/>
        </w:tabs>
        <w:spacing w:after="0" w:line="240" w:lineRule="auto"/>
        <w:rPr>
          <w:rFonts w:ascii="Times New Roman" w:hAnsi="Times New Roman"/>
          <w:szCs w:val="22"/>
        </w:rPr>
      </w:pPr>
    </w:p>
    <w:p w14:paraId="4A9296A6"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Usunąć 30 dni po otwarciu opakowania foliowego.</w:t>
      </w:r>
    </w:p>
    <w:p w14:paraId="74AA3179"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Data otwarcia:</w:t>
      </w:r>
    </w:p>
    <w:p w14:paraId="4038E0A0"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Termin ważności:</w:t>
      </w:r>
    </w:p>
    <w:p w14:paraId="610E22BB" w14:textId="77777777" w:rsidR="000C58BA" w:rsidRPr="00874D89" w:rsidRDefault="000C58BA" w:rsidP="00874D89">
      <w:pPr>
        <w:tabs>
          <w:tab w:val="left" w:pos="567"/>
        </w:tabs>
        <w:spacing w:after="0" w:line="240" w:lineRule="auto"/>
        <w:rPr>
          <w:rFonts w:ascii="Times New Roman" w:hAnsi="Times New Roman"/>
          <w:szCs w:val="22"/>
        </w:rPr>
      </w:pPr>
    </w:p>
    <w:p w14:paraId="76573A25" w14:textId="77777777" w:rsidR="006911A8" w:rsidRPr="00874D89" w:rsidRDefault="006911A8" w:rsidP="00874D89">
      <w:pPr>
        <w:tabs>
          <w:tab w:val="left" w:pos="567"/>
        </w:tabs>
        <w:spacing w:after="0" w:line="240" w:lineRule="auto"/>
        <w:rPr>
          <w:rFonts w:ascii="Times New Roman" w:hAnsi="Times New Roman"/>
          <w:szCs w:val="22"/>
        </w:rPr>
      </w:pPr>
    </w:p>
    <w:p w14:paraId="0B5E91F5" w14:textId="77777777" w:rsidR="000C58BA" w:rsidRPr="00874D89" w:rsidRDefault="000C58BA"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9.</w:t>
      </w:r>
      <w:r w:rsidRPr="00874D89">
        <w:rPr>
          <w:rFonts w:ascii="Times New Roman" w:hAnsi="Times New Roman"/>
          <w:b/>
          <w:szCs w:val="22"/>
        </w:rPr>
        <w:tab/>
        <w:t>WARUNKI PRZECHOWYWANIA</w:t>
      </w:r>
    </w:p>
    <w:p w14:paraId="461228DD" w14:textId="77777777" w:rsidR="000C58BA" w:rsidRPr="00874D89" w:rsidRDefault="000C58BA" w:rsidP="00874D89">
      <w:pPr>
        <w:keepNext/>
        <w:tabs>
          <w:tab w:val="left" w:pos="567"/>
        </w:tabs>
        <w:spacing w:after="0" w:line="240" w:lineRule="auto"/>
        <w:rPr>
          <w:rFonts w:ascii="Times New Roman" w:hAnsi="Times New Roman"/>
          <w:szCs w:val="22"/>
        </w:rPr>
      </w:pPr>
    </w:p>
    <w:p w14:paraId="41B67D5A" w14:textId="77777777" w:rsidR="0031256C" w:rsidRPr="00874D89" w:rsidRDefault="001A0112"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w:t>
      </w:r>
      <w:r w:rsidR="0031256C" w:rsidRPr="00874D89">
        <w:rPr>
          <w:rFonts w:ascii="Times New Roman" w:hAnsi="Times New Roman"/>
          <w:szCs w:val="22"/>
        </w:rPr>
        <w:t>rzechowywać w lodówce. Nie zamrażać</w:t>
      </w:r>
      <w:r w:rsidR="001407CA" w:rsidRPr="00874D89">
        <w:rPr>
          <w:rFonts w:ascii="Times New Roman" w:hAnsi="Times New Roman"/>
          <w:szCs w:val="22"/>
        </w:rPr>
        <w:t>.</w:t>
      </w:r>
    </w:p>
    <w:p w14:paraId="10F3C216" w14:textId="77777777" w:rsidR="000C58BA" w:rsidRPr="00874D89" w:rsidRDefault="0031256C" w:rsidP="00874D89">
      <w:pPr>
        <w:tabs>
          <w:tab w:val="left" w:pos="567"/>
        </w:tabs>
        <w:spacing w:after="0" w:line="240" w:lineRule="auto"/>
        <w:ind w:left="567" w:hanging="567"/>
        <w:rPr>
          <w:rFonts w:ascii="Times New Roman" w:hAnsi="Times New Roman"/>
          <w:szCs w:val="22"/>
        </w:rPr>
      </w:pPr>
      <w:r w:rsidRPr="00874D89">
        <w:rPr>
          <w:rFonts w:ascii="Times New Roman" w:hAnsi="Times New Roman"/>
          <w:szCs w:val="22"/>
        </w:rPr>
        <w:t>Po otwarciu n</w:t>
      </w:r>
      <w:r w:rsidR="000C58BA" w:rsidRPr="00874D89">
        <w:rPr>
          <w:rFonts w:ascii="Times New Roman" w:hAnsi="Times New Roman"/>
          <w:szCs w:val="22"/>
        </w:rPr>
        <w:t>ie przechowywać w temperaturze powyżej 25°C.</w:t>
      </w:r>
    </w:p>
    <w:p w14:paraId="7269780B" w14:textId="77777777" w:rsidR="000C58BA" w:rsidRPr="00874D89" w:rsidRDefault="001A0112" w:rsidP="00874D89">
      <w:pPr>
        <w:tabs>
          <w:tab w:val="left" w:pos="567"/>
        </w:tabs>
        <w:spacing w:after="0" w:line="240" w:lineRule="auto"/>
        <w:ind w:left="567" w:hanging="567"/>
        <w:rPr>
          <w:rFonts w:ascii="Times New Roman" w:hAnsi="Times New Roman"/>
          <w:szCs w:val="22"/>
        </w:rPr>
      </w:pPr>
      <w:r w:rsidRPr="00874D89">
        <w:rPr>
          <w:rFonts w:ascii="Times New Roman" w:hAnsi="Times New Roman"/>
          <w:szCs w:val="22"/>
        </w:rPr>
        <w:t>P</w:t>
      </w:r>
      <w:r w:rsidR="000C58BA" w:rsidRPr="00874D89">
        <w:rPr>
          <w:rFonts w:ascii="Times New Roman" w:hAnsi="Times New Roman"/>
          <w:szCs w:val="22"/>
        </w:rPr>
        <w:t xml:space="preserve">rzechowywać </w:t>
      </w:r>
      <w:r w:rsidRPr="00874D89">
        <w:rPr>
          <w:rFonts w:ascii="Times New Roman" w:hAnsi="Times New Roman"/>
          <w:szCs w:val="22"/>
        </w:rPr>
        <w:t xml:space="preserve">pojemnik </w:t>
      </w:r>
      <w:r w:rsidR="000C58BA" w:rsidRPr="00874D89">
        <w:rPr>
          <w:rFonts w:ascii="Times New Roman" w:hAnsi="Times New Roman"/>
          <w:szCs w:val="22"/>
        </w:rPr>
        <w:t>szczelnie zamknięt</w:t>
      </w:r>
      <w:r w:rsidRPr="00874D89">
        <w:rPr>
          <w:rFonts w:ascii="Times New Roman" w:hAnsi="Times New Roman"/>
          <w:szCs w:val="22"/>
        </w:rPr>
        <w:t>y</w:t>
      </w:r>
      <w:r w:rsidR="000C58BA" w:rsidRPr="00874D89">
        <w:rPr>
          <w:rFonts w:ascii="Times New Roman" w:hAnsi="Times New Roman"/>
          <w:szCs w:val="22"/>
        </w:rPr>
        <w:t xml:space="preserve"> w celu ochrony przed światłem i wilgocią.</w:t>
      </w:r>
    </w:p>
    <w:p w14:paraId="532F24B9" w14:textId="77777777" w:rsidR="000C58BA" w:rsidRPr="00874D89" w:rsidRDefault="000C58BA" w:rsidP="00874D89">
      <w:pPr>
        <w:tabs>
          <w:tab w:val="left" w:pos="567"/>
        </w:tabs>
        <w:spacing w:after="0" w:line="240" w:lineRule="auto"/>
        <w:ind w:left="567" w:hanging="567"/>
        <w:rPr>
          <w:rFonts w:ascii="Times New Roman" w:hAnsi="Times New Roman"/>
          <w:szCs w:val="22"/>
        </w:rPr>
      </w:pPr>
    </w:p>
    <w:p w14:paraId="52A0A83E" w14:textId="77777777" w:rsidR="000C58BA" w:rsidRPr="00874D89" w:rsidRDefault="000C58BA" w:rsidP="00874D89">
      <w:pPr>
        <w:tabs>
          <w:tab w:val="left" w:pos="567"/>
        </w:tabs>
        <w:spacing w:after="0" w:line="240" w:lineRule="auto"/>
        <w:ind w:left="567" w:hanging="567"/>
        <w:rPr>
          <w:rFonts w:ascii="Times New Roman" w:hAnsi="Times New Roman"/>
          <w:szCs w:val="22"/>
        </w:rPr>
      </w:pPr>
    </w:p>
    <w:p w14:paraId="786346F5" w14:textId="77777777" w:rsidR="000C58BA" w:rsidRPr="00874D89" w:rsidRDefault="000C58BA"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10.</w:t>
      </w:r>
      <w:r w:rsidRPr="00874D89">
        <w:rPr>
          <w:rFonts w:ascii="Times New Roman" w:hAnsi="Times New Roman"/>
          <w:b/>
          <w:szCs w:val="22"/>
        </w:rPr>
        <w:tab/>
        <w:t>SPECJALNE ŚRODKI OSTROŻNOŚCI DOTYCZĄCE USUWANIA NIEZUŻYTEGO PRODUKTU LECZNICZEGO LUB POCHODZĄCYCH Z NIEGO ODPADÓW, JEŚLI WŁAŚCIWE</w:t>
      </w:r>
    </w:p>
    <w:p w14:paraId="13A62F8D" w14:textId="77777777" w:rsidR="000C58BA" w:rsidRPr="00874D89" w:rsidRDefault="000C58BA" w:rsidP="00874D89">
      <w:pPr>
        <w:keepNext/>
        <w:tabs>
          <w:tab w:val="left" w:pos="567"/>
        </w:tabs>
        <w:spacing w:after="0" w:line="240" w:lineRule="auto"/>
        <w:rPr>
          <w:rFonts w:ascii="Times New Roman" w:hAnsi="Times New Roman"/>
          <w:szCs w:val="22"/>
        </w:rPr>
      </w:pPr>
    </w:p>
    <w:p w14:paraId="697AE227" w14:textId="77777777" w:rsidR="000C58BA" w:rsidRPr="00874D89" w:rsidRDefault="000C58BA" w:rsidP="00874D89">
      <w:pPr>
        <w:tabs>
          <w:tab w:val="left" w:pos="567"/>
        </w:tabs>
        <w:spacing w:after="0" w:line="240" w:lineRule="auto"/>
        <w:rPr>
          <w:rFonts w:ascii="Times New Roman" w:hAnsi="Times New Roman"/>
          <w:szCs w:val="22"/>
        </w:rPr>
      </w:pPr>
    </w:p>
    <w:p w14:paraId="2A42D945"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11.</w:t>
      </w:r>
      <w:r w:rsidRPr="00874D89">
        <w:rPr>
          <w:rFonts w:ascii="Times New Roman" w:hAnsi="Times New Roman"/>
          <w:b/>
          <w:szCs w:val="22"/>
        </w:rPr>
        <w:tab/>
        <w:t>NAZWA I ADRES PODMIOTU ODPOWIEDZIALNEGO</w:t>
      </w:r>
    </w:p>
    <w:p w14:paraId="61960382" w14:textId="77777777" w:rsidR="000C58BA" w:rsidRPr="00874D89" w:rsidRDefault="000C58BA" w:rsidP="00874D89">
      <w:pPr>
        <w:tabs>
          <w:tab w:val="left" w:pos="567"/>
        </w:tabs>
        <w:spacing w:after="0" w:line="240" w:lineRule="auto"/>
        <w:rPr>
          <w:rFonts w:ascii="Times New Roman" w:hAnsi="Times New Roman"/>
          <w:szCs w:val="22"/>
        </w:rPr>
      </w:pPr>
    </w:p>
    <w:p w14:paraId="53116B17"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5E463B87"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476692A5"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45148D4C" w14:textId="77777777" w:rsidR="000C58BA" w:rsidRPr="00874D89" w:rsidRDefault="00CC4557" w:rsidP="00874D89">
      <w:pPr>
        <w:tabs>
          <w:tab w:val="left" w:pos="567"/>
        </w:tabs>
        <w:spacing w:after="0" w:line="240" w:lineRule="auto"/>
        <w:rPr>
          <w:rFonts w:ascii="Times New Roman" w:hAnsi="Times New Roman"/>
          <w:szCs w:val="22"/>
        </w:rPr>
      </w:pPr>
      <w:r w:rsidRPr="00874D89">
        <w:rPr>
          <w:rFonts w:ascii="Times New Roman" w:hAnsi="Times New Roman"/>
          <w:szCs w:val="22"/>
        </w:rPr>
        <w:t>Włochy</w:t>
      </w:r>
      <w:r w:rsidRPr="00874D89">
        <w:rPr>
          <w:rFonts w:ascii="Times New Roman" w:hAnsi="Times New Roman"/>
          <w:color w:val="363D44"/>
          <w:szCs w:val="22"/>
          <w:lang w:eastAsia="bg-BG"/>
        </w:rPr>
        <w:t xml:space="preserve"> </w:t>
      </w:r>
    </w:p>
    <w:p w14:paraId="407D6FC8" w14:textId="77777777" w:rsidR="000C58BA" w:rsidRPr="00874D89" w:rsidRDefault="000C58BA" w:rsidP="00874D89">
      <w:pPr>
        <w:tabs>
          <w:tab w:val="left" w:pos="567"/>
        </w:tabs>
        <w:spacing w:after="0" w:line="240" w:lineRule="auto"/>
        <w:rPr>
          <w:rFonts w:ascii="Times New Roman" w:hAnsi="Times New Roman"/>
          <w:szCs w:val="22"/>
        </w:rPr>
      </w:pPr>
    </w:p>
    <w:p w14:paraId="273616F6" w14:textId="77777777" w:rsidR="006911A8" w:rsidRPr="00874D89" w:rsidRDefault="006911A8" w:rsidP="00874D89">
      <w:pPr>
        <w:tabs>
          <w:tab w:val="left" w:pos="567"/>
        </w:tabs>
        <w:spacing w:after="0" w:line="240" w:lineRule="auto"/>
        <w:rPr>
          <w:rFonts w:ascii="Times New Roman" w:hAnsi="Times New Roman"/>
          <w:szCs w:val="22"/>
        </w:rPr>
      </w:pPr>
    </w:p>
    <w:p w14:paraId="611BA3E5"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12.</w:t>
      </w:r>
      <w:r w:rsidRPr="00874D89">
        <w:rPr>
          <w:rFonts w:ascii="Times New Roman" w:hAnsi="Times New Roman"/>
          <w:b/>
          <w:szCs w:val="22"/>
        </w:rPr>
        <w:tab/>
        <w:t xml:space="preserve">NUMER POZWOLENIA NA DOPUSZCZENIE DO OBROTU </w:t>
      </w:r>
    </w:p>
    <w:p w14:paraId="7C6B81CC" w14:textId="77777777" w:rsidR="000C58BA" w:rsidRPr="00874D89" w:rsidRDefault="000C58BA" w:rsidP="00874D89">
      <w:pPr>
        <w:tabs>
          <w:tab w:val="left" w:pos="567"/>
        </w:tabs>
        <w:spacing w:after="0" w:line="240" w:lineRule="auto"/>
        <w:rPr>
          <w:rFonts w:ascii="Times New Roman" w:hAnsi="Times New Roman"/>
          <w:szCs w:val="22"/>
        </w:rPr>
      </w:pPr>
    </w:p>
    <w:p w14:paraId="435F67BE"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EU/1/13/861/001</w:t>
      </w:r>
    </w:p>
    <w:p w14:paraId="3E1BCEF2" w14:textId="77777777" w:rsidR="000C58BA" w:rsidRPr="00874D89" w:rsidRDefault="000C58BA" w:rsidP="00874D89">
      <w:pPr>
        <w:tabs>
          <w:tab w:val="left" w:pos="567"/>
        </w:tabs>
        <w:spacing w:after="0" w:line="240" w:lineRule="auto"/>
        <w:rPr>
          <w:rFonts w:ascii="Times New Roman" w:hAnsi="Times New Roman"/>
          <w:szCs w:val="22"/>
        </w:rPr>
      </w:pPr>
    </w:p>
    <w:p w14:paraId="4BDEFB78" w14:textId="77777777" w:rsidR="00781528" w:rsidRPr="00874D89" w:rsidRDefault="00781528" w:rsidP="00874D89">
      <w:pPr>
        <w:tabs>
          <w:tab w:val="left" w:pos="567"/>
        </w:tabs>
        <w:spacing w:after="0" w:line="240" w:lineRule="auto"/>
        <w:rPr>
          <w:rFonts w:ascii="Times New Roman" w:hAnsi="Times New Roman"/>
          <w:szCs w:val="22"/>
        </w:rPr>
      </w:pPr>
    </w:p>
    <w:p w14:paraId="44621777"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13.</w:t>
      </w:r>
      <w:r w:rsidRPr="00874D89">
        <w:rPr>
          <w:rFonts w:ascii="Times New Roman" w:hAnsi="Times New Roman"/>
          <w:b/>
          <w:szCs w:val="22"/>
        </w:rPr>
        <w:tab/>
        <w:t>NUMER SERII</w:t>
      </w:r>
    </w:p>
    <w:p w14:paraId="022B0727" w14:textId="77777777" w:rsidR="000C58BA" w:rsidRPr="00874D89" w:rsidRDefault="000C58BA" w:rsidP="00874D89">
      <w:pPr>
        <w:tabs>
          <w:tab w:val="left" w:pos="567"/>
        </w:tabs>
        <w:spacing w:after="0" w:line="240" w:lineRule="auto"/>
        <w:rPr>
          <w:rFonts w:ascii="Times New Roman" w:hAnsi="Times New Roman"/>
          <w:i/>
          <w:szCs w:val="22"/>
        </w:rPr>
      </w:pPr>
    </w:p>
    <w:p w14:paraId="47BE0B41"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Lot</w:t>
      </w:r>
    </w:p>
    <w:p w14:paraId="60C29D45" w14:textId="77777777" w:rsidR="000C58BA" w:rsidRPr="00874D89" w:rsidRDefault="000C58BA" w:rsidP="00874D89">
      <w:pPr>
        <w:tabs>
          <w:tab w:val="left" w:pos="567"/>
        </w:tabs>
        <w:spacing w:after="0" w:line="240" w:lineRule="auto"/>
        <w:rPr>
          <w:rFonts w:ascii="Times New Roman" w:hAnsi="Times New Roman"/>
          <w:szCs w:val="22"/>
        </w:rPr>
      </w:pPr>
    </w:p>
    <w:p w14:paraId="25185D0C" w14:textId="77777777" w:rsidR="00781528" w:rsidRPr="00874D89" w:rsidRDefault="00781528" w:rsidP="00874D89">
      <w:pPr>
        <w:tabs>
          <w:tab w:val="left" w:pos="567"/>
        </w:tabs>
        <w:spacing w:after="0" w:line="240" w:lineRule="auto"/>
        <w:rPr>
          <w:rFonts w:ascii="Times New Roman" w:hAnsi="Times New Roman"/>
          <w:szCs w:val="22"/>
        </w:rPr>
      </w:pPr>
    </w:p>
    <w:p w14:paraId="32B66E4D"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14.</w:t>
      </w:r>
      <w:r w:rsidRPr="00874D89">
        <w:rPr>
          <w:rFonts w:ascii="Times New Roman" w:hAnsi="Times New Roman"/>
          <w:b/>
          <w:szCs w:val="22"/>
        </w:rPr>
        <w:tab/>
        <w:t>OGÓLNA KATEGORIA DOSTĘPNOŚCI</w:t>
      </w:r>
    </w:p>
    <w:p w14:paraId="1BB24AC1" w14:textId="77777777" w:rsidR="000C58BA" w:rsidRPr="00874D89" w:rsidRDefault="000C58BA" w:rsidP="00874D89">
      <w:pPr>
        <w:tabs>
          <w:tab w:val="left" w:pos="567"/>
        </w:tabs>
        <w:spacing w:after="0" w:line="240" w:lineRule="auto"/>
        <w:rPr>
          <w:rFonts w:ascii="Times New Roman" w:hAnsi="Times New Roman"/>
          <w:szCs w:val="22"/>
        </w:rPr>
      </w:pPr>
    </w:p>
    <w:p w14:paraId="21EA8C3B" w14:textId="77777777" w:rsidR="000C58BA" w:rsidRPr="00874D89" w:rsidRDefault="000C58BA" w:rsidP="00874D89">
      <w:pPr>
        <w:tabs>
          <w:tab w:val="left" w:pos="567"/>
        </w:tabs>
        <w:spacing w:after="0" w:line="240" w:lineRule="auto"/>
        <w:rPr>
          <w:rFonts w:ascii="Times New Roman" w:hAnsi="Times New Roman"/>
          <w:szCs w:val="22"/>
        </w:rPr>
      </w:pPr>
    </w:p>
    <w:p w14:paraId="3E127D2A"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15.</w:t>
      </w:r>
      <w:r w:rsidRPr="00874D89">
        <w:rPr>
          <w:rFonts w:ascii="Times New Roman" w:hAnsi="Times New Roman"/>
          <w:b/>
          <w:szCs w:val="22"/>
        </w:rPr>
        <w:tab/>
        <w:t>INSTRUKCJA UŻYCIA</w:t>
      </w:r>
    </w:p>
    <w:p w14:paraId="665883E8" w14:textId="77777777" w:rsidR="000C58BA" w:rsidRPr="00874D89" w:rsidRDefault="000C58BA" w:rsidP="00874D89">
      <w:pPr>
        <w:tabs>
          <w:tab w:val="left" w:pos="567"/>
        </w:tabs>
        <w:spacing w:after="0" w:line="240" w:lineRule="auto"/>
        <w:rPr>
          <w:rFonts w:ascii="Times New Roman" w:hAnsi="Times New Roman"/>
          <w:szCs w:val="22"/>
        </w:rPr>
      </w:pPr>
    </w:p>
    <w:p w14:paraId="6CC93857" w14:textId="77777777" w:rsidR="000C58BA" w:rsidRPr="00874D89" w:rsidRDefault="000C58BA" w:rsidP="00874D89">
      <w:pPr>
        <w:tabs>
          <w:tab w:val="left" w:pos="567"/>
        </w:tabs>
        <w:spacing w:after="0" w:line="240" w:lineRule="auto"/>
        <w:rPr>
          <w:rFonts w:ascii="Times New Roman" w:hAnsi="Times New Roman"/>
          <w:szCs w:val="22"/>
        </w:rPr>
      </w:pPr>
    </w:p>
    <w:p w14:paraId="7E83525E" w14:textId="77777777" w:rsidR="000C58BA" w:rsidRPr="00874D89" w:rsidRDefault="000C58BA" w:rsidP="00874D8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16.</w:t>
      </w:r>
      <w:r w:rsidRPr="00874D89">
        <w:rPr>
          <w:rFonts w:ascii="Times New Roman" w:hAnsi="Times New Roman"/>
          <w:b/>
          <w:szCs w:val="22"/>
        </w:rPr>
        <w:tab/>
        <w:t>INFORMACJA PODANA SYSTEMEM BRAILLE’A</w:t>
      </w:r>
    </w:p>
    <w:p w14:paraId="0EFBEE97" w14:textId="77777777" w:rsidR="00315FA2" w:rsidRPr="00874D89" w:rsidRDefault="00315FA2" w:rsidP="00874D89">
      <w:pPr>
        <w:tabs>
          <w:tab w:val="left" w:pos="567"/>
        </w:tabs>
        <w:spacing w:after="0" w:line="240" w:lineRule="auto"/>
        <w:rPr>
          <w:rFonts w:ascii="Times New Roman" w:hAnsi="Times New Roman"/>
          <w:szCs w:val="22"/>
        </w:rPr>
      </w:pPr>
    </w:p>
    <w:p w14:paraId="71FCD5DE" w14:textId="77777777" w:rsidR="00315FA2" w:rsidRPr="00874D89" w:rsidRDefault="00315FA2" w:rsidP="00874D89">
      <w:pPr>
        <w:tabs>
          <w:tab w:val="left" w:pos="567"/>
        </w:tabs>
        <w:spacing w:after="0" w:line="240" w:lineRule="auto"/>
        <w:rPr>
          <w:rFonts w:ascii="Times New Roman" w:hAnsi="Times New Roman"/>
          <w:szCs w:val="22"/>
        </w:rPr>
      </w:pPr>
    </w:p>
    <w:p w14:paraId="0BA59CA3" w14:textId="77777777" w:rsidR="00315FA2" w:rsidRPr="00874D89" w:rsidRDefault="00315FA2"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17.</w:t>
      </w:r>
      <w:r w:rsidRPr="00874D89">
        <w:rPr>
          <w:rFonts w:ascii="Times New Roman" w:hAnsi="Times New Roman"/>
          <w:b/>
          <w:szCs w:val="22"/>
        </w:rPr>
        <w:tab/>
        <w:t>NIEPOWTARZALNY IDENTYFIKATOR – KOD 2D</w:t>
      </w:r>
    </w:p>
    <w:p w14:paraId="6B76DDC6" w14:textId="77777777" w:rsidR="00315FA2" w:rsidRPr="00874D89" w:rsidRDefault="00315FA2" w:rsidP="00874D89">
      <w:pPr>
        <w:keepNext/>
        <w:tabs>
          <w:tab w:val="left" w:pos="567"/>
        </w:tabs>
        <w:spacing w:after="0" w:line="240" w:lineRule="auto"/>
        <w:rPr>
          <w:rFonts w:ascii="Times New Roman" w:hAnsi="Times New Roman"/>
          <w:szCs w:val="22"/>
        </w:rPr>
      </w:pPr>
    </w:p>
    <w:p w14:paraId="3149B108" w14:textId="77777777" w:rsidR="00315FA2" w:rsidRPr="00874D89" w:rsidRDefault="00315FA2" w:rsidP="00874D89">
      <w:pPr>
        <w:tabs>
          <w:tab w:val="left" w:pos="567"/>
        </w:tabs>
        <w:spacing w:after="0" w:line="240" w:lineRule="auto"/>
        <w:rPr>
          <w:rFonts w:ascii="Times New Roman" w:eastAsia="SimSun" w:hAnsi="Times New Roman"/>
          <w:highlight w:val="lightGray"/>
          <w:lang w:eastAsia="en-US"/>
        </w:rPr>
      </w:pPr>
    </w:p>
    <w:p w14:paraId="7319461C" w14:textId="77777777" w:rsidR="00315FA2" w:rsidRPr="00874D89" w:rsidRDefault="00315FA2"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18.</w:t>
      </w:r>
      <w:r w:rsidRPr="00874D89">
        <w:rPr>
          <w:rFonts w:ascii="Times New Roman" w:hAnsi="Times New Roman"/>
          <w:b/>
          <w:szCs w:val="22"/>
        </w:rPr>
        <w:tab/>
        <w:t>NIEPOWTARZALNY IDENTYFIKATOR – DANE CZYTELNE DLA CZŁOWIEKA</w:t>
      </w:r>
    </w:p>
    <w:p w14:paraId="2BA3A7F2" w14:textId="77777777" w:rsidR="00315FA2" w:rsidRPr="00874D89" w:rsidRDefault="00315FA2" w:rsidP="00874D89">
      <w:pPr>
        <w:keepNext/>
        <w:tabs>
          <w:tab w:val="left" w:pos="567"/>
        </w:tabs>
        <w:spacing w:after="0" w:line="240" w:lineRule="auto"/>
        <w:rPr>
          <w:rFonts w:ascii="Times New Roman" w:eastAsia="SimSun" w:hAnsi="Times New Roman"/>
          <w:highlight w:val="lightGray"/>
          <w:lang w:eastAsia="en-US"/>
        </w:rPr>
      </w:pPr>
    </w:p>
    <w:p w14:paraId="6FE5D56A" w14:textId="77777777" w:rsidR="000C58BA" w:rsidRPr="00874D89" w:rsidRDefault="000C58BA" w:rsidP="00874D89">
      <w:pPr>
        <w:tabs>
          <w:tab w:val="left" w:pos="567"/>
        </w:tabs>
        <w:spacing w:after="0" w:line="240" w:lineRule="auto"/>
        <w:rPr>
          <w:rFonts w:ascii="Times New Roman" w:hAnsi="Times New Roman"/>
          <w:szCs w:val="22"/>
        </w:rPr>
      </w:pPr>
    </w:p>
    <w:p w14:paraId="5F39334D" w14:textId="77777777" w:rsidR="00DA510E"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br w:type="page"/>
      </w:r>
      <w:r w:rsidR="00DA510E" w:rsidRPr="00874D89">
        <w:rPr>
          <w:rFonts w:ascii="Times New Roman" w:hAnsi="Times New Roman"/>
          <w:b/>
          <w:szCs w:val="22"/>
        </w:rPr>
        <w:lastRenderedPageBreak/>
        <w:t>INFORMACJE ZAMIESZCZANE NA OPAKOWANIACH ZEWNĘTRZNYCH</w:t>
      </w:r>
    </w:p>
    <w:p w14:paraId="30720231"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20CAD6E3"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PUDEŁKO ZEWNĘTRZNE</w:t>
      </w:r>
    </w:p>
    <w:p w14:paraId="20A28813" w14:textId="77777777" w:rsidR="00DA510E" w:rsidRPr="00874D89" w:rsidRDefault="00DA510E" w:rsidP="00874D89">
      <w:pPr>
        <w:tabs>
          <w:tab w:val="left" w:pos="567"/>
        </w:tabs>
        <w:spacing w:after="0" w:line="240" w:lineRule="auto"/>
        <w:rPr>
          <w:rFonts w:ascii="Times New Roman" w:hAnsi="Times New Roman"/>
          <w:szCs w:val="22"/>
        </w:rPr>
      </w:pPr>
    </w:p>
    <w:p w14:paraId="164B10EE" w14:textId="77777777" w:rsidR="00DA510E" w:rsidRPr="00874D89" w:rsidRDefault="00DA510E" w:rsidP="00874D89">
      <w:pPr>
        <w:tabs>
          <w:tab w:val="left" w:pos="567"/>
        </w:tabs>
        <w:spacing w:after="0" w:line="240" w:lineRule="auto"/>
        <w:rPr>
          <w:rFonts w:ascii="Times New Roman" w:hAnsi="Times New Roman"/>
          <w:szCs w:val="22"/>
        </w:rPr>
      </w:pPr>
    </w:p>
    <w:p w14:paraId="58D52DA3"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w:t>
      </w:r>
      <w:r w:rsidRPr="00874D89">
        <w:rPr>
          <w:rFonts w:ascii="Times New Roman" w:hAnsi="Times New Roman"/>
          <w:b/>
          <w:szCs w:val="22"/>
        </w:rPr>
        <w:tab/>
        <w:t>NAZWA PRODUKTU LECZNICZEGO</w:t>
      </w:r>
    </w:p>
    <w:p w14:paraId="0544A261" w14:textId="77777777" w:rsidR="00DA510E" w:rsidRPr="00874D89" w:rsidRDefault="00DA510E" w:rsidP="00874D89">
      <w:pPr>
        <w:tabs>
          <w:tab w:val="left" w:pos="567"/>
        </w:tabs>
        <w:spacing w:after="0" w:line="240" w:lineRule="auto"/>
        <w:rPr>
          <w:rFonts w:ascii="Times New Roman" w:hAnsi="Times New Roman"/>
          <w:szCs w:val="22"/>
        </w:rPr>
      </w:pPr>
    </w:p>
    <w:p w14:paraId="351626C0"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PROCYSBI 75 mg dojelitowe kapsułki twarde</w:t>
      </w:r>
    </w:p>
    <w:p w14:paraId="2DD9607A" w14:textId="5091EDDC"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cysteamina</w:t>
      </w:r>
    </w:p>
    <w:p w14:paraId="0757022A" w14:textId="77777777" w:rsidR="00DA510E" w:rsidRPr="00874D89" w:rsidRDefault="00DA510E" w:rsidP="00874D89">
      <w:pPr>
        <w:tabs>
          <w:tab w:val="left" w:pos="567"/>
        </w:tabs>
        <w:spacing w:after="0" w:line="240" w:lineRule="auto"/>
        <w:rPr>
          <w:rFonts w:ascii="Times New Roman" w:hAnsi="Times New Roman"/>
          <w:szCs w:val="22"/>
        </w:rPr>
      </w:pPr>
    </w:p>
    <w:p w14:paraId="2FFAB091" w14:textId="77777777" w:rsidR="00DA510E" w:rsidRPr="00874D89" w:rsidRDefault="00DA510E" w:rsidP="00874D89">
      <w:pPr>
        <w:tabs>
          <w:tab w:val="left" w:pos="567"/>
        </w:tabs>
        <w:spacing w:after="0" w:line="240" w:lineRule="auto"/>
        <w:rPr>
          <w:rFonts w:ascii="Times New Roman" w:hAnsi="Times New Roman"/>
          <w:szCs w:val="22"/>
        </w:rPr>
      </w:pPr>
    </w:p>
    <w:p w14:paraId="3F548411"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ZAWARTOŚĆ SUBSTANCJI CZYNNEJ</w:t>
      </w:r>
    </w:p>
    <w:p w14:paraId="285B4E67" w14:textId="77777777" w:rsidR="00DA510E" w:rsidRPr="00874D89" w:rsidRDefault="00DA510E" w:rsidP="00874D89">
      <w:pPr>
        <w:tabs>
          <w:tab w:val="left" w:pos="567"/>
        </w:tabs>
        <w:spacing w:after="0" w:line="240" w:lineRule="auto"/>
        <w:rPr>
          <w:rFonts w:ascii="Times New Roman" w:hAnsi="Times New Roman"/>
          <w:i/>
          <w:szCs w:val="22"/>
        </w:rPr>
      </w:pPr>
    </w:p>
    <w:p w14:paraId="51DB912B"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Każda kapsułka zawiera 75 mg cysteaminy (w postaci dwuwinianu merkaptaminy).</w:t>
      </w:r>
    </w:p>
    <w:p w14:paraId="6F5D10F6" w14:textId="77777777" w:rsidR="00DA510E" w:rsidRPr="00874D89" w:rsidRDefault="00DA510E" w:rsidP="00874D89">
      <w:pPr>
        <w:tabs>
          <w:tab w:val="left" w:pos="567"/>
        </w:tabs>
        <w:spacing w:after="0" w:line="240" w:lineRule="auto"/>
        <w:rPr>
          <w:rFonts w:ascii="Times New Roman" w:hAnsi="Times New Roman"/>
          <w:szCs w:val="22"/>
        </w:rPr>
      </w:pPr>
    </w:p>
    <w:p w14:paraId="60608E3F" w14:textId="77777777" w:rsidR="00DA510E" w:rsidRPr="00874D89" w:rsidRDefault="00DA510E" w:rsidP="00874D89">
      <w:pPr>
        <w:tabs>
          <w:tab w:val="left" w:pos="567"/>
        </w:tabs>
        <w:spacing w:after="0" w:line="240" w:lineRule="auto"/>
        <w:rPr>
          <w:rFonts w:ascii="Times New Roman" w:hAnsi="Times New Roman"/>
          <w:szCs w:val="22"/>
        </w:rPr>
      </w:pPr>
    </w:p>
    <w:p w14:paraId="733E01D7"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3.</w:t>
      </w:r>
      <w:r w:rsidRPr="00874D89">
        <w:rPr>
          <w:rFonts w:ascii="Times New Roman" w:hAnsi="Times New Roman"/>
          <w:b/>
          <w:szCs w:val="22"/>
        </w:rPr>
        <w:tab/>
        <w:t>WYKAZ SUBSTANCJI POMOCNICZYCH</w:t>
      </w:r>
    </w:p>
    <w:p w14:paraId="2CD99815" w14:textId="77777777" w:rsidR="00DA510E" w:rsidRPr="00874D89" w:rsidRDefault="00DA510E" w:rsidP="00874D89">
      <w:pPr>
        <w:tabs>
          <w:tab w:val="left" w:pos="567"/>
        </w:tabs>
        <w:spacing w:after="0" w:line="240" w:lineRule="auto"/>
        <w:rPr>
          <w:rFonts w:ascii="Times New Roman" w:hAnsi="Times New Roman"/>
          <w:szCs w:val="22"/>
        </w:rPr>
      </w:pPr>
    </w:p>
    <w:p w14:paraId="32AC2496" w14:textId="77777777" w:rsidR="00DA510E" w:rsidRPr="00874D89" w:rsidRDefault="00DA510E" w:rsidP="00874D89">
      <w:pPr>
        <w:tabs>
          <w:tab w:val="left" w:pos="567"/>
        </w:tabs>
        <w:spacing w:after="0" w:line="240" w:lineRule="auto"/>
        <w:rPr>
          <w:rFonts w:ascii="Times New Roman" w:hAnsi="Times New Roman"/>
          <w:szCs w:val="22"/>
        </w:rPr>
      </w:pPr>
    </w:p>
    <w:p w14:paraId="110468DC"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4.</w:t>
      </w:r>
      <w:r w:rsidRPr="00874D89">
        <w:rPr>
          <w:rFonts w:ascii="Times New Roman" w:hAnsi="Times New Roman"/>
          <w:b/>
          <w:szCs w:val="22"/>
        </w:rPr>
        <w:tab/>
        <w:t>POSTAĆ FARMACEUTYCZNA I ZAWARTOŚĆ OPAKOWANIA</w:t>
      </w:r>
    </w:p>
    <w:p w14:paraId="713775A5" w14:textId="77777777" w:rsidR="00DA510E" w:rsidRPr="00874D89" w:rsidRDefault="00DA510E" w:rsidP="00874D89">
      <w:pPr>
        <w:tabs>
          <w:tab w:val="left" w:pos="567"/>
        </w:tabs>
        <w:spacing w:after="0" w:line="240" w:lineRule="auto"/>
        <w:rPr>
          <w:rFonts w:ascii="Times New Roman" w:hAnsi="Times New Roman"/>
          <w:szCs w:val="22"/>
        </w:rPr>
      </w:pPr>
    </w:p>
    <w:p w14:paraId="77A91DD8"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shd w:val="clear" w:color="auto" w:fill="BFBFBF"/>
        </w:rPr>
        <w:t>Dojelitowa kapsułka twarda</w:t>
      </w:r>
    </w:p>
    <w:p w14:paraId="2DEADEAE" w14:textId="77777777" w:rsidR="00DA510E" w:rsidRPr="00874D89" w:rsidRDefault="00DA510E" w:rsidP="00874D89">
      <w:pPr>
        <w:tabs>
          <w:tab w:val="left" w:pos="567"/>
        </w:tabs>
        <w:spacing w:after="0" w:line="240" w:lineRule="auto"/>
        <w:rPr>
          <w:rFonts w:ascii="Times New Roman" w:hAnsi="Times New Roman"/>
          <w:szCs w:val="22"/>
        </w:rPr>
      </w:pPr>
    </w:p>
    <w:p w14:paraId="266D92C1"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250 </w:t>
      </w:r>
      <w:r w:rsidR="00E936F6" w:rsidRPr="00874D89">
        <w:rPr>
          <w:rFonts w:ascii="Times New Roman" w:hAnsi="Times New Roman"/>
          <w:szCs w:val="22"/>
        </w:rPr>
        <w:t xml:space="preserve">dojelitowych </w:t>
      </w:r>
      <w:r w:rsidRPr="00874D89">
        <w:rPr>
          <w:rFonts w:ascii="Times New Roman" w:hAnsi="Times New Roman"/>
          <w:szCs w:val="22"/>
        </w:rPr>
        <w:t>kapsułek</w:t>
      </w:r>
      <w:r w:rsidR="00E936F6" w:rsidRPr="00874D89">
        <w:rPr>
          <w:rFonts w:ascii="Times New Roman" w:hAnsi="Times New Roman"/>
          <w:szCs w:val="22"/>
        </w:rPr>
        <w:t xml:space="preserve"> twardych</w:t>
      </w:r>
    </w:p>
    <w:p w14:paraId="54A3ABE9" w14:textId="77777777" w:rsidR="00DA510E" w:rsidRPr="00874D89" w:rsidRDefault="00DA510E" w:rsidP="00874D89">
      <w:pPr>
        <w:tabs>
          <w:tab w:val="left" w:pos="567"/>
        </w:tabs>
        <w:spacing w:after="0" w:line="240" w:lineRule="auto"/>
        <w:rPr>
          <w:rFonts w:ascii="Times New Roman" w:hAnsi="Times New Roman"/>
          <w:szCs w:val="22"/>
        </w:rPr>
      </w:pPr>
    </w:p>
    <w:p w14:paraId="2606F385" w14:textId="77777777" w:rsidR="00DA510E" w:rsidRPr="00874D89" w:rsidRDefault="00DA510E" w:rsidP="00874D89">
      <w:pPr>
        <w:tabs>
          <w:tab w:val="left" w:pos="567"/>
        </w:tabs>
        <w:spacing w:after="0" w:line="240" w:lineRule="auto"/>
        <w:rPr>
          <w:rFonts w:ascii="Times New Roman" w:hAnsi="Times New Roman"/>
          <w:szCs w:val="22"/>
        </w:rPr>
      </w:pPr>
    </w:p>
    <w:p w14:paraId="73B9020A"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5.</w:t>
      </w:r>
      <w:r w:rsidRPr="00874D89">
        <w:rPr>
          <w:rFonts w:ascii="Times New Roman" w:hAnsi="Times New Roman"/>
          <w:b/>
          <w:szCs w:val="22"/>
        </w:rPr>
        <w:tab/>
        <w:t>SPOSÓB I DROGA PODANIA</w:t>
      </w:r>
    </w:p>
    <w:p w14:paraId="1B9039D6" w14:textId="77777777" w:rsidR="00DA510E" w:rsidRPr="00874D89" w:rsidRDefault="00DA510E" w:rsidP="00874D89">
      <w:pPr>
        <w:tabs>
          <w:tab w:val="left" w:pos="567"/>
        </w:tabs>
        <w:spacing w:after="0" w:line="240" w:lineRule="auto"/>
        <w:rPr>
          <w:rFonts w:ascii="Times New Roman" w:hAnsi="Times New Roman"/>
          <w:szCs w:val="22"/>
        </w:rPr>
      </w:pPr>
    </w:p>
    <w:p w14:paraId="0707987E"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Należy zapoznać się z treścią ulotki przed zastosowaniem leku.</w:t>
      </w:r>
    </w:p>
    <w:p w14:paraId="4971D3C5"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Podanie doustne.</w:t>
      </w:r>
    </w:p>
    <w:p w14:paraId="2ED5F6AC" w14:textId="77777777" w:rsidR="00DA510E" w:rsidRPr="00874D89" w:rsidRDefault="00DA510E" w:rsidP="00874D89">
      <w:pPr>
        <w:tabs>
          <w:tab w:val="left" w:pos="567"/>
        </w:tabs>
        <w:spacing w:after="0" w:line="240" w:lineRule="auto"/>
        <w:rPr>
          <w:rFonts w:ascii="Times New Roman" w:hAnsi="Times New Roman"/>
          <w:szCs w:val="22"/>
        </w:rPr>
      </w:pPr>
    </w:p>
    <w:p w14:paraId="6164F09C" w14:textId="77777777" w:rsidR="00DA510E" w:rsidRPr="00874D89" w:rsidRDefault="00DA510E" w:rsidP="00874D89">
      <w:pPr>
        <w:tabs>
          <w:tab w:val="left" w:pos="567"/>
        </w:tabs>
        <w:autoSpaceDE w:val="0"/>
        <w:autoSpaceDN w:val="0"/>
        <w:adjustRightInd w:val="0"/>
        <w:spacing w:after="0" w:line="240" w:lineRule="auto"/>
        <w:rPr>
          <w:rFonts w:ascii="Times New Roman" w:hAnsi="Times New Roman"/>
          <w:szCs w:val="22"/>
        </w:rPr>
      </w:pPr>
    </w:p>
    <w:p w14:paraId="786F7F7D" w14:textId="77777777" w:rsidR="00DA510E" w:rsidRPr="00874D89" w:rsidRDefault="00DA510E"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szCs w:val="22"/>
        </w:rPr>
      </w:pPr>
      <w:r w:rsidRPr="00874D89">
        <w:rPr>
          <w:rFonts w:ascii="Times New Roman" w:hAnsi="Times New Roman"/>
          <w:b/>
          <w:szCs w:val="22"/>
        </w:rPr>
        <w:t>6.</w:t>
      </w:r>
      <w:r w:rsidRPr="00874D89">
        <w:rPr>
          <w:rFonts w:ascii="Times New Roman" w:hAnsi="Times New Roman"/>
          <w:b/>
          <w:szCs w:val="22"/>
        </w:rPr>
        <w:tab/>
        <w:t>OSTRZEŻENIE DOTYCZĄCE PRZECHOWYWANIA PRODUKTU LECZNICZEGO W MIEJSCU NIEWIDOCZNYM I NIEDOSTĘPNYM DLA DZIECI</w:t>
      </w:r>
    </w:p>
    <w:p w14:paraId="687AD10C" w14:textId="77777777" w:rsidR="00DA510E" w:rsidRPr="00874D89" w:rsidRDefault="00DA510E" w:rsidP="00874D89">
      <w:pPr>
        <w:tabs>
          <w:tab w:val="left" w:pos="567"/>
        </w:tabs>
        <w:spacing w:after="0" w:line="240" w:lineRule="auto"/>
        <w:rPr>
          <w:rFonts w:ascii="Times New Roman" w:hAnsi="Times New Roman"/>
          <w:szCs w:val="22"/>
        </w:rPr>
      </w:pPr>
    </w:p>
    <w:p w14:paraId="4AB2B644"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Lek przechowywać w miejscu niewidocznym i niedostępnym dla dzieci.</w:t>
      </w:r>
    </w:p>
    <w:p w14:paraId="450720AD" w14:textId="77777777" w:rsidR="00DA510E" w:rsidRPr="00874D89" w:rsidRDefault="00DA510E" w:rsidP="00874D89">
      <w:pPr>
        <w:tabs>
          <w:tab w:val="left" w:pos="567"/>
        </w:tabs>
        <w:spacing w:after="0" w:line="240" w:lineRule="auto"/>
        <w:rPr>
          <w:rFonts w:ascii="Times New Roman" w:hAnsi="Times New Roman"/>
          <w:szCs w:val="22"/>
        </w:rPr>
      </w:pPr>
    </w:p>
    <w:p w14:paraId="3D7D5BBF" w14:textId="77777777" w:rsidR="00DA510E" w:rsidRPr="00874D89" w:rsidRDefault="00DA510E" w:rsidP="00874D89">
      <w:pPr>
        <w:tabs>
          <w:tab w:val="left" w:pos="567"/>
        </w:tabs>
        <w:spacing w:after="0" w:line="240" w:lineRule="auto"/>
        <w:rPr>
          <w:rFonts w:ascii="Times New Roman" w:hAnsi="Times New Roman"/>
          <w:szCs w:val="22"/>
        </w:rPr>
      </w:pPr>
    </w:p>
    <w:p w14:paraId="0D35927F"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7.</w:t>
      </w:r>
      <w:r w:rsidRPr="00874D89">
        <w:rPr>
          <w:rFonts w:ascii="Times New Roman" w:hAnsi="Times New Roman"/>
          <w:b/>
          <w:szCs w:val="22"/>
        </w:rPr>
        <w:tab/>
        <w:t>INNE OSTRZEŻENIA SPECJALNE, JEŚLI KONIECZNE</w:t>
      </w:r>
    </w:p>
    <w:p w14:paraId="5B41B906" w14:textId="77777777" w:rsidR="00DA510E" w:rsidRPr="00874D89" w:rsidRDefault="00DA510E" w:rsidP="00874D89">
      <w:pPr>
        <w:tabs>
          <w:tab w:val="left" w:pos="567"/>
        </w:tabs>
        <w:spacing w:after="0" w:line="240" w:lineRule="auto"/>
        <w:rPr>
          <w:rFonts w:ascii="Times New Roman" w:hAnsi="Times New Roman"/>
          <w:szCs w:val="22"/>
        </w:rPr>
      </w:pPr>
    </w:p>
    <w:p w14:paraId="0363FF70" w14:textId="77777777" w:rsidR="00DA510E" w:rsidRPr="00874D89" w:rsidRDefault="00DA510E" w:rsidP="00874D89">
      <w:pPr>
        <w:tabs>
          <w:tab w:val="left" w:pos="567"/>
        </w:tabs>
        <w:spacing w:after="0" w:line="240" w:lineRule="auto"/>
        <w:rPr>
          <w:rFonts w:ascii="Times New Roman" w:hAnsi="Times New Roman"/>
          <w:szCs w:val="22"/>
        </w:rPr>
      </w:pPr>
    </w:p>
    <w:p w14:paraId="2E4B2083"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8.</w:t>
      </w:r>
      <w:r w:rsidRPr="00874D89">
        <w:rPr>
          <w:rFonts w:ascii="Times New Roman" w:hAnsi="Times New Roman"/>
          <w:b/>
          <w:szCs w:val="22"/>
        </w:rPr>
        <w:tab/>
        <w:t>TERMIN WAŻNOŚCI</w:t>
      </w:r>
    </w:p>
    <w:p w14:paraId="132B1D9B" w14:textId="77777777" w:rsidR="00DA510E" w:rsidRPr="00874D89" w:rsidRDefault="00DA510E" w:rsidP="00874D89">
      <w:pPr>
        <w:tabs>
          <w:tab w:val="left" w:pos="567"/>
        </w:tabs>
        <w:spacing w:after="0" w:line="240" w:lineRule="auto"/>
        <w:rPr>
          <w:rFonts w:ascii="Times New Roman" w:hAnsi="Times New Roman"/>
          <w:szCs w:val="22"/>
        </w:rPr>
      </w:pPr>
    </w:p>
    <w:p w14:paraId="781B78E1"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Termin ważności (EXP)</w:t>
      </w:r>
    </w:p>
    <w:p w14:paraId="50F94B12" w14:textId="77777777" w:rsidR="00DA510E" w:rsidRPr="00874D89" w:rsidRDefault="00DA510E" w:rsidP="00874D89">
      <w:pPr>
        <w:tabs>
          <w:tab w:val="left" w:pos="567"/>
        </w:tabs>
        <w:spacing w:after="0" w:line="240" w:lineRule="auto"/>
        <w:rPr>
          <w:rFonts w:ascii="Times New Roman" w:hAnsi="Times New Roman"/>
          <w:szCs w:val="22"/>
        </w:rPr>
      </w:pPr>
    </w:p>
    <w:p w14:paraId="06C1CAC8"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Usunąć 30 dni po otwarciu opakowania foliowego.</w:t>
      </w:r>
    </w:p>
    <w:p w14:paraId="538D1AF2" w14:textId="77777777" w:rsidR="00DA510E" w:rsidRPr="00874D89" w:rsidRDefault="00DA510E" w:rsidP="00874D89">
      <w:pPr>
        <w:tabs>
          <w:tab w:val="left" w:pos="567"/>
        </w:tabs>
        <w:spacing w:after="0" w:line="240" w:lineRule="auto"/>
        <w:rPr>
          <w:rFonts w:ascii="Times New Roman" w:hAnsi="Times New Roman"/>
          <w:szCs w:val="22"/>
        </w:rPr>
      </w:pPr>
    </w:p>
    <w:p w14:paraId="674F89E8" w14:textId="77777777" w:rsidR="00DA510E" w:rsidRPr="00874D89" w:rsidRDefault="00DA510E" w:rsidP="00874D89">
      <w:pPr>
        <w:tabs>
          <w:tab w:val="left" w:pos="567"/>
        </w:tabs>
        <w:spacing w:after="0" w:line="240" w:lineRule="auto"/>
        <w:rPr>
          <w:rFonts w:ascii="Times New Roman" w:hAnsi="Times New Roman"/>
          <w:szCs w:val="22"/>
        </w:rPr>
      </w:pPr>
    </w:p>
    <w:p w14:paraId="716A7ADF" w14:textId="77777777" w:rsidR="00DA510E" w:rsidRPr="00874D89" w:rsidRDefault="00DA510E"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9.</w:t>
      </w:r>
      <w:r w:rsidRPr="00874D89">
        <w:rPr>
          <w:rFonts w:ascii="Times New Roman" w:hAnsi="Times New Roman"/>
          <w:b/>
          <w:szCs w:val="22"/>
        </w:rPr>
        <w:tab/>
        <w:t>WARUNKI PRZECHOWYWANIA</w:t>
      </w:r>
    </w:p>
    <w:p w14:paraId="1CF8A4F1" w14:textId="77777777" w:rsidR="00DA510E" w:rsidRPr="00874D89" w:rsidRDefault="00DA510E" w:rsidP="00874D89">
      <w:pPr>
        <w:keepNext/>
        <w:tabs>
          <w:tab w:val="left" w:pos="567"/>
        </w:tabs>
        <w:spacing w:after="0" w:line="240" w:lineRule="auto"/>
        <w:rPr>
          <w:rFonts w:ascii="Times New Roman" w:hAnsi="Times New Roman"/>
          <w:szCs w:val="22"/>
        </w:rPr>
      </w:pPr>
    </w:p>
    <w:p w14:paraId="09DC62A2" w14:textId="77777777" w:rsidR="00DA510E"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w lodówce. Nie zamrażać.</w:t>
      </w:r>
    </w:p>
    <w:p w14:paraId="66C0935A"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Po otwarciu nie przechowywać w temperaturze powyżej 25°C.</w:t>
      </w:r>
    </w:p>
    <w:p w14:paraId="04E1CDDF"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Przechowywać pojemnik szczelnie zamknięty w celu ochrony przed światłem i wilgocią.</w:t>
      </w:r>
    </w:p>
    <w:p w14:paraId="65A3A63F" w14:textId="77777777" w:rsidR="00DA510E" w:rsidRPr="00874D89" w:rsidRDefault="00DA510E" w:rsidP="00874D89">
      <w:pPr>
        <w:tabs>
          <w:tab w:val="left" w:pos="567"/>
        </w:tabs>
        <w:spacing w:after="0" w:line="240" w:lineRule="auto"/>
        <w:rPr>
          <w:rFonts w:ascii="Times New Roman" w:hAnsi="Times New Roman"/>
          <w:szCs w:val="22"/>
        </w:rPr>
      </w:pPr>
    </w:p>
    <w:p w14:paraId="522DAE9B" w14:textId="77777777" w:rsidR="00DA510E" w:rsidRPr="00874D89" w:rsidRDefault="00DA510E" w:rsidP="00874D89">
      <w:pPr>
        <w:tabs>
          <w:tab w:val="left" w:pos="567"/>
        </w:tabs>
        <w:spacing w:after="0" w:line="240" w:lineRule="auto"/>
        <w:rPr>
          <w:rFonts w:ascii="Times New Roman" w:hAnsi="Times New Roman"/>
          <w:szCs w:val="22"/>
        </w:rPr>
      </w:pPr>
    </w:p>
    <w:p w14:paraId="3D90437B" w14:textId="77777777" w:rsidR="00DA510E" w:rsidRPr="00874D89" w:rsidRDefault="00DA510E" w:rsidP="00874D8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874D89">
        <w:rPr>
          <w:rFonts w:ascii="Times New Roman" w:hAnsi="Times New Roman"/>
          <w:b/>
          <w:szCs w:val="22"/>
        </w:rPr>
        <w:lastRenderedPageBreak/>
        <w:t>10.</w:t>
      </w:r>
      <w:r w:rsidRPr="00874D89">
        <w:rPr>
          <w:rFonts w:ascii="Times New Roman" w:hAnsi="Times New Roman"/>
          <w:b/>
          <w:szCs w:val="22"/>
        </w:rPr>
        <w:tab/>
        <w:t>SPECJALNE ŚRODKI OSTROŻNOŚCI DOTYCZĄCE USUWANIA NIEZUŻYTEGO PRODUKTU LECZNICZEGO LUB POCHODZĄCYCH Z NIEGO ODPADÓW, JEŚLI WŁAŚCIWE</w:t>
      </w:r>
    </w:p>
    <w:p w14:paraId="627990FC" w14:textId="77777777" w:rsidR="00DA510E" w:rsidRPr="00874D89" w:rsidRDefault="00DA510E" w:rsidP="00874D89">
      <w:pPr>
        <w:keepNext/>
        <w:tabs>
          <w:tab w:val="left" w:pos="567"/>
        </w:tabs>
        <w:spacing w:after="0" w:line="240" w:lineRule="auto"/>
        <w:rPr>
          <w:rFonts w:ascii="Times New Roman" w:hAnsi="Times New Roman"/>
          <w:szCs w:val="22"/>
        </w:rPr>
      </w:pPr>
    </w:p>
    <w:p w14:paraId="6CBC0270" w14:textId="77777777" w:rsidR="00DA510E" w:rsidRPr="00874D89" w:rsidRDefault="00DA510E" w:rsidP="00874D89">
      <w:pPr>
        <w:tabs>
          <w:tab w:val="left" w:pos="567"/>
        </w:tabs>
        <w:spacing w:after="0" w:line="240" w:lineRule="auto"/>
        <w:rPr>
          <w:rFonts w:ascii="Times New Roman" w:hAnsi="Times New Roman"/>
          <w:szCs w:val="22"/>
        </w:rPr>
      </w:pPr>
    </w:p>
    <w:p w14:paraId="03B67C4D"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11.</w:t>
      </w:r>
      <w:r w:rsidRPr="00874D89">
        <w:rPr>
          <w:rFonts w:ascii="Times New Roman" w:hAnsi="Times New Roman"/>
          <w:b/>
          <w:szCs w:val="22"/>
        </w:rPr>
        <w:tab/>
        <w:t>NAZWA I ADRES PODMIOTU ODPOWIEDZIALNEGO</w:t>
      </w:r>
    </w:p>
    <w:p w14:paraId="0ACB41F6" w14:textId="77777777" w:rsidR="00DA510E" w:rsidRPr="00874D89" w:rsidRDefault="00DA510E" w:rsidP="00874D89">
      <w:pPr>
        <w:tabs>
          <w:tab w:val="left" w:pos="567"/>
        </w:tabs>
        <w:spacing w:after="0" w:line="240" w:lineRule="auto"/>
        <w:rPr>
          <w:rFonts w:ascii="Times New Roman" w:hAnsi="Times New Roman"/>
          <w:szCs w:val="22"/>
        </w:rPr>
      </w:pPr>
    </w:p>
    <w:p w14:paraId="32AE1F62" w14:textId="77777777" w:rsidR="00DA510E"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5CF6C219" w14:textId="77777777" w:rsidR="00DA510E"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01812E93" w14:textId="77777777" w:rsidR="00DA510E" w:rsidRPr="00874D89" w:rsidRDefault="00DA510E"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53E469AF" w14:textId="77777777" w:rsidR="00DA510E" w:rsidRPr="00874D89" w:rsidRDefault="00DA510E" w:rsidP="00874D89">
      <w:pPr>
        <w:spacing w:after="0" w:line="240" w:lineRule="auto"/>
        <w:ind w:left="567" w:hanging="567"/>
        <w:rPr>
          <w:rFonts w:ascii="Times New Roman" w:hAnsi="Times New Roman"/>
          <w:szCs w:val="22"/>
        </w:rPr>
      </w:pPr>
      <w:r w:rsidRPr="00874D89">
        <w:rPr>
          <w:rFonts w:ascii="Times New Roman" w:hAnsi="Times New Roman"/>
          <w:szCs w:val="22"/>
        </w:rPr>
        <w:t>Włochy</w:t>
      </w:r>
      <w:r w:rsidRPr="00874D89">
        <w:rPr>
          <w:rFonts w:ascii="Times New Roman" w:hAnsi="Times New Roman"/>
          <w:color w:val="363D44"/>
          <w:szCs w:val="22"/>
          <w:lang w:eastAsia="bg-BG"/>
        </w:rPr>
        <w:t xml:space="preserve"> </w:t>
      </w:r>
    </w:p>
    <w:p w14:paraId="7CB745D3" w14:textId="77777777" w:rsidR="00DA510E" w:rsidRPr="00874D89" w:rsidRDefault="00DA510E" w:rsidP="00874D89">
      <w:pPr>
        <w:spacing w:after="0" w:line="240" w:lineRule="auto"/>
        <w:ind w:left="567" w:hanging="567"/>
        <w:rPr>
          <w:rFonts w:ascii="Times New Roman" w:hAnsi="Times New Roman"/>
          <w:szCs w:val="22"/>
        </w:rPr>
      </w:pPr>
    </w:p>
    <w:p w14:paraId="1DFEA07F" w14:textId="77777777" w:rsidR="00DA510E" w:rsidRPr="00874D89" w:rsidRDefault="00DA510E" w:rsidP="00874D89">
      <w:pPr>
        <w:spacing w:after="0" w:line="240" w:lineRule="auto"/>
        <w:ind w:left="567" w:hanging="567"/>
        <w:rPr>
          <w:rFonts w:ascii="Times New Roman" w:hAnsi="Times New Roman"/>
          <w:szCs w:val="22"/>
        </w:rPr>
      </w:pPr>
    </w:p>
    <w:p w14:paraId="4C5FF0E4"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12.</w:t>
      </w:r>
      <w:r w:rsidRPr="00874D89">
        <w:rPr>
          <w:rFonts w:ascii="Times New Roman" w:hAnsi="Times New Roman"/>
          <w:b/>
          <w:szCs w:val="22"/>
        </w:rPr>
        <w:tab/>
        <w:t xml:space="preserve">NUMER POZWOLENIA NA DOPUSZCZENIE DO OBROTU </w:t>
      </w:r>
    </w:p>
    <w:p w14:paraId="17A942FB" w14:textId="77777777" w:rsidR="00DA510E" w:rsidRPr="00874D89" w:rsidRDefault="00DA510E" w:rsidP="00874D89">
      <w:pPr>
        <w:tabs>
          <w:tab w:val="left" w:pos="567"/>
        </w:tabs>
        <w:spacing w:after="0" w:line="240" w:lineRule="auto"/>
        <w:rPr>
          <w:rFonts w:ascii="Times New Roman" w:hAnsi="Times New Roman"/>
          <w:szCs w:val="22"/>
        </w:rPr>
      </w:pPr>
    </w:p>
    <w:p w14:paraId="537B5D17"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EU/1/13/861/002</w:t>
      </w:r>
    </w:p>
    <w:p w14:paraId="3EAF2741" w14:textId="77777777" w:rsidR="00DA510E" w:rsidRPr="00874D89" w:rsidRDefault="00DA510E" w:rsidP="00874D89">
      <w:pPr>
        <w:tabs>
          <w:tab w:val="left" w:pos="567"/>
        </w:tabs>
        <w:spacing w:after="0" w:line="240" w:lineRule="auto"/>
        <w:rPr>
          <w:rFonts w:ascii="Times New Roman" w:hAnsi="Times New Roman"/>
          <w:szCs w:val="22"/>
        </w:rPr>
      </w:pPr>
    </w:p>
    <w:p w14:paraId="6081B1AB" w14:textId="77777777" w:rsidR="00DA510E" w:rsidRPr="00874D89" w:rsidRDefault="00DA510E" w:rsidP="00874D89">
      <w:pPr>
        <w:tabs>
          <w:tab w:val="left" w:pos="567"/>
        </w:tabs>
        <w:spacing w:after="0" w:line="240" w:lineRule="auto"/>
        <w:rPr>
          <w:rFonts w:ascii="Times New Roman" w:hAnsi="Times New Roman"/>
          <w:szCs w:val="22"/>
        </w:rPr>
      </w:pPr>
    </w:p>
    <w:p w14:paraId="6A89CAC7"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13.</w:t>
      </w:r>
      <w:r w:rsidRPr="00874D89">
        <w:rPr>
          <w:rFonts w:ascii="Times New Roman" w:hAnsi="Times New Roman"/>
          <w:b/>
          <w:szCs w:val="22"/>
        </w:rPr>
        <w:tab/>
        <w:t>NUMER SERII</w:t>
      </w:r>
    </w:p>
    <w:p w14:paraId="43353672" w14:textId="77777777" w:rsidR="00DA510E" w:rsidRPr="00874D89" w:rsidRDefault="00DA510E" w:rsidP="00874D89">
      <w:pPr>
        <w:tabs>
          <w:tab w:val="left" w:pos="567"/>
        </w:tabs>
        <w:spacing w:after="0" w:line="240" w:lineRule="auto"/>
        <w:rPr>
          <w:rFonts w:ascii="Times New Roman" w:hAnsi="Times New Roman"/>
          <w:i/>
          <w:szCs w:val="22"/>
        </w:rPr>
      </w:pPr>
    </w:p>
    <w:p w14:paraId="6B767A72"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Nr serii (Lot)</w:t>
      </w:r>
    </w:p>
    <w:p w14:paraId="3B4448BF" w14:textId="77777777" w:rsidR="00DA510E" w:rsidRPr="00874D89" w:rsidRDefault="00DA510E" w:rsidP="00874D89">
      <w:pPr>
        <w:tabs>
          <w:tab w:val="left" w:pos="567"/>
        </w:tabs>
        <w:spacing w:after="0" w:line="240" w:lineRule="auto"/>
        <w:rPr>
          <w:rFonts w:ascii="Times New Roman" w:hAnsi="Times New Roman"/>
          <w:szCs w:val="22"/>
        </w:rPr>
      </w:pPr>
    </w:p>
    <w:p w14:paraId="45A79F6D" w14:textId="77777777" w:rsidR="00DA510E" w:rsidRPr="00874D89" w:rsidRDefault="00DA510E" w:rsidP="00874D89">
      <w:pPr>
        <w:tabs>
          <w:tab w:val="left" w:pos="567"/>
        </w:tabs>
        <w:spacing w:after="0" w:line="240" w:lineRule="auto"/>
        <w:rPr>
          <w:rFonts w:ascii="Times New Roman" w:hAnsi="Times New Roman"/>
          <w:szCs w:val="22"/>
        </w:rPr>
      </w:pPr>
    </w:p>
    <w:p w14:paraId="4A9C02D8"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14.</w:t>
      </w:r>
      <w:r w:rsidRPr="00874D89">
        <w:rPr>
          <w:rFonts w:ascii="Times New Roman" w:hAnsi="Times New Roman"/>
          <w:b/>
          <w:szCs w:val="22"/>
        </w:rPr>
        <w:tab/>
        <w:t>OGÓLNA KATEGORIA DOSTĘPNOŚCI</w:t>
      </w:r>
    </w:p>
    <w:p w14:paraId="5E260809" w14:textId="77777777" w:rsidR="00DA510E" w:rsidRPr="00874D89" w:rsidRDefault="00DA510E" w:rsidP="00874D89">
      <w:pPr>
        <w:tabs>
          <w:tab w:val="left" w:pos="567"/>
        </w:tabs>
        <w:spacing w:after="0" w:line="240" w:lineRule="auto"/>
        <w:rPr>
          <w:rFonts w:ascii="Times New Roman" w:hAnsi="Times New Roman"/>
          <w:szCs w:val="22"/>
        </w:rPr>
      </w:pPr>
    </w:p>
    <w:p w14:paraId="740F2CDD" w14:textId="77777777" w:rsidR="00DA510E" w:rsidRPr="00874D89" w:rsidRDefault="00DA510E" w:rsidP="00874D89">
      <w:pPr>
        <w:tabs>
          <w:tab w:val="left" w:pos="567"/>
        </w:tabs>
        <w:spacing w:after="0" w:line="240" w:lineRule="auto"/>
        <w:rPr>
          <w:rFonts w:ascii="Times New Roman" w:hAnsi="Times New Roman"/>
          <w:szCs w:val="22"/>
        </w:rPr>
      </w:pPr>
    </w:p>
    <w:p w14:paraId="05391433" w14:textId="77777777" w:rsidR="00DA510E"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15.</w:t>
      </w:r>
      <w:r w:rsidRPr="00874D89">
        <w:rPr>
          <w:rFonts w:ascii="Times New Roman" w:hAnsi="Times New Roman"/>
          <w:b/>
          <w:szCs w:val="22"/>
        </w:rPr>
        <w:tab/>
        <w:t>INSTRUKCJA UŻYCIA</w:t>
      </w:r>
    </w:p>
    <w:p w14:paraId="79C88A04" w14:textId="77777777" w:rsidR="00DA510E" w:rsidRPr="00874D89" w:rsidRDefault="00DA510E" w:rsidP="00874D89">
      <w:pPr>
        <w:tabs>
          <w:tab w:val="left" w:pos="567"/>
        </w:tabs>
        <w:spacing w:after="0" w:line="240" w:lineRule="auto"/>
        <w:rPr>
          <w:rFonts w:ascii="Times New Roman" w:hAnsi="Times New Roman"/>
          <w:strike/>
          <w:szCs w:val="22"/>
        </w:rPr>
      </w:pPr>
    </w:p>
    <w:p w14:paraId="1D63C313" w14:textId="77777777" w:rsidR="00DA510E" w:rsidRPr="00874D89" w:rsidRDefault="00DA510E" w:rsidP="00874D89">
      <w:pPr>
        <w:tabs>
          <w:tab w:val="left" w:pos="567"/>
        </w:tabs>
        <w:spacing w:after="0" w:line="240" w:lineRule="auto"/>
        <w:rPr>
          <w:rFonts w:ascii="Times New Roman" w:hAnsi="Times New Roman"/>
          <w:szCs w:val="22"/>
        </w:rPr>
      </w:pPr>
    </w:p>
    <w:p w14:paraId="173F810D" w14:textId="77777777" w:rsidR="00DA510E" w:rsidRPr="00874D89" w:rsidRDefault="00DA510E" w:rsidP="00874D8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16.</w:t>
      </w:r>
      <w:r w:rsidRPr="00874D89">
        <w:rPr>
          <w:rFonts w:ascii="Times New Roman" w:hAnsi="Times New Roman"/>
          <w:b/>
          <w:szCs w:val="22"/>
        </w:rPr>
        <w:tab/>
        <w:t>INFORMACJA PODANA SYSTEMEM BRAILLE’A</w:t>
      </w:r>
    </w:p>
    <w:p w14:paraId="7A469EB2" w14:textId="77777777" w:rsidR="00DA510E" w:rsidRPr="00874D89" w:rsidRDefault="00DA510E" w:rsidP="00874D89">
      <w:pPr>
        <w:tabs>
          <w:tab w:val="left" w:pos="567"/>
        </w:tabs>
        <w:spacing w:after="0" w:line="240" w:lineRule="auto"/>
        <w:rPr>
          <w:rFonts w:ascii="Times New Roman" w:hAnsi="Times New Roman"/>
          <w:szCs w:val="22"/>
        </w:rPr>
      </w:pPr>
    </w:p>
    <w:p w14:paraId="0242FDBE" w14:textId="77777777" w:rsidR="00DA510E"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PROCYSBI 75 mg</w:t>
      </w:r>
    </w:p>
    <w:p w14:paraId="5F0D04DD" w14:textId="77777777" w:rsidR="00DA510E" w:rsidRPr="00874D89" w:rsidRDefault="00DA510E" w:rsidP="00874D89">
      <w:pPr>
        <w:tabs>
          <w:tab w:val="left" w:pos="567"/>
        </w:tabs>
        <w:spacing w:after="0" w:line="240" w:lineRule="auto"/>
        <w:rPr>
          <w:rFonts w:ascii="Times New Roman" w:hAnsi="Times New Roman"/>
          <w:szCs w:val="22"/>
        </w:rPr>
      </w:pPr>
    </w:p>
    <w:p w14:paraId="11807DE3" w14:textId="77777777" w:rsidR="00DA510E" w:rsidRPr="00874D89" w:rsidRDefault="00DA510E" w:rsidP="00874D89">
      <w:pPr>
        <w:tabs>
          <w:tab w:val="left" w:pos="567"/>
        </w:tabs>
        <w:spacing w:after="0" w:line="240" w:lineRule="auto"/>
        <w:rPr>
          <w:rFonts w:ascii="Times New Roman" w:hAnsi="Times New Roman"/>
          <w:szCs w:val="22"/>
        </w:rPr>
      </w:pPr>
    </w:p>
    <w:p w14:paraId="096A31A7" w14:textId="77777777" w:rsidR="00DA510E" w:rsidRPr="00874D89" w:rsidRDefault="00DA510E"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17.</w:t>
      </w:r>
      <w:r w:rsidRPr="00874D89">
        <w:rPr>
          <w:rFonts w:ascii="Times New Roman" w:hAnsi="Times New Roman"/>
          <w:b/>
          <w:szCs w:val="22"/>
        </w:rPr>
        <w:tab/>
        <w:t>NIEPOWTARZALNY IDENTYFIKATOR – KOD 2D</w:t>
      </w:r>
    </w:p>
    <w:p w14:paraId="49FF9262" w14:textId="77777777" w:rsidR="00DA510E" w:rsidRPr="00874D89" w:rsidRDefault="00DA510E" w:rsidP="00874D89">
      <w:pPr>
        <w:keepNext/>
        <w:tabs>
          <w:tab w:val="left" w:pos="567"/>
        </w:tabs>
        <w:spacing w:after="0" w:line="240" w:lineRule="auto"/>
        <w:rPr>
          <w:rFonts w:ascii="Times New Roman" w:hAnsi="Times New Roman"/>
          <w:szCs w:val="22"/>
        </w:rPr>
      </w:pPr>
    </w:p>
    <w:p w14:paraId="6C9F94B6" w14:textId="77777777" w:rsidR="00DA510E" w:rsidRPr="00874D89" w:rsidRDefault="00DA510E" w:rsidP="00874D89">
      <w:pPr>
        <w:tabs>
          <w:tab w:val="left" w:pos="567"/>
        </w:tabs>
        <w:spacing w:after="0" w:line="240" w:lineRule="auto"/>
        <w:rPr>
          <w:rFonts w:ascii="Times New Roman" w:eastAsia="SimSun" w:hAnsi="Times New Roman"/>
          <w:lang w:eastAsia="en-US"/>
        </w:rPr>
      </w:pPr>
      <w:r w:rsidRPr="00874D89">
        <w:rPr>
          <w:rFonts w:ascii="Times New Roman" w:eastAsia="SimSun" w:hAnsi="Times New Roman"/>
          <w:shd w:val="clear" w:color="auto" w:fill="BFBFBF"/>
          <w:lang w:eastAsia="en-US"/>
        </w:rPr>
        <w:t>Obejmuje kod 2D będący nośnikiem niepowtarzalnego identyfikatora.</w:t>
      </w:r>
    </w:p>
    <w:p w14:paraId="41190586" w14:textId="77777777" w:rsidR="00DA510E" w:rsidRPr="00874D89" w:rsidRDefault="00DA510E" w:rsidP="00874D89">
      <w:pPr>
        <w:tabs>
          <w:tab w:val="left" w:pos="567"/>
        </w:tabs>
        <w:spacing w:after="0" w:line="240" w:lineRule="auto"/>
        <w:rPr>
          <w:rFonts w:ascii="Times New Roman" w:eastAsia="SimSun" w:hAnsi="Times New Roman"/>
          <w:highlight w:val="lightGray"/>
          <w:lang w:eastAsia="en-US"/>
        </w:rPr>
      </w:pPr>
    </w:p>
    <w:p w14:paraId="77F5C5CF" w14:textId="77777777" w:rsidR="00DA510E" w:rsidRPr="00874D89" w:rsidRDefault="00DA510E" w:rsidP="00874D89">
      <w:pPr>
        <w:tabs>
          <w:tab w:val="left" w:pos="567"/>
        </w:tabs>
        <w:spacing w:after="0" w:line="240" w:lineRule="auto"/>
        <w:rPr>
          <w:rFonts w:ascii="Times New Roman" w:eastAsia="SimSun" w:hAnsi="Times New Roman"/>
          <w:highlight w:val="lightGray"/>
          <w:lang w:eastAsia="en-US"/>
        </w:rPr>
      </w:pPr>
    </w:p>
    <w:p w14:paraId="2AB29820" w14:textId="77777777" w:rsidR="00DA510E" w:rsidRPr="00874D89" w:rsidRDefault="00DA510E"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18.</w:t>
      </w:r>
      <w:r w:rsidRPr="00874D89">
        <w:rPr>
          <w:rFonts w:ascii="Times New Roman" w:hAnsi="Times New Roman"/>
          <w:b/>
          <w:szCs w:val="22"/>
        </w:rPr>
        <w:tab/>
        <w:t>NIEPOWTARZALNY IDENTYFIKATOR – DANE CZYTELNE DLA CZŁOWIEKA</w:t>
      </w:r>
    </w:p>
    <w:p w14:paraId="2082DC44" w14:textId="77777777" w:rsidR="00DA510E" w:rsidRPr="00874D89" w:rsidRDefault="00DA510E" w:rsidP="00874D89">
      <w:pPr>
        <w:keepNext/>
        <w:tabs>
          <w:tab w:val="left" w:pos="567"/>
        </w:tabs>
        <w:spacing w:after="0" w:line="240" w:lineRule="auto"/>
        <w:rPr>
          <w:rFonts w:ascii="Times New Roman" w:eastAsia="SimSun" w:hAnsi="Times New Roman"/>
          <w:highlight w:val="lightGray"/>
          <w:lang w:eastAsia="en-US"/>
        </w:rPr>
      </w:pPr>
    </w:p>
    <w:p w14:paraId="5748F1F8" w14:textId="095F0058" w:rsidR="00DA510E" w:rsidRPr="00874D89" w:rsidRDefault="00DA510E"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PC</w:t>
      </w:r>
    </w:p>
    <w:p w14:paraId="2477AC0F" w14:textId="1C9CE745" w:rsidR="00DA510E" w:rsidRPr="00874D89" w:rsidRDefault="00DA510E"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SN</w:t>
      </w:r>
    </w:p>
    <w:p w14:paraId="1E1083AF" w14:textId="4A60F77D" w:rsidR="00DA510E" w:rsidRPr="00874D89" w:rsidRDefault="00DA510E" w:rsidP="00874D89">
      <w:pPr>
        <w:tabs>
          <w:tab w:val="left" w:pos="567"/>
        </w:tabs>
        <w:spacing w:after="0" w:line="240" w:lineRule="auto"/>
        <w:rPr>
          <w:rFonts w:ascii="Times New Roman" w:eastAsia="SimSun" w:hAnsi="Times New Roman"/>
        </w:rPr>
      </w:pPr>
      <w:r w:rsidRPr="00874D89">
        <w:rPr>
          <w:rFonts w:ascii="Times New Roman" w:eastAsia="SimSun" w:hAnsi="Times New Roman"/>
        </w:rPr>
        <w:t>NN</w:t>
      </w:r>
    </w:p>
    <w:p w14:paraId="7A9887F1" w14:textId="77777777" w:rsidR="00DA510E" w:rsidRPr="00874D89" w:rsidRDefault="00DA510E" w:rsidP="00874D89">
      <w:pPr>
        <w:tabs>
          <w:tab w:val="left" w:pos="567"/>
        </w:tabs>
        <w:spacing w:after="0" w:line="240" w:lineRule="auto"/>
        <w:rPr>
          <w:rFonts w:ascii="Times New Roman" w:hAnsi="Times New Roman"/>
          <w:szCs w:val="22"/>
        </w:rPr>
      </w:pPr>
    </w:p>
    <w:p w14:paraId="48A431AB" w14:textId="77777777" w:rsidR="000C58BA" w:rsidRPr="00874D89" w:rsidRDefault="00DA510E"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szCs w:val="22"/>
        </w:rPr>
        <w:br w:type="page"/>
      </w:r>
      <w:r w:rsidR="000C58BA" w:rsidRPr="00874D89">
        <w:rPr>
          <w:rFonts w:ascii="Times New Roman" w:hAnsi="Times New Roman"/>
          <w:b/>
          <w:szCs w:val="22"/>
        </w:rPr>
        <w:lastRenderedPageBreak/>
        <w:t>INFORMACJE ZAMIESZCZANE NA OPAKOWANIACH BEZPOŚREDNICH</w:t>
      </w:r>
    </w:p>
    <w:p w14:paraId="5E12568B"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008F0225" w14:textId="050363CF" w:rsidR="000C58BA" w:rsidRPr="00874D89" w:rsidRDefault="00BE6510"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 xml:space="preserve">ETYKIETA NA </w:t>
      </w:r>
      <w:r w:rsidR="000C58BA" w:rsidRPr="00874D89">
        <w:rPr>
          <w:rFonts w:ascii="Times New Roman" w:hAnsi="Times New Roman"/>
          <w:b/>
          <w:szCs w:val="22"/>
        </w:rPr>
        <w:t>BUTEL</w:t>
      </w:r>
      <w:r w:rsidRPr="00874D89">
        <w:rPr>
          <w:rFonts w:ascii="Times New Roman" w:hAnsi="Times New Roman"/>
          <w:b/>
          <w:szCs w:val="22"/>
        </w:rPr>
        <w:t>CE</w:t>
      </w:r>
    </w:p>
    <w:p w14:paraId="0951EB49" w14:textId="77777777" w:rsidR="000C58BA" w:rsidRPr="00874D89" w:rsidRDefault="000C58BA" w:rsidP="00874D89">
      <w:pPr>
        <w:tabs>
          <w:tab w:val="left" w:pos="567"/>
        </w:tabs>
        <w:spacing w:after="0" w:line="240" w:lineRule="auto"/>
        <w:rPr>
          <w:rFonts w:ascii="Times New Roman" w:hAnsi="Times New Roman"/>
          <w:szCs w:val="22"/>
        </w:rPr>
      </w:pPr>
    </w:p>
    <w:p w14:paraId="26BBF895" w14:textId="77777777" w:rsidR="000C58BA" w:rsidRPr="00874D89" w:rsidRDefault="000C58BA" w:rsidP="00874D89">
      <w:pPr>
        <w:tabs>
          <w:tab w:val="left" w:pos="567"/>
        </w:tabs>
        <w:spacing w:after="0" w:line="240" w:lineRule="auto"/>
        <w:rPr>
          <w:rFonts w:ascii="Times New Roman" w:hAnsi="Times New Roman"/>
          <w:szCs w:val="22"/>
        </w:rPr>
      </w:pPr>
    </w:p>
    <w:p w14:paraId="143C3FCA"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w:t>
      </w:r>
      <w:r w:rsidRPr="00874D89">
        <w:rPr>
          <w:rFonts w:ascii="Times New Roman" w:hAnsi="Times New Roman"/>
          <w:b/>
          <w:szCs w:val="22"/>
        </w:rPr>
        <w:tab/>
        <w:t>NAZWA PRODUKTU LECZNICZEGO</w:t>
      </w:r>
    </w:p>
    <w:p w14:paraId="6667E76F" w14:textId="77777777" w:rsidR="000C58BA" w:rsidRPr="00874D89" w:rsidRDefault="000C58BA" w:rsidP="00874D89">
      <w:pPr>
        <w:tabs>
          <w:tab w:val="left" w:pos="567"/>
        </w:tabs>
        <w:spacing w:after="0" w:line="240" w:lineRule="auto"/>
        <w:rPr>
          <w:rFonts w:ascii="Times New Roman" w:hAnsi="Times New Roman"/>
          <w:szCs w:val="22"/>
        </w:rPr>
      </w:pPr>
    </w:p>
    <w:p w14:paraId="3B26749D"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PROCYSBI 75 mg dojelitowe kapsułki twarde </w:t>
      </w:r>
    </w:p>
    <w:p w14:paraId="4D5480C1" w14:textId="6E18B72A" w:rsidR="000C58BA" w:rsidRPr="00874D89" w:rsidRDefault="00DA510E" w:rsidP="00874D89">
      <w:pPr>
        <w:tabs>
          <w:tab w:val="left" w:pos="567"/>
        </w:tabs>
        <w:spacing w:after="0" w:line="240" w:lineRule="auto"/>
        <w:rPr>
          <w:rFonts w:ascii="Times New Roman" w:hAnsi="Times New Roman"/>
          <w:szCs w:val="22"/>
        </w:rPr>
      </w:pPr>
      <w:r w:rsidRPr="00874D89">
        <w:rPr>
          <w:rFonts w:ascii="Times New Roman" w:hAnsi="Times New Roman"/>
          <w:szCs w:val="22"/>
        </w:rPr>
        <w:t>c</w:t>
      </w:r>
      <w:r w:rsidR="000C58BA" w:rsidRPr="00874D89">
        <w:rPr>
          <w:rFonts w:ascii="Times New Roman" w:hAnsi="Times New Roman"/>
          <w:szCs w:val="22"/>
        </w:rPr>
        <w:t>ysteamina</w:t>
      </w:r>
    </w:p>
    <w:p w14:paraId="3DDC3E29" w14:textId="77777777" w:rsidR="000C58BA" w:rsidRPr="00874D89" w:rsidRDefault="000C58BA" w:rsidP="00874D89">
      <w:pPr>
        <w:tabs>
          <w:tab w:val="left" w:pos="567"/>
        </w:tabs>
        <w:spacing w:after="0" w:line="240" w:lineRule="auto"/>
        <w:rPr>
          <w:rFonts w:ascii="Times New Roman" w:hAnsi="Times New Roman"/>
          <w:szCs w:val="22"/>
        </w:rPr>
      </w:pPr>
    </w:p>
    <w:p w14:paraId="454980C3" w14:textId="77777777" w:rsidR="000C58BA" w:rsidRPr="00874D89" w:rsidRDefault="000C58BA" w:rsidP="00874D89">
      <w:pPr>
        <w:tabs>
          <w:tab w:val="left" w:pos="567"/>
        </w:tabs>
        <w:spacing w:after="0" w:line="240" w:lineRule="auto"/>
        <w:rPr>
          <w:rFonts w:ascii="Times New Roman" w:hAnsi="Times New Roman"/>
          <w:szCs w:val="22"/>
        </w:rPr>
      </w:pPr>
    </w:p>
    <w:p w14:paraId="2FDD98D3"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ZAWARTOŚĆ SUBSTANCJI CZYNNEJ</w:t>
      </w:r>
    </w:p>
    <w:p w14:paraId="633CA447" w14:textId="77777777" w:rsidR="000C58BA" w:rsidRPr="00874D89" w:rsidRDefault="000C58BA" w:rsidP="00874D89">
      <w:pPr>
        <w:tabs>
          <w:tab w:val="left" w:pos="567"/>
        </w:tabs>
        <w:spacing w:after="0" w:line="240" w:lineRule="auto"/>
        <w:rPr>
          <w:rFonts w:ascii="Times New Roman" w:hAnsi="Times New Roman"/>
          <w:szCs w:val="22"/>
        </w:rPr>
      </w:pPr>
    </w:p>
    <w:p w14:paraId="28771887"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Każda kapsułka zawiera 75 mg cysteaminy (w postaci dwuwinianu merkaptaminy).</w:t>
      </w:r>
    </w:p>
    <w:p w14:paraId="7BF4B99F" w14:textId="77777777" w:rsidR="000C58BA" w:rsidRPr="00874D89" w:rsidRDefault="000C58BA" w:rsidP="00874D89">
      <w:pPr>
        <w:tabs>
          <w:tab w:val="left" w:pos="567"/>
        </w:tabs>
        <w:spacing w:after="0" w:line="240" w:lineRule="auto"/>
        <w:rPr>
          <w:rFonts w:ascii="Times New Roman" w:hAnsi="Times New Roman"/>
          <w:szCs w:val="22"/>
        </w:rPr>
      </w:pPr>
    </w:p>
    <w:p w14:paraId="76820D02" w14:textId="77777777" w:rsidR="000C58BA" w:rsidRPr="00874D89" w:rsidRDefault="000C58BA" w:rsidP="00874D89">
      <w:pPr>
        <w:tabs>
          <w:tab w:val="left" w:pos="567"/>
        </w:tabs>
        <w:spacing w:after="0" w:line="240" w:lineRule="auto"/>
        <w:rPr>
          <w:rFonts w:ascii="Times New Roman" w:hAnsi="Times New Roman"/>
          <w:szCs w:val="22"/>
        </w:rPr>
      </w:pPr>
    </w:p>
    <w:p w14:paraId="7639F67E"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3.</w:t>
      </w:r>
      <w:r w:rsidRPr="00874D89">
        <w:rPr>
          <w:rFonts w:ascii="Times New Roman" w:hAnsi="Times New Roman"/>
          <w:b/>
          <w:szCs w:val="22"/>
        </w:rPr>
        <w:tab/>
        <w:t>WYKAZ SUBSTANCJI POMOCNICZYCH</w:t>
      </w:r>
    </w:p>
    <w:p w14:paraId="28B227DA" w14:textId="77777777" w:rsidR="000C58BA" w:rsidRPr="00874D89" w:rsidRDefault="000C58BA" w:rsidP="00874D89">
      <w:pPr>
        <w:tabs>
          <w:tab w:val="left" w:pos="567"/>
        </w:tabs>
        <w:spacing w:after="0" w:line="240" w:lineRule="auto"/>
        <w:rPr>
          <w:rFonts w:ascii="Times New Roman" w:hAnsi="Times New Roman"/>
          <w:szCs w:val="22"/>
        </w:rPr>
      </w:pPr>
    </w:p>
    <w:p w14:paraId="55AF9536" w14:textId="77777777" w:rsidR="000C58BA" w:rsidRPr="00874D89" w:rsidRDefault="000C58BA" w:rsidP="00874D89">
      <w:pPr>
        <w:tabs>
          <w:tab w:val="left" w:pos="567"/>
        </w:tabs>
        <w:spacing w:after="0" w:line="240" w:lineRule="auto"/>
        <w:rPr>
          <w:rFonts w:ascii="Times New Roman" w:hAnsi="Times New Roman"/>
          <w:szCs w:val="22"/>
        </w:rPr>
      </w:pPr>
    </w:p>
    <w:p w14:paraId="4BFC093D"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4.</w:t>
      </w:r>
      <w:r w:rsidRPr="00874D89">
        <w:rPr>
          <w:rFonts w:ascii="Times New Roman" w:hAnsi="Times New Roman"/>
          <w:b/>
          <w:szCs w:val="22"/>
        </w:rPr>
        <w:tab/>
        <w:t>POSTAĆ FARMACEUTYCZNA I ZAWARTOŚĆ OPAKOWANIA</w:t>
      </w:r>
    </w:p>
    <w:p w14:paraId="1EFB5416" w14:textId="77777777" w:rsidR="000C58BA" w:rsidRPr="00874D89" w:rsidRDefault="000C58BA" w:rsidP="00874D89">
      <w:pPr>
        <w:tabs>
          <w:tab w:val="left" w:pos="567"/>
        </w:tabs>
        <w:spacing w:after="0" w:line="240" w:lineRule="auto"/>
        <w:rPr>
          <w:rFonts w:ascii="Times New Roman" w:hAnsi="Times New Roman"/>
          <w:szCs w:val="22"/>
        </w:rPr>
      </w:pPr>
    </w:p>
    <w:p w14:paraId="2AD58B30"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shd w:val="clear" w:color="auto" w:fill="D9D9D9"/>
        </w:rPr>
        <w:t>Dojelitowa kapsułka twarda</w:t>
      </w:r>
    </w:p>
    <w:p w14:paraId="5D4976F2" w14:textId="77777777" w:rsidR="000C58BA" w:rsidRPr="00874D89" w:rsidRDefault="000C58BA" w:rsidP="00874D89">
      <w:pPr>
        <w:tabs>
          <w:tab w:val="left" w:pos="567"/>
        </w:tabs>
        <w:spacing w:after="0" w:line="240" w:lineRule="auto"/>
        <w:rPr>
          <w:rFonts w:ascii="Times New Roman" w:hAnsi="Times New Roman"/>
          <w:szCs w:val="22"/>
        </w:rPr>
      </w:pPr>
    </w:p>
    <w:p w14:paraId="6664F8D4"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250 </w:t>
      </w:r>
      <w:r w:rsidR="00BE6510" w:rsidRPr="00874D89">
        <w:rPr>
          <w:rFonts w:ascii="Times New Roman" w:hAnsi="Times New Roman"/>
          <w:szCs w:val="22"/>
        </w:rPr>
        <w:t xml:space="preserve">dojelitowych </w:t>
      </w:r>
      <w:r w:rsidRPr="00874D89">
        <w:rPr>
          <w:rFonts w:ascii="Times New Roman" w:hAnsi="Times New Roman"/>
          <w:szCs w:val="22"/>
        </w:rPr>
        <w:t>kapsułek</w:t>
      </w:r>
      <w:r w:rsidR="00BE6510" w:rsidRPr="00874D89">
        <w:rPr>
          <w:rFonts w:ascii="Times New Roman" w:hAnsi="Times New Roman"/>
          <w:szCs w:val="22"/>
        </w:rPr>
        <w:t xml:space="preserve"> twardych</w:t>
      </w:r>
    </w:p>
    <w:p w14:paraId="4AAAD1D4" w14:textId="77777777" w:rsidR="000C58BA" w:rsidRPr="00874D89" w:rsidRDefault="000C58BA" w:rsidP="00874D89">
      <w:pPr>
        <w:tabs>
          <w:tab w:val="left" w:pos="567"/>
        </w:tabs>
        <w:spacing w:after="0" w:line="240" w:lineRule="auto"/>
        <w:rPr>
          <w:rFonts w:ascii="Times New Roman" w:hAnsi="Times New Roman"/>
          <w:szCs w:val="22"/>
        </w:rPr>
      </w:pPr>
    </w:p>
    <w:p w14:paraId="164092AD" w14:textId="77777777" w:rsidR="000C58BA" w:rsidRPr="00874D89" w:rsidRDefault="000C58BA" w:rsidP="00874D89">
      <w:pPr>
        <w:tabs>
          <w:tab w:val="left" w:pos="567"/>
        </w:tabs>
        <w:spacing w:after="0" w:line="240" w:lineRule="auto"/>
        <w:rPr>
          <w:rFonts w:ascii="Times New Roman" w:hAnsi="Times New Roman"/>
          <w:szCs w:val="22"/>
        </w:rPr>
      </w:pPr>
    </w:p>
    <w:p w14:paraId="4647B676"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5.</w:t>
      </w:r>
      <w:r w:rsidRPr="00874D89">
        <w:rPr>
          <w:rFonts w:ascii="Times New Roman" w:hAnsi="Times New Roman"/>
          <w:b/>
          <w:szCs w:val="22"/>
        </w:rPr>
        <w:tab/>
        <w:t>SPOSÓB I DROGA PODANIA</w:t>
      </w:r>
    </w:p>
    <w:p w14:paraId="482FAEE0" w14:textId="77777777" w:rsidR="000C58BA" w:rsidRPr="00874D89" w:rsidRDefault="000C58BA" w:rsidP="00874D89">
      <w:pPr>
        <w:tabs>
          <w:tab w:val="left" w:pos="567"/>
        </w:tabs>
        <w:spacing w:after="0" w:line="240" w:lineRule="auto"/>
        <w:rPr>
          <w:rFonts w:ascii="Times New Roman" w:hAnsi="Times New Roman"/>
          <w:szCs w:val="22"/>
        </w:rPr>
      </w:pPr>
    </w:p>
    <w:p w14:paraId="68549154"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Należy zapoznać się z treścią ulotki przed zastosowaniem leku.</w:t>
      </w:r>
    </w:p>
    <w:p w14:paraId="0F582813"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Podanie doustne.</w:t>
      </w:r>
    </w:p>
    <w:p w14:paraId="44060B3D" w14:textId="77777777" w:rsidR="000C58BA" w:rsidRPr="00874D89" w:rsidRDefault="000C58BA" w:rsidP="00874D89">
      <w:pPr>
        <w:tabs>
          <w:tab w:val="left" w:pos="567"/>
        </w:tabs>
        <w:spacing w:after="0" w:line="240" w:lineRule="auto"/>
        <w:rPr>
          <w:rFonts w:ascii="Times New Roman" w:hAnsi="Times New Roman"/>
          <w:szCs w:val="22"/>
        </w:rPr>
      </w:pPr>
    </w:p>
    <w:p w14:paraId="36E9EEB0" w14:textId="77777777" w:rsidR="000C58BA" w:rsidRPr="00874D89" w:rsidRDefault="000C58BA" w:rsidP="00874D89">
      <w:pPr>
        <w:autoSpaceDE w:val="0"/>
        <w:autoSpaceDN w:val="0"/>
        <w:adjustRightInd w:val="0"/>
        <w:spacing w:after="0" w:line="240" w:lineRule="auto"/>
        <w:rPr>
          <w:rFonts w:ascii="Times New Roman" w:hAnsi="Times New Roman"/>
          <w:szCs w:val="22"/>
        </w:rPr>
      </w:pPr>
    </w:p>
    <w:p w14:paraId="4776B35F"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6.</w:t>
      </w:r>
      <w:r w:rsidRPr="00874D89">
        <w:rPr>
          <w:rFonts w:ascii="Times New Roman" w:hAnsi="Times New Roman"/>
          <w:b/>
          <w:szCs w:val="22"/>
        </w:rPr>
        <w:tab/>
        <w:t>OSTRZEŻENIE DOTYCZĄCE PRZECHOWYWANIA PRODUKTU LECZNICZEGO W MIEJSCU NIEWIDOCZNYM I NIEDOSTĘPNYM DLA DZIECI</w:t>
      </w:r>
    </w:p>
    <w:p w14:paraId="2FCC30C2" w14:textId="77777777" w:rsidR="000C58BA" w:rsidRPr="00874D89" w:rsidRDefault="000C58BA" w:rsidP="00874D89">
      <w:pPr>
        <w:tabs>
          <w:tab w:val="left" w:pos="567"/>
        </w:tabs>
        <w:spacing w:after="0" w:line="240" w:lineRule="auto"/>
        <w:rPr>
          <w:rFonts w:ascii="Times New Roman" w:hAnsi="Times New Roman"/>
          <w:szCs w:val="22"/>
        </w:rPr>
      </w:pPr>
    </w:p>
    <w:p w14:paraId="477755DF"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Lek przechowywać w miejscu niewidocznym i niedostępnym dla dzieci.</w:t>
      </w:r>
    </w:p>
    <w:p w14:paraId="48262C38" w14:textId="77777777" w:rsidR="000C58BA" w:rsidRPr="00874D89" w:rsidRDefault="000C58BA" w:rsidP="00874D89">
      <w:pPr>
        <w:tabs>
          <w:tab w:val="left" w:pos="567"/>
        </w:tabs>
        <w:spacing w:after="0" w:line="240" w:lineRule="auto"/>
        <w:rPr>
          <w:rFonts w:ascii="Times New Roman" w:hAnsi="Times New Roman"/>
          <w:szCs w:val="22"/>
        </w:rPr>
      </w:pPr>
    </w:p>
    <w:p w14:paraId="7B7B42DF" w14:textId="77777777" w:rsidR="000C58BA" w:rsidRPr="00874D89" w:rsidRDefault="000C58BA" w:rsidP="00874D89">
      <w:pPr>
        <w:tabs>
          <w:tab w:val="left" w:pos="567"/>
        </w:tabs>
        <w:spacing w:after="0" w:line="240" w:lineRule="auto"/>
        <w:rPr>
          <w:rFonts w:ascii="Times New Roman" w:hAnsi="Times New Roman"/>
          <w:szCs w:val="22"/>
        </w:rPr>
      </w:pPr>
    </w:p>
    <w:p w14:paraId="42C15FBF"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7.</w:t>
      </w:r>
      <w:r w:rsidRPr="00874D89">
        <w:rPr>
          <w:rFonts w:ascii="Times New Roman" w:hAnsi="Times New Roman"/>
          <w:b/>
          <w:szCs w:val="22"/>
        </w:rPr>
        <w:tab/>
        <w:t>INNE OSTRZEŻENIA SPECJALNE, JEŚLI KONIECZNE</w:t>
      </w:r>
    </w:p>
    <w:p w14:paraId="0F82EA3F" w14:textId="77777777" w:rsidR="000C58BA" w:rsidRPr="00874D89" w:rsidRDefault="000C58BA" w:rsidP="00874D89">
      <w:pPr>
        <w:tabs>
          <w:tab w:val="left" w:pos="567"/>
        </w:tabs>
        <w:spacing w:after="0" w:line="240" w:lineRule="auto"/>
        <w:rPr>
          <w:rFonts w:ascii="Times New Roman" w:hAnsi="Times New Roman"/>
          <w:szCs w:val="22"/>
        </w:rPr>
      </w:pPr>
    </w:p>
    <w:p w14:paraId="2C612DC8" w14:textId="77777777" w:rsidR="000C58BA" w:rsidRPr="00874D89" w:rsidRDefault="000C58BA" w:rsidP="00874D89">
      <w:pPr>
        <w:tabs>
          <w:tab w:val="left" w:pos="567"/>
        </w:tabs>
        <w:spacing w:after="0" w:line="240" w:lineRule="auto"/>
        <w:rPr>
          <w:rFonts w:ascii="Times New Roman" w:hAnsi="Times New Roman"/>
          <w:szCs w:val="22"/>
        </w:rPr>
      </w:pPr>
    </w:p>
    <w:p w14:paraId="272622A8"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8.</w:t>
      </w:r>
      <w:r w:rsidRPr="00874D89">
        <w:rPr>
          <w:rFonts w:ascii="Times New Roman" w:hAnsi="Times New Roman"/>
          <w:b/>
          <w:szCs w:val="22"/>
        </w:rPr>
        <w:tab/>
        <w:t>TERMIN WAŻNOŚCI</w:t>
      </w:r>
    </w:p>
    <w:p w14:paraId="7D0C4811" w14:textId="77777777" w:rsidR="000C58BA" w:rsidRPr="00874D89" w:rsidRDefault="000C58BA" w:rsidP="00874D89">
      <w:pPr>
        <w:tabs>
          <w:tab w:val="left" w:pos="567"/>
        </w:tabs>
        <w:spacing w:after="0" w:line="240" w:lineRule="auto"/>
        <w:rPr>
          <w:rFonts w:ascii="Times New Roman" w:hAnsi="Times New Roman"/>
          <w:szCs w:val="22"/>
        </w:rPr>
      </w:pPr>
    </w:p>
    <w:p w14:paraId="5B35A77D"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EXP</w:t>
      </w:r>
    </w:p>
    <w:p w14:paraId="3467553B" w14:textId="77777777" w:rsidR="000C58BA" w:rsidRPr="00874D89" w:rsidRDefault="000C58BA" w:rsidP="00874D89">
      <w:pPr>
        <w:tabs>
          <w:tab w:val="left" w:pos="567"/>
        </w:tabs>
        <w:spacing w:after="0" w:line="240" w:lineRule="auto"/>
        <w:rPr>
          <w:rFonts w:ascii="Times New Roman" w:hAnsi="Times New Roman"/>
          <w:szCs w:val="22"/>
        </w:rPr>
      </w:pPr>
    </w:p>
    <w:p w14:paraId="7B3D84B5"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Usunąć 30 dni po otwarciu opakowania foliowego.</w:t>
      </w:r>
    </w:p>
    <w:p w14:paraId="02191083"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Data otwarcia:</w:t>
      </w:r>
    </w:p>
    <w:p w14:paraId="169B35B4"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Termin ważności:</w:t>
      </w:r>
    </w:p>
    <w:p w14:paraId="5B67F223" w14:textId="77777777" w:rsidR="000C58BA" w:rsidRPr="00874D89" w:rsidRDefault="000C58BA" w:rsidP="00874D89">
      <w:pPr>
        <w:tabs>
          <w:tab w:val="left" w:pos="567"/>
        </w:tabs>
        <w:spacing w:after="0" w:line="240" w:lineRule="auto"/>
        <w:rPr>
          <w:rFonts w:ascii="Times New Roman" w:hAnsi="Times New Roman"/>
          <w:szCs w:val="22"/>
        </w:rPr>
      </w:pPr>
    </w:p>
    <w:p w14:paraId="3DC11EF4" w14:textId="77777777" w:rsidR="00315FA2" w:rsidRPr="00874D89" w:rsidRDefault="00315FA2" w:rsidP="00874D89">
      <w:pPr>
        <w:tabs>
          <w:tab w:val="left" w:pos="567"/>
        </w:tabs>
        <w:spacing w:after="0" w:line="240" w:lineRule="auto"/>
        <w:rPr>
          <w:rFonts w:ascii="Times New Roman" w:hAnsi="Times New Roman"/>
          <w:szCs w:val="22"/>
        </w:rPr>
      </w:pPr>
    </w:p>
    <w:p w14:paraId="34CD423F" w14:textId="77777777" w:rsidR="000C58BA" w:rsidRPr="00874D89" w:rsidRDefault="000C58BA"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9.</w:t>
      </w:r>
      <w:r w:rsidRPr="00874D89">
        <w:rPr>
          <w:rFonts w:ascii="Times New Roman" w:hAnsi="Times New Roman"/>
          <w:b/>
          <w:szCs w:val="22"/>
        </w:rPr>
        <w:tab/>
        <w:t>WARUNKI PRZECHOWYWANIA</w:t>
      </w:r>
    </w:p>
    <w:p w14:paraId="417328ED" w14:textId="77777777" w:rsidR="000C58BA" w:rsidRPr="00874D89" w:rsidRDefault="000C58BA" w:rsidP="00874D89">
      <w:pPr>
        <w:keepNext/>
        <w:tabs>
          <w:tab w:val="left" w:pos="567"/>
        </w:tabs>
        <w:spacing w:after="0" w:line="240" w:lineRule="auto"/>
        <w:rPr>
          <w:rFonts w:ascii="Times New Roman" w:hAnsi="Times New Roman"/>
          <w:szCs w:val="22"/>
        </w:rPr>
      </w:pPr>
    </w:p>
    <w:p w14:paraId="79F5F538" w14:textId="77777777" w:rsidR="0031256C" w:rsidRPr="00874D89" w:rsidRDefault="001A0112"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w:t>
      </w:r>
      <w:r w:rsidR="0031256C" w:rsidRPr="00874D89">
        <w:rPr>
          <w:rFonts w:ascii="Times New Roman" w:hAnsi="Times New Roman"/>
          <w:szCs w:val="22"/>
        </w:rPr>
        <w:t>rzechowywać w lodówce. Nie zamrażać</w:t>
      </w:r>
      <w:r w:rsidR="001407CA" w:rsidRPr="00874D89">
        <w:rPr>
          <w:rFonts w:ascii="Times New Roman" w:hAnsi="Times New Roman"/>
          <w:szCs w:val="22"/>
        </w:rPr>
        <w:t>.</w:t>
      </w:r>
    </w:p>
    <w:p w14:paraId="6BCD5F79" w14:textId="77777777" w:rsidR="000C58BA" w:rsidRPr="00874D89" w:rsidRDefault="0031256C" w:rsidP="00874D89">
      <w:pPr>
        <w:tabs>
          <w:tab w:val="left" w:pos="567"/>
        </w:tabs>
        <w:spacing w:after="0" w:line="240" w:lineRule="auto"/>
        <w:ind w:left="567" w:hanging="567"/>
        <w:rPr>
          <w:rFonts w:ascii="Times New Roman" w:hAnsi="Times New Roman"/>
          <w:szCs w:val="22"/>
        </w:rPr>
      </w:pPr>
      <w:r w:rsidRPr="00874D89">
        <w:rPr>
          <w:rFonts w:ascii="Times New Roman" w:hAnsi="Times New Roman"/>
          <w:szCs w:val="22"/>
        </w:rPr>
        <w:t>Po otwarciu n</w:t>
      </w:r>
      <w:r w:rsidR="000C58BA" w:rsidRPr="00874D89">
        <w:rPr>
          <w:rFonts w:ascii="Times New Roman" w:hAnsi="Times New Roman"/>
          <w:szCs w:val="22"/>
        </w:rPr>
        <w:t>ie przechowywać w temperaturze powyżej 25°C.</w:t>
      </w:r>
    </w:p>
    <w:p w14:paraId="40D4A828" w14:textId="77777777" w:rsidR="000C58BA" w:rsidRPr="00874D89" w:rsidRDefault="001A0112" w:rsidP="00874D89">
      <w:pPr>
        <w:tabs>
          <w:tab w:val="left" w:pos="567"/>
        </w:tabs>
        <w:spacing w:after="0" w:line="240" w:lineRule="auto"/>
        <w:ind w:left="567" w:hanging="567"/>
        <w:rPr>
          <w:rFonts w:ascii="Times New Roman" w:hAnsi="Times New Roman"/>
          <w:szCs w:val="22"/>
        </w:rPr>
      </w:pPr>
      <w:r w:rsidRPr="00874D89">
        <w:rPr>
          <w:rFonts w:ascii="Times New Roman" w:hAnsi="Times New Roman"/>
          <w:szCs w:val="22"/>
        </w:rPr>
        <w:t>P</w:t>
      </w:r>
      <w:r w:rsidR="000C58BA" w:rsidRPr="00874D89">
        <w:rPr>
          <w:rFonts w:ascii="Times New Roman" w:hAnsi="Times New Roman"/>
          <w:szCs w:val="22"/>
        </w:rPr>
        <w:t xml:space="preserve">rzechowywać </w:t>
      </w:r>
      <w:r w:rsidRPr="00874D89">
        <w:rPr>
          <w:rFonts w:ascii="Times New Roman" w:hAnsi="Times New Roman"/>
          <w:szCs w:val="22"/>
        </w:rPr>
        <w:t xml:space="preserve">pojemnik </w:t>
      </w:r>
      <w:r w:rsidR="000C58BA" w:rsidRPr="00874D89">
        <w:rPr>
          <w:rFonts w:ascii="Times New Roman" w:hAnsi="Times New Roman"/>
          <w:szCs w:val="22"/>
        </w:rPr>
        <w:t>szczelnie zamknięt</w:t>
      </w:r>
      <w:r w:rsidRPr="00874D89">
        <w:rPr>
          <w:rFonts w:ascii="Times New Roman" w:hAnsi="Times New Roman"/>
          <w:szCs w:val="22"/>
        </w:rPr>
        <w:t>y</w:t>
      </w:r>
      <w:r w:rsidR="000C58BA" w:rsidRPr="00874D89">
        <w:rPr>
          <w:rFonts w:ascii="Times New Roman" w:hAnsi="Times New Roman"/>
          <w:szCs w:val="22"/>
        </w:rPr>
        <w:t xml:space="preserve"> w celu ochrony przed światłem i wilgocią.</w:t>
      </w:r>
    </w:p>
    <w:p w14:paraId="3943E278" w14:textId="77777777" w:rsidR="000C58BA" w:rsidRPr="00874D89" w:rsidRDefault="000C58BA" w:rsidP="00874D89">
      <w:pPr>
        <w:tabs>
          <w:tab w:val="left" w:pos="567"/>
        </w:tabs>
        <w:spacing w:after="0" w:line="240" w:lineRule="auto"/>
        <w:ind w:left="567" w:hanging="567"/>
        <w:rPr>
          <w:rFonts w:ascii="Times New Roman" w:hAnsi="Times New Roman"/>
          <w:szCs w:val="22"/>
        </w:rPr>
      </w:pPr>
    </w:p>
    <w:p w14:paraId="7C53EA8F" w14:textId="77777777" w:rsidR="000C58BA" w:rsidRPr="00874D89" w:rsidRDefault="000C58BA" w:rsidP="00874D89">
      <w:pPr>
        <w:tabs>
          <w:tab w:val="left" w:pos="567"/>
        </w:tabs>
        <w:spacing w:after="0" w:line="240" w:lineRule="auto"/>
        <w:ind w:left="567" w:hanging="567"/>
        <w:rPr>
          <w:rFonts w:ascii="Times New Roman" w:hAnsi="Times New Roman"/>
          <w:szCs w:val="22"/>
        </w:rPr>
      </w:pPr>
    </w:p>
    <w:p w14:paraId="3A5A6F67" w14:textId="77777777" w:rsidR="000C58BA" w:rsidRPr="00874D89" w:rsidRDefault="000C58BA"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10.</w:t>
      </w:r>
      <w:r w:rsidRPr="00874D89">
        <w:rPr>
          <w:rFonts w:ascii="Times New Roman" w:hAnsi="Times New Roman"/>
          <w:b/>
          <w:szCs w:val="22"/>
        </w:rPr>
        <w:tab/>
        <w:t>SPECJALNE ŚRODKI OSTROŻNOŚCI DOTYCZĄCE USUWANIA NIEZUŻYTEGO PRODUKTU LECZNICZEGO LUB POCHODZĄCYCH Z NIEGO ODPADÓW, JEŚLI WŁAŚCIWE</w:t>
      </w:r>
    </w:p>
    <w:p w14:paraId="3A709B35" w14:textId="77777777" w:rsidR="000C58BA" w:rsidRPr="00874D89" w:rsidRDefault="000C58BA" w:rsidP="00874D89">
      <w:pPr>
        <w:keepNext/>
        <w:tabs>
          <w:tab w:val="left" w:pos="567"/>
        </w:tabs>
        <w:spacing w:after="0" w:line="240" w:lineRule="auto"/>
        <w:rPr>
          <w:rFonts w:ascii="Times New Roman" w:hAnsi="Times New Roman"/>
          <w:szCs w:val="22"/>
        </w:rPr>
      </w:pPr>
    </w:p>
    <w:p w14:paraId="0CFF2376" w14:textId="77777777" w:rsidR="000C58BA" w:rsidRPr="00874D89" w:rsidRDefault="000C58BA" w:rsidP="00874D89">
      <w:pPr>
        <w:tabs>
          <w:tab w:val="left" w:pos="567"/>
        </w:tabs>
        <w:spacing w:after="0" w:line="240" w:lineRule="auto"/>
        <w:rPr>
          <w:rFonts w:ascii="Times New Roman" w:hAnsi="Times New Roman"/>
          <w:szCs w:val="22"/>
        </w:rPr>
      </w:pPr>
    </w:p>
    <w:p w14:paraId="33002C3A"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11.</w:t>
      </w:r>
      <w:r w:rsidRPr="00874D89">
        <w:rPr>
          <w:rFonts w:ascii="Times New Roman" w:hAnsi="Times New Roman"/>
          <w:b/>
          <w:szCs w:val="22"/>
        </w:rPr>
        <w:tab/>
        <w:t>NAZWA I ADRES PODMIOTU ODPOWIEDZIALNEGO</w:t>
      </w:r>
    </w:p>
    <w:p w14:paraId="28AD760D" w14:textId="77777777" w:rsidR="000C58BA" w:rsidRPr="00874D89" w:rsidRDefault="000C58BA" w:rsidP="00874D89">
      <w:pPr>
        <w:tabs>
          <w:tab w:val="left" w:pos="567"/>
        </w:tabs>
        <w:spacing w:after="0" w:line="240" w:lineRule="auto"/>
        <w:rPr>
          <w:rFonts w:ascii="Times New Roman" w:hAnsi="Times New Roman"/>
          <w:szCs w:val="22"/>
        </w:rPr>
      </w:pPr>
    </w:p>
    <w:p w14:paraId="2196A76B"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2BA16D6B"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6AEF6887"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7D89E7E5" w14:textId="77777777" w:rsidR="000C58BA" w:rsidRPr="00874D89" w:rsidRDefault="00CC4557" w:rsidP="00874D89">
      <w:pPr>
        <w:tabs>
          <w:tab w:val="left" w:pos="567"/>
        </w:tabs>
        <w:spacing w:after="0" w:line="240" w:lineRule="auto"/>
        <w:rPr>
          <w:rFonts w:ascii="Times New Roman" w:hAnsi="Times New Roman"/>
          <w:szCs w:val="22"/>
        </w:rPr>
      </w:pPr>
      <w:r w:rsidRPr="00874D89">
        <w:rPr>
          <w:rFonts w:ascii="Times New Roman" w:hAnsi="Times New Roman"/>
          <w:szCs w:val="22"/>
        </w:rPr>
        <w:t>Włochy</w:t>
      </w:r>
    </w:p>
    <w:p w14:paraId="2E9228EA" w14:textId="77777777" w:rsidR="000C58BA" w:rsidRPr="00874D89" w:rsidRDefault="000C58BA" w:rsidP="00874D89">
      <w:pPr>
        <w:tabs>
          <w:tab w:val="left" w:pos="567"/>
        </w:tabs>
        <w:spacing w:after="0" w:line="240" w:lineRule="auto"/>
        <w:rPr>
          <w:rFonts w:ascii="Times New Roman" w:hAnsi="Times New Roman"/>
          <w:szCs w:val="22"/>
        </w:rPr>
      </w:pPr>
    </w:p>
    <w:p w14:paraId="38386210" w14:textId="77777777" w:rsidR="000C58BA" w:rsidRPr="00874D89" w:rsidRDefault="000C58BA" w:rsidP="00874D89">
      <w:pPr>
        <w:tabs>
          <w:tab w:val="left" w:pos="567"/>
        </w:tabs>
        <w:spacing w:after="0" w:line="240" w:lineRule="auto"/>
        <w:rPr>
          <w:rFonts w:ascii="Times New Roman" w:hAnsi="Times New Roman"/>
          <w:szCs w:val="22"/>
        </w:rPr>
      </w:pPr>
    </w:p>
    <w:p w14:paraId="6616DD79"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12.</w:t>
      </w:r>
      <w:r w:rsidRPr="00874D89">
        <w:rPr>
          <w:rFonts w:ascii="Times New Roman" w:hAnsi="Times New Roman"/>
          <w:b/>
          <w:szCs w:val="22"/>
        </w:rPr>
        <w:tab/>
        <w:t xml:space="preserve">NUMER POZWOLENIA NA DOPUSZCZENIE DO OBROTU </w:t>
      </w:r>
    </w:p>
    <w:p w14:paraId="163B46BF" w14:textId="77777777" w:rsidR="000C58BA" w:rsidRPr="00874D89" w:rsidRDefault="000C58BA" w:rsidP="00874D89">
      <w:pPr>
        <w:tabs>
          <w:tab w:val="left" w:pos="567"/>
        </w:tabs>
        <w:spacing w:after="0" w:line="240" w:lineRule="auto"/>
        <w:rPr>
          <w:rFonts w:ascii="Times New Roman" w:hAnsi="Times New Roman"/>
          <w:szCs w:val="22"/>
        </w:rPr>
      </w:pPr>
    </w:p>
    <w:p w14:paraId="7B15D46A"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EU/1/13/861/002</w:t>
      </w:r>
    </w:p>
    <w:p w14:paraId="0F82EE35" w14:textId="77777777" w:rsidR="000C58BA" w:rsidRPr="00874D89" w:rsidRDefault="000C58BA" w:rsidP="00874D89">
      <w:pPr>
        <w:tabs>
          <w:tab w:val="left" w:pos="567"/>
        </w:tabs>
        <w:spacing w:after="0" w:line="240" w:lineRule="auto"/>
        <w:rPr>
          <w:rFonts w:ascii="Times New Roman" w:hAnsi="Times New Roman"/>
          <w:szCs w:val="22"/>
        </w:rPr>
      </w:pPr>
    </w:p>
    <w:p w14:paraId="2CF918EF" w14:textId="77777777" w:rsidR="00781528" w:rsidRPr="00874D89" w:rsidRDefault="00781528" w:rsidP="00874D89">
      <w:pPr>
        <w:tabs>
          <w:tab w:val="left" w:pos="567"/>
        </w:tabs>
        <w:spacing w:after="0" w:line="240" w:lineRule="auto"/>
        <w:rPr>
          <w:rFonts w:ascii="Times New Roman" w:hAnsi="Times New Roman"/>
          <w:szCs w:val="22"/>
        </w:rPr>
      </w:pPr>
    </w:p>
    <w:p w14:paraId="6B3E4CB5"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13.</w:t>
      </w:r>
      <w:r w:rsidRPr="00874D89">
        <w:rPr>
          <w:rFonts w:ascii="Times New Roman" w:hAnsi="Times New Roman"/>
          <w:b/>
          <w:szCs w:val="22"/>
        </w:rPr>
        <w:tab/>
        <w:t>NUMER SERII</w:t>
      </w:r>
    </w:p>
    <w:p w14:paraId="5011AB52" w14:textId="77777777" w:rsidR="000C58BA" w:rsidRPr="00874D89" w:rsidRDefault="000C58BA" w:rsidP="00874D89">
      <w:pPr>
        <w:tabs>
          <w:tab w:val="left" w:pos="567"/>
        </w:tabs>
        <w:spacing w:after="0" w:line="240" w:lineRule="auto"/>
        <w:rPr>
          <w:rFonts w:ascii="Times New Roman" w:hAnsi="Times New Roman"/>
          <w:i/>
          <w:szCs w:val="22"/>
        </w:rPr>
      </w:pPr>
    </w:p>
    <w:p w14:paraId="50E65476" w14:textId="77777777" w:rsidR="000C58BA" w:rsidRPr="00874D89" w:rsidRDefault="000C58BA" w:rsidP="00874D89">
      <w:pPr>
        <w:tabs>
          <w:tab w:val="left" w:pos="567"/>
        </w:tabs>
        <w:spacing w:after="0" w:line="240" w:lineRule="auto"/>
        <w:rPr>
          <w:rFonts w:ascii="Times New Roman" w:hAnsi="Times New Roman"/>
          <w:szCs w:val="22"/>
        </w:rPr>
      </w:pPr>
      <w:r w:rsidRPr="00874D89">
        <w:rPr>
          <w:rFonts w:ascii="Times New Roman" w:hAnsi="Times New Roman"/>
          <w:szCs w:val="22"/>
        </w:rPr>
        <w:t>Lot</w:t>
      </w:r>
    </w:p>
    <w:p w14:paraId="2F430D62" w14:textId="77777777" w:rsidR="000C58BA" w:rsidRPr="00874D89" w:rsidRDefault="000C58BA" w:rsidP="00874D89">
      <w:pPr>
        <w:tabs>
          <w:tab w:val="left" w:pos="567"/>
        </w:tabs>
        <w:spacing w:after="0" w:line="240" w:lineRule="auto"/>
        <w:rPr>
          <w:rFonts w:ascii="Times New Roman" w:hAnsi="Times New Roman"/>
          <w:szCs w:val="22"/>
        </w:rPr>
      </w:pPr>
    </w:p>
    <w:p w14:paraId="3A652C43" w14:textId="77777777" w:rsidR="00781528" w:rsidRPr="00874D89" w:rsidRDefault="00781528" w:rsidP="00874D89">
      <w:pPr>
        <w:tabs>
          <w:tab w:val="left" w:pos="567"/>
        </w:tabs>
        <w:spacing w:after="0" w:line="240" w:lineRule="auto"/>
        <w:rPr>
          <w:rFonts w:ascii="Times New Roman" w:hAnsi="Times New Roman"/>
          <w:szCs w:val="22"/>
        </w:rPr>
      </w:pPr>
    </w:p>
    <w:p w14:paraId="565FE101"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14.</w:t>
      </w:r>
      <w:r w:rsidRPr="00874D89">
        <w:rPr>
          <w:rFonts w:ascii="Times New Roman" w:hAnsi="Times New Roman"/>
          <w:b/>
          <w:szCs w:val="22"/>
        </w:rPr>
        <w:tab/>
        <w:t>OGÓLNA KATEGORIA DOSTĘPNOŚCI</w:t>
      </w:r>
    </w:p>
    <w:p w14:paraId="3747B4F6" w14:textId="77777777" w:rsidR="000C58BA" w:rsidRPr="00874D89" w:rsidRDefault="000C58BA" w:rsidP="00874D89">
      <w:pPr>
        <w:tabs>
          <w:tab w:val="left" w:pos="567"/>
        </w:tabs>
        <w:spacing w:after="0" w:line="240" w:lineRule="auto"/>
        <w:rPr>
          <w:rFonts w:ascii="Times New Roman" w:hAnsi="Times New Roman"/>
          <w:szCs w:val="22"/>
        </w:rPr>
      </w:pPr>
    </w:p>
    <w:p w14:paraId="54F613CA" w14:textId="77777777" w:rsidR="000C58BA" w:rsidRPr="00874D89" w:rsidRDefault="000C58BA" w:rsidP="00874D89">
      <w:pPr>
        <w:tabs>
          <w:tab w:val="left" w:pos="567"/>
        </w:tabs>
        <w:spacing w:after="0" w:line="240" w:lineRule="auto"/>
        <w:rPr>
          <w:rFonts w:ascii="Times New Roman" w:hAnsi="Times New Roman"/>
          <w:szCs w:val="22"/>
        </w:rPr>
      </w:pPr>
    </w:p>
    <w:p w14:paraId="7F61FEBA" w14:textId="77777777" w:rsidR="000C58BA" w:rsidRPr="00874D89" w:rsidRDefault="000C58BA"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874D89">
        <w:rPr>
          <w:rFonts w:ascii="Times New Roman" w:hAnsi="Times New Roman"/>
          <w:b/>
          <w:szCs w:val="22"/>
        </w:rPr>
        <w:t>15.</w:t>
      </w:r>
      <w:r w:rsidRPr="00874D89">
        <w:rPr>
          <w:rFonts w:ascii="Times New Roman" w:hAnsi="Times New Roman"/>
          <w:b/>
          <w:szCs w:val="22"/>
        </w:rPr>
        <w:tab/>
        <w:t>INSTRUKCJA UŻYCIA</w:t>
      </w:r>
    </w:p>
    <w:p w14:paraId="6D76174F" w14:textId="77777777" w:rsidR="000C58BA" w:rsidRPr="00874D89" w:rsidRDefault="000C58BA" w:rsidP="00874D89">
      <w:pPr>
        <w:tabs>
          <w:tab w:val="left" w:pos="567"/>
        </w:tabs>
        <w:spacing w:after="0" w:line="240" w:lineRule="auto"/>
        <w:rPr>
          <w:rFonts w:ascii="Times New Roman" w:hAnsi="Times New Roman"/>
          <w:szCs w:val="22"/>
        </w:rPr>
      </w:pPr>
    </w:p>
    <w:p w14:paraId="666927B6" w14:textId="77777777" w:rsidR="000C58BA" w:rsidRPr="00874D89" w:rsidRDefault="000C58BA" w:rsidP="00874D89">
      <w:pPr>
        <w:tabs>
          <w:tab w:val="left" w:pos="567"/>
        </w:tabs>
        <w:spacing w:after="0" w:line="240" w:lineRule="auto"/>
        <w:rPr>
          <w:rFonts w:ascii="Times New Roman" w:hAnsi="Times New Roman"/>
          <w:szCs w:val="22"/>
        </w:rPr>
      </w:pPr>
    </w:p>
    <w:p w14:paraId="6B254E40" w14:textId="77777777" w:rsidR="000C58BA" w:rsidRPr="00874D89" w:rsidRDefault="000C58BA" w:rsidP="00874D8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16.</w:t>
      </w:r>
      <w:r w:rsidRPr="00874D89">
        <w:rPr>
          <w:rFonts w:ascii="Times New Roman" w:hAnsi="Times New Roman"/>
          <w:b/>
          <w:szCs w:val="22"/>
        </w:rPr>
        <w:tab/>
        <w:t>INFORMACJA PODANA SYSTEMEM BRAILLE’A</w:t>
      </w:r>
    </w:p>
    <w:p w14:paraId="1137E4FD" w14:textId="77777777" w:rsidR="00315FA2" w:rsidRPr="00874D89" w:rsidRDefault="00315FA2" w:rsidP="00874D89">
      <w:pPr>
        <w:tabs>
          <w:tab w:val="left" w:pos="567"/>
        </w:tabs>
        <w:spacing w:after="0" w:line="240" w:lineRule="auto"/>
        <w:rPr>
          <w:rFonts w:ascii="Times New Roman" w:hAnsi="Times New Roman"/>
          <w:szCs w:val="22"/>
        </w:rPr>
      </w:pPr>
    </w:p>
    <w:p w14:paraId="28587B94" w14:textId="77777777" w:rsidR="00315FA2" w:rsidRPr="00874D89" w:rsidRDefault="00315FA2" w:rsidP="00874D89">
      <w:pPr>
        <w:tabs>
          <w:tab w:val="left" w:pos="567"/>
        </w:tabs>
        <w:spacing w:after="0" w:line="240" w:lineRule="auto"/>
        <w:rPr>
          <w:rFonts w:ascii="Times New Roman" w:hAnsi="Times New Roman"/>
          <w:szCs w:val="22"/>
        </w:rPr>
      </w:pPr>
    </w:p>
    <w:p w14:paraId="6589A30C" w14:textId="77777777" w:rsidR="00315FA2" w:rsidRPr="00874D89" w:rsidRDefault="00315FA2"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17.</w:t>
      </w:r>
      <w:r w:rsidRPr="00874D89">
        <w:rPr>
          <w:rFonts w:ascii="Times New Roman" w:hAnsi="Times New Roman"/>
          <w:b/>
          <w:szCs w:val="22"/>
        </w:rPr>
        <w:tab/>
        <w:t>NIEPOWTARZALNY IDENTYFIKATOR – KOD 2D</w:t>
      </w:r>
    </w:p>
    <w:p w14:paraId="6C40EBBB" w14:textId="77777777" w:rsidR="00315FA2" w:rsidRPr="00874D89" w:rsidRDefault="00315FA2" w:rsidP="00874D89">
      <w:pPr>
        <w:keepNext/>
        <w:tabs>
          <w:tab w:val="left" w:pos="567"/>
        </w:tabs>
        <w:spacing w:after="0" w:line="240" w:lineRule="auto"/>
        <w:rPr>
          <w:rFonts w:ascii="Times New Roman" w:hAnsi="Times New Roman"/>
          <w:szCs w:val="22"/>
        </w:rPr>
      </w:pPr>
    </w:p>
    <w:p w14:paraId="551F2CEF" w14:textId="77777777" w:rsidR="00315FA2" w:rsidRPr="00874D89" w:rsidRDefault="00315FA2" w:rsidP="00874D89">
      <w:pPr>
        <w:tabs>
          <w:tab w:val="left" w:pos="567"/>
        </w:tabs>
        <w:spacing w:after="0" w:line="240" w:lineRule="auto"/>
        <w:rPr>
          <w:rFonts w:ascii="Times New Roman" w:eastAsia="SimSun" w:hAnsi="Times New Roman"/>
          <w:highlight w:val="lightGray"/>
          <w:lang w:eastAsia="en-US"/>
        </w:rPr>
      </w:pPr>
    </w:p>
    <w:p w14:paraId="280B9FEC" w14:textId="77777777" w:rsidR="00315FA2" w:rsidRPr="00874D89" w:rsidRDefault="00315FA2"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18.</w:t>
      </w:r>
      <w:r w:rsidRPr="00874D89">
        <w:rPr>
          <w:rFonts w:ascii="Times New Roman" w:hAnsi="Times New Roman"/>
          <w:b/>
          <w:szCs w:val="22"/>
        </w:rPr>
        <w:tab/>
        <w:t>NIEPOWTARZALNY IDENTYFIKATOR – DANE CZYTELNE DLA CZŁOWIEKA</w:t>
      </w:r>
    </w:p>
    <w:p w14:paraId="6102E511" w14:textId="77777777" w:rsidR="00315FA2" w:rsidRPr="00874D89" w:rsidRDefault="00315FA2" w:rsidP="00874D89">
      <w:pPr>
        <w:keepNext/>
        <w:tabs>
          <w:tab w:val="left" w:pos="567"/>
        </w:tabs>
        <w:spacing w:after="0" w:line="240" w:lineRule="auto"/>
        <w:rPr>
          <w:rFonts w:ascii="Times New Roman" w:eastAsia="SimSun" w:hAnsi="Times New Roman"/>
          <w:highlight w:val="lightGray"/>
          <w:lang w:eastAsia="en-US"/>
        </w:rPr>
      </w:pPr>
    </w:p>
    <w:p w14:paraId="7C2292CE" w14:textId="77777777" w:rsidR="000C58BA" w:rsidRPr="00874D89" w:rsidRDefault="000C58BA" w:rsidP="00874D89">
      <w:pPr>
        <w:tabs>
          <w:tab w:val="left" w:pos="567"/>
        </w:tabs>
        <w:spacing w:after="0" w:line="240" w:lineRule="auto"/>
        <w:rPr>
          <w:rFonts w:ascii="Times New Roman" w:hAnsi="Times New Roman"/>
          <w:szCs w:val="22"/>
        </w:rPr>
      </w:pPr>
    </w:p>
    <w:p w14:paraId="5566E0F2" w14:textId="77777777" w:rsidR="00F0717D" w:rsidRPr="00874D89" w:rsidRDefault="000C58BA" w:rsidP="00874D89">
      <w:pPr>
        <w:shd w:val="clear" w:color="auto" w:fill="FFFFFF"/>
        <w:tabs>
          <w:tab w:val="left" w:pos="567"/>
        </w:tabs>
        <w:spacing w:after="0" w:line="240" w:lineRule="auto"/>
        <w:rPr>
          <w:rFonts w:ascii="Times New Roman" w:hAnsi="Times New Roman"/>
          <w:szCs w:val="22"/>
        </w:rPr>
      </w:pPr>
      <w:r w:rsidRPr="00874D89">
        <w:rPr>
          <w:rFonts w:ascii="Times New Roman" w:hAnsi="Times New Roman"/>
          <w:szCs w:val="22"/>
        </w:rPr>
        <w:br w:type="page"/>
      </w:r>
    </w:p>
    <w:p w14:paraId="66D08458"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lastRenderedPageBreak/>
        <w:t>INFORMACJE ZAMIESZCZANE NA OPAKOWANIACH ZEWNĘTRZNYCH</w:t>
      </w:r>
    </w:p>
    <w:p w14:paraId="68721B67"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p>
    <w:p w14:paraId="7C922CC9"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PUDEŁKO ZEWNĘTRZNE</w:t>
      </w:r>
    </w:p>
    <w:p w14:paraId="0ECD0A37" w14:textId="77777777" w:rsidR="00F0717D" w:rsidRPr="00874D89" w:rsidRDefault="00F0717D" w:rsidP="00874D89">
      <w:pPr>
        <w:tabs>
          <w:tab w:val="left" w:pos="567"/>
        </w:tabs>
        <w:spacing w:after="0" w:line="240" w:lineRule="auto"/>
        <w:rPr>
          <w:rFonts w:ascii="Times New Roman" w:hAnsi="Times New Roman"/>
          <w:szCs w:val="22"/>
        </w:rPr>
      </w:pPr>
    </w:p>
    <w:p w14:paraId="6B0DA8BC" w14:textId="77777777" w:rsidR="00F0717D" w:rsidRPr="00874D89" w:rsidRDefault="00F0717D" w:rsidP="00874D89">
      <w:pPr>
        <w:tabs>
          <w:tab w:val="left" w:pos="567"/>
        </w:tabs>
        <w:spacing w:after="0" w:line="240" w:lineRule="auto"/>
        <w:rPr>
          <w:rFonts w:ascii="Times New Roman" w:hAnsi="Times New Roman"/>
          <w:szCs w:val="22"/>
        </w:rPr>
      </w:pPr>
    </w:p>
    <w:p w14:paraId="060F1C73"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874D89">
        <w:rPr>
          <w:rFonts w:ascii="Times New Roman" w:hAnsi="Times New Roman"/>
          <w:b/>
          <w:szCs w:val="22"/>
        </w:rPr>
        <w:t>1.</w:t>
      </w:r>
      <w:r w:rsidRPr="00874D89">
        <w:rPr>
          <w:rFonts w:ascii="Times New Roman" w:hAnsi="Times New Roman"/>
          <w:b/>
          <w:szCs w:val="22"/>
        </w:rPr>
        <w:tab/>
        <w:t>NAZWA PRODUKTU LECZNICZEGO</w:t>
      </w:r>
    </w:p>
    <w:p w14:paraId="0CC32DD7" w14:textId="77777777" w:rsidR="00F0717D" w:rsidRPr="00874D89" w:rsidRDefault="00F0717D" w:rsidP="00874D89">
      <w:pPr>
        <w:tabs>
          <w:tab w:val="left" w:pos="567"/>
        </w:tabs>
        <w:spacing w:after="0" w:line="240" w:lineRule="auto"/>
        <w:ind w:left="567" w:hanging="567"/>
        <w:rPr>
          <w:rFonts w:ascii="Times New Roman" w:hAnsi="Times New Roman"/>
          <w:szCs w:val="22"/>
        </w:rPr>
      </w:pPr>
    </w:p>
    <w:p w14:paraId="36C23E37" w14:textId="3D395E32"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PROCYSBI </w:t>
      </w:r>
      <w:r w:rsidR="00211CFF" w:rsidRPr="00874D89">
        <w:rPr>
          <w:rFonts w:ascii="Times New Roman" w:hAnsi="Times New Roman"/>
          <w:szCs w:val="22"/>
        </w:rPr>
        <w:t>7</w:t>
      </w:r>
      <w:r w:rsidRPr="00874D89">
        <w:rPr>
          <w:rFonts w:ascii="Times New Roman" w:hAnsi="Times New Roman"/>
          <w:szCs w:val="22"/>
        </w:rPr>
        <w:t xml:space="preserve">5 mg </w:t>
      </w:r>
      <w:r w:rsidR="00992A90" w:rsidRPr="00874D89">
        <w:rPr>
          <w:rFonts w:ascii="Times New Roman" w:hAnsi="Times New Roman"/>
          <w:szCs w:val="22"/>
        </w:rPr>
        <w:t>granulat dojelitowy</w:t>
      </w:r>
    </w:p>
    <w:p w14:paraId="54D984CB" w14:textId="5CDF759C"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cysteamina</w:t>
      </w:r>
    </w:p>
    <w:p w14:paraId="37C83E28" w14:textId="77777777" w:rsidR="00F0717D" w:rsidRPr="00874D89" w:rsidRDefault="00F0717D" w:rsidP="00874D89">
      <w:pPr>
        <w:tabs>
          <w:tab w:val="left" w:pos="567"/>
        </w:tabs>
        <w:spacing w:after="0" w:line="240" w:lineRule="auto"/>
        <w:rPr>
          <w:rFonts w:ascii="Times New Roman" w:hAnsi="Times New Roman"/>
          <w:szCs w:val="22"/>
        </w:rPr>
      </w:pPr>
    </w:p>
    <w:p w14:paraId="18055947" w14:textId="77777777" w:rsidR="00F0717D" w:rsidRPr="00874D89" w:rsidRDefault="00F0717D" w:rsidP="00874D89">
      <w:pPr>
        <w:tabs>
          <w:tab w:val="left" w:pos="567"/>
        </w:tabs>
        <w:spacing w:after="0" w:line="240" w:lineRule="auto"/>
        <w:rPr>
          <w:rFonts w:ascii="Times New Roman" w:hAnsi="Times New Roman"/>
          <w:szCs w:val="22"/>
        </w:rPr>
      </w:pPr>
    </w:p>
    <w:p w14:paraId="203EBCFB"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ZAWARTOŚĆ SUBSTANCJI CZYNNEJ</w:t>
      </w:r>
    </w:p>
    <w:p w14:paraId="21E4A7E7" w14:textId="77777777" w:rsidR="00F0717D" w:rsidRPr="00874D89" w:rsidRDefault="00F0717D" w:rsidP="00874D89">
      <w:pPr>
        <w:tabs>
          <w:tab w:val="left" w:pos="567"/>
        </w:tabs>
        <w:spacing w:after="0" w:line="240" w:lineRule="auto"/>
        <w:rPr>
          <w:rFonts w:ascii="Times New Roman" w:hAnsi="Times New Roman"/>
          <w:i/>
          <w:szCs w:val="22"/>
        </w:rPr>
      </w:pPr>
    </w:p>
    <w:p w14:paraId="5C09FDAB" w14:textId="0A45E4E9"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Każda </w:t>
      </w:r>
      <w:r w:rsidR="00992A90" w:rsidRPr="00874D89">
        <w:rPr>
          <w:rFonts w:ascii="Times New Roman" w:hAnsi="Times New Roman"/>
          <w:szCs w:val="22"/>
        </w:rPr>
        <w:t xml:space="preserve">saszetka </w:t>
      </w:r>
      <w:r w:rsidRPr="00874D89">
        <w:rPr>
          <w:rFonts w:ascii="Times New Roman" w:hAnsi="Times New Roman"/>
          <w:szCs w:val="22"/>
        </w:rPr>
        <w:t>zawiera</w:t>
      </w:r>
      <w:r w:rsidR="00F706C3" w:rsidRPr="00874D89">
        <w:rPr>
          <w:rFonts w:ascii="Times New Roman" w:hAnsi="Times New Roman"/>
          <w:szCs w:val="22"/>
        </w:rPr>
        <w:t xml:space="preserve"> 75</w:t>
      </w:r>
      <w:r w:rsidRPr="00874D89">
        <w:rPr>
          <w:rFonts w:ascii="Times New Roman" w:hAnsi="Times New Roman"/>
          <w:szCs w:val="22"/>
        </w:rPr>
        <w:t> mg cysteaminy (w postaci dwuwinianu merkaptaminy).</w:t>
      </w:r>
    </w:p>
    <w:p w14:paraId="06555E2B" w14:textId="77777777" w:rsidR="00F0717D" w:rsidRPr="00874D89" w:rsidRDefault="00F0717D" w:rsidP="00874D89">
      <w:pPr>
        <w:tabs>
          <w:tab w:val="left" w:pos="567"/>
        </w:tabs>
        <w:spacing w:after="0" w:line="240" w:lineRule="auto"/>
        <w:rPr>
          <w:rFonts w:ascii="Times New Roman" w:hAnsi="Times New Roman"/>
          <w:szCs w:val="22"/>
        </w:rPr>
      </w:pPr>
    </w:p>
    <w:p w14:paraId="140A5152" w14:textId="77777777" w:rsidR="00F0717D" w:rsidRPr="00874D89" w:rsidRDefault="00F0717D" w:rsidP="00874D89">
      <w:pPr>
        <w:tabs>
          <w:tab w:val="left" w:pos="567"/>
        </w:tabs>
        <w:spacing w:after="0" w:line="240" w:lineRule="auto"/>
        <w:rPr>
          <w:rFonts w:ascii="Times New Roman" w:hAnsi="Times New Roman"/>
          <w:szCs w:val="22"/>
        </w:rPr>
      </w:pPr>
    </w:p>
    <w:p w14:paraId="6ADE6504"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3.</w:t>
      </w:r>
      <w:r w:rsidRPr="00874D89">
        <w:rPr>
          <w:rFonts w:ascii="Times New Roman" w:hAnsi="Times New Roman"/>
          <w:b/>
          <w:szCs w:val="22"/>
        </w:rPr>
        <w:tab/>
        <w:t>WYKAZ SUBSTANCJI POMOCNICZYCH</w:t>
      </w:r>
    </w:p>
    <w:p w14:paraId="70D64D6D" w14:textId="77777777" w:rsidR="00F0717D" w:rsidRPr="00874D89" w:rsidRDefault="00F0717D" w:rsidP="00874D89">
      <w:pPr>
        <w:tabs>
          <w:tab w:val="left" w:pos="567"/>
        </w:tabs>
        <w:spacing w:after="0" w:line="240" w:lineRule="auto"/>
        <w:rPr>
          <w:rFonts w:ascii="Times New Roman" w:hAnsi="Times New Roman"/>
          <w:szCs w:val="22"/>
        </w:rPr>
      </w:pPr>
    </w:p>
    <w:p w14:paraId="68653BEA" w14:textId="77777777" w:rsidR="00F0717D" w:rsidRPr="00874D89" w:rsidRDefault="00F0717D" w:rsidP="00874D89">
      <w:pPr>
        <w:tabs>
          <w:tab w:val="left" w:pos="567"/>
        </w:tabs>
        <w:spacing w:after="0" w:line="240" w:lineRule="auto"/>
        <w:rPr>
          <w:rFonts w:ascii="Times New Roman" w:hAnsi="Times New Roman"/>
          <w:szCs w:val="22"/>
        </w:rPr>
      </w:pPr>
    </w:p>
    <w:p w14:paraId="0EB880D0"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4.</w:t>
      </w:r>
      <w:r w:rsidRPr="00874D89">
        <w:rPr>
          <w:rFonts w:ascii="Times New Roman" w:hAnsi="Times New Roman"/>
          <w:b/>
          <w:szCs w:val="22"/>
        </w:rPr>
        <w:tab/>
        <w:t>POSTAĆ FARMACEUTYCZNA I ZAWARTOŚĆ OPAKOWANIA</w:t>
      </w:r>
    </w:p>
    <w:p w14:paraId="57326841" w14:textId="77777777" w:rsidR="00F0717D" w:rsidRPr="00874D89" w:rsidRDefault="00F0717D" w:rsidP="00874D89">
      <w:pPr>
        <w:tabs>
          <w:tab w:val="left" w:pos="567"/>
        </w:tabs>
        <w:spacing w:after="0" w:line="240" w:lineRule="auto"/>
        <w:rPr>
          <w:rFonts w:ascii="Times New Roman" w:hAnsi="Times New Roman"/>
          <w:szCs w:val="22"/>
        </w:rPr>
      </w:pPr>
    </w:p>
    <w:p w14:paraId="43D66466" w14:textId="366B62E9" w:rsidR="00F0717D" w:rsidRPr="00874D89" w:rsidRDefault="00F706C3" w:rsidP="00874D89">
      <w:pPr>
        <w:tabs>
          <w:tab w:val="left" w:pos="567"/>
        </w:tabs>
        <w:spacing w:after="0" w:line="240" w:lineRule="auto"/>
        <w:rPr>
          <w:rFonts w:ascii="Times New Roman" w:hAnsi="Times New Roman"/>
          <w:szCs w:val="22"/>
        </w:rPr>
      </w:pPr>
      <w:r w:rsidRPr="00403D48">
        <w:rPr>
          <w:rFonts w:ascii="Times New Roman" w:hAnsi="Times New Roman"/>
          <w:szCs w:val="22"/>
          <w:shd w:val="clear" w:color="auto" w:fill="BFBFBF"/>
        </w:rPr>
        <w:t>Granulat dojelitowy</w:t>
      </w:r>
    </w:p>
    <w:p w14:paraId="12D66E48" w14:textId="77777777" w:rsidR="00F0717D" w:rsidRPr="00874D89" w:rsidRDefault="00F0717D" w:rsidP="00874D89">
      <w:pPr>
        <w:tabs>
          <w:tab w:val="left" w:pos="567"/>
        </w:tabs>
        <w:spacing w:after="0" w:line="240" w:lineRule="auto"/>
        <w:rPr>
          <w:rFonts w:ascii="Times New Roman" w:hAnsi="Times New Roman"/>
          <w:szCs w:val="22"/>
        </w:rPr>
      </w:pPr>
    </w:p>
    <w:p w14:paraId="47516FBC" w14:textId="50BE5B30" w:rsidR="00F0717D" w:rsidRPr="00874D89" w:rsidRDefault="00F706C3" w:rsidP="00874D89">
      <w:pPr>
        <w:tabs>
          <w:tab w:val="left" w:pos="567"/>
        </w:tabs>
        <w:spacing w:after="0" w:line="240" w:lineRule="auto"/>
        <w:rPr>
          <w:rFonts w:ascii="Times New Roman" w:hAnsi="Times New Roman"/>
          <w:szCs w:val="22"/>
        </w:rPr>
      </w:pPr>
      <w:r w:rsidRPr="00874D89">
        <w:rPr>
          <w:rFonts w:ascii="Times New Roman" w:hAnsi="Times New Roman"/>
          <w:szCs w:val="22"/>
        </w:rPr>
        <w:t>120 saszetek</w:t>
      </w:r>
    </w:p>
    <w:p w14:paraId="1A386640" w14:textId="77777777" w:rsidR="00F0717D" w:rsidRPr="00874D89" w:rsidRDefault="00F0717D" w:rsidP="00874D89">
      <w:pPr>
        <w:tabs>
          <w:tab w:val="left" w:pos="567"/>
        </w:tabs>
        <w:spacing w:after="0" w:line="240" w:lineRule="auto"/>
        <w:rPr>
          <w:rFonts w:ascii="Times New Roman" w:hAnsi="Times New Roman"/>
          <w:szCs w:val="22"/>
        </w:rPr>
      </w:pPr>
    </w:p>
    <w:p w14:paraId="00B76EC2" w14:textId="77777777" w:rsidR="00F0717D" w:rsidRPr="00874D89" w:rsidRDefault="00F0717D" w:rsidP="00874D89">
      <w:pPr>
        <w:tabs>
          <w:tab w:val="left" w:pos="567"/>
        </w:tabs>
        <w:spacing w:after="0" w:line="240" w:lineRule="auto"/>
        <w:rPr>
          <w:rFonts w:ascii="Times New Roman" w:hAnsi="Times New Roman"/>
          <w:szCs w:val="22"/>
        </w:rPr>
      </w:pPr>
    </w:p>
    <w:p w14:paraId="1820C339"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5.</w:t>
      </w:r>
      <w:r w:rsidRPr="00874D89">
        <w:rPr>
          <w:rFonts w:ascii="Times New Roman" w:hAnsi="Times New Roman"/>
          <w:b/>
          <w:szCs w:val="22"/>
        </w:rPr>
        <w:tab/>
        <w:t>SPOSÓB I DROGA PODANIA</w:t>
      </w:r>
    </w:p>
    <w:p w14:paraId="3BEE24C5" w14:textId="77777777" w:rsidR="00F0717D" w:rsidRPr="00874D89" w:rsidRDefault="00F0717D" w:rsidP="00874D89">
      <w:pPr>
        <w:tabs>
          <w:tab w:val="left" w:pos="567"/>
        </w:tabs>
        <w:spacing w:after="0" w:line="240" w:lineRule="auto"/>
        <w:rPr>
          <w:rFonts w:ascii="Times New Roman" w:hAnsi="Times New Roman"/>
          <w:szCs w:val="22"/>
        </w:rPr>
      </w:pPr>
    </w:p>
    <w:p w14:paraId="3A056E59" w14:textId="31BD1269" w:rsidR="009027F7" w:rsidRPr="00874D89" w:rsidRDefault="0030293D" w:rsidP="00874D89">
      <w:pPr>
        <w:tabs>
          <w:tab w:val="left" w:pos="567"/>
        </w:tabs>
        <w:spacing w:after="0" w:line="240" w:lineRule="auto"/>
        <w:rPr>
          <w:rFonts w:ascii="Times New Roman" w:hAnsi="Times New Roman"/>
          <w:szCs w:val="22"/>
        </w:rPr>
      </w:pPr>
      <w:r w:rsidRPr="00874D89">
        <w:rPr>
          <w:rFonts w:ascii="Times New Roman" w:hAnsi="Times New Roman"/>
        </w:rPr>
        <w:t>Każda saszetka jest przeznaczona wyłącznie do jednorazowego uży</w:t>
      </w:r>
      <w:r w:rsidR="00F20123" w:rsidRPr="00874D89">
        <w:rPr>
          <w:rFonts w:ascii="Times New Roman" w:hAnsi="Times New Roman"/>
        </w:rPr>
        <w:t>tku</w:t>
      </w:r>
      <w:r w:rsidRPr="00874D89">
        <w:rPr>
          <w:rFonts w:ascii="Times New Roman" w:hAnsi="Times New Roman"/>
        </w:rPr>
        <w:t>.</w:t>
      </w:r>
    </w:p>
    <w:p w14:paraId="7D672724"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Należy zapoznać się z treścią ulotki przed zastosowaniem leku.</w:t>
      </w:r>
    </w:p>
    <w:p w14:paraId="795595F9"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Podanie doustne.</w:t>
      </w:r>
    </w:p>
    <w:p w14:paraId="63676213" w14:textId="77777777" w:rsidR="00F0717D" w:rsidRPr="00874D89" w:rsidRDefault="0030293D" w:rsidP="00874D89">
      <w:pPr>
        <w:tabs>
          <w:tab w:val="left" w:pos="567"/>
        </w:tabs>
        <w:spacing w:after="0" w:line="240" w:lineRule="auto"/>
        <w:rPr>
          <w:rFonts w:ascii="Times New Roman" w:hAnsi="Times New Roman"/>
          <w:bCs/>
          <w:szCs w:val="22"/>
        </w:rPr>
      </w:pPr>
      <w:r w:rsidRPr="00874D89">
        <w:rPr>
          <w:rFonts w:ascii="Times New Roman" w:hAnsi="Times New Roman"/>
        </w:rPr>
        <w:t>Nie wolno rozgryzać ani żuć.</w:t>
      </w:r>
    </w:p>
    <w:p w14:paraId="102A4D0B" w14:textId="77777777" w:rsidR="008B7EFE" w:rsidRPr="00874D89" w:rsidRDefault="008B7EFE" w:rsidP="00874D89">
      <w:pPr>
        <w:tabs>
          <w:tab w:val="left" w:pos="567"/>
        </w:tabs>
        <w:spacing w:after="0" w:line="240" w:lineRule="auto"/>
        <w:rPr>
          <w:rFonts w:ascii="Times New Roman" w:hAnsi="Times New Roman"/>
          <w:szCs w:val="22"/>
        </w:rPr>
      </w:pPr>
    </w:p>
    <w:p w14:paraId="41DA662E" w14:textId="77777777" w:rsidR="00F0717D" w:rsidRPr="00874D89" w:rsidRDefault="00F0717D" w:rsidP="00874D89">
      <w:pPr>
        <w:tabs>
          <w:tab w:val="left" w:pos="567"/>
        </w:tabs>
        <w:autoSpaceDE w:val="0"/>
        <w:autoSpaceDN w:val="0"/>
        <w:adjustRightInd w:val="0"/>
        <w:spacing w:after="0" w:line="240" w:lineRule="auto"/>
        <w:rPr>
          <w:rFonts w:ascii="Times New Roman" w:hAnsi="Times New Roman"/>
          <w:szCs w:val="22"/>
        </w:rPr>
      </w:pPr>
    </w:p>
    <w:p w14:paraId="728EBB9D" w14:textId="77777777" w:rsidR="00F0717D" w:rsidRPr="00874D89" w:rsidRDefault="00F0717D"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szCs w:val="22"/>
        </w:rPr>
      </w:pPr>
      <w:r w:rsidRPr="00874D89">
        <w:rPr>
          <w:rFonts w:ascii="Times New Roman" w:hAnsi="Times New Roman"/>
          <w:b/>
          <w:szCs w:val="22"/>
        </w:rPr>
        <w:t>6.</w:t>
      </w:r>
      <w:r w:rsidRPr="00874D89">
        <w:rPr>
          <w:rFonts w:ascii="Times New Roman" w:hAnsi="Times New Roman"/>
          <w:b/>
          <w:szCs w:val="22"/>
        </w:rPr>
        <w:tab/>
        <w:t>OSTRZEŻENIE DOTYCZĄCE PRZECHOWYWANIA PRODUKTU LECZNICZEGO W MIEJSCU NIEWIDOCZNYM I NIEDOSTĘPNYM DLA DZIECI</w:t>
      </w:r>
    </w:p>
    <w:p w14:paraId="68C06C1F" w14:textId="77777777" w:rsidR="00F0717D" w:rsidRPr="00874D89" w:rsidRDefault="00F0717D" w:rsidP="00874D89">
      <w:pPr>
        <w:tabs>
          <w:tab w:val="left" w:pos="567"/>
        </w:tabs>
        <w:spacing w:after="0" w:line="240" w:lineRule="auto"/>
        <w:rPr>
          <w:rFonts w:ascii="Times New Roman" w:hAnsi="Times New Roman"/>
          <w:szCs w:val="22"/>
        </w:rPr>
      </w:pPr>
    </w:p>
    <w:p w14:paraId="3900C54B"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Lek przechowywać w miejscu niewidocznym i niedostępnym dla dzieci.</w:t>
      </w:r>
    </w:p>
    <w:p w14:paraId="6D9D9487" w14:textId="77777777" w:rsidR="00F0717D" w:rsidRPr="00874D89" w:rsidRDefault="00F0717D" w:rsidP="00874D89">
      <w:pPr>
        <w:tabs>
          <w:tab w:val="left" w:pos="567"/>
        </w:tabs>
        <w:spacing w:after="0" w:line="240" w:lineRule="auto"/>
        <w:rPr>
          <w:rFonts w:ascii="Times New Roman" w:hAnsi="Times New Roman"/>
          <w:szCs w:val="22"/>
        </w:rPr>
      </w:pPr>
    </w:p>
    <w:p w14:paraId="5157E76B" w14:textId="77777777" w:rsidR="00F0717D" w:rsidRPr="00874D89" w:rsidRDefault="00F0717D" w:rsidP="00874D89">
      <w:pPr>
        <w:tabs>
          <w:tab w:val="left" w:pos="567"/>
        </w:tabs>
        <w:spacing w:after="0" w:line="240" w:lineRule="auto"/>
        <w:rPr>
          <w:rFonts w:ascii="Times New Roman" w:hAnsi="Times New Roman"/>
          <w:szCs w:val="22"/>
        </w:rPr>
      </w:pPr>
    </w:p>
    <w:p w14:paraId="3455CEC3"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7.</w:t>
      </w:r>
      <w:r w:rsidRPr="00874D89">
        <w:rPr>
          <w:rFonts w:ascii="Times New Roman" w:hAnsi="Times New Roman"/>
          <w:b/>
          <w:szCs w:val="22"/>
        </w:rPr>
        <w:tab/>
        <w:t>INNE OSTRZEŻENIA SPECJALNE, JEŚLI KONIECZNE</w:t>
      </w:r>
    </w:p>
    <w:p w14:paraId="5AE9CEFA" w14:textId="77777777" w:rsidR="00F0717D" w:rsidRPr="00874D89" w:rsidRDefault="00F0717D" w:rsidP="00874D89">
      <w:pPr>
        <w:tabs>
          <w:tab w:val="left" w:pos="567"/>
        </w:tabs>
        <w:spacing w:after="0" w:line="240" w:lineRule="auto"/>
        <w:rPr>
          <w:rFonts w:ascii="Times New Roman" w:hAnsi="Times New Roman"/>
          <w:szCs w:val="22"/>
        </w:rPr>
      </w:pPr>
    </w:p>
    <w:p w14:paraId="56B6393E" w14:textId="77777777" w:rsidR="00F0717D" w:rsidRPr="00874D89" w:rsidRDefault="00F0717D" w:rsidP="00874D89">
      <w:pPr>
        <w:tabs>
          <w:tab w:val="left" w:pos="567"/>
        </w:tabs>
        <w:spacing w:after="0" w:line="240" w:lineRule="auto"/>
        <w:rPr>
          <w:rFonts w:ascii="Times New Roman" w:hAnsi="Times New Roman"/>
          <w:szCs w:val="22"/>
        </w:rPr>
      </w:pPr>
    </w:p>
    <w:p w14:paraId="27BED2FF"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8.</w:t>
      </w:r>
      <w:r w:rsidRPr="00874D89">
        <w:rPr>
          <w:rFonts w:ascii="Times New Roman" w:hAnsi="Times New Roman"/>
          <w:b/>
          <w:szCs w:val="22"/>
        </w:rPr>
        <w:tab/>
        <w:t>TERMIN WAŻNOŚCI</w:t>
      </w:r>
    </w:p>
    <w:p w14:paraId="5EB14173" w14:textId="77777777" w:rsidR="00F0717D" w:rsidRPr="00874D89" w:rsidRDefault="00F0717D" w:rsidP="00874D89">
      <w:pPr>
        <w:tabs>
          <w:tab w:val="left" w:pos="567"/>
        </w:tabs>
        <w:spacing w:after="0" w:line="240" w:lineRule="auto"/>
        <w:rPr>
          <w:rFonts w:ascii="Times New Roman" w:hAnsi="Times New Roman"/>
          <w:szCs w:val="22"/>
        </w:rPr>
      </w:pPr>
    </w:p>
    <w:p w14:paraId="5128B730"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Termin ważności (EXP)</w:t>
      </w:r>
    </w:p>
    <w:p w14:paraId="497F0533" w14:textId="77777777" w:rsidR="00BF62CC" w:rsidRPr="00874D89" w:rsidRDefault="00BF62CC" w:rsidP="00874D89">
      <w:pPr>
        <w:tabs>
          <w:tab w:val="left" w:pos="567"/>
        </w:tabs>
        <w:spacing w:after="0" w:line="240" w:lineRule="auto"/>
        <w:rPr>
          <w:rFonts w:ascii="Times New Roman" w:hAnsi="Times New Roman"/>
          <w:szCs w:val="22"/>
        </w:rPr>
      </w:pPr>
    </w:p>
    <w:p w14:paraId="28F74A93" w14:textId="77777777" w:rsidR="00F0717D" w:rsidRPr="00874D89" w:rsidRDefault="00F0717D" w:rsidP="00874D89">
      <w:pPr>
        <w:tabs>
          <w:tab w:val="left" w:pos="567"/>
        </w:tabs>
        <w:spacing w:after="0" w:line="240" w:lineRule="auto"/>
        <w:rPr>
          <w:rFonts w:ascii="Times New Roman" w:hAnsi="Times New Roman"/>
          <w:szCs w:val="22"/>
        </w:rPr>
      </w:pPr>
    </w:p>
    <w:p w14:paraId="31F4A319" w14:textId="77777777" w:rsidR="00F0717D" w:rsidRPr="00874D89" w:rsidRDefault="00F0717D"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9.</w:t>
      </w:r>
      <w:r w:rsidRPr="00874D89">
        <w:rPr>
          <w:rFonts w:ascii="Times New Roman" w:hAnsi="Times New Roman"/>
          <w:b/>
          <w:szCs w:val="22"/>
        </w:rPr>
        <w:tab/>
        <w:t>WARUNKI PRZECHOWYWANIA</w:t>
      </w:r>
    </w:p>
    <w:p w14:paraId="1121CAAE" w14:textId="77777777" w:rsidR="00F0717D" w:rsidRPr="00874D89" w:rsidRDefault="00F0717D" w:rsidP="00874D89">
      <w:pPr>
        <w:keepNext/>
        <w:tabs>
          <w:tab w:val="left" w:pos="567"/>
        </w:tabs>
        <w:spacing w:after="0" w:line="240" w:lineRule="auto"/>
        <w:rPr>
          <w:rFonts w:ascii="Times New Roman" w:hAnsi="Times New Roman"/>
          <w:szCs w:val="22"/>
        </w:rPr>
      </w:pPr>
    </w:p>
    <w:p w14:paraId="58692B75" w14:textId="42CC2B1A" w:rsidR="0091504E"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w lodówce.</w:t>
      </w:r>
    </w:p>
    <w:p w14:paraId="55B514D3"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zamrażać.</w:t>
      </w:r>
    </w:p>
    <w:p w14:paraId="7B1C1E89" w14:textId="2DB0FDEB"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Przechowywać </w:t>
      </w:r>
      <w:r w:rsidR="0091504E" w:rsidRPr="00874D89">
        <w:rPr>
          <w:rFonts w:ascii="Times New Roman" w:hAnsi="Times New Roman"/>
          <w:szCs w:val="22"/>
        </w:rPr>
        <w:t xml:space="preserve">saszetki w opakowaniu zewnętrznym </w:t>
      </w:r>
      <w:r w:rsidRPr="00874D89">
        <w:rPr>
          <w:rFonts w:ascii="Times New Roman" w:hAnsi="Times New Roman"/>
          <w:szCs w:val="22"/>
        </w:rPr>
        <w:t>w celu ochrony przed światłem i wilgocią.</w:t>
      </w:r>
    </w:p>
    <w:p w14:paraId="00CC770B" w14:textId="77777777" w:rsidR="00F0717D" w:rsidRPr="00874D89" w:rsidRDefault="000200FA" w:rsidP="00874D89">
      <w:pPr>
        <w:tabs>
          <w:tab w:val="left" w:pos="567"/>
        </w:tabs>
        <w:spacing w:after="0" w:line="240" w:lineRule="auto"/>
        <w:rPr>
          <w:rFonts w:ascii="Times New Roman" w:hAnsi="Times New Roman"/>
        </w:rPr>
      </w:pPr>
      <w:r w:rsidRPr="00874D89">
        <w:rPr>
          <w:rFonts w:ascii="Times New Roman" w:hAnsi="Times New Roman"/>
        </w:rPr>
        <w:t>Nieotwarte saszetki można przechowywać przez okres do 4 miesięcy w temperaturze poniżej 25°C</w:t>
      </w:r>
      <w:r w:rsidR="00897F19" w:rsidRPr="00874D89">
        <w:rPr>
          <w:rFonts w:ascii="Times New Roman" w:hAnsi="Times New Roman"/>
        </w:rPr>
        <w:t>;</w:t>
      </w:r>
      <w:r w:rsidRPr="00874D89">
        <w:rPr>
          <w:rFonts w:ascii="Times New Roman" w:hAnsi="Times New Roman"/>
        </w:rPr>
        <w:t xml:space="preserve"> </w:t>
      </w:r>
      <w:r w:rsidR="00897F19" w:rsidRPr="00874D89">
        <w:rPr>
          <w:rFonts w:ascii="Times New Roman" w:hAnsi="Times New Roman"/>
        </w:rPr>
        <w:t>p</w:t>
      </w:r>
      <w:r w:rsidRPr="00874D89">
        <w:rPr>
          <w:rFonts w:ascii="Times New Roman" w:hAnsi="Times New Roman"/>
        </w:rPr>
        <w:t>o</w:t>
      </w:r>
      <w:r w:rsidR="00897F19" w:rsidRPr="00874D89">
        <w:rPr>
          <w:rFonts w:ascii="Times New Roman" w:hAnsi="Times New Roman"/>
        </w:rPr>
        <w:t> </w:t>
      </w:r>
      <w:r w:rsidRPr="00874D89">
        <w:rPr>
          <w:rFonts w:ascii="Times New Roman" w:hAnsi="Times New Roman"/>
        </w:rPr>
        <w:t>upływie tego okresu produkt leczniczy należy usunąć.</w:t>
      </w:r>
    </w:p>
    <w:p w14:paraId="3EFF8B7B" w14:textId="77777777" w:rsidR="00584A0B" w:rsidRPr="00874D89" w:rsidRDefault="00584A0B" w:rsidP="00874D89">
      <w:pPr>
        <w:tabs>
          <w:tab w:val="left" w:pos="567"/>
        </w:tabs>
        <w:spacing w:after="0" w:line="240" w:lineRule="auto"/>
        <w:rPr>
          <w:rFonts w:ascii="Times New Roman" w:hAnsi="Times New Roman"/>
          <w:szCs w:val="22"/>
        </w:rPr>
      </w:pPr>
    </w:p>
    <w:p w14:paraId="6C96C726" w14:textId="77777777" w:rsidR="00F0717D" w:rsidRPr="00874D89" w:rsidRDefault="00F0717D" w:rsidP="00874D89">
      <w:pPr>
        <w:tabs>
          <w:tab w:val="left" w:pos="567"/>
        </w:tabs>
        <w:spacing w:after="0" w:line="240" w:lineRule="auto"/>
        <w:rPr>
          <w:rFonts w:ascii="Times New Roman" w:hAnsi="Times New Roman"/>
          <w:szCs w:val="22"/>
        </w:rPr>
      </w:pPr>
    </w:p>
    <w:p w14:paraId="6F62DD76" w14:textId="77777777" w:rsidR="00F0717D" w:rsidRPr="00874D89" w:rsidRDefault="00F0717D" w:rsidP="00874D8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874D89">
        <w:rPr>
          <w:rFonts w:ascii="Times New Roman" w:hAnsi="Times New Roman"/>
          <w:b/>
          <w:szCs w:val="22"/>
        </w:rPr>
        <w:t>10.</w:t>
      </w:r>
      <w:r w:rsidRPr="00874D89">
        <w:rPr>
          <w:rFonts w:ascii="Times New Roman" w:hAnsi="Times New Roman"/>
          <w:b/>
          <w:szCs w:val="22"/>
        </w:rPr>
        <w:tab/>
        <w:t>SPECJALNE ŚRODKI OSTROŻNOŚCI DOTYCZĄCE USUWANIA NIEZUŻYTEGO PRODUKTU LECZNICZEGO LUB POCHODZĄCYCH Z NIEGO ODPADÓW, JEŚLI WŁAŚCIWE</w:t>
      </w:r>
    </w:p>
    <w:p w14:paraId="3ED6DDFF" w14:textId="77777777" w:rsidR="00F0717D" w:rsidRPr="00874D89" w:rsidRDefault="00F0717D" w:rsidP="00874D89">
      <w:pPr>
        <w:keepNext/>
        <w:tabs>
          <w:tab w:val="left" w:pos="567"/>
        </w:tabs>
        <w:spacing w:after="0" w:line="240" w:lineRule="auto"/>
        <w:rPr>
          <w:rFonts w:ascii="Times New Roman" w:hAnsi="Times New Roman"/>
          <w:szCs w:val="22"/>
        </w:rPr>
      </w:pPr>
    </w:p>
    <w:p w14:paraId="540F494A" w14:textId="77777777" w:rsidR="00F0717D" w:rsidRPr="00874D89" w:rsidRDefault="00F0717D" w:rsidP="00874D89">
      <w:pPr>
        <w:tabs>
          <w:tab w:val="left" w:pos="567"/>
        </w:tabs>
        <w:spacing w:after="0" w:line="240" w:lineRule="auto"/>
        <w:rPr>
          <w:rFonts w:ascii="Times New Roman" w:hAnsi="Times New Roman"/>
          <w:szCs w:val="22"/>
        </w:rPr>
      </w:pPr>
    </w:p>
    <w:p w14:paraId="697B8AED"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11.</w:t>
      </w:r>
      <w:r w:rsidRPr="00874D89">
        <w:rPr>
          <w:rFonts w:ascii="Times New Roman" w:hAnsi="Times New Roman"/>
          <w:b/>
          <w:szCs w:val="22"/>
        </w:rPr>
        <w:tab/>
        <w:t>NAZWA I ADRES PODMIOTU ODPOWIEDZIALNEGO</w:t>
      </w:r>
    </w:p>
    <w:p w14:paraId="438D8748" w14:textId="77777777" w:rsidR="00F0717D" w:rsidRPr="00874D89" w:rsidRDefault="00F0717D" w:rsidP="00874D89">
      <w:pPr>
        <w:tabs>
          <w:tab w:val="left" w:pos="567"/>
        </w:tabs>
        <w:spacing w:after="0" w:line="240" w:lineRule="auto"/>
        <w:rPr>
          <w:rFonts w:ascii="Times New Roman" w:hAnsi="Times New Roman"/>
          <w:szCs w:val="22"/>
        </w:rPr>
      </w:pPr>
    </w:p>
    <w:p w14:paraId="278B9F30"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3266B999"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29EAEF29"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34E5C3CC"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Włochy</w:t>
      </w:r>
      <w:r w:rsidRPr="00874D89">
        <w:rPr>
          <w:rFonts w:ascii="Times New Roman" w:hAnsi="Times New Roman"/>
          <w:color w:val="363D44"/>
          <w:szCs w:val="22"/>
          <w:lang w:eastAsia="bg-BG"/>
        </w:rPr>
        <w:t xml:space="preserve"> </w:t>
      </w:r>
    </w:p>
    <w:p w14:paraId="6D954305" w14:textId="77777777" w:rsidR="00F0717D" w:rsidRPr="00874D89" w:rsidRDefault="00F0717D" w:rsidP="00874D89">
      <w:pPr>
        <w:spacing w:after="0" w:line="240" w:lineRule="auto"/>
        <w:ind w:left="567" w:hanging="567"/>
        <w:rPr>
          <w:rFonts w:ascii="Times New Roman" w:hAnsi="Times New Roman"/>
          <w:szCs w:val="22"/>
        </w:rPr>
      </w:pPr>
    </w:p>
    <w:p w14:paraId="123915D3" w14:textId="77777777" w:rsidR="00F0717D" w:rsidRPr="00874D89" w:rsidRDefault="00F0717D" w:rsidP="00874D89">
      <w:pPr>
        <w:spacing w:after="0" w:line="240" w:lineRule="auto"/>
        <w:ind w:left="567" w:hanging="567"/>
        <w:rPr>
          <w:rFonts w:ascii="Times New Roman" w:hAnsi="Times New Roman"/>
          <w:szCs w:val="22"/>
        </w:rPr>
      </w:pPr>
    </w:p>
    <w:p w14:paraId="3306EEA2"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12.</w:t>
      </w:r>
      <w:r w:rsidRPr="00874D89">
        <w:rPr>
          <w:rFonts w:ascii="Times New Roman" w:hAnsi="Times New Roman"/>
          <w:b/>
          <w:szCs w:val="22"/>
        </w:rPr>
        <w:tab/>
        <w:t xml:space="preserve">NUMER POZWOLENIA NA DOPUSZCZENIE DO OBROTU </w:t>
      </w:r>
    </w:p>
    <w:p w14:paraId="2BFD926C" w14:textId="77777777" w:rsidR="00F0717D" w:rsidRPr="00874D89" w:rsidRDefault="00F0717D" w:rsidP="00874D89">
      <w:pPr>
        <w:tabs>
          <w:tab w:val="left" w:pos="567"/>
        </w:tabs>
        <w:spacing w:after="0" w:line="240" w:lineRule="auto"/>
        <w:rPr>
          <w:rFonts w:ascii="Times New Roman" w:hAnsi="Times New Roman"/>
          <w:szCs w:val="22"/>
        </w:rPr>
      </w:pPr>
    </w:p>
    <w:p w14:paraId="39E6FD58" w14:textId="6C0478F5" w:rsidR="00F0717D" w:rsidRPr="00874D89" w:rsidRDefault="00735152" w:rsidP="00874D89">
      <w:pPr>
        <w:tabs>
          <w:tab w:val="left" w:pos="567"/>
        </w:tabs>
        <w:spacing w:after="0" w:line="240" w:lineRule="auto"/>
        <w:rPr>
          <w:rFonts w:ascii="Times New Roman" w:hAnsi="Times New Roman"/>
          <w:szCs w:val="22"/>
        </w:rPr>
      </w:pPr>
      <w:r w:rsidRPr="00874D89">
        <w:rPr>
          <w:rFonts w:ascii="Times New Roman" w:hAnsi="Times New Roman"/>
        </w:rPr>
        <w:t>EU/</w:t>
      </w:r>
      <w:r w:rsidR="00797ACD" w:rsidRPr="00797ACD">
        <w:rPr>
          <w:rFonts w:ascii="Times New Roman" w:hAnsi="Times New Roman"/>
        </w:rPr>
        <w:t>1/13/861/003</w:t>
      </w:r>
    </w:p>
    <w:p w14:paraId="6D91F714" w14:textId="77777777" w:rsidR="00F0717D" w:rsidRPr="00874D89" w:rsidRDefault="00F0717D" w:rsidP="00874D89">
      <w:pPr>
        <w:tabs>
          <w:tab w:val="left" w:pos="567"/>
        </w:tabs>
        <w:spacing w:after="0" w:line="240" w:lineRule="auto"/>
        <w:rPr>
          <w:rFonts w:ascii="Times New Roman" w:hAnsi="Times New Roman"/>
          <w:szCs w:val="22"/>
        </w:rPr>
      </w:pPr>
    </w:p>
    <w:p w14:paraId="13C09981" w14:textId="77777777" w:rsidR="00F0717D" w:rsidRPr="00874D89" w:rsidRDefault="00F0717D" w:rsidP="00874D89">
      <w:pPr>
        <w:tabs>
          <w:tab w:val="left" w:pos="567"/>
        </w:tabs>
        <w:spacing w:after="0" w:line="240" w:lineRule="auto"/>
        <w:rPr>
          <w:rFonts w:ascii="Times New Roman" w:hAnsi="Times New Roman"/>
          <w:szCs w:val="22"/>
        </w:rPr>
      </w:pPr>
    </w:p>
    <w:p w14:paraId="5ECD983E"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13.</w:t>
      </w:r>
      <w:r w:rsidRPr="00874D89">
        <w:rPr>
          <w:rFonts w:ascii="Times New Roman" w:hAnsi="Times New Roman"/>
          <w:b/>
          <w:szCs w:val="22"/>
        </w:rPr>
        <w:tab/>
        <w:t>NUMER SERII</w:t>
      </w:r>
    </w:p>
    <w:p w14:paraId="10566D13" w14:textId="77777777" w:rsidR="00F0717D" w:rsidRPr="00874D89" w:rsidRDefault="00F0717D" w:rsidP="00874D89">
      <w:pPr>
        <w:tabs>
          <w:tab w:val="left" w:pos="567"/>
        </w:tabs>
        <w:spacing w:after="0" w:line="240" w:lineRule="auto"/>
        <w:rPr>
          <w:rFonts w:ascii="Times New Roman" w:hAnsi="Times New Roman"/>
          <w:i/>
          <w:szCs w:val="22"/>
        </w:rPr>
      </w:pPr>
    </w:p>
    <w:p w14:paraId="5EA3309E"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Nr serii (Lot)</w:t>
      </w:r>
    </w:p>
    <w:p w14:paraId="358CF883" w14:textId="77777777" w:rsidR="00F0717D" w:rsidRPr="00874D89" w:rsidRDefault="00F0717D" w:rsidP="00874D89">
      <w:pPr>
        <w:tabs>
          <w:tab w:val="left" w:pos="567"/>
        </w:tabs>
        <w:spacing w:after="0" w:line="240" w:lineRule="auto"/>
        <w:rPr>
          <w:rFonts w:ascii="Times New Roman" w:hAnsi="Times New Roman"/>
          <w:szCs w:val="22"/>
        </w:rPr>
      </w:pPr>
    </w:p>
    <w:p w14:paraId="7C268EA1" w14:textId="77777777" w:rsidR="00F0717D" w:rsidRPr="00874D89" w:rsidRDefault="00F0717D" w:rsidP="00874D89">
      <w:pPr>
        <w:tabs>
          <w:tab w:val="left" w:pos="567"/>
        </w:tabs>
        <w:spacing w:after="0" w:line="240" w:lineRule="auto"/>
        <w:rPr>
          <w:rFonts w:ascii="Times New Roman" w:hAnsi="Times New Roman"/>
          <w:szCs w:val="22"/>
        </w:rPr>
      </w:pPr>
    </w:p>
    <w:p w14:paraId="6E3ABCE8"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14.</w:t>
      </w:r>
      <w:r w:rsidRPr="00874D89">
        <w:rPr>
          <w:rFonts w:ascii="Times New Roman" w:hAnsi="Times New Roman"/>
          <w:b/>
          <w:szCs w:val="22"/>
        </w:rPr>
        <w:tab/>
        <w:t>OGÓLNA KATEGORIA DOSTĘPNOŚCI</w:t>
      </w:r>
    </w:p>
    <w:p w14:paraId="5E6E0B63" w14:textId="77777777" w:rsidR="00F0717D" w:rsidRPr="00874D89" w:rsidRDefault="00F0717D" w:rsidP="00874D89">
      <w:pPr>
        <w:tabs>
          <w:tab w:val="left" w:pos="567"/>
        </w:tabs>
        <w:spacing w:after="0" w:line="240" w:lineRule="auto"/>
        <w:rPr>
          <w:rFonts w:ascii="Times New Roman" w:hAnsi="Times New Roman"/>
          <w:szCs w:val="22"/>
        </w:rPr>
      </w:pPr>
    </w:p>
    <w:p w14:paraId="3EB7BF97" w14:textId="77777777" w:rsidR="00F0717D" w:rsidRPr="00874D89" w:rsidRDefault="00F0717D" w:rsidP="00874D89">
      <w:pPr>
        <w:tabs>
          <w:tab w:val="left" w:pos="567"/>
        </w:tabs>
        <w:spacing w:after="0" w:line="240" w:lineRule="auto"/>
        <w:rPr>
          <w:rFonts w:ascii="Times New Roman" w:hAnsi="Times New Roman"/>
          <w:szCs w:val="22"/>
        </w:rPr>
      </w:pPr>
    </w:p>
    <w:p w14:paraId="2A3DC98A"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15.</w:t>
      </w:r>
      <w:r w:rsidRPr="00874D89">
        <w:rPr>
          <w:rFonts w:ascii="Times New Roman" w:hAnsi="Times New Roman"/>
          <w:b/>
          <w:szCs w:val="22"/>
        </w:rPr>
        <w:tab/>
        <w:t>INSTRUKCJA UŻYCIA</w:t>
      </w:r>
    </w:p>
    <w:p w14:paraId="1F698A20" w14:textId="77777777" w:rsidR="00F0717D" w:rsidRPr="00874D89" w:rsidRDefault="00F0717D" w:rsidP="00874D89">
      <w:pPr>
        <w:tabs>
          <w:tab w:val="left" w:pos="567"/>
        </w:tabs>
        <w:spacing w:after="0" w:line="240" w:lineRule="auto"/>
        <w:rPr>
          <w:rFonts w:ascii="Times New Roman" w:hAnsi="Times New Roman"/>
          <w:strike/>
          <w:szCs w:val="22"/>
        </w:rPr>
      </w:pPr>
    </w:p>
    <w:p w14:paraId="2EE4C30B" w14:textId="77777777" w:rsidR="00F0717D" w:rsidRPr="00874D89" w:rsidRDefault="00F0717D" w:rsidP="00874D89">
      <w:pPr>
        <w:tabs>
          <w:tab w:val="left" w:pos="567"/>
        </w:tabs>
        <w:spacing w:after="0" w:line="240" w:lineRule="auto"/>
        <w:rPr>
          <w:rFonts w:ascii="Times New Roman" w:hAnsi="Times New Roman"/>
          <w:szCs w:val="22"/>
        </w:rPr>
      </w:pPr>
    </w:p>
    <w:p w14:paraId="191B5989" w14:textId="77777777" w:rsidR="00F0717D" w:rsidRPr="00874D89" w:rsidRDefault="00F0717D" w:rsidP="00874D8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16.</w:t>
      </w:r>
      <w:r w:rsidRPr="00874D89">
        <w:rPr>
          <w:rFonts w:ascii="Times New Roman" w:hAnsi="Times New Roman"/>
          <w:b/>
          <w:szCs w:val="22"/>
        </w:rPr>
        <w:tab/>
        <w:t>INFORMACJA PODANA SYSTEMEM BRAILLE’A</w:t>
      </w:r>
    </w:p>
    <w:p w14:paraId="49469CC2" w14:textId="77777777" w:rsidR="00F0717D" w:rsidRPr="00874D89" w:rsidRDefault="00F0717D" w:rsidP="00874D89">
      <w:pPr>
        <w:tabs>
          <w:tab w:val="left" w:pos="567"/>
        </w:tabs>
        <w:spacing w:after="0" w:line="240" w:lineRule="auto"/>
        <w:rPr>
          <w:rFonts w:ascii="Times New Roman" w:hAnsi="Times New Roman"/>
          <w:szCs w:val="22"/>
        </w:rPr>
      </w:pPr>
    </w:p>
    <w:p w14:paraId="34F89CF6" w14:textId="02A1514F"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PROCYSBI </w:t>
      </w:r>
      <w:r w:rsidR="002C6052" w:rsidRPr="00874D89">
        <w:rPr>
          <w:rFonts w:ascii="Times New Roman" w:hAnsi="Times New Roman"/>
          <w:szCs w:val="22"/>
        </w:rPr>
        <w:t>75 </w:t>
      </w:r>
      <w:r w:rsidRPr="00874D89">
        <w:rPr>
          <w:rFonts w:ascii="Times New Roman" w:hAnsi="Times New Roman"/>
          <w:szCs w:val="22"/>
        </w:rPr>
        <w:t>mg</w:t>
      </w:r>
      <w:r w:rsidR="002C6052" w:rsidRPr="00874D89">
        <w:rPr>
          <w:rFonts w:ascii="Times New Roman" w:hAnsi="Times New Roman"/>
          <w:szCs w:val="22"/>
        </w:rPr>
        <w:t xml:space="preserve"> granulat</w:t>
      </w:r>
    </w:p>
    <w:p w14:paraId="40AA6514" w14:textId="77777777" w:rsidR="00F0717D" w:rsidRPr="00874D89" w:rsidRDefault="00F0717D" w:rsidP="00874D89">
      <w:pPr>
        <w:tabs>
          <w:tab w:val="left" w:pos="567"/>
        </w:tabs>
        <w:spacing w:after="0" w:line="240" w:lineRule="auto"/>
        <w:rPr>
          <w:rFonts w:ascii="Times New Roman" w:hAnsi="Times New Roman"/>
          <w:szCs w:val="22"/>
        </w:rPr>
      </w:pPr>
    </w:p>
    <w:p w14:paraId="63F496B1" w14:textId="77777777" w:rsidR="00F0717D" w:rsidRPr="00874D89" w:rsidRDefault="00F0717D" w:rsidP="00874D89">
      <w:pPr>
        <w:tabs>
          <w:tab w:val="left" w:pos="567"/>
        </w:tabs>
        <w:spacing w:after="0" w:line="240" w:lineRule="auto"/>
        <w:rPr>
          <w:rFonts w:ascii="Times New Roman" w:hAnsi="Times New Roman"/>
          <w:szCs w:val="22"/>
        </w:rPr>
      </w:pPr>
    </w:p>
    <w:p w14:paraId="3945E9C1" w14:textId="77777777" w:rsidR="00F0717D" w:rsidRPr="00874D89" w:rsidRDefault="00F0717D"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17.</w:t>
      </w:r>
      <w:r w:rsidRPr="00874D89">
        <w:rPr>
          <w:rFonts w:ascii="Times New Roman" w:hAnsi="Times New Roman"/>
          <w:b/>
          <w:szCs w:val="22"/>
        </w:rPr>
        <w:tab/>
        <w:t>NIEPOWTARZALNY IDENTYFIKATOR – KOD 2D</w:t>
      </w:r>
    </w:p>
    <w:p w14:paraId="4A2568B4" w14:textId="77777777" w:rsidR="00F0717D" w:rsidRPr="00874D89" w:rsidRDefault="00F0717D" w:rsidP="00874D89">
      <w:pPr>
        <w:keepNext/>
        <w:tabs>
          <w:tab w:val="left" w:pos="567"/>
        </w:tabs>
        <w:spacing w:after="0" w:line="240" w:lineRule="auto"/>
        <w:rPr>
          <w:rFonts w:ascii="Times New Roman" w:hAnsi="Times New Roman"/>
          <w:szCs w:val="22"/>
        </w:rPr>
      </w:pPr>
    </w:p>
    <w:p w14:paraId="182EA832" w14:textId="77777777" w:rsidR="00F0717D" w:rsidRPr="00874D89" w:rsidRDefault="00F0717D" w:rsidP="00874D89">
      <w:pPr>
        <w:tabs>
          <w:tab w:val="left" w:pos="567"/>
        </w:tabs>
        <w:spacing w:after="0" w:line="240" w:lineRule="auto"/>
        <w:rPr>
          <w:rFonts w:ascii="Times New Roman" w:eastAsia="SimSun" w:hAnsi="Times New Roman"/>
          <w:lang w:eastAsia="en-US"/>
        </w:rPr>
      </w:pPr>
      <w:r w:rsidRPr="00874D89">
        <w:rPr>
          <w:rFonts w:ascii="Times New Roman" w:eastAsia="SimSun" w:hAnsi="Times New Roman"/>
          <w:shd w:val="clear" w:color="auto" w:fill="BFBFBF"/>
          <w:lang w:eastAsia="en-US"/>
        </w:rPr>
        <w:t>Obejmuje kod 2D będący nośnikiem niepowtarzalnego identyfikatora.</w:t>
      </w:r>
    </w:p>
    <w:p w14:paraId="50F741BB" w14:textId="77777777" w:rsidR="00F0717D" w:rsidRPr="00874D89" w:rsidRDefault="00F0717D" w:rsidP="00874D89">
      <w:pPr>
        <w:tabs>
          <w:tab w:val="left" w:pos="567"/>
        </w:tabs>
        <w:spacing w:after="0" w:line="240" w:lineRule="auto"/>
        <w:rPr>
          <w:rFonts w:ascii="Times New Roman" w:eastAsia="SimSun" w:hAnsi="Times New Roman"/>
          <w:highlight w:val="lightGray"/>
          <w:lang w:eastAsia="en-US"/>
        </w:rPr>
      </w:pPr>
    </w:p>
    <w:p w14:paraId="38A18C49" w14:textId="77777777" w:rsidR="00F0717D" w:rsidRPr="00874D89" w:rsidRDefault="00F0717D" w:rsidP="00874D89">
      <w:pPr>
        <w:tabs>
          <w:tab w:val="left" w:pos="567"/>
        </w:tabs>
        <w:spacing w:after="0" w:line="240" w:lineRule="auto"/>
        <w:rPr>
          <w:rFonts w:ascii="Times New Roman" w:eastAsia="SimSun" w:hAnsi="Times New Roman"/>
          <w:highlight w:val="lightGray"/>
          <w:lang w:eastAsia="en-US"/>
        </w:rPr>
      </w:pPr>
    </w:p>
    <w:p w14:paraId="288F8ED5" w14:textId="77777777" w:rsidR="00F0717D" w:rsidRPr="00874D89" w:rsidRDefault="00F0717D"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18.</w:t>
      </w:r>
      <w:r w:rsidRPr="00874D89">
        <w:rPr>
          <w:rFonts w:ascii="Times New Roman" w:hAnsi="Times New Roman"/>
          <w:b/>
          <w:szCs w:val="22"/>
        </w:rPr>
        <w:tab/>
        <w:t>NIEPOWTARZALNY IDENTYFIKATOR – DANE CZYTELNE DLA CZŁOWIEKA</w:t>
      </w:r>
    </w:p>
    <w:p w14:paraId="266751B4" w14:textId="77777777" w:rsidR="00F0717D" w:rsidRPr="00874D89" w:rsidRDefault="00F0717D" w:rsidP="00874D89">
      <w:pPr>
        <w:keepNext/>
        <w:tabs>
          <w:tab w:val="left" w:pos="567"/>
        </w:tabs>
        <w:spacing w:after="0" w:line="240" w:lineRule="auto"/>
        <w:rPr>
          <w:rFonts w:ascii="Times New Roman" w:eastAsia="SimSun" w:hAnsi="Times New Roman"/>
          <w:highlight w:val="lightGray"/>
          <w:lang w:eastAsia="en-US"/>
        </w:rPr>
      </w:pPr>
    </w:p>
    <w:p w14:paraId="64B63570" w14:textId="01B8F262" w:rsidR="00F0717D" w:rsidRPr="00874D89" w:rsidRDefault="00F0717D"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PC</w:t>
      </w:r>
    </w:p>
    <w:p w14:paraId="3D2CFBBB" w14:textId="2F37534D" w:rsidR="00F0717D" w:rsidRPr="00874D89" w:rsidRDefault="00F0717D"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SN</w:t>
      </w:r>
    </w:p>
    <w:p w14:paraId="099E778F" w14:textId="78837633" w:rsidR="00F0717D" w:rsidRPr="00874D89" w:rsidRDefault="00F0717D" w:rsidP="00BC2764">
      <w:pPr>
        <w:tabs>
          <w:tab w:val="left" w:pos="567"/>
        </w:tabs>
        <w:spacing w:after="0" w:line="240" w:lineRule="auto"/>
        <w:rPr>
          <w:rFonts w:ascii="Times New Roman" w:hAnsi="Times New Roman"/>
          <w:szCs w:val="22"/>
        </w:rPr>
      </w:pPr>
      <w:r w:rsidRPr="00874D89">
        <w:rPr>
          <w:rFonts w:ascii="Times New Roman" w:eastAsia="SimSun" w:hAnsi="Times New Roman"/>
        </w:rPr>
        <w:t>NN</w:t>
      </w:r>
      <w:r w:rsidRPr="00874D89">
        <w:rPr>
          <w:rFonts w:ascii="Times New Roman" w:hAnsi="Times New Roman"/>
          <w:szCs w:val="22"/>
          <w:highlight w:val="lightGray"/>
        </w:rPr>
        <w:br w:type="page"/>
      </w:r>
    </w:p>
    <w:p w14:paraId="1F5D56BC" w14:textId="77777777" w:rsidR="00F0717D" w:rsidRPr="00874D89" w:rsidRDefault="00F0717D"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874D89">
        <w:rPr>
          <w:rFonts w:ascii="Times New Roman" w:hAnsi="Times New Roman"/>
          <w:b/>
        </w:rPr>
        <w:lastRenderedPageBreak/>
        <w:t>MINIMUM INFORMACJI ZAMIESZCZANYCH NA MAŁYCH OPAKOWANIACH BEZPOŚREDNICH</w:t>
      </w:r>
    </w:p>
    <w:p w14:paraId="5AD53417" w14:textId="77777777" w:rsidR="00F0717D" w:rsidRPr="00874D89" w:rsidRDefault="00F0717D"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p>
    <w:p w14:paraId="403C4417" w14:textId="77777777" w:rsidR="00F0717D" w:rsidRPr="00874D89" w:rsidRDefault="002E44E9"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874D89">
        <w:rPr>
          <w:rFonts w:ascii="Times New Roman" w:hAnsi="Times New Roman"/>
          <w:b/>
          <w:szCs w:val="22"/>
        </w:rPr>
        <w:t>SASZETKA</w:t>
      </w:r>
    </w:p>
    <w:p w14:paraId="630CED89" w14:textId="77777777" w:rsidR="00F0717D" w:rsidRPr="00874D89" w:rsidRDefault="00F0717D" w:rsidP="00874D89">
      <w:pPr>
        <w:spacing w:after="0" w:line="240" w:lineRule="auto"/>
        <w:rPr>
          <w:rFonts w:ascii="Times New Roman" w:hAnsi="Times New Roman"/>
          <w:szCs w:val="22"/>
        </w:rPr>
      </w:pPr>
    </w:p>
    <w:p w14:paraId="0201900B" w14:textId="77777777" w:rsidR="00F0717D" w:rsidRPr="00874D89" w:rsidRDefault="00F0717D" w:rsidP="00874D89">
      <w:pPr>
        <w:spacing w:after="0" w:line="240" w:lineRule="auto"/>
        <w:rPr>
          <w:rFonts w:ascii="Times New Roman" w:hAnsi="Times New Roman"/>
          <w:szCs w:val="22"/>
        </w:rPr>
      </w:pPr>
    </w:p>
    <w:p w14:paraId="10FF9F5C" w14:textId="77777777" w:rsidR="00F0717D" w:rsidRPr="00874D89" w:rsidRDefault="003576D6"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874D89">
        <w:rPr>
          <w:rFonts w:ascii="Times New Roman" w:hAnsi="Times New Roman"/>
          <w:b/>
        </w:rPr>
        <w:t>1.</w:t>
      </w:r>
      <w:r w:rsidRPr="00874D89">
        <w:rPr>
          <w:rFonts w:ascii="Times New Roman" w:hAnsi="Times New Roman"/>
          <w:b/>
        </w:rPr>
        <w:tab/>
      </w:r>
      <w:r w:rsidR="00F0717D" w:rsidRPr="00874D89">
        <w:rPr>
          <w:rFonts w:ascii="Times New Roman" w:hAnsi="Times New Roman"/>
          <w:b/>
        </w:rPr>
        <w:t>NAZWA PRODUKTU LECZNICZEGO I DROGA PODANIA</w:t>
      </w:r>
    </w:p>
    <w:p w14:paraId="39914A17" w14:textId="77777777" w:rsidR="00F0717D" w:rsidRPr="00874D89" w:rsidRDefault="00F0717D" w:rsidP="00874D89">
      <w:pPr>
        <w:spacing w:after="0" w:line="240" w:lineRule="auto"/>
        <w:ind w:left="567" w:hanging="567"/>
        <w:rPr>
          <w:rFonts w:ascii="Times New Roman" w:hAnsi="Times New Roman"/>
          <w:szCs w:val="22"/>
        </w:rPr>
      </w:pPr>
    </w:p>
    <w:p w14:paraId="15D431A5" w14:textId="77777777" w:rsidR="00755D0C" w:rsidRPr="00874D89" w:rsidRDefault="00755D0C" w:rsidP="00874D89">
      <w:pPr>
        <w:tabs>
          <w:tab w:val="left" w:pos="567"/>
        </w:tabs>
        <w:spacing w:after="0" w:line="240" w:lineRule="auto"/>
        <w:rPr>
          <w:rFonts w:ascii="Times New Roman" w:hAnsi="Times New Roman"/>
        </w:rPr>
      </w:pPr>
      <w:r w:rsidRPr="00874D89">
        <w:rPr>
          <w:rFonts w:ascii="Times New Roman" w:hAnsi="Times New Roman"/>
        </w:rPr>
        <w:t>PROCYSBI 75 mg granulat dojelitowy</w:t>
      </w:r>
    </w:p>
    <w:p w14:paraId="08813FE4" w14:textId="77777777" w:rsidR="00755D0C" w:rsidRPr="00874D89" w:rsidRDefault="00755D0C" w:rsidP="00874D89">
      <w:pPr>
        <w:tabs>
          <w:tab w:val="left" w:pos="567"/>
        </w:tabs>
        <w:spacing w:after="0" w:line="240" w:lineRule="auto"/>
        <w:rPr>
          <w:rFonts w:ascii="Times New Roman" w:hAnsi="Times New Roman"/>
        </w:rPr>
      </w:pPr>
      <w:r w:rsidRPr="00874D89">
        <w:rPr>
          <w:rFonts w:ascii="Times New Roman" w:hAnsi="Times New Roman"/>
        </w:rPr>
        <w:t>cysteamina</w:t>
      </w:r>
    </w:p>
    <w:p w14:paraId="617CC31A" w14:textId="77777777" w:rsidR="00F0717D" w:rsidRPr="00874D89" w:rsidRDefault="00F0717D" w:rsidP="00874D89">
      <w:pPr>
        <w:spacing w:after="0" w:line="240" w:lineRule="auto"/>
        <w:rPr>
          <w:rFonts w:ascii="Times New Roman" w:hAnsi="Times New Roman"/>
          <w:szCs w:val="22"/>
        </w:rPr>
      </w:pPr>
    </w:p>
    <w:p w14:paraId="0A559BE8" w14:textId="77777777" w:rsidR="00F0717D" w:rsidRPr="00874D89" w:rsidRDefault="00F0717D" w:rsidP="00874D89">
      <w:pPr>
        <w:spacing w:after="0" w:line="240" w:lineRule="auto"/>
        <w:rPr>
          <w:rFonts w:ascii="Times New Roman" w:hAnsi="Times New Roman"/>
          <w:szCs w:val="22"/>
        </w:rPr>
      </w:pPr>
    </w:p>
    <w:p w14:paraId="114AD67F" w14:textId="77777777" w:rsidR="00F0717D" w:rsidRPr="00874D89" w:rsidRDefault="003576D6"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74D89">
        <w:rPr>
          <w:rFonts w:ascii="Times New Roman" w:hAnsi="Times New Roman"/>
          <w:b/>
        </w:rPr>
        <w:t>2.</w:t>
      </w:r>
      <w:r w:rsidRPr="00874D89">
        <w:rPr>
          <w:rFonts w:ascii="Times New Roman" w:hAnsi="Times New Roman"/>
          <w:b/>
        </w:rPr>
        <w:tab/>
      </w:r>
      <w:r w:rsidR="00F0717D" w:rsidRPr="00874D89">
        <w:rPr>
          <w:rFonts w:ascii="Times New Roman" w:hAnsi="Times New Roman"/>
          <w:b/>
        </w:rPr>
        <w:t>SPOSÓB PODAWANIA</w:t>
      </w:r>
    </w:p>
    <w:p w14:paraId="7F1376FD" w14:textId="77777777" w:rsidR="00F0717D" w:rsidRPr="00874D89" w:rsidRDefault="00F0717D" w:rsidP="00874D89">
      <w:pPr>
        <w:spacing w:after="0" w:line="240" w:lineRule="auto"/>
        <w:rPr>
          <w:rFonts w:ascii="Times New Roman" w:hAnsi="Times New Roman"/>
          <w:szCs w:val="22"/>
        </w:rPr>
      </w:pPr>
    </w:p>
    <w:p w14:paraId="28C8B23C" w14:textId="77777777" w:rsidR="000200FA" w:rsidRPr="00A10506" w:rsidRDefault="000200FA" w:rsidP="00874D89">
      <w:pPr>
        <w:spacing w:after="0" w:line="240" w:lineRule="auto"/>
        <w:rPr>
          <w:rFonts w:ascii="Times New Roman" w:hAnsi="Times New Roman"/>
          <w:szCs w:val="22"/>
        </w:rPr>
      </w:pPr>
      <w:r w:rsidRPr="00A10506">
        <w:rPr>
          <w:rFonts w:ascii="Times New Roman" w:hAnsi="Times New Roman"/>
          <w:szCs w:val="22"/>
          <w:shd w:val="clear" w:color="auto" w:fill="D9D9D9" w:themeFill="background1" w:themeFillShade="D9"/>
        </w:rPr>
        <w:t>Podanie doustne</w:t>
      </w:r>
    </w:p>
    <w:p w14:paraId="366A780C" w14:textId="77777777" w:rsidR="00441B32" w:rsidRPr="00874D89" w:rsidRDefault="00441B32" w:rsidP="00874D89">
      <w:pPr>
        <w:spacing w:after="0" w:line="240" w:lineRule="auto"/>
        <w:rPr>
          <w:rFonts w:ascii="Times New Roman" w:hAnsi="Times New Roman"/>
          <w:szCs w:val="22"/>
        </w:rPr>
      </w:pPr>
    </w:p>
    <w:p w14:paraId="2D8C2C71" w14:textId="77777777" w:rsidR="00755D0C" w:rsidRPr="00874D89" w:rsidRDefault="00755D0C" w:rsidP="00874D89">
      <w:pPr>
        <w:spacing w:after="0" w:line="240" w:lineRule="auto"/>
        <w:rPr>
          <w:rFonts w:ascii="Times New Roman" w:hAnsi="Times New Roman"/>
          <w:szCs w:val="22"/>
        </w:rPr>
      </w:pPr>
      <w:r w:rsidRPr="00874D89">
        <w:rPr>
          <w:rFonts w:ascii="Times New Roman" w:hAnsi="Times New Roman"/>
          <w:szCs w:val="22"/>
        </w:rPr>
        <w:t>Wyłącznie do jednorazowego użytku.</w:t>
      </w:r>
    </w:p>
    <w:p w14:paraId="7591BAD9" w14:textId="77777777" w:rsidR="00755D0C" w:rsidRPr="00874D89" w:rsidRDefault="00755D0C" w:rsidP="00874D89">
      <w:pPr>
        <w:spacing w:after="0" w:line="240" w:lineRule="auto"/>
        <w:rPr>
          <w:rFonts w:ascii="Times New Roman" w:hAnsi="Times New Roman"/>
          <w:szCs w:val="22"/>
        </w:rPr>
      </w:pPr>
    </w:p>
    <w:p w14:paraId="72BA01D4" w14:textId="77777777" w:rsidR="00F0717D" w:rsidRPr="00874D89" w:rsidRDefault="00F0717D" w:rsidP="00874D89">
      <w:pPr>
        <w:spacing w:after="0" w:line="240" w:lineRule="auto"/>
        <w:rPr>
          <w:rFonts w:ascii="Times New Roman" w:hAnsi="Times New Roman"/>
          <w:szCs w:val="22"/>
        </w:rPr>
      </w:pPr>
    </w:p>
    <w:p w14:paraId="64E50A8A" w14:textId="77777777" w:rsidR="00F0717D" w:rsidRPr="00874D89" w:rsidRDefault="003576D6"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74D89">
        <w:rPr>
          <w:rFonts w:ascii="Times New Roman" w:hAnsi="Times New Roman"/>
          <w:b/>
        </w:rPr>
        <w:t>3.</w:t>
      </w:r>
      <w:r w:rsidRPr="00874D89">
        <w:rPr>
          <w:rFonts w:ascii="Times New Roman" w:hAnsi="Times New Roman"/>
          <w:b/>
        </w:rPr>
        <w:tab/>
      </w:r>
      <w:r w:rsidR="00F0717D" w:rsidRPr="00874D89">
        <w:rPr>
          <w:rFonts w:ascii="Times New Roman" w:hAnsi="Times New Roman"/>
          <w:b/>
        </w:rPr>
        <w:t>TERMIN WAŻNOŚCI</w:t>
      </w:r>
    </w:p>
    <w:p w14:paraId="41D238F5" w14:textId="77777777" w:rsidR="00F0717D" w:rsidRPr="00874D89" w:rsidRDefault="00F0717D" w:rsidP="00874D89">
      <w:pPr>
        <w:spacing w:after="0" w:line="240" w:lineRule="auto"/>
        <w:rPr>
          <w:rFonts w:ascii="Times New Roman" w:hAnsi="Times New Roman"/>
        </w:rPr>
      </w:pPr>
    </w:p>
    <w:p w14:paraId="38DFED44" w14:textId="77777777" w:rsidR="0099741C" w:rsidRPr="00874D89" w:rsidRDefault="0099741C" w:rsidP="00874D89">
      <w:pPr>
        <w:spacing w:after="0" w:line="240" w:lineRule="auto"/>
        <w:rPr>
          <w:rFonts w:ascii="Times New Roman" w:hAnsi="Times New Roman"/>
          <w:szCs w:val="22"/>
        </w:rPr>
      </w:pPr>
      <w:r w:rsidRPr="00874D89">
        <w:rPr>
          <w:rFonts w:ascii="Times New Roman" w:hAnsi="Times New Roman"/>
          <w:szCs w:val="22"/>
        </w:rPr>
        <w:t>EXP</w:t>
      </w:r>
    </w:p>
    <w:p w14:paraId="019E1084" w14:textId="77777777" w:rsidR="00BF3F5B" w:rsidRPr="00874D89" w:rsidRDefault="00BF3F5B" w:rsidP="00874D89">
      <w:pPr>
        <w:spacing w:after="0" w:line="240" w:lineRule="auto"/>
        <w:rPr>
          <w:rFonts w:ascii="Times New Roman" w:hAnsi="Times New Roman"/>
        </w:rPr>
      </w:pPr>
    </w:p>
    <w:p w14:paraId="27EC3E05" w14:textId="77777777" w:rsidR="00F0717D" w:rsidRPr="00874D89" w:rsidRDefault="00F0717D" w:rsidP="00874D89">
      <w:pPr>
        <w:spacing w:after="0" w:line="240" w:lineRule="auto"/>
        <w:rPr>
          <w:rFonts w:ascii="Times New Roman" w:hAnsi="Times New Roman"/>
        </w:rPr>
      </w:pPr>
    </w:p>
    <w:p w14:paraId="2D1403C9" w14:textId="77777777" w:rsidR="00F0717D" w:rsidRPr="00874D89" w:rsidRDefault="003576D6"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74D89">
        <w:rPr>
          <w:rFonts w:ascii="Times New Roman" w:hAnsi="Times New Roman"/>
          <w:b/>
        </w:rPr>
        <w:t>4.</w:t>
      </w:r>
      <w:r w:rsidRPr="00874D89">
        <w:rPr>
          <w:rFonts w:ascii="Times New Roman" w:hAnsi="Times New Roman"/>
          <w:b/>
        </w:rPr>
        <w:tab/>
      </w:r>
      <w:r w:rsidR="00F0717D" w:rsidRPr="00874D89">
        <w:rPr>
          <w:rFonts w:ascii="Times New Roman" w:hAnsi="Times New Roman"/>
          <w:b/>
        </w:rPr>
        <w:t>NUMER SERII</w:t>
      </w:r>
    </w:p>
    <w:p w14:paraId="73E1FD50" w14:textId="77777777" w:rsidR="00F0717D" w:rsidRPr="00874D89" w:rsidRDefault="00F0717D" w:rsidP="00874D89">
      <w:pPr>
        <w:spacing w:after="0" w:line="240" w:lineRule="auto"/>
        <w:ind w:right="113"/>
        <w:rPr>
          <w:rFonts w:ascii="Times New Roman" w:hAnsi="Times New Roman"/>
        </w:rPr>
      </w:pPr>
    </w:p>
    <w:p w14:paraId="3FBFCC9A" w14:textId="77777777" w:rsidR="00BF3F5B" w:rsidRPr="00874D89" w:rsidRDefault="00BF3F5B" w:rsidP="00874D89">
      <w:pPr>
        <w:spacing w:after="0" w:line="240" w:lineRule="auto"/>
        <w:ind w:right="113"/>
        <w:rPr>
          <w:rFonts w:ascii="Times New Roman" w:hAnsi="Times New Roman"/>
          <w:szCs w:val="22"/>
        </w:rPr>
      </w:pPr>
      <w:r w:rsidRPr="00874D89">
        <w:rPr>
          <w:rFonts w:ascii="Times New Roman" w:hAnsi="Times New Roman"/>
          <w:szCs w:val="22"/>
        </w:rPr>
        <w:t>Lot</w:t>
      </w:r>
    </w:p>
    <w:p w14:paraId="3C190CC8" w14:textId="77777777" w:rsidR="00BF3F5B" w:rsidRPr="00874D89" w:rsidRDefault="00BF3F5B" w:rsidP="00874D89">
      <w:pPr>
        <w:spacing w:after="0" w:line="240" w:lineRule="auto"/>
        <w:ind w:right="113"/>
        <w:rPr>
          <w:rFonts w:ascii="Times New Roman" w:hAnsi="Times New Roman"/>
        </w:rPr>
      </w:pPr>
    </w:p>
    <w:p w14:paraId="280C3085" w14:textId="77777777" w:rsidR="00F0717D" w:rsidRPr="00874D89" w:rsidRDefault="00F0717D" w:rsidP="00874D89">
      <w:pPr>
        <w:spacing w:after="0" w:line="240" w:lineRule="auto"/>
        <w:ind w:right="113"/>
        <w:rPr>
          <w:rFonts w:ascii="Times New Roman" w:hAnsi="Times New Roman"/>
        </w:rPr>
      </w:pPr>
    </w:p>
    <w:p w14:paraId="76AE2C50" w14:textId="77777777" w:rsidR="00F0717D" w:rsidRPr="00874D89" w:rsidRDefault="003576D6"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874D89">
        <w:rPr>
          <w:rFonts w:ascii="Times New Roman" w:hAnsi="Times New Roman"/>
          <w:b/>
        </w:rPr>
        <w:t>5.</w:t>
      </w:r>
      <w:r w:rsidRPr="00874D89">
        <w:rPr>
          <w:rFonts w:ascii="Times New Roman" w:hAnsi="Times New Roman"/>
          <w:b/>
        </w:rPr>
        <w:tab/>
      </w:r>
      <w:r w:rsidR="00F0717D" w:rsidRPr="00874D89">
        <w:rPr>
          <w:rFonts w:ascii="Times New Roman" w:hAnsi="Times New Roman"/>
          <w:b/>
        </w:rPr>
        <w:t>ZAWARTOŚĆ OPAKOWANIA Z PODANIEM MASY, OBJĘTOŚCI LUB LICZBY JEDNOSTEK</w:t>
      </w:r>
    </w:p>
    <w:p w14:paraId="12E6FCA4" w14:textId="77777777" w:rsidR="00F0717D" w:rsidRPr="00874D89" w:rsidRDefault="00F0717D" w:rsidP="00874D89">
      <w:pPr>
        <w:spacing w:after="0" w:line="240" w:lineRule="auto"/>
        <w:ind w:right="113"/>
        <w:rPr>
          <w:rFonts w:ascii="Times New Roman" w:hAnsi="Times New Roman"/>
          <w:szCs w:val="22"/>
        </w:rPr>
      </w:pPr>
    </w:p>
    <w:p w14:paraId="4276D18E" w14:textId="77777777" w:rsidR="00F0717D" w:rsidRPr="00874D89" w:rsidRDefault="00BF3F5B" w:rsidP="00874D89">
      <w:pPr>
        <w:spacing w:after="0" w:line="240" w:lineRule="auto"/>
        <w:ind w:right="113"/>
        <w:rPr>
          <w:rFonts w:ascii="Times New Roman" w:hAnsi="Times New Roman"/>
          <w:szCs w:val="22"/>
        </w:rPr>
      </w:pPr>
      <w:r w:rsidRPr="00A10506">
        <w:rPr>
          <w:rFonts w:ascii="Times New Roman" w:hAnsi="Times New Roman"/>
          <w:szCs w:val="22"/>
          <w:shd w:val="clear" w:color="auto" w:fill="D9D9D9" w:themeFill="background1" w:themeFillShade="D9"/>
        </w:rPr>
        <w:t>75 mg</w:t>
      </w:r>
    </w:p>
    <w:p w14:paraId="63521458" w14:textId="77777777" w:rsidR="00BF3F5B" w:rsidRPr="00874D89" w:rsidRDefault="00BF3F5B" w:rsidP="00874D89">
      <w:pPr>
        <w:spacing w:after="0" w:line="240" w:lineRule="auto"/>
        <w:ind w:right="113"/>
        <w:rPr>
          <w:rFonts w:ascii="Times New Roman" w:hAnsi="Times New Roman"/>
          <w:szCs w:val="22"/>
        </w:rPr>
      </w:pPr>
    </w:p>
    <w:p w14:paraId="5EE3530D" w14:textId="77777777" w:rsidR="00BF3F5B" w:rsidRPr="00874D89" w:rsidRDefault="00BF3F5B" w:rsidP="00874D89">
      <w:pPr>
        <w:spacing w:after="0" w:line="240" w:lineRule="auto"/>
        <w:ind w:right="113"/>
        <w:rPr>
          <w:rFonts w:ascii="Times New Roman" w:hAnsi="Times New Roman"/>
          <w:szCs w:val="22"/>
        </w:rPr>
      </w:pPr>
    </w:p>
    <w:p w14:paraId="51F606D1" w14:textId="77777777" w:rsidR="00F0717D" w:rsidRPr="00874D89" w:rsidRDefault="003576D6"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74D89">
        <w:rPr>
          <w:rFonts w:ascii="Times New Roman" w:hAnsi="Times New Roman"/>
          <w:b/>
        </w:rPr>
        <w:t>6.</w:t>
      </w:r>
      <w:r w:rsidRPr="00874D89">
        <w:rPr>
          <w:rFonts w:ascii="Times New Roman" w:hAnsi="Times New Roman"/>
          <w:b/>
        </w:rPr>
        <w:tab/>
      </w:r>
      <w:r w:rsidR="00F0717D" w:rsidRPr="00874D89">
        <w:rPr>
          <w:rFonts w:ascii="Times New Roman" w:hAnsi="Times New Roman"/>
          <w:b/>
        </w:rPr>
        <w:t>INNE</w:t>
      </w:r>
    </w:p>
    <w:p w14:paraId="66706BBF" w14:textId="77777777" w:rsidR="00F0717D" w:rsidRPr="00874D89" w:rsidRDefault="00F0717D" w:rsidP="00874D89">
      <w:pPr>
        <w:spacing w:after="0" w:line="240" w:lineRule="auto"/>
        <w:ind w:right="113"/>
        <w:rPr>
          <w:rFonts w:ascii="Times New Roman" w:hAnsi="Times New Roman"/>
          <w:szCs w:val="22"/>
        </w:rPr>
      </w:pPr>
    </w:p>
    <w:p w14:paraId="01E266D7"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br w:type="page"/>
      </w:r>
      <w:r w:rsidRPr="00874D89">
        <w:rPr>
          <w:rFonts w:ascii="Times New Roman" w:hAnsi="Times New Roman"/>
          <w:b/>
          <w:szCs w:val="22"/>
        </w:rPr>
        <w:lastRenderedPageBreak/>
        <w:t>INFORMACJE ZAMIESZCZANE NA OPAKOWANIACH ZEWNĘTRZNYCH</w:t>
      </w:r>
    </w:p>
    <w:p w14:paraId="65900186"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60974D18"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PUDEŁKO ZEWNĘTRZNE</w:t>
      </w:r>
    </w:p>
    <w:p w14:paraId="27757347" w14:textId="77777777" w:rsidR="00F0717D" w:rsidRPr="00874D89" w:rsidRDefault="00F0717D" w:rsidP="00874D89">
      <w:pPr>
        <w:tabs>
          <w:tab w:val="left" w:pos="567"/>
        </w:tabs>
        <w:spacing w:after="0" w:line="240" w:lineRule="auto"/>
        <w:rPr>
          <w:rFonts w:ascii="Times New Roman" w:hAnsi="Times New Roman"/>
          <w:szCs w:val="22"/>
        </w:rPr>
      </w:pPr>
    </w:p>
    <w:p w14:paraId="5FD4314D" w14:textId="77777777" w:rsidR="00F0717D" w:rsidRPr="00874D89" w:rsidRDefault="00F0717D" w:rsidP="00874D89">
      <w:pPr>
        <w:tabs>
          <w:tab w:val="left" w:pos="567"/>
        </w:tabs>
        <w:spacing w:after="0" w:line="240" w:lineRule="auto"/>
        <w:rPr>
          <w:rFonts w:ascii="Times New Roman" w:hAnsi="Times New Roman"/>
          <w:szCs w:val="22"/>
        </w:rPr>
      </w:pPr>
    </w:p>
    <w:p w14:paraId="6A742DE3"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w:t>
      </w:r>
      <w:r w:rsidRPr="00874D89">
        <w:rPr>
          <w:rFonts w:ascii="Times New Roman" w:hAnsi="Times New Roman"/>
          <w:b/>
          <w:szCs w:val="22"/>
        </w:rPr>
        <w:tab/>
        <w:t>NAZWA PRODUKTU LECZNICZEGO</w:t>
      </w:r>
    </w:p>
    <w:p w14:paraId="06115248" w14:textId="77777777" w:rsidR="00F0717D" w:rsidRPr="00874D89" w:rsidRDefault="00F0717D" w:rsidP="00874D89">
      <w:pPr>
        <w:tabs>
          <w:tab w:val="left" w:pos="567"/>
        </w:tabs>
        <w:spacing w:after="0" w:line="240" w:lineRule="auto"/>
        <w:rPr>
          <w:rFonts w:ascii="Times New Roman" w:hAnsi="Times New Roman"/>
          <w:szCs w:val="22"/>
        </w:rPr>
      </w:pPr>
    </w:p>
    <w:p w14:paraId="618E4E73" w14:textId="16C830E9"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PROCYSBI </w:t>
      </w:r>
      <w:r w:rsidR="00182404" w:rsidRPr="00874D89">
        <w:rPr>
          <w:rFonts w:ascii="Times New Roman" w:hAnsi="Times New Roman"/>
          <w:szCs w:val="22"/>
        </w:rPr>
        <w:t>300 </w:t>
      </w:r>
      <w:r w:rsidRPr="00874D89">
        <w:rPr>
          <w:rFonts w:ascii="Times New Roman" w:hAnsi="Times New Roman"/>
          <w:szCs w:val="22"/>
        </w:rPr>
        <w:t xml:space="preserve">mg </w:t>
      </w:r>
      <w:r w:rsidR="00182404" w:rsidRPr="00874D89">
        <w:rPr>
          <w:rFonts w:ascii="Times New Roman" w:hAnsi="Times New Roman"/>
          <w:szCs w:val="22"/>
        </w:rPr>
        <w:t xml:space="preserve">granulat </w:t>
      </w:r>
      <w:r w:rsidRPr="00874D89">
        <w:rPr>
          <w:rFonts w:ascii="Times New Roman" w:hAnsi="Times New Roman"/>
          <w:szCs w:val="22"/>
        </w:rPr>
        <w:t>dojelitow</w:t>
      </w:r>
      <w:r w:rsidR="00182404" w:rsidRPr="00874D89">
        <w:rPr>
          <w:rFonts w:ascii="Times New Roman" w:hAnsi="Times New Roman"/>
          <w:szCs w:val="22"/>
        </w:rPr>
        <w:t>y</w:t>
      </w:r>
    </w:p>
    <w:p w14:paraId="2B6477C2" w14:textId="1909056E"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cysteamina</w:t>
      </w:r>
    </w:p>
    <w:p w14:paraId="4853091F" w14:textId="77777777" w:rsidR="00F0717D" w:rsidRPr="00874D89" w:rsidRDefault="00F0717D" w:rsidP="00874D89">
      <w:pPr>
        <w:tabs>
          <w:tab w:val="left" w:pos="567"/>
        </w:tabs>
        <w:spacing w:after="0" w:line="240" w:lineRule="auto"/>
        <w:rPr>
          <w:rFonts w:ascii="Times New Roman" w:hAnsi="Times New Roman"/>
          <w:szCs w:val="22"/>
        </w:rPr>
      </w:pPr>
    </w:p>
    <w:p w14:paraId="3491B438" w14:textId="77777777" w:rsidR="00F0717D" w:rsidRPr="00874D89" w:rsidRDefault="00F0717D" w:rsidP="00874D89">
      <w:pPr>
        <w:tabs>
          <w:tab w:val="left" w:pos="567"/>
        </w:tabs>
        <w:spacing w:after="0" w:line="240" w:lineRule="auto"/>
        <w:rPr>
          <w:rFonts w:ascii="Times New Roman" w:hAnsi="Times New Roman"/>
          <w:szCs w:val="22"/>
        </w:rPr>
      </w:pPr>
    </w:p>
    <w:p w14:paraId="54BB8689"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ZAWARTOŚĆ SUBSTANCJI CZYNNEJ</w:t>
      </w:r>
    </w:p>
    <w:p w14:paraId="39250678" w14:textId="77777777" w:rsidR="00F0717D" w:rsidRPr="00874D89" w:rsidRDefault="00F0717D" w:rsidP="00874D89">
      <w:pPr>
        <w:tabs>
          <w:tab w:val="left" w:pos="567"/>
        </w:tabs>
        <w:spacing w:after="0" w:line="240" w:lineRule="auto"/>
        <w:rPr>
          <w:rFonts w:ascii="Times New Roman" w:hAnsi="Times New Roman"/>
          <w:i/>
          <w:szCs w:val="22"/>
        </w:rPr>
      </w:pPr>
    </w:p>
    <w:p w14:paraId="5C75F51F" w14:textId="59968AE5"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Każda </w:t>
      </w:r>
      <w:r w:rsidR="00182404" w:rsidRPr="00874D89">
        <w:rPr>
          <w:rFonts w:ascii="Times New Roman" w:hAnsi="Times New Roman"/>
          <w:szCs w:val="22"/>
        </w:rPr>
        <w:t xml:space="preserve">saszetka </w:t>
      </w:r>
      <w:r w:rsidRPr="00874D89">
        <w:rPr>
          <w:rFonts w:ascii="Times New Roman" w:hAnsi="Times New Roman"/>
          <w:szCs w:val="22"/>
        </w:rPr>
        <w:t xml:space="preserve">zawiera </w:t>
      </w:r>
      <w:r w:rsidR="00182404" w:rsidRPr="00874D89">
        <w:rPr>
          <w:rFonts w:ascii="Times New Roman" w:hAnsi="Times New Roman"/>
          <w:szCs w:val="22"/>
        </w:rPr>
        <w:t>300</w:t>
      </w:r>
      <w:r w:rsidRPr="00874D89">
        <w:rPr>
          <w:rFonts w:ascii="Times New Roman" w:hAnsi="Times New Roman"/>
          <w:szCs w:val="22"/>
        </w:rPr>
        <w:t> mg cysteaminy (w postaci dwuwinianu merkaptaminy).</w:t>
      </w:r>
    </w:p>
    <w:p w14:paraId="344983B3" w14:textId="77777777" w:rsidR="00F0717D" w:rsidRPr="00874D89" w:rsidRDefault="00F0717D" w:rsidP="00874D89">
      <w:pPr>
        <w:tabs>
          <w:tab w:val="left" w:pos="567"/>
        </w:tabs>
        <w:spacing w:after="0" w:line="240" w:lineRule="auto"/>
        <w:rPr>
          <w:rFonts w:ascii="Times New Roman" w:hAnsi="Times New Roman"/>
          <w:szCs w:val="22"/>
        </w:rPr>
      </w:pPr>
    </w:p>
    <w:p w14:paraId="034E30EA" w14:textId="77777777" w:rsidR="00F0717D" w:rsidRPr="00874D89" w:rsidRDefault="00F0717D" w:rsidP="00874D89">
      <w:pPr>
        <w:tabs>
          <w:tab w:val="left" w:pos="567"/>
        </w:tabs>
        <w:spacing w:after="0" w:line="240" w:lineRule="auto"/>
        <w:rPr>
          <w:rFonts w:ascii="Times New Roman" w:hAnsi="Times New Roman"/>
          <w:szCs w:val="22"/>
        </w:rPr>
      </w:pPr>
    </w:p>
    <w:p w14:paraId="69B72E0A"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3.</w:t>
      </w:r>
      <w:r w:rsidRPr="00874D89">
        <w:rPr>
          <w:rFonts w:ascii="Times New Roman" w:hAnsi="Times New Roman"/>
          <w:b/>
          <w:szCs w:val="22"/>
        </w:rPr>
        <w:tab/>
        <w:t>WYKAZ SUBSTANCJI POMOCNICZYCH</w:t>
      </w:r>
    </w:p>
    <w:p w14:paraId="336E15D8" w14:textId="77777777" w:rsidR="00F0717D" w:rsidRPr="00874D89" w:rsidRDefault="00F0717D" w:rsidP="00874D89">
      <w:pPr>
        <w:tabs>
          <w:tab w:val="left" w:pos="567"/>
        </w:tabs>
        <w:spacing w:after="0" w:line="240" w:lineRule="auto"/>
        <w:rPr>
          <w:rFonts w:ascii="Times New Roman" w:hAnsi="Times New Roman"/>
          <w:szCs w:val="22"/>
        </w:rPr>
      </w:pPr>
    </w:p>
    <w:p w14:paraId="2148D2A4" w14:textId="77777777" w:rsidR="00F0717D" w:rsidRPr="00874D89" w:rsidRDefault="00F0717D" w:rsidP="00874D89">
      <w:pPr>
        <w:tabs>
          <w:tab w:val="left" w:pos="567"/>
        </w:tabs>
        <w:spacing w:after="0" w:line="240" w:lineRule="auto"/>
        <w:rPr>
          <w:rFonts w:ascii="Times New Roman" w:hAnsi="Times New Roman"/>
          <w:szCs w:val="22"/>
        </w:rPr>
      </w:pPr>
    </w:p>
    <w:p w14:paraId="01C5A8E3"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4.</w:t>
      </w:r>
      <w:r w:rsidRPr="00874D89">
        <w:rPr>
          <w:rFonts w:ascii="Times New Roman" w:hAnsi="Times New Roman"/>
          <w:b/>
          <w:szCs w:val="22"/>
        </w:rPr>
        <w:tab/>
        <w:t>POSTAĆ FARMACEUTYCZNA I ZAWARTOŚĆ OPAKOWANIA</w:t>
      </w:r>
    </w:p>
    <w:p w14:paraId="16ECAEA3" w14:textId="77777777" w:rsidR="00F0717D" w:rsidRPr="00874D89" w:rsidRDefault="00F0717D" w:rsidP="00874D89">
      <w:pPr>
        <w:tabs>
          <w:tab w:val="left" w:pos="567"/>
        </w:tabs>
        <w:spacing w:after="0" w:line="240" w:lineRule="auto"/>
        <w:rPr>
          <w:rFonts w:ascii="Times New Roman" w:hAnsi="Times New Roman"/>
          <w:szCs w:val="22"/>
        </w:rPr>
      </w:pPr>
    </w:p>
    <w:p w14:paraId="10F4501A" w14:textId="6FE5B833" w:rsidR="00F0717D" w:rsidRPr="00874D89" w:rsidRDefault="00182404" w:rsidP="00874D89">
      <w:pPr>
        <w:tabs>
          <w:tab w:val="left" w:pos="567"/>
        </w:tabs>
        <w:spacing w:after="0" w:line="240" w:lineRule="auto"/>
        <w:rPr>
          <w:rFonts w:ascii="Times New Roman" w:hAnsi="Times New Roman"/>
          <w:szCs w:val="22"/>
        </w:rPr>
      </w:pPr>
      <w:r w:rsidRPr="00A10506">
        <w:rPr>
          <w:rFonts w:ascii="Times New Roman" w:hAnsi="Times New Roman"/>
          <w:szCs w:val="22"/>
          <w:shd w:val="clear" w:color="auto" w:fill="BFBFBF"/>
        </w:rPr>
        <w:t>Granulat d</w:t>
      </w:r>
      <w:r w:rsidR="00F0717D" w:rsidRPr="00A10506">
        <w:rPr>
          <w:rFonts w:ascii="Times New Roman" w:hAnsi="Times New Roman"/>
          <w:szCs w:val="22"/>
          <w:shd w:val="clear" w:color="auto" w:fill="BFBFBF"/>
        </w:rPr>
        <w:t>ojelitow</w:t>
      </w:r>
      <w:r w:rsidRPr="00A10506">
        <w:rPr>
          <w:rFonts w:ascii="Times New Roman" w:hAnsi="Times New Roman"/>
          <w:szCs w:val="22"/>
          <w:shd w:val="clear" w:color="auto" w:fill="BFBFBF"/>
        </w:rPr>
        <w:t>y</w:t>
      </w:r>
    </w:p>
    <w:p w14:paraId="07B1B85C" w14:textId="77777777" w:rsidR="00F0717D" w:rsidRPr="00874D89" w:rsidRDefault="00F0717D" w:rsidP="00874D89">
      <w:pPr>
        <w:tabs>
          <w:tab w:val="left" w:pos="567"/>
        </w:tabs>
        <w:spacing w:after="0" w:line="240" w:lineRule="auto"/>
        <w:rPr>
          <w:rFonts w:ascii="Times New Roman" w:hAnsi="Times New Roman"/>
          <w:szCs w:val="22"/>
        </w:rPr>
      </w:pPr>
    </w:p>
    <w:p w14:paraId="47FA5CC4" w14:textId="5AD87AA1" w:rsidR="00F0717D" w:rsidRPr="00874D89" w:rsidRDefault="0058237C" w:rsidP="00874D89">
      <w:pPr>
        <w:tabs>
          <w:tab w:val="left" w:pos="567"/>
        </w:tabs>
        <w:spacing w:after="0" w:line="240" w:lineRule="auto"/>
        <w:rPr>
          <w:rFonts w:ascii="Times New Roman" w:hAnsi="Times New Roman"/>
          <w:szCs w:val="22"/>
        </w:rPr>
      </w:pPr>
      <w:r w:rsidRPr="00874D89">
        <w:rPr>
          <w:rFonts w:ascii="Times New Roman" w:hAnsi="Times New Roman"/>
          <w:szCs w:val="22"/>
        </w:rPr>
        <w:t>120 saszetek</w:t>
      </w:r>
    </w:p>
    <w:p w14:paraId="6AC59FA5" w14:textId="77777777" w:rsidR="00F0717D" w:rsidRPr="00874D89" w:rsidRDefault="00F0717D" w:rsidP="00874D89">
      <w:pPr>
        <w:tabs>
          <w:tab w:val="left" w:pos="567"/>
        </w:tabs>
        <w:spacing w:after="0" w:line="240" w:lineRule="auto"/>
        <w:rPr>
          <w:rFonts w:ascii="Times New Roman" w:hAnsi="Times New Roman"/>
          <w:szCs w:val="22"/>
        </w:rPr>
      </w:pPr>
    </w:p>
    <w:p w14:paraId="3A8A71FB" w14:textId="77777777" w:rsidR="00F0717D" w:rsidRPr="00874D89" w:rsidRDefault="00F0717D" w:rsidP="00874D89">
      <w:pPr>
        <w:tabs>
          <w:tab w:val="left" w:pos="567"/>
        </w:tabs>
        <w:spacing w:after="0" w:line="240" w:lineRule="auto"/>
        <w:rPr>
          <w:rFonts w:ascii="Times New Roman" w:hAnsi="Times New Roman"/>
          <w:szCs w:val="22"/>
        </w:rPr>
      </w:pPr>
    </w:p>
    <w:p w14:paraId="6C437988"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5.</w:t>
      </w:r>
      <w:r w:rsidRPr="00874D89">
        <w:rPr>
          <w:rFonts w:ascii="Times New Roman" w:hAnsi="Times New Roman"/>
          <w:b/>
          <w:szCs w:val="22"/>
        </w:rPr>
        <w:tab/>
        <w:t>SPOSÓB I DROGA PODANIA</w:t>
      </w:r>
    </w:p>
    <w:p w14:paraId="739A3DF4" w14:textId="77777777" w:rsidR="00F0717D" w:rsidRPr="00874D89" w:rsidRDefault="00F0717D" w:rsidP="00874D89">
      <w:pPr>
        <w:tabs>
          <w:tab w:val="left" w:pos="567"/>
        </w:tabs>
        <w:spacing w:after="0" w:line="240" w:lineRule="auto"/>
        <w:rPr>
          <w:rFonts w:ascii="Times New Roman" w:hAnsi="Times New Roman"/>
          <w:szCs w:val="22"/>
        </w:rPr>
      </w:pPr>
    </w:p>
    <w:p w14:paraId="7F47BB0A" w14:textId="77777777" w:rsidR="0056402B" w:rsidRPr="00874D89" w:rsidRDefault="0056402B" w:rsidP="00874D89">
      <w:pPr>
        <w:tabs>
          <w:tab w:val="left" w:pos="567"/>
        </w:tabs>
        <w:spacing w:after="0" w:line="240" w:lineRule="auto"/>
        <w:rPr>
          <w:rFonts w:ascii="Times New Roman" w:hAnsi="Times New Roman"/>
          <w:bCs/>
          <w:szCs w:val="22"/>
        </w:rPr>
      </w:pPr>
      <w:r w:rsidRPr="00874D89">
        <w:rPr>
          <w:rFonts w:ascii="Times New Roman" w:hAnsi="Times New Roman"/>
          <w:szCs w:val="22"/>
        </w:rPr>
        <w:t xml:space="preserve">Każda saszetka jest </w:t>
      </w:r>
      <w:r w:rsidRPr="00874D89">
        <w:rPr>
          <w:rFonts w:ascii="Times New Roman" w:hAnsi="Times New Roman"/>
          <w:bCs/>
          <w:szCs w:val="22"/>
        </w:rPr>
        <w:t>przeznaczona wyłącznie do jednorazowego uży</w:t>
      </w:r>
      <w:r w:rsidR="00F20123" w:rsidRPr="00874D89">
        <w:rPr>
          <w:rFonts w:ascii="Times New Roman" w:hAnsi="Times New Roman"/>
          <w:bCs/>
          <w:szCs w:val="22"/>
        </w:rPr>
        <w:t>tku</w:t>
      </w:r>
      <w:r w:rsidRPr="00874D89">
        <w:rPr>
          <w:rFonts w:ascii="Times New Roman" w:hAnsi="Times New Roman"/>
          <w:bCs/>
          <w:szCs w:val="22"/>
        </w:rPr>
        <w:t>.</w:t>
      </w:r>
    </w:p>
    <w:p w14:paraId="7DDF6325"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Należy zapoznać się z treścią ulotki przed zastosowaniem leku.</w:t>
      </w:r>
    </w:p>
    <w:p w14:paraId="7DEB6DA9"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Podanie doustne.</w:t>
      </w:r>
    </w:p>
    <w:p w14:paraId="4BDAE9E6" w14:textId="77777777" w:rsidR="00C5552A" w:rsidRPr="00874D89" w:rsidRDefault="0056402B" w:rsidP="00874D89">
      <w:pPr>
        <w:tabs>
          <w:tab w:val="left" w:pos="567"/>
        </w:tabs>
        <w:spacing w:after="0" w:line="240" w:lineRule="auto"/>
        <w:rPr>
          <w:rFonts w:ascii="Times New Roman" w:hAnsi="Times New Roman"/>
          <w:bCs/>
          <w:szCs w:val="22"/>
        </w:rPr>
      </w:pPr>
      <w:bookmarkStart w:id="3" w:name="_Hlk106637784"/>
      <w:r w:rsidRPr="00874D89">
        <w:rPr>
          <w:rFonts w:ascii="Times New Roman" w:hAnsi="Times New Roman"/>
        </w:rPr>
        <w:t>Nie wolno rozgryzać ani żuć.</w:t>
      </w:r>
      <w:bookmarkEnd w:id="3"/>
    </w:p>
    <w:p w14:paraId="284BFFFC" w14:textId="77777777" w:rsidR="00F0717D" w:rsidRPr="00874D89" w:rsidRDefault="00F0717D" w:rsidP="00874D89">
      <w:pPr>
        <w:tabs>
          <w:tab w:val="left" w:pos="567"/>
        </w:tabs>
        <w:spacing w:after="0" w:line="240" w:lineRule="auto"/>
        <w:rPr>
          <w:rFonts w:ascii="Times New Roman" w:hAnsi="Times New Roman"/>
          <w:szCs w:val="22"/>
        </w:rPr>
      </w:pPr>
    </w:p>
    <w:p w14:paraId="06A841D0" w14:textId="77777777" w:rsidR="00F0717D" w:rsidRPr="00874D89" w:rsidRDefault="00F0717D" w:rsidP="00874D89">
      <w:pPr>
        <w:tabs>
          <w:tab w:val="left" w:pos="567"/>
        </w:tabs>
        <w:autoSpaceDE w:val="0"/>
        <w:autoSpaceDN w:val="0"/>
        <w:adjustRightInd w:val="0"/>
        <w:spacing w:after="0" w:line="240" w:lineRule="auto"/>
        <w:rPr>
          <w:rFonts w:ascii="Times New Roman" w:hAnsi="Times New Roman"/>
          <w:szCs w:val="22"/>
        </w:rPr>
      </w:pPr>
    </w:p>
    <w:p w14:paraId="7FF1852D" w14:textId="77777777" w:rsidR="00F0717D" w:rsidRPr="00874D89" w:rsidRDefault="00F0717D"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szCs w:val="22"/>
        </w:rPr>
      </w:pPr>
      <w:r w:rsidRPr="00874D89">
        <w:rPr>
          <w:rFonts w:ascii="Times New Roman" w:hAnsi="Times New Roman"/>
          <w:b/>
          <w:szCs w:val="22"/>
        </w:rPr>
        <w:t>6.</w:t>
      </w:r>
      <w:r w:rsidRPr="00874D89">
        <w:rPr>
          <w:rFonts w:ascii="Times New Roman" w:hAnsi="Times New Roman"/>
          <w:b/>
          <w:szCs w:val="22"/>
        </w:rPr>
        <w:tab/>
        <w:t>OSTRZEŻENIE DOTYCZĄCE PRZECHOWYWANIA PRODUKTU LECZNICZEGO W MIEJSCU NIEWIDOCZNYM I NIEDOSTĘPNYM DLA DZIECI</w:t>
      </w:r>
    </w:p>
    <w:p w14:paraId="6F8F0D86" w14:textId="77777777" w:rsidR="00F0717D" w:rsidRPr="00874D89" w:rsidRDefault="00F0717D" w:rsidP="00874D89">
      <w:pPr>
        <w:tabs>
          <w:tab w:val="left" w:pos="567"/>
        </w:tabs>
        <w:spacing w:after="0" w:line="240" w:lineRule="auto"/>
        <w:rPr>
          <w:rFonts w:ascii="Times New Roman" w:hAnsi="Times New Roman"/>
          <w:szCs w:val="22"/>
        </w:rPr>
      </w:pPr>
    </w:p>
    <w:p w14:paraId="5E06C963"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Lek przechowywać w miejscu niewidocznym i niedostępnym dla dzieci.</w:t>
      </w:r>
    </w:p>
    <w:p w14:paraId="4568B09C" w14:textId="77777777" w:rsidR="00F0717D" w:rsidRPr="00874D89" w:rsidRDefault="00F0717D" w:rsidP="00874D89">
      <w:pPr>
        <w:tabs>
          <w:tab w:val="left" w:pos="567"/>
        </w:tabs>
        <w:spacing w:after="0" w:line="240" w:lineRule="auto"/>
        <w:rPr>
          <w:rFonts w:ascii="Times New Roman" w:hAnsi="Times New Roman"/>
          <w:szCs w:val="22"/>
        </w:rPr>
      </w:pPr>
    </w:p>
    <w:p w14:paraId="5C4C1BC0" w14:textId="77777777" w:rsidR="00F0717D" w:rsidRPr="00874D89" w:rsidRDefault="00F0717D" w:rsidP="00874D89">
      <w:pPr>
        <w:tabs>
          <w:tab w:val="left" w:pos="567"/>
        </w:tabs>
        <w:spacing w:after="0" w:line="240" w:lineRule="auto"/>
        <w:rPr>
          <w:rFonts w:ascii="Times New Roman" w:hAnsi="Times New Roman"/>
          <w:szCs w:val="22"/>
        </w:rPr>
      </w:pPr>
    </w:p>
    <w:p w14:paraId="6ED16EBD"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7.</w:t>
      </w:r>
      <w:r w:rsidRPr="00874D89">
        <w:rPr>
          <w:rFonts w:ascii="Times New Roman" w:hAnsi="Times New Roman"/>
          <w:b/>
          <w:szCs w:val="22"/>
        </w:rPr>
        <w:tab/>
        <w:t>INNE OSTRZEŻENIA SPECJALNE, JEŚLI KONIECZNE</w:t>
      </w:r>
    </w:p>
    <w:p w14:paraId="73922844" w14:textId="77777777" w:rsidR="00F0717D" w:rsidRPr="00874D89" w:rsidRDefault="00F0717D" w:rsidP="00874D89">
      <w:pPr>
        <w:tabs>
          <w:tab w:val="left" w:pos="567"/>
        </w:tabs>
        <w:spacing w:after="0" w:line="240" w:lineRule="auto"/>
        <w:rPr>
          <w:rFonts w:ascii="Times New Roman" w:hAnsi="Times New Roman"/>
          <w:szCs w:val="22"/>
        </w:rPr>
      </w:pPr>
    </w:p>
    <w:p w14:paraId="491FB037" w14:textId="77777777" w:rsidR="00F0717D" w:rsidRPr="00874D89" w:rsidRDefault="00F0717D" w:rsidP="00874D89">
      <w:pPr>
        <w:tabs>
          <w:tab w:val="left" w:pos="567"/>
        </w:tabs>
        <w:spacing w:after="0" w:line="240" w:lineRule="auto"/>
        <w:rPr>
          <w:rFonts w:ascii="Times New Roman" w:hAnsi="Times New Roman"/>
          <w:szCs w:val="22"/>
        </w:rPr>
      </w:pPr>
    </w:p>
    <w:p w14:paraId="5FB7FD07"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8.</w:t>
      </w:r>
      <w:r w:rsidRPr="00874D89">
        <w:rPr>
          <w:rFonts w:ascii="Times New Roman" w:hAnsi="Times New Roman"/>
          <w:b/>
          <w:szCs w:val="22"/>
        </w:rPr>
        <w:tab/>
        <w:t>TERMIN WAŻNOŚCI</w:t>
      </w:r>
    </w:p>
    <w:p w14:paraId="3072E796" w14:textId="77777777" w:rsidR="00F0717D" w:rsidRPr="00874D89" w:rsidRDefault="00F0717D" w:rsidP="00874D89">
      <w:pPr>
        <w:tabs>
          <w:tab w:val="left" w:pos="567"/>
        </w:tabs>
        <w:spacing w:after="0" w:line="240" w:lineRule="auto"/>
        <w:rPr>
          <w:rFonts w:ascii="Times New Roman" w:hAnsi="Times New Roman"/>
          <w:szCs w:val="22"/>
        </w:rPr>
      </w:pPr>
    </w:p>
    <w:p w14:paraId="432B2A80"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Termin ważności (EXP)</w:t>
      </w:r>
    </w:p>
    <w:p w14:paraId="297F0A02" w14:textId="77777777" w:rsidR="00F0717D" w:rsidRPr="00874D89" w:rsidRDefault="00F0717D" w:rsidP="00874D89">
      <w:pPr>
        <w:tabs>
          <w:tab w:val="left" w:pos="567"/>
        </w:tabs>
        <w:spacing w:after="0" w:line="240" w:lineRule="auto"/>
        <w:rPr>
          <w:rFonts w:ascii="Times New Roman" w:hAnsi="Times New Roman"/>
          <w:szCs w:val="22"/>
        </w:rPr>
      </w:pPr>
    </w:p>
    <w:p w14:paraId="09AFC7E5" w14:textId="77777777" w:rsidR="00F0717D" w:rsidRPr="00874D89" w:rsidRDefault="00F0717D" w:rsidP="00874D89">
      <w:pPr>
        <w:tabs>
          <w:tab w:val="left" w:pos="567"/>
        </w:tabs>
        <w:spacing w:after="0" w:line="240" w:lineRule="auto"/>
        <w:rPr>
          <w:rFonts w:ascii="Times New Roman" w:hAnsi="Times New Roman"/>
          <w:szCs w:val="22"/>
        </w:rPr>
      </w:pPr>
    </w:p>
    <w:p w14:paraId="37945583" w14:textId="77777777" w:rsidR="00F0717D" w:rsidRPr="00874D89" w:rsidRDefault="00F0717D" w:rsidP="00874D8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9.</w:t>
      </w:r>
      <w:r w:rsidRPr="00874D89">
        <w:rPr>
          <w:rFonts w:ascii="Times New Roman" w:hAnsi="Times New Roman"/>
          <w:b/>
          <w:szCs w:val="22"/>
        </w:rPr>
        <w:tab/>
        <w:t>WARUNKI PRZECHOWYWANIA</w:t>
      </w:r>
    </w:p>
    <w:p w14:paraId="50A15AB4" w14:textId="77777777" w:rsidR="00F0717D" w:rsidRPr="00874D89" w:rsidRDefault="00F0717D" w:rsidP="00874D89">
      <w:pPr>
        <w:keepNext/>
        <w:tabs>
          <w:tab w:val="left" w:pos="567"/>
        </w:tabs>
        <w:spacing w:after="0" w:line="240" w:lineRule="auto"/>
        <w:rPr>
          <w:rFonts w:ascii="Times New Roman" w:hAnsi="Times New Roman"/>
          <w:szCs w:val="22"/>
        </w:rPr>
      </w:pPr>
    </w:p>
    <w:p w14:paraId="59219C9B" w14:textId="320DF40E" w:rsidR="004B5491"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w lodówce.</w:t>
      </w:r>
    </w:p>
    <w:p w14:paraId="7981D1C1"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Nie zamrażać.</w:t>
      </w:r>
    </w:p>
    <w:p w14:paraId="5C8DAD17" w14:textId="4B7DCC78"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Przechowywać </w:t>
      </w:r>
      <w:r w:rsidR="005A6EC6" w:rsidRPr="00874D89">
        <w:rPr>
          <w:rFonts w:ascii="Times New Roman" w:hAnsi="Times New Roman"/>
          <w:szCs w:val="22"/>
        </w:rPr>
        <w:t xml:space="preserve">saszetki w opakowaniu zewnętrznym </w:t>
      </w:r>
      <w:r w:rsidRPr="00874D89">
        <w:rPr>
          <w:rFonts w:ascii="Times New Roman" w:hAnsi="Times New Roman"/>
          <w:szCs w:val="22"/>
        </w:rPr>
        <w:t>w celu ochrony przed światłem i wilgocią.</w:t>
      </w:r>
    </w:p>
    <w:p w14:paraId="42362BDD" w14:textId="77777777" w:rsidR="00F0717D" w:rsidRPr="00874D89" w:rsidRDefault="0056402B" w:rsidP="00874D89">
      <w:pPr>
        <w:tabs>
          <w:tab w:val="left" w:pos="567"/>
        </w:tabs>
        <w:spacing w:after="0" w:line="240" w:lineRule="auto"/>
        <w:rPr>
          <w:rFonts w:ascii="Times New Roman" w:hAnsi="Times New Roman"/>
        </w:rPr>
      </w:pPr>
      <w:bookmarkStart w:id="4" w:name="_Hlk106637861"/>
      <w:r w:rsidRPr="00874D89">
        <w:rPr>
          <w:rFonts w:ascii="Times New Roman" w:hAnsi="Times New Roman"/>
        </w:rPr>
        <w:t>Nieotwarte saszetki można przechowywać przez okres do 4 miesięcy w temperaturze poniżej 25°C</w:t>
      </w:r>
      <w:r w:rsidR="00584A0B" w:rsidRPr="00874D89">
        <w:rPr>
          <w:rFonts w:ascii="Times New Roman" w:hAnsi="Times New Roman"/>
        </w:rPr>
        <w:t>; po upływie tego okresu</w:t>
      </w:r>
      <w:r w:rsidRPr="00874D89">
        <w:rPr>
          <w:rFonts w:ascii="Times New Roman" w:hAnsi="Times New Roman"/>
        </w:rPr>
        <w:t xml:space="preserve"> produkt leczniczy należy usunąć.</w:t>
      </w:r>
      <w:bookmarkEnd w:id="4"/>
    </w:p>
    <w:p w14:paraId="333D9554" w14:textId="77777777" w:rsidR="002A1FCD" w:rsidRPr="00874D89" w:rsidRDefault="002A1FCD" w:rsidP="00874D89">
      <w:pPr>
        <w:tabs>
          <w:tab w:val="left" w:pos="567"/>
        </w:tabs>
        <w:spacing w:after="0" w:line="240" w:lineRule="auto"/>
        <w:rPr>
          <w:rFonts w:ascii="Times New Roman" w:hAnsi="Times New Roman"/>
          <w:szCs w:val="22"/>
        </w:rPr>
      </w:pPr>
    </w:p>
    <w:p w14:paraId="5C967B66" w14:textId="77777777" w:rsidR="00F0717D" w:rsidRPr="00874D89" w:rsidRDefault="00F0717D" w:rsidP="00874D89">
      <w:pPr>
        <w:tabs>
          <w:tab w:val="left" w:pos="567"/>
        </w:tabs>
        <w:spacing w:after="0" w:line="240" w:lineRule="auto"/>
        <w:rPr>
          <w:rFonts w:ascii="Times New Roman" w:hAnsi="Times New Roman"/>
          <w:szCs w:val="22"/>
        </w:rPr>
      </w:pPr>
    </w:p>
    <w:p w14:paraId="1408E7A0" w14:textId="77777777" w:rsidR="00F0717D" w:rsidRPr="00874D89" w:rsidRDefault="00F0717D" w:rsidP="00874D8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874D89">
        <w:rPr>
          <w:rFonts w:ascii="Times New Roman" w:hAnsi="Times New Roman"/>
          <w:b/>
          <w:szCs w:val="22"/>
        </w:rPr>
        <w:t>10.</w:t>
      </w:r>
      <w:r w:rsidRPr="00874D89">
        <w:rPr>
          <w:rFonts w:ascii="Times New Roman" w:hAnsi="Times New Roman"/>
          <w:b/>
          <w:szCs w:val="22"/>
        </w:rPr>
        <w:tab/>
        <w:t>SPECJALNE ŚRODKI OSTROŻNOŚCI DOTYCZĄCE USUWANIA NIEZUŻYTEGO PRODUKTU LECZNICZEGO LUB POCHODZĄCYCH Z NIEGO ODPADÓW, JEŚLI WŁAŚCIWE</w:t>
      </w:r>
    </w:p>
    <w:p w14:paraId="34AAAA5C" w14:textId="77777777" w:rsidR="00F0717D" w:rsidRPr="00874D89" w:rsidRDefault="00F0717D" w:rsidP="00874D89">
      <w:pPr>
        <w:keepNext/>
        <w:tabs>
          <w:tab w:val="left" w:pos="567"/>
        </w:tabs>
        <w:spacing w:after="0" w:line="240" w:lineRule="auto"/>
        <w:rPr>
          <w:rFonts w:ascii="Times New Roman" w:hAnsi="Times New Roman"/>
          <w:szCs w:val="22"/>
        </w:rPr>
      </w:pPr>
    </w:p>
    <w:p w14:paraId="12565EF8" w14:textId="77777777" w:rsidR="00F0717D" w:rsidRPr="00874D89" w:rsidRDefault="00F0717D" w:rsidP="00874D89">
      <w:pPr>
        <w:tabs>
          <w:tab w:val="left" w:pos="567"/>
        </w:tabs>
        <w:spacing w:after="0" w:line="240" w:lineRule="auto"/>
        <w:rPr>
          <w:rFonts w:ascii="Times New Roman" w:hAnsi="Times New Roman"/>
          <w:szCs w:val="22"/>
        </w:rPr>
      </w:pPr>
    </w:p>
    <w:p w14:paraId="168617E1"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11.</w:t>
      </w:r>
      <w:r w:rsidRPr="00874D89">
        <w:rPr>
          <w:rFonts w:ascii="Times New Roman" w:hAnsi="Times New Roman"/>
          <w:b/>
          <w:szCs w:val="22"/>
        </w:rPr>
        <w:tab/>
        <w:t>NAZWA I ADRES PODMIOTU ODPOWIEDZIALNEGO</w:t>
      </w:r>
    </w:p>
    <w:p w14:paraId="314EC6AA" w14:textId="77777777" w:rsidR="00F0717D" w:rsidRPr="00874D89" w:rsidRDefault="00F0717D" w:rsidP="00874D89">
      <w:pPr>
        <w:tabs>
          <w:tab w:val="left" w:pos="567"/>
        </w:tabs>
        <w:spacing w:after="0" w:line="240" w:lineRule="auto"/>
        <w:rPr>
          <w:rFonts w:ascii="Times New Roman" w:hAnsi="Times New Roman"/>
          <w:szCs w:val="22"/>
        </w:rPr>
      </w:pPr>
    </w:p>
    <w:p w14:paraId="36283CE1"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40B44467"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5EB0F3E4"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45894ED0"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Włochy</w:t>
      </w:r>
      <w:r w:rsidRPr="00874D89">
        <w:rPr>
          <w:rFonts w:ascii="Times New Roman" w:hAnsi="Times New Roman"/>
          <w:color w:val="363D44"/>
          <w:szCs w:val="22"/>
          <w:lang w:eastAsia="bg-BG"/>
        </w:rPr>
        <w:t xml:space="preserve"> </w:t>
      </w:r>
    </w:p>
    <w:p w14:paraId="3FA16B5D" w14:textId="77777777" w:rsidR="00F0717D" w:rsidRPr="00874D89" w:rsidRDefault="00F0717D" w:rsidP="00874D89">
      <w:pPr>
        <w:spacing w:after="0" w:line="240" w:lineRule="auto"/>
        <w:ind w:left="567" w:hanging="567"/>
        <w:rPr>
          <w:rFonts w:ascii="Times New Roman" w:hAnsi="Times New Roman"/>
          <w:szCs w:val="22"/>
        </w:rPr>
      </w:pPr>
    </w:p>
    <w:p w14:paraId="2EA0948B" w14:textId="77777777" w:rsidR="00F0717D" w:rsidRPr="00874D89" w:rsidRDefault="00F0717D" w:rsidP="00874D89">
      <w:pPr>
        <w:spacing w:after="0" w:line="240" w:lineRule="auto"/>
        <w:ind w:left="567" w:hanging="567"/>
        <w:rPr>
          <w:rFonts w:ascii="Times New Roman" w:hAnsi="Times New Roman"/>
          <w:szCs w:val="22"/>
        </w:rPr>
      </w:pPr>
    </w:p>
    <w:p w14:paraId="616F7674"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12.</w:t>
      </w:r>
      <w:r w:rsidRPr="00874D89">
        <w:rPr>
          <w:rFonts w:ascii="Times New Roman" w:hAnsi="Times New Roman"/>
          <w:b/>
          <w:szCs w:val="22"/>
        </w:rPr>
        <w:tab/>
        <w:t xml:space="preserve">NUMER POZWOLENIA NA DOPUSZCZENIE DO OBROTU </w:t>
      </w:r>
    </w:p>
    <w:p w14:paraId="0C2037CE" w14:textId="77777777" w:rsidR="00F0717D" w:rsidRPr="00874D89" w:rsidRDefault="00F0717D" w:rsidP="00874D89">
      <w:pPr>
        <w:tabs>
          <w:tab w:val="left" w:pos="567"/>
        </w:tabs>
        <w:spacing w:after="0" w:line="240" w:lineRule="auto"/>
        <w:rPr>
          <w:rFonts w:ascii="Times New Roman" w:hAnsi="Times New Roman"/>
          <w:szCs w:val="22"/>
        </w:rPr>
      </w:pPr>
    </w:p>
    <w:p w14:paraId="4B099062" w14:textId="3F2F3417" w:rsidR="00F0717D" w:rsidRPr="00874D89" w:rsidRDefault="00F47D69" w:rsidP="00874D89">
      <w:pPr>
        <w:tabs>
          <w:tab w:val="left" w:pos="567"/>
        </w:tabs>
        <w:spacing w:after="0" w:line="240" w:lineRule="auto"/>
        <w:rPr>
          <w:rFonts w:ascii="Times New Roman" w:hAnsi="Times New Roman"/>
          <w:szCs w:val="22"/>
        </w:rPr>
      </w:pPr>
      <w:r w:rsidRPr="00874D89">
        <w:rPr>
          <w:rFonts w:ascii="Times New Roman" w:hAnsi="Times New Roman"/>
        </w:rPr>
        <w:t>EU/</w:t>
      </w:r>
      <w:r w:rsidR="00797ACD" w:rsidRPr="00797ACD">
        <w:rPr>
          <w:rFonts w:ascii="Times New Roman" w:hAnsi="Times New Roman"/>
        </w:rPr>
        <w:t>1/13/861/00</w:t>
      </w:r>
      <w:r w:rsidR="00797ACD">
        <w:rPr>
          <w:rFonts w:ascii="Times New Roman" w:hAnsi="Times New Roman"/>
        </w:rPr>
        <w:t>4</w:t>
      </w:r>
    </w:p>
    <w:p w14:paraId="48F4E26F" w14:textId="77777777" w:rsidR="00F0717D" w:rsidRPr="00874D89" w:rsidRDefault="00F0717D" w:rsidP="00874D89">
      <w:pPr>
        <w:tabs>
          <w:tab w:val="left" w:pos="567"/>
        </w:tabs>
        <w:spacing w:after="0" w:line="240" w:lineRule="auto"/>
        <w:rPr>
          <w:rFonts w:ascii="Times New Roman" w:hAnsi="Times New Roman"/>
          <w:szCs w:val="22"/>
        </w:rPr>
      </w:pPr>
    </w:p>
    <w:p w14:paraId="759F8633" w14:textId="77777777" w:rsidR="00F0717D" w:rsidRPr="00874D89" w:rsidRDefault="00F0717D" w:rsidP="00874D89">
      <w:pPr>
        <w:tabs>
          <w:tab w:val="left" w:pos="567"/>
        </w:tabs>
        <w:spacing w:after="0" w:line="240" w:lineRule="auto"/>
        <w:rPr>
          <w:rFonts w:ascii="Times New Roman" w:hAnsi="Times New Roman"/>
          <w:szCs w:val="22"/>
        </w:rPr>
      </w:pPr>
    </w:p>
    <w:p w14:paraId="03EC567B"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13.</w:t>
      </w:r>
      <w:r w:rsidRPr="00874D89">
        <w:rPr>
          <w:rFonts w:ascii="Times New Roman" w:hAnsi="Times New Roman"/>
          <w:b/>
          <w:szCs w:val="22"/>
        </w:rPr>
        <w:tab/>
        <w:t>NUMER SERII</w:t>
      </w:r>
    </w:p>
    <w:p w14:paraId="1CBE5B37" w14:textId="77777777" w:rsidR="00F0717D" w:rsidRPr="00874D89" w:rsidRDefault="00F0717D" w:rsidP="00874D89">
      <w:pPr>
        <w:tabs>
          <w:tab w:val="left" w:pos="567"/>
        </w:tabs>
        <w:spacing w:after="0" w:line="240" w:lineRule="auto"/>
        <w:rPr>
          <w:rFonts w:ascii="Times New Roman" w:hAnsi="Times New Roman"/>
          <w:i/>
          <w:szCs w:val="22"/>
        </w:rPr>
      </w:pPr>
    </w:p>
    <w:p w14:paraId="4DBE1F1A" w14:textId="77777777"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Nr serii (Lot)</w:t>
      </w:r>
    </w:p>
    <w:p w14:paraId="11BC0549" w14:textId="77777777" w:rsidR="00F0717D" w:rsidRPr="00874D89" w:rsidRDefault="00F0717D" w:rsidP="00874D89">
      <w:pPr>
        <w:tabs>
          <w:tab w:val="left" w:pos="567"/>
        </w:tabs>
        <w:spacing w:after="0" w:line="240" w:lineRule="auto"/>
        <w:rPr>
          <w:rFonts w:ascii="Times New Roman" w:hAnsi="Times New Roman"/>
          <w:szCs w:val="22"/>
        </w:rPr>
      </w:pPr>
    </w:p>
    <w:p w14:paraId="75237704" w14:textId="77777777" w:rsidR="00F0717D" w:rsidRPr="00874D89" w:rsidRDefault="00F0717D" w:rsidP="00874D89">
      <w:pPr>
        <w:tabs>
          <w:tab w:val="left" w:pos="567"/>
        </w:tabs>
        <w:spacing w:after="0" w:line="240" w:lineRule="auto"/>
        <w:rPr>
          <w:rFonts w:ascii="Times New Roman" w:hAnsi="Times New Roman"/>
          <w:szCs w:val="22"/>
        </w:rPr>
      </w:pPr>
    </w:p>
    <w:p w14:paraId="6C99C8D0"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14.</w:t>
      </w:r>
      <w:r w:rsidRPr="00874D89">
        <w:rPr>
          <w:rFonts w:ascii="Times New Roman" w:hAnsi="Times New Roman"/>
          <w:b/>
          <w:szCs w:val="22"/>
        </w:rPr>
        <w:tab/>
        <w:t>OGÓLNA KATEGORIA DOSTĘPNOŚCI</w:t>
      </w:r>
    </w:p>
    <w:p w14:paraId="62B9D736" w14:textId="77777777" w:rsidR="00F0717D" w:rsidRPr="00874D89" w:rsidRDefault="00F0717D" w:rsidP="00874D89">
      <w:pPr>
        <w:tabs>
          <w:tab w:val="left" w:pos="567"/>
        </w:tabs>
        <w:spacing w:after="0" w:line="240" w:lineRule="auto"/>
        <w:rPr>
          <w:rFonts w:ascii="Times New Roman" w:hAnsi="Times New Roman"/>
          <w:szCs w:val="22"/>
        </w:rPr>
      </w:pPr>
    </w:p>
    <w:p w14:paraId="0E821201" w14:textId="77777777" w:rsidR="00F0717D" w:rsidRPr="00874D89" w:rsidRDefault="00F0717D" w:rsidP="00874D89">
      <w:pPr>
        <w:tabs>
          <w:tab w:val="left" w:pos="567"/>
        </w:tabs>
        <w:spacing w:after="0" w:line="240" w:lineRule="auto"/>
        <w:rPr>
          <w:rFonts w:ascii="Times New Roman" w:hAnsi="Times New Roman"/>
          <w:szCs w:val="22"/>
        </w:rPr>
      </w:pPr>
    </w:p>
    <w:p w14:paraId="2EF96C9B" w14:textId="77777777" w:rsidR="00F0717D" w:rsidRPr="00874D89" w:rsidRDefault="00F0717D" w:rsidP="00874D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15.</w:t>
      </w:r>
      <w:r w:rsidRPr="00874D89">
        <w:rPr>
          <w:rFonts w:ascii="Times New Roman" w:hAnsi="Times New Roman"/>
          <w:b/>
          <w:szCs w:val="22"/>
        </w:rPr>
        <w:tab/>
        <w:t>INSTRUKCJA UŻYCIA</w:t>
      </w:r>
    </w:p>
    <w:p w14:paraId="31C851A6" w14:textId="77777777" w:rsidR="00F0717D" w:rsidRPr="00874D89" w:rsidRDefault="00F0717D" w:rsidP="00874D89">
      <w:pPr>
        <w:tabs>
          <w:tab w:val="left" w:pos="567"/>
        </w:tabs>
        <w:spacing w:after="0" w:line="240" w:lineRule="auto"/>
        <w:rPr>
          <w:rFonts w:ascii="Times New Roman" w:hAnsi="Times New Roman"/>
          <w:strike/>
          <w:szCs w:val="22"/>
        </w:rPr>
      </w:pPr>
    </w:p>
    <w:p w14:paraId="6CF110E3" w14:textId="77777777" w:rsidR="00F0717D" w:rsidRPr="00874D89" w:rsidRDefault="00F0717D" w:rsidP="00874D89">
      <w:pPr>
        <w:tabs>
          <w:tab w:val="left" w:pos="567"/>
        </w:tabs>
        <w:spacing w:after="0" w:line="240" w:lineRule="auto"/>
        <w:rPr>
          <w:rFonts w:ascii="Times New Roman" w:hAnsi="Times New Roman"/>
          <w:szCs w:val="22"/>
        </w:rPr>
      </w:pPr>
    </w:p>
    <w:p w14:paraId="7721CE85" w14:textId="77777777" w:rsidR="00F0717D" w:rsidRPr="00874D89" w:rsidRDefault="00F0717D" w:rsidP="00874D8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874D89">
        <w:rPr>
          <w:rFonts w:ascii="Times New Roman" w:hAnsi="Times New Roman"/>
          <w:b/>
          <w:szCs w:val="22"/>
        </w:rPr>
        <w:t>16.</w:t>
      </w:r>
      <w:r w:rsidRPr="00874D89">
        <w:rPr>
          <w:rFonts w:ascii="Times New Roman" w:hAnsi="Times New Roman"/>
          <w:b/>
          <w:szCs w:val="22"/>
        </w:rPr>
        <w:tab/>
        <w:t>INFORMACJA PODANA SYSTEMEM BRAILLE’A</w:t>
      </w:r>
    </w:p>
    <w:p w14:paraId="66FCC078" w14:textId="77777777" w:rsidR="00F0717D" w:rsidRPr="00874D89" w:rsidRDefault="00F0717D" w:rsidP="00874D89">
      <w:pPr>
        <w:tabs>
          <w:tab w:val="left" w:pos="567"/>
        </w:tabs>
        <w:spacing w:after="0" w:line="240" w:lineRule="auto"/>
        <w:rPr>
          <w:rFonts w:ascii="Times New Roman" w:hAnsi="Times New Roman"/>
          <w:szCs w:val="22"/>
        </w:rPr>
      </w:pPr>
    </w:p>
    <w:p w14:paraId="0970BB0D" w14:textId="10EE2F99" w:rsidR="00F0717D" w:rsidRPr="00874D89" w:rsidRDefault="00F0717D" w:rsidP="00874D89">
      <w:pPr>
        <w:tabs>
          <w:tab w:val="left" w:pos="567"/>
        </w:tabs>
        <w:spacing w:after="0" w:line="240" w:lineRule="auto"/>
        <w:rPr>
          <w:rFonts w:ascii="Times New Roman" w:hAnsi="Times New Roman"/>
          <w:szCs w:val="22"/>
        </w:rPr>
      </w:pPr>
      <w:r w:rsidRPr="00874D89">
        <w:rPr>
          <w:rFonts w:ascii="Times New Roman" w:hAnsi="Times New Roman"/>
          <w:szCs w:val="22"/>
        </w:rPr>
        <w:t xml:space="preserve">PROCYSBI </w:t>
      </w:r>
      <w:r w:rsidR="00E13B5B" w:rsidRPr="00874D89">
        <w:rPr>
          <w:rFonts w:ascii="Times New Roman" w:hAnsi="Times New Roman"/>
          <w:szCs w:val="22"/>
        </w:rPr>
        <w:t>300 </w:t>
      </w:r>
      <w:r w:rsidRPr="00874D89">
        <w:rPr>
          <w:rFonts w:ascii="Times New Roman" w:hAnsi="Times New Roman"/>
          <w:szCs w:val="22"/>
        </w:rPr>
        <w:t>mg</w:t>
      </w:r>
      <w:r w:rsidR="00E13B5B" w:rsidRPr="00874D89">
        <w:rPr>
          <w:rFonts w:ascii="Times New Roman" w:hAnsi="Times New Roman"/>
          <w:szCs w:val="22"/>
        </w:rPr>
        <w:t xml:space="preserve"> granulat</w:t>
      </w:r>
    </w:p>
    <w:p w14:paraId="44C49413" w14:textId="77777777" w:rsidR="00F0717D" w:rsidRPr="00874D89" w:rsidRDefault="00F0717D" w:rsidP="00874D89">
      <w:pPr>
        <w:tabs>
          <w:tab w:val="left" w:pos="567"/>
        </w:tabs>
        <w:spacing w:after="0" w:line="240" w:lineRule="auto"/>
        <w:rPr>
          <w:rFonts w:ascii="Times New Roman" w:hAnsi="Times New Roman"/>
          <w:szCs w:val="22"/>
        </w:rPr>
      </w:pPr>
    </w:p>
    <w:p w14:paraId="44717924" w14:textId="77777777" w:rsidR="00F0717D" w:rsidRPr="00874D89" w:rsidRDefault="00F0717D" w:rsidP="00874D89">
      <w:pPr>
        <w:tabs>
          <w:tab w:val="left" w:pos="567"/>
        </w:tabs>
        <w:spacing w:after="0" w:line="240" w:lineRule="auto"/>
        <w:rPr>
          <w:rFonts w:ascii="Times New Roman" w:hAnsi="Times New Roman"/>
          <w:szCs w:val="22"/>
        </w:rPr>
      </w:pPr>
    </w:p>
    <w:p w14:paraId="5041248E" w14:textId="77777777" w:rsidR="00F0717D" w:rsidRPr="00874D89" w:rsidRDefault="00F0717D"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17.</w:t>
      </w:r>
      <w:r w:rsidRPr="00874D89">
        <w:rPr>
          <w:rFonts w:ascii="Times New Roman" w:hAnsi="Times New Roman"/>
          <w:b/>
          <w:szCs w:val="22"/>
        </w:rPr>
        <w:tab/>
        <w:t>NIEPOWTARZALNY IDENTYFIKATOR – KOD 2D</w:t>
      </w:r>
    </w:p>
    <w:p w14:paraId="6E244A8D" w14:textId="77777777" w:rsidR="00F0717D" w:rsidRPr="00874D89" w:rsidRDefault="00F0717D" w:rsidP="00874D89">
      <w:pPr>
        <w:keepNext/>
        <w:tabs>
          <w:tab w:val="left" w:pos="567"/>
        </w:tabs>
        <w:spacing w:after="0" w:line="240" w:lineRule="auto"/>
        <w:rPr>
          <w:rFonts w:ascii="Times New Roman" w:hAnsi="Times New Roman"/>
          <w:szCs w:val="22"/>
        </w:rPr>
      </w:pPr>
    </w:p>
    <w:p w14:paraId="014D03CE" w14:textId="77777777" w:rsidR="00F0717D" w:rsidRPr="00874D89" w:rsidRDefault="00F0717D" w:rsidP="00874D89">
      <w:pPr>
        <w:tabs>
          <w:tab w:val="left" w:pos="567"/>
        </w:tabs>
        <w:spacing w:after="0" w:line="240" w:lineRule="auto"/>
        <w:rPr>
          <w:rFonts w:ascii="Times New Roman" w:eastAsia="SimSun" w:hAnsi="Times New Roman"/>
          <w:lang w:eastAsia="en-US"/>
        </w:rPr>
      </w:pPr>
      <w:r w:rsidRPr="00874D89">
        <w:rPr>
          <w:rFonts w:ascii="Times New Roman" w:eastAsia="SimSun" w:hAnsi="Times New Roman"/>
          <w:shd w:val="clear" w:color="auto" w:fill="BFBFBF"/>
          <w:lang w:eastAsia="en-US"/>
        </w:rPr>
        <w:t>Obejmuje kod 2D będący nośnikiem niepowtarzalnego identyfikatora.</w:t>
      </w:r>
    </w:p>
    <w:p w14:paraId="02979DA0" w14:textId="77777777" w:rsidR="00F0717D" w:rsidRPr="00874D89" w:rsidRDefault="00F0717D" w:rsidP="00874D89">
      <w:pPr>
        <w:tabs>
          <w:tab w:val="left" w:pos="567"/>
        </w:tabs>
        <w:spacing w:after="0" w:line="240" w:lineRule="auto"/>
        <w:rPr>
          <w:rFonts w:ascii="Times New Roman" w:eastAsia="SimSun" w:hAnsi="Times New Roman"/>
          <w:highlight w:val="lightGray"/>
          <w:lang w:eastAsia="en-US"/>
        </w:rPr>
      </w:pPr>
    </w:p>
    <w:p w14:paraId="0D86C7EA" w14:textId="77777777" w:rsidR="00F0717D" w:rsidRPr="00874D89" w:rsidRDefault="00F0717D" w:rsidP="00874D89">
      <w:pPr>
        <w:tabs>
          <w:tab w:val="left" w:pos="567"/>
        </w:tabs>
        <w:spacing w:after="0" w:line="240" w:lineRule="auto"/>
        <w:rPr>
          <w:rFonts w:ascii="Times New Roman" w:eastAsia="SimSun" w:hAnsi="Times New Roman"/>
          <w:highlight w:val="lightGray"/>
          <w:lang w:eastAsia="en-US"/>
        </w:rPr>
      </w:pPr>
    </w:p>
    <w:p w14:paraId="06B0113F" w14:textId="77777777" w:rsidR="00F0717D" w:rsidRPr="00874D89" w:rsidRDefault="00F0717D" w:rsidP="00874D89">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szCs w:val="22"/>
        </w:rPr>
      </w:pPr>
      <w:r w:rsidRPr="00874D89">
        <w:rPr>
          <w:rFonts w:ascii="Times New Roman" w:hAnsi="Times New Roman"/>
          <w:b/>
          <w:szCs w:val="22"/>
        </w:rPr>
        <w:t>18.</w:t>
      </w:r>
      <w:r w:rsidRPr="00874D89">
        <w:rPr>
          <w:rFonts w:ascii="Times New Roman" w:hAnsi="Times New Roman"/>
          <w:b/>
          <w:szCs w:val="22"/>
        </w:rPr>
        <w:tab/>
        <w:t>NIEPOWTARZALNY IDENTYFIKATOR – DANE CZYTELNE DLA CZŁOWIEKA</w:t>
      </w:r>
    </w:p>
    <w:p w14:paraId="2B924FAE" w14:textId="77777777" w:rsidR="00F0717D" w:rsidRPr="00874D89" w:rsidRDefault="00F0717D" w:rsidP="00874D89">
      <w:pPr>
        <w:keepNext/>
        <w:tabs>
          <w:tab w:val="left" w:pos="567"/>
        </w:tabs>
        <w:spacing w:after="0" w:line="240" w:lineRule="auto"/>
        <w:rPr>
          <w:rFonts w:ascii="Times New Roman" w:eastAsia="SimSun" w:hAnsi="Times New Roman"/>
          <w:highlight w:val="lightGray"/>
          <w:lang w:eastAsia="en-US"/>
        </w:rPr>
      </w:pPr>
    </w:p>
    <w:p w14:paraId="2707815E" w14:textId="1CA4C0DF" w:rsidR="00F0717D" w:rsidRPr="00874D89" w:rsidRDefault="00F0717D"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PC</w:t>
      </w:r>
    </w:p>
    <w:p w14:paraId="65FAC95A" w14:textId="7787FF01" w:rsidR="00F0717D" w:rsidRPr="00874D89" w:rsidRDefault="00F0717D" w:rsidP="00874D89">
      <w:pPr>
        <w:keepNext/>
        <w:tabs>
          <w:tab w:val="left" w:pos="567"/>
        </w:tabs>
        <w:spacing w:after="0" w:line="240" w:lineRule="auto"/>
        <w:rPr>
          <w:rFonts w:ascii="Times New Roman" w:eastAsia="SimSun" w:hAnsi="Times New Roman"/>
        </w:rPr>
      </w:pPr>
      <w:r w:rsidRPr="00874D89">
        <w:rPr>
          <w:rFonts w:ascii="Times New Roman" w:eastAsia="SimSun" w:hAnsi="Times New Roman"/>
        </w:rPr>
        <w:t>SN</w:t>
      </w:r>
    </w:p>
    <w:p w14:paraId="34C942C6" w14:textId="374EBAF5" w:rsidR="00F0717D" w:rsidRPr="00874D89" w:rsidRDefault="00F0717D" w:rsidP="00BC2764">
      <w:pPr>
        <w:tabs>
          <w:tab w:val="left" w:pos="567"/>
        </w:tabs>
        <w:spacing w:after="0" w:line="240" w:lineRule="auto"/>
        <w:rPr>
          <w:rFonts w:ascii="Times New Roman" w:hAnsi="Times New Roman"/>
          <w:szCs w:val="22"/>
        </w:rPr>
      </w:pPr>
      <w:r w:rsidRPr="00874D89">
        <w:rPr>
          <w:rFonts w:ascii="Times New Roman" w:eastAsia="SimSun" w:hAnsi="Times New Roman"/>
        </w:rPr>
        <w:t>NN</w:t>
      </w:r>
      <w:r w:rsidRPr="00874D89">
        <w:rPr>
          <w:rFonts w:ascii="Times New Roman" w:hAnsi="Times New Roman"/>
          <w:szCs w:val="22"/>
        </w:rPr>
        <w:br w:type="page"/>
      </w:r>
    </w:p>
    <w:p w14:paraId="281371E9" w14:textId="77777777" w:rsidR="00F0717D" w:rsidRPr="00874D89" w:rsidRDefault="00F0717D"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874D89">
        <w:rPr>
          <w:rFonts w:ascii="Times New Roman" w:hAnsi="Times New Roman"/>
          <w:b/>
        </w:rPr>
        <w:lastRenderedPageBreak/>
        <w:t>MINIMUM INFORMACJI ZAMIESZCZANYCH NA MAŁYCH OPAKOWANIACH BEZPOŚREDNICH</w:t>
      </w:r>
    </w:p>
    <w:p w14:paraId="0D05B22B" w14:textId="77777777" w:rsidR="00F0717D" w:rsidRPr="00874D89" w:rsidRDefault="00F0717D"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szCs w:val="22"/>
        </w:rPr>
      </w:pPr>
    </w:p>
    <w:p w14:paraId="2E90C9C7" w14:textId="77777777" w:rsidR="00F0717D" w:rsidRPr="00874D89" w:rsidRDefault="00260697" w:rsidP="00874D8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874D89">
        <w:rPr>
          <w:rFonts w:ascii="Times New Roman" w:hAnsi="Times New Roman"/>
          <w:b/>
          <w:szCs w:val="22"/>
        </w:rPr>
        <w:t>SASZETKA</w:t>
      </w:r>
    </w:p>
    <w:p w14:paraId="0399ACF1" w14:textId="77777777" w:rsidR="00F0717D" w:rsidRPr="00874D89" w:rsidRDefault="00F0717D" w:rsidP="00874D89">
      <w:pPr>
        <w:spacing w:after="0" w:line="240" w:lineRule="auto"/>
        <w:rPr>
          <w:rFonts w:ascii="Times New Roman" w:hAnsi="Times New Roman"/>
          <w:szCs w:val="22"/>
        </w:rPr>
      </w:pPr>
    </w:p>
    <w:p w14:paraId="398C3E44" w14:textId="77777777" w:rsidR="00F0717D" w:rsidRPr="00874D89" w:rsidRDefault="00F0717D" w:rsidP="00874D89">
      <w:pPr>
        <w:spacing w:after="0" w:line="240" w:lineRule="auto"/>
        <w:rPr>
          <w:rFonts w:ascii="Times New Roman" w:hAnsi="Times New Roman"/>
          <w:szCs w:val="22"/>
        </w:rPr>
      </w:pPr>
    </w:p>
    <w:p w14:paraId="543D90B1" w14:textId="77777777" w:rsidR="00F0717D" w:rsidRPr="00874D89" w:rsidRDefault="00491B9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874D89">
        <w:rPr>
          <w:rFonts w:ascii="Times New Roman" w:hAnsi="Times New Roman"/>
          <w:b/>
        </w:rPr>
        <w:t>1.</w:t>
      </w:r>
      <w:r w:rsidRPr="00874D89">
        <w:rPr>
          <w:rFonts w:ascii="Times New Roman" w:hAnsi="Times New Roman"/>
          <w:b/>
        </w:rPr>
        <w:tab/>
      </w:r>
      <w:r w:rsidR="00F0717D" w:rsidRPr="00874D89">
        <w:rPr>
          <w:rFonts w:ascii="Times New Roman" w:hAnsi="Times New Roman"/>
          <w:b/>
        </w:rPr>
        <w:t>NAZWA PRODUKTU LECZNICZEGO I DROGA PODANIA</w:t>
      </w:r>
    </w:p>
    <w:p w14:paraId="58E4B5E8" w14:textId="77777777" w:rsidR="00F0717D" w:rsidRPr="00874D89" w:rsidRDefault="00F0717D" w:rsidP="00874D89">
      <w:pPr>
        <w:spacing w:after="0" w:line="240" w:lineRule="auto"/>
        <w:ind w:left="567" w:hanging="567"/>
        <w:rPr>
          <w:rFonts w:ascii="Times New Roman" w:hAnsi="Times New Roman"/>
          <w:szCs w:val="22"/>
        </w:rPr>
      </w:pPr>
    </w:p>
    <w:p w14:paraId="59237CCA" w14:textId="77777777" w:rsidR="00260697" w:rsidRPr="00874D89" w:rsidRDefault="00260697" w:rsidP="00874D89">
      <w:pPr>
        <w:tabs>
          <w:tab w:val="left" w:pos="567"/>
        </w:tabs>
        <w:spacing w:after="0" w:line="240" w:lineRule="auto"/>
        <w:rPr>
          <w:rFonts w:ascii="Times New Roman" w:hAnsi="Times New Roman"/>
          <w:szCs w:val="22"/>
        </w:rPr>
      </w:pPr>
      <w:r w:rsidRPr="00874D89">
        <w:rPr>
          <w:rFonts w:ascii="Times New Roman" w:hAnsi="Times New Roman"/>
          <w:szCs w:val="22"/>
        </w:rPr>
        <w:t>PROCYSBI 300 mg granulat dojelitowy</w:t>
      </w:r>
    </w:p>
    <w:p w14:paraId="417746B9" w14:textId="77777777" w:rsidR="00260697" w:rsidRPr="00874D89" w:rsidRDefault="00260697" w:rsidP="00874D89">
      <w:pPr>
        <w:tabs>
          <w:tab w:val="left" w:pos="567"/>
        </w:tabs>
        <w:spacing w:after="0" w:line="240" w:lineRule="auto"/>
        <w:rPr>
          <w:rFonts w:ascii="Times New Roman" w:hAnsi="Times New Roman"/>
          <w:szCs w:val="22"/>
        </w:rPr>
      </w:pPr>
      <w:r w:rsidRPr="00874D89">
        <w:rPr>
          <w:rFonts w:ascii="Times New Roman" w:hAnsi="Times New Roman"/>
          <w:szCs w:val="22"/>
        </w:rPr>
        <w:t>cysteamina</w:t>
      </w:r>
    </w:p>
    <w:p w14:paraId="17E0EBEB" w14:textId="77777777" w:rsidR="00F0717D" w:rsidRPr="00874D89" w:rsidRDefault="00F0717D" w:rsidP="00874D89">
      <w:pPr>
        <w:spacing w:after="0" w:line="240" w:lineRule="auto"/>
        <w:rPr>
          <w:rFonts w:ascii="Times New Roman" w:hAnsi="Times New Roman"/>
          <w:szCs w:val="22"/>
        </w:rPr>
      </w:pPr>
    </w:p>
    <w:p w14:paraId="2AC75F81" w14:textId="77777777" w:rsidR="00F0717D" w:rsidRPr="00874D89" w:rsidRDefault="00F0717D" w:rsidP="00874D89">
      <w:pPr>
        <w:spacing w:after="0" w:line="240" w:lineRule="auto"/>
        <w:rPr>
          <w:rFonts w:ascii="Times New Roman" w:hAnsi="Times New Roman"/>
          <w:szCs w:val="22"/>
        </w:rPr>
      </w:pPr>
    </w:p>
    <w:p w14:paraId="3DA79621" w14:textId="77777777" w:rsidR="00F0717D" w:rsidRPr="00874D89" w:rsidRDefault="00491B9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874D89">
        <w:rPr>
          <w:rFonts w:ascii="Times New Roman" w:hAnsi="Times New Roman"/>
          <w:b/>
        </w:rPr>
        <w:t>2.</w:t>
      </w:r>
      <w:r w:rsidRPr="00874D89">
        <w:rPr>
          <w:rFonts w:ascii="Times New Roman" w:hAnsi="Times New Roman"/>
          <w:b/>
        </w:rPr>
        <w:tab/>
      </w:r>
      <w:r w:rsidR="00F0717D" w:rsidRPr="00874D89">
        <w:rPr>
          <w:rFonts w:ascii="Times New Roman" w:hAnsi="Times New Roman"/>
          <w:b/>
        </w:rPr>
        <w:t>SPOSÓB PODAWANIA</w:t>
      </w:r>
    </w:p>
    <w:p w14:paraId="613747A7" w14:textId="77777777" w:rsidR="00F0717D" w:rsidRPr="00874D89" w:rsidRDefault="00F0717D" w:rsidP="00874D89">
      <w:pPr>
        <w:spacing w:after="0" w:line="240" w:lineRule="auto"/>
        <w:rPr>
          <w:rFonts w:ascii="Times New Roman" w:hAnsi="Times New Roman"/>
          <w:szCs w:val="22"/>
        </w:rPr>
      </w:pPr>
    </w:p>
    <w:p w14:paraId="20C4BF71" w14:textId="77777777" w:rsidR="00690338" w:rsidRPr="00A10506" w:rsidRDefault="00690338" w:rsidP="00874D89">
      <w:pPr>
        <w:spacing w:after="0" w:line="240" w:lineRule="auto"/>
        <w:rPr>
          <w:rFonts w:ascii="Times New Roman" w:hAnsi="Times New Roman"/>
          <w:szCs w:val="22"/>
        </w:rPr>
      </w:pPr>
      <w:r w:rsidRPr="00A10506">
        <w:rPr>
          <w:rFonts w:ascii="Times New Roman" w:hAnsi="Times New Roman"/>
          <w:szCs w:val="22"/>
          <w:shd w:val="clear" w:color="auto" w:fill="D9D9D9" w:themeFill="background1" w:themeFillShade="D9"/>
        </w:rPr>
        <w:t>Podanie doustne</w:t>
      </w:r>
    </w:p>
    <w:p w14:paraId="36F10980" w14:textId="77777777" w:rsidR="00441B32" w:rsidRPr="00874D89" w:rsidRDefault="00441B32" w:rsidP="00874D89">
      <w:pPr>
        <w:spacing w:after="0" w:line="240" w:lineRule="auto"/>
        <w:rPr>
          <w:rFonts w:ascii="Times New Roman" w:hAnsi="Times New Roman"/>
          <w:szCs w:val="22"/>
        </w:rPr>
      </w:pPr>
    </w:p>
    <w:p w14:paraId="580636DC" w14:textId="77777777" w:rsidR="00821556" w:rsidRPr="00874D89" w:rsidRDefault="00821556" w:rsidP="00874D89">
      <w:pPr>
        <w:spacing w:after="0" w:line="240" w:lineRule="auto"/>
        <w:rPr>
          <w:rFonts w:ascii="Times New Roman" w:hAnsi="Times New Roman"/>
          <w:szCs w:val="22"/>
        </w:rPr>
      </w:pPr>
      <w:r w:rsidRPr="00874D89">
        <w:rPr>
          <w:rFonts w:ascii="Times New Roman" w:hAnsi="Times New Roman"/>
          <w:szCs w:val="22"/>
        </w:rPr>
        <w:t>Wyłącznie do jednorazowego użytku.</w:t>
      </w:r>
    </w:p>
    <w:p w14:paraId="01737B14" w14:textId="77777777" w:rsidR="00821556" w:rsidRPr="00874D89" w:rsidRDefault="00821556" w:rsidP="00874D89">
      <w:pPr>
        <w:spacing w:after="0" w:line="240" w:lineRule="auto"/>
        <w:rPr>
          <w:rFonts w:ascii="Times New Roman" w:hAnsi="Times New Roman"/>
          <w:szCs w:val="22"/>
        </w:rPr>
      </w:pPr>
    </w:p>
    <w:p w14:paraId="464569FC" w14:textId="77777777" w:rsidR="00821556" w:rsidRPr="00874D89" w:rsidRDefault="00821556" w:rsidP="00874D89">
      <w:pPr>
        <w:spacing w:after="0" w:line="240" w:lineRule="auto"/>
        <w:rPr>
          <w:rFonts w:ascii="Times New Roman" w:hAnsi="Times New Roman"/>
          <w:szCs w:val="22"/>
        </w:rPr>
      </w:pPr>
    </w:p>
    <w:p w14:paraId="6FFFB978" w14:textId="77777777" w:rsidR="00F0717D" w:rsidRPr="00874D89" w:rsidRDefault="00491B9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874D89">
        <w:rPr>
          <w:rFonts w:ascii="Times New Roman" w:hAnsi="Times New Roman"/>
          <w:b/>
        </w:rPr>
        <w:t>3.</w:t>
      </w:r>
      <w:r w:rsidRPr="00874D89">
        <w:rPr>
          <w:rFonts w:ascii="Times New Roman" w:hAnsi="Times New Roman"/>
          <w:b/>
        </w:rPr>
        <w:tab/>
      </w:r>
      <w:r w:rsidR="00F0717D" w:rsidRPr="00874D89">
        <w:rPr>
          <w:rFonts w:ascii="Times New Roman" w:hAnsi="Times New Roman"/>
          <w:b/>
        </w:rPr>
        <w:t>TERMIN WAŻNOŚCI</w:t>
      </w:r>
    </w:p>
    <w:p w14:paraId="407B1C7E" w14:textId="77777777" w:rsidR="00F0717D" w:rsidRPr="00874D89" w:rsidRDefault="00F0717D" w:rsidP="00874D89">
      <w:pPr>
        <w:spacing w:after="0" w:line="240" w:lineRule="auto"/>
        <w:rPr>
          <w:rFonts w:ascii="Times New Roman" w:hAnsi="Times New Roman"/>
        </w:rPr>
      </w:pPr>
    </w:p>
    <w:p w14:paraId="4E00D6D4" w14:textId="77777777" w:rsidR="00D01324" w:rsidRPr="00874D89" w:rsidRDefault="00D01324" w:rsidP="00874D89">
      <w:pPr>
        <w:tabs>
          <w:tab w:val="left" w:pos="567"/>
        </w:tabs>
        <w:spacing w:after="0" w:line="240" w:lineRule="auto"/>
        <w:rPr>
          <w:rFonts w:ascii="Times New Roman" w:hAnsi="Times New Roman"/>
          <w:szCs w:val="22"/>
        </w:rPr>
      </w:pPr>
      <w:r w:rsidRPr="00874D89">
        <w:rPr>
          <w:rFonts w:ascii="Times New Roman" w:hAnsi="Times New Roman"/>
          <w:szCs w:val="22"/>
        </w:rPr>
        <w:t>EXP</w:t>
      </w:r>
    </w:p>
    <w:p w14:paraId="113E60AE" w14:textId="77777777" w:rsidR="00F0717D" w:rsidRPr="00874D89" w:rsidRDefault="00F0717D" w:rsidP="00874D89">
      <w:pPr>
        <w:spacing w:after="0" w:line="240" w:lineRule="auto"/>
        <w:rPr>
          <w:rFonts w:ascii="Times New Roman" w:hAnsi="Times New Roman"/>
        </w:rPr>
      </w:pPr>
    </w:p>
    <w:p w14:paraId="210FA8A3" w14:textId="77777777" w:rsidR="00D01324" w:rsidRPr="00874D89" w:rsidRDefault="00D01324" w:rsidP="00874D89">
      <w:pPr>
        <w:spacing w:after="0" w:line="240" w:lineRule="auto"/>
        <w:rPr>
          <w:rFonts w:ascii="Times New Roman" w:hAnsi="Times New Roman"/>
        </w:rPr>
      </w:pPr>
    </w:p>
    <w:p w14:paraId="70C53C3F" w14:textId="77777777" w:rsidR="00F0717D" w:rsidRPr="00874D89" w:rsidRDefault="00491B9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874D89">
        <w:rPr>
          <w:rFonts w:ascii="Times New Roman" w:hAnsi="Times New Roman"/>
          <w:b/>
        </w:rPr>
        <w:t>4.</w:t>
      </w:r>
      <w:r w:rsidRPr="00874D89">
        <w:rPr>
          <w:rFonts w:ascii="Times New Roman" w:hAnsi="Times New Roman"/>
          <w:b/>
        </w:rPr>
        <w:tab/>
      </w:r>
      <w:r w:rsidR="00F0717D" w:rsidRPr="00874D89">
        <w:rPr>
          <w:rFonts w:ascii="Times New Roman" w:hAnsi="Times New Roman"/>
          <w:b/>
        </w:rPr>
        <w:t>NUMER SERII</w:t>
      </w:r>
    </w:p>
    <w:p w14:paraId="59A51E38" w14:textId="77777777" w:rsidR="00F0717D" w:rsidRPr="00874D89" w:rsidRDefault="00F0717D" w:rsidP="00874D89">
      <w:pPr>
        <w:spacing w:after="0" w:line="240" w:lineRule="auto"/>
        <w:ind w:right="113"/>
        <w:rPr>
          <w:rFonts w:ascii="Times New Roman" w:hAnsi="Times New Roman"/>
        </w:rPr>
      </w:pPr>
    </w:p>
    <w:p w14:paraId="2E852263" w14:textId="77777777" w:rsidR="00D01324" w:rsidRPr="00874D89" w:rsidRDefault="00D01324" w:rsidP="00874D89">
      <w:pPr>
        <w:tabs>
          <w:tab w:val="left" w:pos="567"/>
        </w:tabs>
        <w:spacing w:after="0" w:line="240" w:lineRule="auto"/>
        <w:rPr>
          <w:rFonts w:ascii="Times New Roman" w:hAnsi="Times New Roman"/>
          <w:szCs w:val="22"/>
        </w:rPr>
      </w:pPr>
      <w:r w:rsidRPr="00874D89">
        <w:rPr>
          <w:rFonts w:ascii="Times New Roman" w:hAnsi="Times New Roman"/>
          <w:szCs w:val="22"/>
        </w:rPr>
        <w:t>Lot</w:t>
      </w:r>
    </w:p>
    <w:p w14:paraId="4484F3DA" w14:textId="77777777" w:rsidR="00F0717D" w:rsidRPr="00874D89" w:rsidRDefault="00F0717D" w:rsidP="00874D89">
      <w:pPr>
        <w:spacing w:after="0" w:line="240" w:lineRule="auto"/>
        <w:ind w:right="113"/>
        <w:rPr>
          <w:rFonts w:ascii="Times New Roman" w:hAnsi="Times New Roman"/>
        </w:rPr>
      </w:pPr>
    </w:p>
    <w:p w14:paraId="3B8BBB67" w14:textId="77777777" w:rsidR="00D01324" w:rsidRPr="00874D89" w:rsidRDefault="00D01324" w:rsidP="00874D89">
      <w:pPr>
        <w:spacing w:after="0" w:line="240" w:lineRule="auto"/>
        <w:ind w:right="113"/>
        <w:rPr>
          <w:rFonts w:ascii="Times New Roman" w:hAnsi="Times New Roman"/>
        </w:rPr>
      </w:pPr>
    </w:p>
    <w:p w14:paraId="7AA123A6" w14:textId="77777777" w:rsidR="00F0717D" w:rsidRPr="00874D89" w:rsidRDefault="00491B9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874D89">
        <w:rPr>
          <w:rFonts w:ascii="Times New Roman" w:hAnsi="Times New Roman"/>
          <w:b/>
        </w:rPr>
        <w:t>5.</w:t>
      </w:r>
      <w:r w:rsidRPr="00874D89">
        <w:rPr>
          <w:rFonts w:ascii="Times New Roman" w:hAnsi="Times New Roman"/>
          <w:b/>
        </w:rPr>
        <w:tab/>
      </w:r>
      <w:r w:rsidR="00F0717D" w:rsidRPr="00874D89">
        <w:rPr>
          <w:rFonts w:ascii="Times New Roman" w:hAnsi="Times New Roman"/>
          <w:b/>
        </w:rPr>
        <w:t>ZAWARTOŚĆ OPAKOWANIA Z PODANIEM MASY, OBJĘTOŚCI LUB LICZBY JEDNOSTEK</w:t>
      </w:r>
    </w:p>
    <w:p w14:paraId="12E19137" w14:textId="77777777" w:rsidR="00F0717D" w:rsidRPr="00874D89" w:rsidRDefault="00F0717D" w:rsidP="00874D89">
      <w:pPr>
        <w:spacing w:after="0" w:line="240" w:lineRule="auto"/>
        <w:ind w:right="113"/>
        <w:rPr>
          <w:rFonts w:ascii="Times New Roman" w:hAnsi="Times New Roman"/>
          <w:szCs w:val="22"/>
        </w:rPr>
      </w:pPr>
    </w:p>
    <w:p w14:paraId="728CB2D5" w14:textId="77777777" w:rsidR="00D01324" w:rsidRPr="00874D89" w:rsidRDefault="00D01324" w:rsidP="00874D89">
      <w:pPr>
        <w:tabs>
          <w:tab w:val="left" w:pos="567"/>
        </w:tabs>
        <w:spacing w:after="0" w:line="240" w:lineRule="auto"/>
        <w:rPr>
          <w:rFonts w:ascii="Times New Roman" w:hAnsi="Times New Roman"/>
        </w:rPr>
      </w:pPr>
      <w:r w:rsidRPr="00A10506">
        <w:rPr>
          <w:rFonts w:ascii="Times New Roman" w:hAnsi="Times New Roman"/>
          <w:shd w:val="clear" w:color="auto" w:fill="D9D9D9"/>
        </w:rPr>
        <w:t>300 mg</w:t>
      </w:r>
    </w:p>
    <w:p w14:paraId="1AB59D00" w14:textId="77777777" w:rsidR="00F0717D" w:rsidRPr="00874D89" w:rsidRDefault="00F0717D" w:rsidP="00874D89">
      <w:pPr>
        <w:spacing w:after="0" w:line="240" w:lineRule="auto"/>
        <w:ind w:right="113"/>
        <w:rPr>
          <w:rFonts w:ascii="Times New Roman" w:hAnsi="Times New Roman"/>
          <w:szCs w:val="22"/>
        </w:rPr>
      </w:pPr>
    </w:p>
    <w:p w14:paraId="4454DA26" w14:textId="77777777" w:rsidR="00D01324" w:rsidRPr="00874D89" w:rsidRDefault="00D01324" w:rsidP="00874D89">
      <w:pPr>
        <w:spacing w:after="0" w:line="240" w:lineRule="auto"/>
        <w:ind w:right="113"/>
        <w:rPr>
          <w:rFonts w:ascii="Times New Roman" w:hAnsi="Times New Roman"/>
          <w:szCs w:val="22"/>
        </w:rPr>
      </w:pPr>
    </w:p>
    <w:p w14:paraId="0641B2C8" w14:textId="77777777" w:rsidR="00F0717D" w:rsidRPr="00874D89" w:rsidRDefault="00491B9A" w:rsidP="00874D8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874D89">
        <w:rPr>
          <w:rFonts w:ascii="Times New Roman" w:hAnsi="Times New Roman"/>
          <w:b/>
        </w:rPr>
        <w:t>6.</w:t>
      </w:r>
      <w:r w:rsidRPr="00874D89">
        <w:rPr>
          <w:rFonts w:ascii="Times New Roman" w:hAnsi="Times New Roman"/>
          <w:b/>
        </w:rPr>
        <w:tab/>
      </w:r>
      <w:r w:rsidR="00F0717D" w:rsidRPr="00874D89">
        <w:rPr>
          <w:rFonts w:ascii="Times New Roman" w:hAnsi="Times New Roman"/>
          <w:b/>
        </w:rPr>
        <w:t>INNE</w:t>
      </w:r>
    </w:p>
    <w:p w14:paraId="2174675E" w14:textId="77777777" w:rsidR="00F0717D" w:rsidRPr="00874D89" w:rsidRDefault="00F0717D" w:rsidP="00874D89">
      <w:pPr>
        <w:spacing w:after="0" w:line="240" w:lineRule="auto"/>
        <w:ind w:right="113"/>
        <w:rPr>
          <w:rFonts w:ascii="Times New Roman" w:hAnsi="Times New Roman"/>
          <w:szCs w:val="22"/>
        </w:rPr>
      </w:pPr>
    </w:p>
    <w:p w14:paraId="09AE4A48" w14:textId="77777777" w:rsidR="000C58BA" w:rsidRPr="00A10506" w:rsidRDefault="00F0717D" w:rsidP="00A10506">
      <w:pPr>
        <w:spacing w:after="0" w:line="240" w:lineRule="auto"/>
        <w:rPr>
          <w:rFonts w:ascii="Times New Roman" w:hAnsi="Times New Roman"/>
          <w:szCs w:val="22"/>
        </w:rPr>
      </w:pPr>
      <w:r w:rsidRPr="00A10506">
        <w:rPr>
          <w:rFonts w:ascii="Times New Roman" w:hAnsi="Times New Roman"/>
          <w:szCs w:val="22"/>
        </w:rPr>
        <w:br w:type="page"/>
      </w:r>
    </w:p>
    <w:p w14:paraId="7E646A6B" w14:textId="77777777" w:rsidR="001C65DF" w:rsidRPr="00874D89" w:rsidRDefault="001C65DF" w:rsidP="00874D89">
      <w:pPr>
        <w:spacing w:after="0" w:line="240" w:lineRule="auto"/>
        <w:jc w:val="center"/>
        <w:rPr>
          <w:rFonts w:ascii="Times New Roman" w:hAnsi="Times New Roman"/>
          <w:b/>
          <w:szCs w:val="22"/>
        </w:rPr>
      </w:pPr>
    </w:p>
    <w:p w14:paraId="6D5388E6" w14:textId="77777777" w:rsidR="000C58BA" w:rsidRPr="00874D89" w:rsidRDefault="000C58BA" w:rsidP="00874D89">
      <w:pPr>
        <w:spacing w:after="0" w:line="240" w:lineRule="auto"/>
        <w:jc w:val="center"/>
        <w:rPr>
          <w:rFonts w:ascii="Times New Roman" w:hAnsi="Times New Roman"/>
          <w:b/>
          <w:szCs w:val="22"/>
        </w:rPr>
      </w:pPr>
    </w:p>
    <w:p w14:paraId="38B7CD7A" w14:textId="77777777" w:rsidR="000C58BA" w:rsidRPr="00874D89" w:rsidRDefault="000C58BA" w:rsidP="00874D89">
      <w:pPr>
        <w:spacing w:after="0" w:line="240" w:lineRule="auto"/>
        <w:jc w:val="center"/>
        <w:rPr>
          <w:rFonts w:ascii="Times New Roman" w:hAnsi="Times New Roman"/>
          <w:b/>
          <w:szCs w:val="22"/>
        </w:rPr>
      </w:pPr>
    </w:p>
    <w:p w14:paraId="7E5286C6" w14:textId="77777777" w:rsidR="000C58BA" w:rsidRPr="00874D89" w:rsidRDefault="000C58BA" w:rsidP="00874D89">
      <w:pPr>
        <w:spacing w:after="0" w:line="240" w:lineRule="auto"/>
        <w:jc w:val="center"/>
        <w:rPr>
          <w:rFonts w:ascii="Times New Roman" w:hAnsi="Times New Roman"/>
          <w:b/>
          <w:szCs w:val="22"/>
        </w:rPr>
      </w:pPr>
    </w:p>
    <w:p w14:paraId="3F0968BE" w14:textId="77777777" w:rsidR="000C58BA" w:rsidRPr="00874D89" w:rsidRDefault="000C58BA" w:rsidP="00874D89">
      <w:pPr>
        <w:spacing w:after="0" w:line="240" w:lineRule="auto"/>
        <w:jc w:val="center"/>
        <w:rPr>
          <w:rFonts w:ascii="Times New Roman" w:hAnsi="Times New Roman"/>
          <w:b/>
          <w:szCs w:val="22"/>
        </w:rPr>
      </w:pPr>
    </w:p>
    <w:p w14:paraId="670422F4" w14:textId="77777777" w:rsidR="000C58BA" w:rsidRPr="00874D89" w:rsidRDefault="000C58BA" w:rsidP="00874D89">
      <w:pPr>
        <w:spacing w:after="0" w:line="240" w:lineRule="auto"/>
        <w:jc w:val="center"/>
        <w:rPr>
          <w:rFonts w:ascii="Times New Roman" w:hAnsi="Times New Roman"/>
          <w:b/>
          <w:szCs w:val="22"/>
        </w:rPr>
      </w:pPr>
    </w:p>
    <w:p w14:paraId="24BDD3FE" w14:textId="77777777" w:rsidR="000C58BA" w:rsidRPr="00874D89" w:rsidRDefault="000C58BA" w:rsidP="00874D89">
      <w:pPr>
        <w:spacing w:after="0" w:line="240" w:lineRule="auto"/>
        <w:jc w:val="center"/>
        <w:rPr>
          <w:rFonts w:ascii="Times New Roman" w:hAnsi="Times New Roman"/>
          <w:b/>
          <w:szCs w:val="22"/>
        </w:rPr>
      </w:pPr>
    </w:p>
    <w:p w14:paraId="217A7996" w14:textId="77777777" w:rsidR="000C58BA" w:rsidRPr="00874D89" w:rsidRDefault="000C58BA" w:rsidP="00874D89">
      <w:pPr>
        <w:spacing w:after="0" w:line="240" w:lineRule="auto"/>
        <w:jc w:val="center"/>
        <w:rPr>
          <w:rFonts w:ascii="Times New Roman" w:hAnsi="Times New Roman"/>
          <w:b/>
          <w:szCs w:val="22"/>
        </w:rPr>
      </w:pPr>
    </w:p>
    <w:p w14:paraId="72973FD0" w14:textId="77777777" w:rsidR="000C58BA" w:rsidRPr="00874D89" w:rsidRDefault="000C58BA" w:rsidP="00874D89">
      <w:pPr>
        <w:spacing w:after="0" w:line="240" w:lineRule="auto"/>
        <w:jc w:val="center"/>
        <w:rPr>
          <w:rFonts w:ascii="Times New Roman" w:hAnsi="Times New Roman"/>
          <w:b/>
          <w:szCs w:val="22"/>
        </w:rPr>
      </w:pPr>
    </w:p>
    <w:p w14:paraId="2F7803FA" w14:textId="77777777" w:rsidR="000C58BA" w:rsidRPr="00874D89" w:rsidRDefault="000C58BA" w:rsidP="00874D89">
      <w:pPr>
        <w:spacing w:after="0" w:line="240" w:lineRule="auto"/>
        <w:jc w:val="center"/>
        <w:rPr>
          <w:rFonts w:ascii="Times New Roman" w:hAnsi="Times New Roman"/>
          <w:b/>
          <w:szCs w:val="22"/>
        </w:rPr>
      </w:pPr>
    </w:p>
    <w:p w14:paraId="2A3D5993" w14:textId="77777777" w:rsidR="000C58BA" w:rsidRPr="00874D89" w:rsidRDefault="000C58BA" w:rsidP="00874D89">
      <w:pPr>
        <w:spacing w:after="0" w:line="240" w:lineRule="auto"/>
        <w:jc w:val="center"/>
        <w:rPr>
          <w:rFonts w:ascii="Times New Roman" w:hAnsi="Times New Roman"/>
          <w:b/>
          <w:szCs w:val="22"/>
        </w:rPr>
      </w:pPr>
    </w:p>
    <w:p w14:paraId="0EA22862" w14:textId="77777777" w:rsidR="000C58BA" w:rsidRPr="00874D89" w:rsidRDefault="000C58BA" w:rsidP="00874D89">
      <w:pPr>
        <w:spacing w:after="0" w:line="240" w:lineRule="auto"/>
        <w:jc w:val="center"/>
        <w:rPr>
          <w:rFonts w:ascii="Times New Roman" w:hAnsi="Times New Roman"/>
          <w:b/>
          <w:szCs w:val="22"/>
        </w:rPr>
      </w:pPr>
    </w:p>
    <w:p w14:paraId="7DF3F21E" w14:textId="77777777" w:rsidR="000C58BA" w:rsidRPr="00874D89" w:rsidRDefault="000C58BA" w:rsidP="00874D89">
      <w:pPr>
        <w:spacing w:after="0" w:line="240" w:lineRule="auto"/>
        <w:jc w:val="center"/>
        <w:rPr>
          <w:rFonts w:ascii="Times New Roman" w:hAnsi="Times New Roman"/>
          <w:b/>
          <w:szCs w:val="22"/>
        </w:rPr>
      </w:pPr>
    </w:p>
    <w:p w14:paraId="129C63C9" w14:textId="77777777" w:rsidR="000C58BA" w:rsidRPr="00874D89" w:rsidRDefault="000C58BA" w:rsidP="00874D89">
      <w:pPr>
        <w:spacing w:after="0" w:line="240" w:lineRule="auto"/>
        <w:jc w:val="center"/>
        <w:rPr>
          <w:rFonts w:ascii="Times New Roman" w:hAnsi="Times New Roman"/>
          <w:b/>
          <w:szCs w:val="22"/>
        </w:rPr>
      </w:pPr>
    </w:p>
    <w:p w14:paraId="14ACC54D" w14:textId="77777777" w:rsidR="000C58BA" w:rsidRPr="00874D89" w:rsidRDefault="000C58BA" w:rsidP="00874D89">
      <w:pPr>
        <w:spacing w:after="0" w:line="240" w:lineRule="auto"/>
        <w:jc w:val="center"/>
        <w:rPr>
          <w:rFonts w:ascii="Times New Roman" w:hAnsi="Times New Roman"/>
          <w:b/>
          <w:szCs w:val="22"/>
        </w:rPr>
      </w:pPr>
    </w:p>
    <w:p w14:paraId="4319E60D" w14:textId="77777777" w:rsidR="000C58BA" w:rsidRPr="00874D89" w:rsidRDefault="000C58BA" w:rsidP="00874D89">
      <w:pPr>
        <w:spacing w:after="0" w:line="240" w:lineRule="auto"/>
        <w:jc w:val="center"/>
        <w:rPr>
          <w:rFonts w:ascii="Times New Roman" w:hAnsi="Times New Roman"/>
          <w:b/>
          <w:szCs w:val="22"/>
        </w:rPr>
      </w:pPr>
    </w:p>
    <w:p w14:paraId="539B5AB6" w14:textId="77777777" w:rsidR="000C58BA" w:rsidRPr="00874D89" w:rsidRDefault="000C58BA" w:rsidP="00874D89">
      <w:pPr>
        <w:spacing w:after="0" w:line="240" w:lineRule="auto"/>
        <w:jc w:val="center"/>
        <w:rPr>
          <w:rFonts w:ascii="Times New Roman" w:hAnsi="Times New Roman"/>
          <w:b/>
          <w:szCs w:val="22"/>
        </w:rPr>
      </w:pPr>
    </w:p>
    <w:p w14:paraId="09F3D7BB" w14:textId="77777777" w:rsidR="000C58BA" w:rsidRPr="00874D89" w:rsidRDefault="000C58BA" w:rsidP="00874D89">
      <w:pPr>
        <w:spacing w:after="0" w:line="240" w:lineRule="auto"/>
        <w:jc w:val="center"/>
        <w:rPr>
          <w:rFonts w:ascii="Times New Roman" w:hAnsi="Times New Roman"/>
          <w:b/>
          <w:szCs w:val="22"/>
        </w:rPr>
      </w:pPr>
    </w:p>
    <w:p w14:paraId="6AA7CBB7" w14:textId="77777777" w:rsidR="000C58BA" w:rsidRPr="00874D89" w:rsidRDefault="000C58BA" w:rsidP="00874D89">
      <w:pPr>
        <w:spacing w:after="0" w:line="240" w:lineRule="auto"/>
        <w:jc w:val="center"/>
        <w:rPr>
          <w:rFonts w:ascii="Times New Roman" w:hAnsi="Times New Roman"/>
          <w:b/>
          <w:szCs w:val="22"/>
        </w:rPr>
      </w:pPr>
    </w:p>
    <w:p w14:paraId="423F20D2" w14:textId="77777777" w:rsidR="000C58BA" w:rsidRPr="00874D89" w:rsidRDefault="000C58BA" w:rsidP="00874D89">
      <w:pPr>
        <w:spacing w:after="0" w:line="240" w:lineRule="auto"/>
        <w:jc w:val="center"/>
        <w:rPr>
          <w:rFonts w:ascii="Times New Roman" w:hAnsi="Times New Roman"/>
          <w:b/>
          <w:szCs w:val="22"/>
        </w:rPr>
      </w:pPr>
    </w:p>
    <w:p w14:paraId="0ADADD00" w14:textId="77777777" w:rsidR="000C58BA" w:rsidRPr="00874D89" w:rsidRDefault="000C58BA" w:rsidP="00874D89">
      <w:pPr>
        <w:spacing w:after="0" w:line="240" w:lineRule="auto"/>
        <w:jc w:val="center"/>
        <w:rPr>
          <w:rFonts w:ascii="Times New Roman" w:hAnsi="Times New Roman"/>
          <w:b/>
          <w:szCs w:val="22"/>
        </w:rPr>
      </w:pPr>
    </w:p>
    <w:p w14:paraId="095D1222" w14:textId="77777777" w:rsidR="000C58BA" w:rsidRDefault="000C58BA" w:rsidP="00874D89">
      <w:pPr>
        <w:spacing w:after="0" w:line="240" w:lineRule="auto"/>
        <w:jc w:val="center"/>
        <w:rPr>
          <w:rFonts w:ascii="Times New Roman" w:hAnsi="Times New Roman"/>
          <w:b/>
          <w:szCs w:val="22"/>
        </w:rPr>
      </w:pPr>
    </w:p>
    <w:p w14:paraId="528D609E" w14:textId="77777777" w:rsidR="00C823D5" w:rsidRPr="00874D89" w:rsidRDefault="00C823D5" w:rsidP="00874D89">
      <w:pPr>
        <w:spacing w:after="0" w:line="240" w:lineRule="auto"/>
        <w:jc w:val="center"/>
        <w:rPr>
          <w:rFonts w:ascii="Times New Roman" w:hAnsi="Times New Roman"/>
          <w:b/>
          <w:szCs w:val="22"/>
        </w:rPr>
      </w:pPr>
    </w:p>
    <w:p w14:paraId="14C06511" w14:textId="77777777" w:rsidR="000C58BA" w:rsidRPr="00874D89" w:rsidRDefault="000C58BA" w:rsidP="00874D89">
      <w:pPr>
        <w:pStyle w:val="TitleA"/>
        <w:rPr>
          <w:szCs w:val="22"/>
        </w:rPr>
      </w:pPr>
      <w:r w:rsidRPr="00874D89">
        <w:rPr>
          <w:szCs w:val="22"/>
        </w:rPr>
        <w:t>B. ULOTKA DLA PACJENTA</w:t>
      </w:r>
    </w:p>
    <w:p w14:paraId="33F20495" w14:textId="77777777" w:rsidR="000C58BA" w:rsidRPr="00874D89" w:rsidRDefault="000C58BA" w:rsidP="00874D89">
      <w:pPr>
        <w:spacing w:after="0" w:line="240" w:lineRule="auto"/>
        <w:jc w:val="center"/>
        <w:rPr>
          <w:rFonts w:ascii="Times New Roman" w:hAnsi="Times New Roman"/>
          <w:b/>
          <w:szCs w:val="22"/>
        </w:rPr>
      </w:pPr>
    </w:p>
    <w:p w14:paraId="66A6A5F0" w14:textId="77777777" w:rsidR="000C58BA" w:rsidRPr="00874D89" w:rsidRDefault="000C58BA" w:rsidP="00874D89">
      <w:pPr>
        <w:spacing w:after="0" w:line="240" w:lineRule="auto"/>
        <w:jc w:val="center"/>
        <w:rPr>
          <w:rFonts w:ascii="Times New Roman" w:hAnsi="Times New Roman"/>
          <w:b/>
          <w:szCs w:val="22"/>
        </w:rPr>
      </w:pPr>
      <w:r w:rsidRPr="00874D89">
        <w:rPr>
          <w:rFonts w:ascii="Times New Roman" w:hAnsi="Times New Roman"/>
          <w:szCs w:val="22"/>
        </w:rPr>
        <w:br w:type="page"/>
      </w:r>
      <w:r w:rsidRPr="00874D89">
        <w:rPr>
          <w:rFonts w:ascii="Times New Roman" w:hAnsi="Times New Roman"/>
          <w:b/>
          <w:szCs w:val="22"/>
        </w:rPr>
        <w:lastRenderedPageBreak/>
        <w:t xml:space="preserve">Ulotka dołączona do opakowania: </w:t>
      </w:r>
      <w:r w:rsidR="007006E5" w:rsidRPr="00874D89">
        <w:rPr>
          <w:rFonts w:ascii="Times New Roman" w:hAnsi="Times New Roman"/>
          <w:b/>
          <w:szCs w:val="22"/>
        </w:rPr>
        <w:t>i</w:t>
      </w:r>
      <w:r w:rsidRPr="00874D89">
        <w:rPr>
          <w:rFonts w:ascii="Times New Roman" w:hAnsi="Times New Roman"/>
          <w:b/>
          <w:szCs w:val="22"/>
        </w:rPr>
        <w:t>nformacja dla użytkownika</w:t>
      </w:r>
    </w:p>
    <w:p w14:paraId="2238D1EA" w14:textId="77777777" w:rsidR="000C58BA" w:rsidRPr="00874D89" w:rsidRDefault="000C58BA" w:rsidP="00874D89">
      <w:pPr>
        <w:spacing w:after="0" w:line="240" w:lineRule="auto"/>
        <w:jc w:val="center"/>
        <w:rPr>
          <w:rFonts w:ascii="Times New Roman" w:hAnsi="Times New Roman"/>
          <w:b/>
          <w:szCs w:val="22"/>
        </w:rPr>
      </w:pPr>
    </w:p>
    <w:p w14:paraId="78D9BCCB" w14:textId="77777777" w:rsidR="000C58BA" w:rsidRPr="00874D89" w:rsidRDefault="000C58BA" w:rsidP="00874D89">
      <w:pPr>
        <w:spacing w:after="0" w:line="240" w:lineRule="auto"/>
        <w:jc w:val="center"/>
        <w:rPr>
          <w:rFonts w:ascii="Times New Roman" w:hAnsi="Times New Roman"/>
          <w:b/>
          <w:szCs w:val="22"/>
        </w:rPr>
      </w:pPr>
      <w:r w:rsidRPr="00874D89">
        <w:rPr>
          <w:rFonts w:ascii="Times New Roman" w:hAnsi="Times New Roman"/>
          <w:b/>
          <w:szCs w:val="22"/>
        </w:rPr>
        <w:t>PROCYSBI 25 mg dojelitowe kapsułki twarde</w:t>
      </w:r>
    </w:p>
    <w:p w14:paraId="542CC031" w14:textId="77777777" w:rsidR="000C58BA" w:rsidRPr="00874D89" w:rsidRDefault="000C58BA" w:rsidP="00874D89">
      <w:pPr>
        <w:spacing w:after="0" w:line="240" w:lineRule="auto"/>
        <w:jc w:val="center"/>
        <w:rPr>
          <w:rFonts w:ascii="Times New Roman" w:hAnsi="Times New Roman"/>
          <w:b/>
          <w:szCs w:val="22"/>
        </w:rPr>
      </w:pPr>
      <w:r w:rsidRPr="00874D89">
        <w:rPr>
          <w:rFonts w:ascii="Times New Roman" w:hAnsi="Times New Roman"/>
          <w:b/>
          <w:szCs w:val="22"/>
        </w:rPr>
        <w:t>PROCYSBI 75 mg dojelitowe kapsułki twarde</w:t>
      </w:r>
    </w:p>
    <w:p w14:paraId="53D5E8CC" w14:textId="77777777" w:rsidR="001C65DF" w:rsidRPr="00874D89" w:rsidRDefault="001C65DF" w:rsidP="00874D89">
      <w:pPr>
        <w:spacing w:after="0" w:line="240" w:lineRule="auto"/>
        <w:jc w:val="center"/>
        <w:rPr>
          <w:rFonts w:ascii="Times New Roman" w:hAnsi="Times New Roman"/>
          <w:szCs w:val="22"/>
        </w:rPr>
      </w:pPr>
    </w:p>
    <w:p w14:paraId="5050C182" w14:textId="77777777" w:rsidR="000C58BA" w:rsidRPr="00874D89" w:rsidRDefault="00217CCA" w:rsidP="00874D89">
      <w:pPr>
        <w:tabs>
          <w:tab w:val="left" w:pos="2093"/>
          <w:tab w:val="center" w:pos="4702"/>
        </w:tabs>
        <w:spacing w:after="0" w:line="240" w:lineRule="auto"/>
        <w:jc w:val="center"/>
        <w:rPr>
          <w:rFonts w:ascii="Times New Roman" w:hAnsi="Times New Roman"/>
          <w:szCs w:val="22"/>
        </w:rPr>
      </w:pPr>
      <w:r w:rsidRPr="00874D89">
        <w:rPr>
          <w:rFonts w:ascii="Times New Roman" w:hAnsi="Times New Roman"/>
          <w:szCs w:val="22"/>
        </w:rPr>
        <w:t>c</w:t>
      </w:r>
      <w:r w:rsidR="000C58BA" w:rsidRPr="00874D89">
        <w:rPr>
          <w:rFonts w:ascii="Times New Roman" w:hAnsi="Times New Roman"/>
          <w:szCs w:val="22"/>
        </w:rPr>
        <w:t>ysteamina (dwuwinian merkaptaminy)</w:t>
      </w:r>
    </w:p>
    <w:p w14:paraId="451C8B8B" w14:textId="77777777" w:rsidR="000C58BA" w:rsidRPr="00874D89" w:rsidRDefault="000C58BA" w:rsidP="00874D89">
      <w:pPr>
        <w:spacing w:after="0" w:line="240" w:lineRule="auto"/>
        <w:rPr>
          <w:rFonts w:ascii="Times New Roman" w:hAnsi="Times New Roman"/>
          <w:szCs w:val="22"/>
        </w:rPr>
      </w:pPr>
    </w:p>
    <w:p w14:paraId="73221BE0" w14:textId="77777777" w:rsidR="000C58BA" w:rsidRPr="00874D89" w:rsidRDefault="000C58BA" w:rsidP="00874D89">
      <w:pPr>
        <w:keepNext/>
        <w:spacing w:after="0" w:line="240" w:lineRule="auto"/>
        <w:rPr>
          <w:rFonts w:ascii="Times New Roman" w:hAnsi="Times New Roman"/>
          <w:b/>
          <w:color w:val="000000"/>
          <w:szCs w:val="22"/>
        </w:rPr>
      </w:pPr>
      <w:r w:rsidRPr="00874D89">
        <w:rPr>
          <w:rFonts w:ascii="Times New Roman" w:hAnsi="Times New Roman"/>
          <w:b/>
          <w:szCs w:val="22"/>
        </w:rPr>
        <w:t xml:space="preserve">Należy </w:t>
      </w:r>
      <w:r w:rsidR="009A19BD" w:rsidRPr="00874D89">
        <w:rPr>
          <w:rFonts w:ascii="Times New Roman" w:hAnsi="Times New Roman"/>
          <w:b/>
          <w:szCs w:val="22"/>
        </w:rPr>
        <w:t xml:space="preserve">uważnie </w:t>
      </w:r>
      <w:r w:rsidRPr="00874D89">
        <w:rPr>
          <w:rFonts w:ascii="Times New Roman" w:hAnsi="Times New Roman"/>
          <w:b/>
          <w:szCs w:val="22"/>
        </w:rPr>
        <w:t xml:space="preserve">zapoznać się z treścią ulotki przed </w:t>
      </w:r>
      <w:r w:rsidR="00182553" w:rsidRPr="00874D89">
        <w:rPr>
          <w:rFonts w:ascii="Times New Roman" w:hAnsi="Times New Roman"/>
          <w:b/>
          <w:szCs w:val="22"/>
        </w:rPr>
        <w:t>zastosowaniem</w:t>
      </w:r>
      <w:r w:rsidRPr="00874D89">
        <w:rPr>
          <w:rFonts w:ascii="Times New Roman" w:hAnsi="Times New Roman"/>
          <w:b/>
          <w:szCs w:val="22"/>
        </w:rPr>
        <w:t xml:space="preserve"> leku, </w:t>
      </w:r>
      <w:r w:rsidRPr="00874D89">
        <w:rPr>
          <w:rFonts w:ascii="Times New Roman" w:hAnsi="Times New Roman"/>
          <w:b/>
          <w:color w:val="000000"/>
          <w:szCs w:val="22"/>
        </w:rPr>
        <w:t>ponieważ zawiera ona informacje ważne dla pacjenta.</w:t>
      </w:r>
    </w:p>
    <w:p w14:paraId="7E944C0B"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t>Należy zachować tę ulotkę, aby w razie potrzeby móc ją ponownie przeczytać.</w:t>
      </w:r>
    </w:p>
    <w:p w14:paraId="1A3642F3"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t xml:space="preserve">W razie jakichkolwiek wątpliwości należy zwrócić się do lekarza lub farmaceuty. </w:t>
      </w:r>
    </w:p>
    <w:p w14:paraId="2EB32EFB"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t xml:space="preserve">Lek ten przepisano ściśle określonej osobie. Nie należy go przekazywać innym. Lek może zaszkodzić innej osobie, nawet jeśli objawy jej choroby są takie same. </w:t>
      </w:r>
    </w:p>
    <w:p w14:paraId="2B1E30B2"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r>
      <w:r w:rsidRPr="00874D89">
        <w:rPr>
          <w:rFonts w:ascii="Times New Roman" w:hAnsi="Times New Roman"/>
          <w:color w:val="000000"/>
          <w:szCs w:val="22"/>
        </w:rPr>
        <w:t xml:space="preserve">Jeśli </w:t>
      </w:r>
      <w:r w:rsidR="000051D1" w:rsidRPr="00874D89">
        <w:rPr>
          <w:rFonts w:ascii="Times New Roman" w:hAnsi="Times New Roman"/>
          <w:color w:val="000000"/>
          <w:szCs w:val="22"/>
        </w:rPr>
        <w:t xml:space="preserve">u pacjenta </w:t>
      </w:r>
      <w:r w:rsidRPr="00874D89">
        <w:rPr>
          <w:rFonts w:ascii="Times New Roman" w:hAnsi="Times New Roman"/>
          <w:color w:val="000000"/>
          <w:szCs w:val="22"/>
        </w:rPr>
        <w:t xml:space="preserve">wystąpią jakiekolwiek objawy niepożądane, </w:t>
      </w:r>
      <w:r w:rsidR="000051D1" w:rsidRPr="00874D89">
        <w:rPr>
          <w:rFonts w:ascii="Times New Roman" w:hAnsi="Times New Roman"/>
          <w:color w:val="000000"/>
          <w:szCs w:val="22"/>
        </w:rPr>
        <w:t xml:space="preserve">w tym wszelkie objawy niepożądane niewymienione w tej ulotce, </w:t>
      </w:r>
      <w:r w:rsidRPr="00874D89">
        <w:rPr>
          <w:rFonts w:ascii="Times New Roman" w:hAnsi="Times New Roman"/>
          <w:szCs w:val="22"/>
        </w:rPr>
        <w:t xml:space="preserve">należy </w:t>
      </w:r>
      <w:r w:rsidR="000051D1" w:rsidRPr="00874D89">
        <w:rPr>
          <w:rFonts w:ascii="Times New Roman" w:hAnsi="Times New Roman"/>
          <w:szCs w:val="22"/>
        </w:rPr>
        <w:t xml:space="preserve">powiedzieć o tym lekarzowi lub farmaceucie. </w:t>
      </w:r>
      <w:r w:rsidRPr="00874D89">
        <w:rPr>
          <w:rFonts w:ascii="Times New Roman" w:hAnsi="Times New Roman"/>
          <w:color w:val="000000"/>
          <w:szCs w:val="22"/>
        </w:rPr>
        <w:t>Patrz punkt 4.</w:t>
      </w:r>
    </w:p>
    <w:p w14:paraId="403EEA84" w14:textId="77777777" w:rsidR="000C58BA" w:rsidRPr="00874D89" w:rsidRDefault="000C58BA" w:rsidP="00874D89">
      <w:pPr>
        <w:spacing w:after="0" w:line="240" w:lineRule="auto"/>
        <w:rPr>
          <w:rFonts w:ascii="Times New Roman" w:hAnsi="Times New Roman"/>
          <w:szCs w:val="22"/>
        </w:rPr>
      </w:pPr>
    </w:p>
    <w:p w14:paraId="48B7993A"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Spis treści ulotki</w:t>
      </w:r>
    </w:p>
    <w:p w14:paraId="467E26A7" w14:textId="77777777" w:rsidR="000C58BA" w:rsidRPr="00874D89" w:rsidRDefault="000C58BA" w:rsidP="00874D89">
      <w:pPr>
        <w:keepNext/>
        <w:spacing w:after="0" w:line="240" w:lineRule="auto"/>
        <w:rPr>
          <w:rFonts w:ascii="Times New Roman" w:hAnsi="Times New Roman"/>
          <w:b/>
          <w:szCs w:val="22"/>
        </w:rPr>
      </w:pPr>
    </w:p>
    <w:p w14:paraId="709DB3AD"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1.</w:t>
      </w:r>
      <w:r w:rsidRPr="00874D89">
        <w:rPr>
          <w:rFonts w:ascii="Times New Roman" w:hAnsi="Times New Roman"/>
          <w:szCs w:val="22"/>
        </w:rPr>
        <w:tab/>
        <w:t>Co to jest PROCYSBI i w jakim celu się go stosuje</w:t>
      </w:r>
    </w:p>
    <w:p w14:paraId="6D02D9F9"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2.</w:t>
      </w:r>
      <w:r w:rsidRPr="00874D89">
        <w:rPr>
          <w:rFonts w:ascii="Times New Roman" w:hAnsi="Times New Roman"/>
          <w:szCs w:val="22"/>
        </w:rPr>
        <w:tab/>
        <w:t xml:space="preserve">Informacje ważne przed </w:t>
      </w:r>
      <w:r w:rsidR="006763F6" w:rsidRPr="00874D89">
        <w:rPr>
          <w:rFonts w:ascii="Times New Roman" w:hAnsi="Times New Roman"/>
          <w:szCs w:val="22"/>
        </w:rPr>
        <w:t>zastosowaniem</w:t>
      </w:r>
      <w:r w:rsidRPr="00874D89">
        <w:rPr>
          <w:rFonts w:ascii="Times New Roman" w:hAnsi="Times New Roman"/>
          <w:szCs w:val="22"/>
        </w:rPr>
        <w:t xml:space="preserve"> PROCYSBI </w:t>
      </w:r>
    </w:p>
    <w:p w14:paraId="2171157A" w14:textId="62670A90"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3.</w:t>
      </w:r>
      <w:r w:rsidRPr="00874D89">
        <w:rPr>
          <w:rFonts w:ascii="Times New Roman" w:hAnsi="Times New Roman"/>
          <w:szCs w:val="22"/>
        </w:rPr>
        <w:tab/>
        <w:t xml:space="preserve">Jak </w:t>
      </w:r>
      <w:r w:rsidR="00ED04CF" w:rsidRPr="00874D89">
        <w:rPr>
          <w:rFonts w:ascii="Times New Roman" w:hAnsi="Times New Roman"/>
          <w:szCs w:val="22"/>
        </w:rPr>
        <w:t xml:space="preserve">przyjmować </w:t>
      </w:r>
      <w:r w:rsidRPr="00874D89">
        <w:rPr>
          <w:rFonts w:ascii="Times New Roman" w:hAnsi="Times New Roman"/>
          <w:szCs w:val="22"/>
        </w:rPr>
        <w:t xml:space="preserve">PROCYSBI </w:t>
      </w:r>
    </w:p>
    <w:p w14:paraId="0A51B214"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4.</w:t>
      </w:r>
      <w:r w:rsidRPr="00874D89">
        <w:rPr>
          <w:rFonts w:ascii="Times New Roman" w:hAnsi="Times New Roman"/>
          <w:szCs w:val="22"/>
        </w:rPr>
        <w:tab/>
        <w:t xml:space="preserve">Możliwe działania niepożądane </w:t>
      </w:r>
    </w:p>
    <w:p w14:paraId="7B296B0D"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5.</w:t>
      </w:r>
      <w:r w:rsidRPr="00874D89">
        <w:rPr>
          <w:rFonts w:ascii="Times New Roman" w:hAnsi="Times New Roman"/>
          <w:szCs w:val="22"/>
        </w:rPr>
        <w:tab/>
        <w:t>Jak przechowywać PROCYSBI</w:t>
      </w:r>
    </w:p>
    <w:p w14:paraId="7EFCBDFE" w14:textId="77777777" w:rsidR="000C58BA" w:rsidRPr="00874D89" w:rsidRDefault="000C58BA" w:rsidP="00874D89">
      <w:pPr>
        <w:spacing w:after="0" w:line="240" w:lineRule="auto"/>
        <w:ind w:left="567" w:hanging="567"/>
        <w:rPr>
          <w:rFonts w:ascii="Times New Roman" w:hAnsi="Times New Roman"/>
          <w:szCs w:val="22"/>
        </w:rPr>
      </w:pPr>
      <w:r w:rsidRPr="00874D89">
        <w:rPr>
          <w:rFonts w:ascii="Times New Roman" w:hAnsi="Times New Roman"/>
          <w:szCs w:val="22"/>
        </w:rPr>
        <w:t>6.</w:t>
      </w:r>
      <w:r w:rsidRPr="00874D89">
        <w:rPr>
          <w:rFonts w:ascii="Times New Roman" w:hAnsi="Times New Roman"/>
          <w:szCs w:val="22"/>
        </w:rPr>
        <w:tab/>
        <w:t>Zawartość opakowania i inne informacje</w:t>
      </w:r>
    </w:p>
    <w:p w14:paraId="4111A53F" w14:textId="77777777" w:rsidR="000C58BA" w:rsidRPr="00874D89" w:rsidRDefault="000C58BA" w:rsidP="00874D89">
      <w:pPr>
        <w:spacing w:after="0" w:line="240" w:lineRule="auto"/>
        <w:rPr>
          <w:rFonts w:ascii="Times New Roman" w:hAnsi="Times New Roman"/>
          <w:szCs w:val="22"/>
        </w:rPr>
      </w:pPr>
    </w:p>
    <w:p w14:paraId="5CFD31FC" w14:textId="77777777" w:rsidR="000051D1" w:rsidRPr="00874D89" w:rsidRDefault="000051D1" w:rsidP="00874D89">
      <w:pPr>
        <w:spacing w:after="0" w:line="240" w:lineRule="auto"/>
        <w:rPr>
          <w:rFonts w:ascii="Times New Roman" w:hAnsi="Times New Roman"/>
          <w:szCs w:val="22"/>
        </w:rPr>
      </w:pPr>
    </w:p>
    <w:p w14:paraId="7873710D" w14:textId="77777777" w:rsidR="000C58BA" w:rsidRPr="00874D89" w:rsidRDefault="000C58B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1.</w:t>
      </w:r>
      <w:r w:rsidRPr="00874D89">
        <w:rPr>
          <w:rFonts w:ascii="Times New Roman" w:hAnsi="Times New Roman"/>
          <w:b/>
          <w:szCs w:val="22"/>
        </w:rPr>
        <w:tab/>
        <w:t>Co to jest PROCYSBI i w jakim celu się go stosuje</w:t>
      </w:r>
    </w:p>
    <w:p w14:paraId="7FC4FE20" w14:textId="77777777" w:rsidR="001E5E95" w:rsidRPr="00874D89" w:rsidRDefault="001E5E95" w:rsidP="00874D89">
      <w:pPr>
        <w:keepNext/>
        <w:spacing w:after="0" w:line="240" w:lineRule="auto"/>
        <w:ind w:left="567" w:hanging="567"/>
        <w:rPr>
          <w:rFonts w:ascii="Times New Roman" w:hAnsi="Times New Roman"/>
          <w:b/>
          <w:szCs w:val="22"/>
        </w:rPr>
      </w:pPr>
    </w:p>
    <w:p w14:paraId="4355FBF3" w14:textId="77777777" w:rsidR="000C58BA" w:rsidRPr="00874D89" w:rsidRDefault="000C58BA" w:rsidP="00874D89">
      <w:pPr>
        <w:spacing w:after="0" w:line="240" w:lineRule="auto"/>
        <w:rPr>
          <w:rFonts w:ascii="Times New Roman" w:hAnsi="Times New Roman"/>
          <w:bCs/>
          <w:szCs w:val="22"/>
        </w:rPr>
      </w:pPr>
      <w:r w:rsidRPr="00874D89">
        <w:rPr>
          <w:rFonts w:ascii="Times New Roman" w:hAnsi="Times New Roman"/>
          <w:szCs w:val="22"/>
        </w:rPr>
        <w:t>Substancją czynną PROCYSBI jest cysteamina (znana też jako merkaptamina) i jest on stosowany w leczeniu cystynozy nefropatycznej u dzieci oraz dorosłych. Cystynoza jest chorobą zaburzającą pracę całego organizmu, w której występuje nagromadzenie nadmiernych ilości aminokwasu cystyny w różnych narządach, np. nerkach, gałkach ocznych, mięśniach, trzustce i mózgu. Nagromadzenie cystyny powoduje uszkodzenie nerek oraz wydalanie nadmiernych ilości glukozy, białek i elektrolitów. W poszczególnych narządach zmiany występują w różnym wieku.</w:t>
      </w:r>
    </w:p>
    <w:p w14:paraId="54AF6986" w14:textId="77777777" w:rsidR="000C58BA" w:rsidRPr="00874D89" w:rsidRDefault="000C58BA" w:rsidP="00874D89">
      <w:pPr>
        <w:spacing w:after="0" w:line="240" w:lineRule="auto"/>
        <w:rPr>
          <w:rFonts w:ascii="Times New Roman" w:hAnsi="Times New Roman"/>
          <w:szCs w:val="22"/>
        </w:rPr>
      </w:pPr>
    </w:p>
    <w:p w14:paraId="6870281F"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PROCYSBI reaguje z cystyną w celu zmniejszenia jej stężenia w komórkach. Aby zapewnić maksymalną skuteczność leczenia cysteaminą, należy rozpocząć je niezwłocznie po potwierdzeniu rozpoznania cystynozy.</w:t>
      </w:r>
    </w:p>
    <w:p w14:paraId="31C0236D" w14:textId="77777777" w:rsidR="000C58BA" w:rsidRPr="00874D89" w:rsidRDefault="000C58BA" w:rsidP="00874D89">
      <w:pPr>
        <w:spacing w:after="0" w:line="240" w:lineRule="auto"/>
        <w:rPr>
          <w:rFonts w:ascii="Times New Roman" w:hAnsi="Times New Roman"/>
          <w:szCs w:val="22"/>
        </w:rPr>
      </w:pPr>
    </w:p>
    <w:p w14:paraId="331BD13C" w14:textId="77777777" w:rsidR="000C58BA" w:rsidRPr="00874D89" w:rsidRDefault="000C58BA" w:rsidP="00874D89">
      <w:pPr>
        <w:spacing w:after="0" w:line="240" w:lineRule="auto"/>
        <w:rPr>
          <w:rFonts w:ascii="Times New Roman" w:hAnsi="Times New Roman"/>
          <w:szCs w:val="22"/>
        </w:rPr>
      </w:pPr>
    </w:p>
    <w:p w14:paraId="4D36ACF5" w14:textId="77777777" w:rsidR="000C58BA" w:rsidRPr="00874D89" w:rsidRDefault="000C58B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 xml:space="preserve">Informacje ważne przed </w:t>
      </w:r>
      <w:r w:rsidR="00C109A0" w:rsidRPr="00874D89">
        <w:rPr>
          <w:rFonts w:ascii="Times New Roman" w:hAnsi="Times New Roman"/>
          <w:b/>
          <w:szCs w:val="22"/>
        </w:rPr>
        <w:t xml:space="preserve">zastosowaniem </w:t>
      </w:r>
      <w:r w:rsidRPr="00874D89">
        <w:rPr>
          <w:rFonts w:ascii="Times New Roman" w:hAnsi="Times New Roman"/>
          <w:b/>
          <w:szCs w:val="22"/>
        </w:rPr>
        <w:t>PROCYSBI</w:t>
      </w:r>
    </w:p>
    <w:p w14:paraId="45961BC1" w14:textId="77777777" w:rsidR="000051D1" w:rsidRPr="00874D89" w:rsidRDefault="000051D1" w:rsidP="00874D89">
      <w:pPr>
        <w:keepNext/>
        <w:spacing w:after="0" w:line="240" w:lineRule="auto"/>
        <w:ind w:left="567" w:hanging="567"/>
        <w:rPr>
          <w:rFonts w:ascii="Times New Roman" w:hAnsi="Times New Roman"/>
          <w:b/>
          <w:szCs w:val="22"/>
        </w:rPr>
      </w:pPr>
    </w:p>
    <w:p w14:paraId="2AB39268" w14:textId="260D340B"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 xml:space="preserve">Kiedy nie </w:t>
      </w:r>
      <w:r w:rsidR="00435D73" w:rsidRPr="00874D89">
        <w:rPr>
          <w:rFonts w:ascii="Times New Roman" w:hAnsi="Times New Roman"/>
          <w:b/>
          <w:bCs/>
          <w:szCs w:val="22"/>
        </w:rPr>
        <w:t>przyjmować</w:t>
      </w:r>
      <w:r w:rsidR="006E6C66" w:rsidRPr="00874D89">
        <w:rPr>
          <w:rFonts w:ascii="Times New Roman" w:hAnsi="Times New Roman"/>
          <w:b/>
          <w:szCs w:val="22"/>
        </w:rPr>
        <w:t xml:space="preserve"> </w:t>
      </w:r>
      <w:r w:rsidRPr="00874D89">
        <w:rPr>
          <w:rFonts w:ascii="Times New Roman" w:hAnsi="Times New Roman"/>
          <w:b/>
          <w:szCs w:val="22"/>
        </w:rPr>
        <w:t>PROCYSBI</w:t>
      </w:r>
    </w:p>
    <w:p w14:paraId="46046AB6" w14:textId="77777777" w:rsidR="000C58BA" w:rsidRPr="00874D89" w:rsidRDefault="000C58BA" w:rsidP="00874D89">
      <w:pPr>
        <w:pStyle w:val="Liststycke2"/>
        <w:numPr>
          <w:ilvl w:val="0"/>
          <w:numId w:val="28"/>
        </w:numPr>
        <w:ind w:left="567" w:hanging="567"/>
        <w:rPr>
          <w:rFonts w:ascii="Times New Roman" w:hAnsi="Times New Roman"/>
          <w:szCs w:val="22"/>
        </w:rPr>
      </w:pPr>
      <w:r w:rsidRPr="00874D89">
        <w:rPr>
          <w:rFonts w:ascii="Times New Roman" w:hAnsi="Times New Roman"/>
          <w:szCs w:val="22"/>
        </w:rPr>
        <w:t>Jeśli pacjent ma uczulenie na cysteaminę (znaną też jako merkaptamina) lub którykolwiek z pozostałych składników tego leku (wymienionych w punkcie</w:t>
      </w:r>
      <w:r w:rsidR="000051D1" w:rsidRPr="00874D89">
        <w:rPr>
          <w:rFonts w:ascii="Times New Roman" w:hAnsi="Times New Roman"/>
          <w:szCs w:val="22"/>
        </w:rPr>
        <w:t> </w:t>
      </w:r>
      <w:r w:rsidRPr="00874D89">
        <w:rPr>
          <w:rFonts w:ascii="Times New Roman" w:hAnsi="Times New Roman"/>
          <w:szCs w:val="22"/>
        </w:rPr>
        <w:t>6).</w:t>
      </w:r>
    </w:p>
    <w:p w14:paraId="327E942C" w14:textId="77777777" w:rsidR="000C58BA" w:rsidRPr="00874D89" w:rsidRDefault="000C58BA" w:rsidP="00874D89">
      <w:pPr>
        <w:pStyle w:val="Liststycke2"/>
        <w:numPr>
          <w:ilvl w:val="0"/>
          <w:numId w:val="28"/>
        </w:numPr>
        <w:ind w:left="567" w:hanging="567"/>
        <w:rPr>
          <w:rFonts w:ascii="Times New Roman" w:hAnsi="Times New Roman"/>
          <w:szCs w:val="22"/>
        </w:rPr>
      </w:pPr>
      <w:r w:rsidRPr="00874D89">
        <w:rPr>
          <w:rFonts w:ascii="Times New Roman" w:hAnsi="Times New Roman"/>
          <w:szCs w:val="22"/>
        </w:rPr>
        <w:t>Jeśli pacjent ma uczulenie na penicylaminę</w:t>
      </w:r>
      <w:r w:rsidR="00526B48" w:rsidRPr="00874D89">
        <w:rPr>
          <w:rFonts w:ascii="Times New Roman" w:hAnsi="Times New Roman"/>
          <w:szCs w:val="22"/>
        </w:rPr>
        <w:t xml:space="preserve"> (nie jest to „penicylina”, ale lek stosowany w leczeniu choroby Wilsona)</w:t>
      </w:r>
      <w:r w:rsidRPr="00874D89">
        <w:rPr>
          <w:rFonts w:ascii="Times New Roman" w:hAnsi="Times New Roman"/>
          <w:szCs w:val="22"/>
        </w:rPr>
        <w:t>.</w:t>
      </w:r>
    </w:p>
    <w:p w14:paraId="3D071D79" w14:textId="77777777" w:rsidR="000C58BA" w:rsidRPr="00874D89" w:rsidRDefault="000C58BA" w:rsidP="00874D89">
      <w:pPr>
        <w:pStyle w:val="Liststycke2"/>
        <w:numPr>
          <w:ilvl w:val="0"/>
          <w:numId w:val="28"/>
        </w:numPr>
        <w:ind w:left="567" w:hanging="567"/>
        <w:rPr>
          <w:rFonts w:ascii="Times New Roman" w:hAnsi="Times New Roman"/>
          <w:szCs w:val="22"/>
        </w:rPr>
      </w:pPr>
      <w:r w:rsidRPr="00874D89">
        <w:rPr>
          <w:rFonts w:ascii="Times New Roman" w:hAnsi="Times New Roman"/>
          <w:szCs w:val="22"/>
        </w:rPr>
        <w:t>Jeśli pacjentka karmi piersią.</w:t>
      </w:r>
    </w:p>
    <w:p w14:paraId="55027B5B" w14:textId="77777777" w:rsidR="000C58BA" w:rsidRPr="00874D89" w:rsidRDefault="000C58BA" w:rsidP="00874D89">
      <w:pPr>
        <w:tabs>
          <w:tab w:val="left" w:pos="540"/>
        </w:tabs>
        <w:spacing w:after="0" w:line="240" w:lineRule="auto"/>
        <w:ind w:left="547" w:hanging="547"/>
        <w:rPr>
          <w:rFonts w:ascii="Times New Roman" w:hAnsi="Times New Roman"/>
          <w:szCs w:val="22"/>
        </w:rPr>
      </w:pPr>
    </w:p>
    <w:p w14:paraId="5B432813"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Ostrzeżenia i środki ostrożności</w:t>
      </w:r>
    </w:p>
    <w:p w14:paraId="3A654ED3"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szCs w:val="22"/>
        </w:rPr>
        <w:t xml:space="preserve">Przed rozpoczęciem przyjmowania PROCYSBI należy </w:t>
      </w:r>
      <w:r w:rsidR="001E5E95" w:rsidRPr="00874D89">
        <w:rPr>
          <w:rFonts w:ascii="Times New Roman" w:hAnsi="Times New Roman"/>
          <w:szCs w:val="22"/>
        </w:rPr>
        <w:t>omówić to</w:t>
      </w:r>
      <w:r w:rsidRPr="00874D89">
        <w:rPr>
          <w:rFonts w:ascii="Times New Roman" w:hAnsi="Times New Roman"/>
          <w:szCs w:val="22"/>
        </w:rPr>
        <w:t xml:space="preserve"> z lekarzem lub farmaceutą.</w:t>
      </w:r>
    </w:p>
    <w:p w14:paraId="5B8DBA09" w14:textId="77777777" w:rsidR="000C58BA" w:rsidRPr="00874D89" w:rsidRDefault="000C58BA" w:rsidP="00874D89">
      <w:pPr>
        <w:keepNext/>
        <w:spacing w:after="0" w:line="240" w:lineRule="auto"/>
        <w:rPr>
          <w:rFonts w:ascii="Times New Roman" w:hAnsi="Times New Roman"/>
          <w:szCs w:val="22"/>
        </w:rPr>
      </w:pPr>
    </w:p>
    <w:p w14:paraId="6726CCC0"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 xml:space="preserve">Ponieważ cysteamina przyjmowana doustnie nie zapobiega odkładaniu kryształów cystyny w oku, należy nadal przyjmować cysteaminę pod postacią kropli do oczu, zgodnie z zaleceniem lekarza. </w:t>
      </w:r>
    </w:p>
    <w:p w14:paraId="5689C7A7"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lastRenderedPageBreak/>
        <w:t>Całych kapsułek z cysteaminą nie należy podawać dzieciom w wieku poniżej 6 lat ze względu na ryzyko zadławienia</w:t>
      </w:r>
      <w:r w:rsidR="000051D1" w:rsidRPr="00874D89">
        <w:rPr>
          <w:rFonts w:ascii="Times New Roman" w:hAnsi="Times New Roman"/>
          <w:szCs w:val="22"/>
        </w:rPr>
        <w:t xml:space="preserve"> (patrz punkt 3, </w:t>
      </w:r>
      <w:r w:rsidR="00690338" w:rsidRPr="00874D89">
        <w:rPr>
          <w:rFonts w:ascii="Times New Roman" w:hAnsi="Times New Roman"/>
          <w:szCs w:val="22"/>
        </w:rPr>
        <w:t>„</w:t>
      </w:r>
      <w:r w:rsidR="000051D1" w:rsidRPr="00874D89">
        <w:rPr>
          <w:rFonts w:ascii="Times New Roman" w:hAnsi="Times New Roman"/>
          <w:szCs w:val="22"/>
        </w:rPr>
        <w:t xml:space="preserve">Jak </w:t>
      </w:r>
      <w:r w:rsidR="003C4BF4" w:rsidRPr="00874D89">
        <w:rPr>
          <w:rFonts w:ascii="Times New Roman" w:hAnsi="Times New Roman"/>
          <w:szCs w:val="22"/>
        </w:rPr>
        <w:t xml:space="preserve">stosować </w:t>
      </w:r>
      <w:r w:rsidR="000051D1" w:rsidRPr="00874D89">
        <w:rPr>
          <w:rFonts w:ascii="Times New Roman" w:hAnsi="Times New Roman"/>
          <w:szCs w:val="22"/>
        </w:rPr>
        <w:t>PROCYSBI – Sposób podawania</w:t>
      </w:r>
      <w:r w:rsidR="00690338" w:rsidRPr="00874D89">
        <w:rPr>
          <w:rFonts w:ascii="Times New Roman" w:hAnsi="Times New Roman"/>
          <w:szCs w:val="22"/>
        </w:rPr>
        <w:t>”</w:t>
      </w:r>
      <w:r w:rsidR="000051D1" w:rsidRPr="00874D89">
        <w:rPr>
          <w:rFonts w:ascii="Times New Roman" w:hAnsi="Times New Roman"/>
          <w:szCs w:val="22"/>
        </w:rPr>
        <w:t>)</w:t>
      </w:r>
      <w:r w:rsidRPr="00874D89">
        <w:rPr>
          <w:rFonts w:ascii="Times New Roman" w:hAnsi="Times New Roman"/>
          <w:szCs w:val="22"/>
        </w:rPr>
        <w:t>.</w:t>
      </w:r>
    </w:p>
    <w:p w14:paraId="7EBD2CB4"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U pacjentów leczonych dużymi dawkami cysteaminy mogą wystąpić poważne zmiany skórne. Lekarz będzie regularnie badać skórę i układ kostny, aby w razie potrzeby zmniejszyć dawkę leku lub całkowicie go odstawić (patrz punkt 4).</w:t>
      </w:r>
    </w:p>
    <w:p w14:paraId="3A68E9D4"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U pacjentów leczonych cysteaminą mogą wystąpić wrzody żołądka lub jelita oraz krwawienie z przewodu pokarmowego</w:t>
      </w:r>
      <w:r w:rsidR="000051D1" w:rsidRPr="00874D89">
        <w:rPr>
          <w:rFonts w:ascii="Times New Roman" w:hAnsi="Times New Roman"/>
          <w:szCs w:val="22"/>
        </w:rPr>
        <w:t xml:space="preserve"> (patrz punkt 4)</w:t>
      </w:r>
      <w:r w:rsidRPr="00874D89">
        <w:rPr>
          <w:rFonts w:ascii="Times New Roman" w:hAnsi="Times New Roman"/>
          <w:szCs w:val="22"/>
        </w:rPr>
        <w:t>.</w:t>
      </w:r>
    </w:p>
    <w:p w14:paraId="65DF4E58"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 xml:space="preserve">Podczas przyjmowania cysteaminy mogą wystąpić też inne objawy ze strony przewodu pokarmowego, takie jak nudności, wymioty, jadłowstręt i ból brzucha. Jeśli wystąpią, lekarz może zalecić odstawienie leku lub zmniejszenie dawki. </w:t>
      </w:r>
    </w:p>
    <w:p w14:paraId="42CD6820"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Należy omówić z lekarzem wszelkie podejrzane objawy lub zmiany w obrębie przewodu pokarmowego.</w:t>
      </w:r>
    </w:p>
    <w:p w14:paraId="5D206B84" w14:textId="77777777" w:rsidR="000C58BA" w:rsidRPr="00874D89" w:rsidRDefault="000C58BA" w:rsidP="00874D89">
      <w:pPr>
        <w:pStyle w:val="Liststycke2"/>
        <w:numPr>
          <w:ilvl w:val="0"/>
          <w:numId w:val="30"/>
        </w:numPr>
        <w:autoSpaceDE w:val="0"/>
        <w:autoSpaceDN w:val="0"/>
        <w:adjustRightInd w:val="0"/>
        <w:ind w:left="567" w:hanging="567"/>
        <w:rPr>
          <w:rFonts w:ascii="Times New Roman" w:hAnsi="Times New Roman"/>
          <w:szCs w:val="22"/>
        </w:rPr>
      </w:pPr>
      <w:r w:rsidRPr="00874D89">
        <w:rPr>
          <w:rFonts w:ascii="Times New Roman" w:hAnsi="Times New Roman"/>
          <w:szCs w:val="22"/>
        </w:rPr>
        <w:t>Objawy takie jak napady padaczkowe, zmęczenie, senność, depresja i zaburzenia mózgu (encefalopatia) również mogą wystąpić podczas stosowania cysteaminy. Jeśli wystąpią, należy powiadomić lekarza, który odpowiednio dostosuje dawkę.</w:t>
      </w:r>
    </w:p>
    <w:p w14:paraId="3FC98344" w14:textId="77777777"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Przyjmowanie cysteaminy może spowodować nieprawidłowości w pracy wątroby lub obniżenie liczby białych krwinek (leukopenię). Lekarz zaleci rutynowe wykonywanie morfologii krwi i badań czynności wątroby.</w:t>
      </w:r>
    </w:p>
    <w:p w14:paraId="30BD9927" w14:textId="00DC2820" w:rsidR="000C58BA" w:rsidRPr="00874D89" w:rsidRDefault="000C58BA"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 xml:space="preserve">Lekarz będzie również wykonywać regularne badania, aby wykluczyć wystąpienie łagodnego nadciśnienia wewnątrzczaszkowego (lub rzekomego guza mózgu </w:t>
      </w:r>
      <w:r w:rsidR="00F20123" w:rsidRPr="00874D89">
        <w:rPr>
          <w:rFonts w:ascii="Times New Roman" w:hAnsi="Times New Roman"/>
          <w:szCs w:val="22"/>
        </w:rPr>
        <w:t>[</w:t>
      </w:r>
      <w:r w:rsidRPr="00874D89">
        <w:rPr>
          <w:rFonts w:ascii="Times New Roman" w:hAnsi="Times New Roman"/>
          <w:szCs w:val="22"/>
        </w:rPr>
        <w:t>pseudotumor cerebri</w:t>
      </w:r>
      <w:r w:rsidR="00F20123" w:rsidRPr="00874D89">
        <w:rPr>
          <w:rFonts w:ascii="Times New Roman" w:hAnsi="Times New Roman"/>
          <w:szCs w:val="22"/>
        </w:rPr>
        <w:t>]</w:t>
      </w:r>
      <w:r w:rsidRPr="00874D89">
        <w:rPr>
          <w:rFonts w:ascii="Times New Roman" w:hAnsi="Times New Roman"/>
          <w:szCs w:val="22"/>
        </w:rPr>
        <w:t>) i/lub obrzęku tarczy nerwu wzrokowego, które były wiązane z leczeniem cysteaminą. Konieczne są regularne badania oczu w celu wczesnego rozpoznania i leczenia tych dolegliwości, co zapobiegnie utracie wzroku.</w:t>
      </w:r>
    </w:p>
    <w:p w14:paraId="74A931A6" w14:textId="77777777" w:rsidR="000C58BA" w:rsidRPr="00874D89" w:rsidRDefault="000C58BA" w:rsidP="00874D89">
      <w:pPr>
        <w:pStyle w:val="Liststycke2"/>
        <w:ind w:left="567"/>
        <w:rPr>
          <w:rFonts w:ascii="Times New Roman" w:hAnsi="Times New Roman"/>
          <w:szCs w:val="22"/>
        </w:rPr>
      </w:pPr>
    </w:p>
    <w:p w14:paraId="19E2AE42" w14:textId="77777777" w:rsidR="000C58BA" w:rsidRPr="00874D89" w:rsidRDefault="000C58BA" w:rsidP="00C823D5">
      <w:pPr>
        <w:keepNext/>
        <w:spacing w:after="0" w:line="240" w:lineRule="auto"/>
        <w:rPr>
          <w:rFonts w:ascii="Times New Roman" w:hAnsi="Times New Roman"/>
          <w:b/>
          <w:szCs w:val="22"/>
        </w:rPr>
      </w:pPr>
      <w:r w:rsidRPr="00874D89">
        <w:rPr>
          <w:rFonts w:ascii="Times New Roman" w:hAnsi="Times New Roman"/>
          <w:b/>
          <w:szCs w:val="22"/>
        </w:rPr>
        <w:t>PROCYSBI a inne leki</w:t>
      </w:r>
    </w:p>
    <w:p w14:paraId="2843E4AF" w14:textId="77777777" w:rsidR="000C58BA" w:rsidRPr="00874D89" w:rsidRDefault="000C58BA" w:rsidP="00C823D5">
      <w:pPr>
        <w:spacing w:after="0" w:line="240" w:lineRule="auto"/>
        <w:rPr>
          <w:rFonts w:ascii="Times New Roman" w:hAnsi="Times New Roman"/>
          <w:szCs w:val="22"/>
        </w:rPr>
      </w:pPr>
      <w:r w:rsidRPr="00874D89">
        <w:rPr>
          <w:rFonts w:ascii="Times New Roman" w:hAnsi="Times New Roman"/>
          <w:szCs w:val="22"/>
        </w:rPr>
        <w:t xml:space="preserve">Należy powiedzieć lekarzowi lub farmaceucie o wszystkich lekach przyjmowanych </w:t>
      </w:r>
      <w:r w:rsidR="000051D1" w:rsidRPr="00874D89">
        <w:rPr>
          <w:rFonts w:ascii="Times New Roman" w:hAnsi="Times New Roman"/>
          <w:szCs w:val="22"/>
        </w:rPr>
        <w:t xml:space="preserve">przez pacjenta </w:t>
      </w:r>
      <w:r w:rsidRPr="00874D89">
        <w:rPr>
          <w:rFonts w:ascii="Times New Roman" w:hAnsi="Times New Roman"/>
          <w:szCs w:val="22"/>
        </w:rPr>
        <w:t>obecnie lub ostatnio, a także o lekach, które pacjent planuje przyjmować. Jeśli lekarz przepisze wodorowęglany, nie należy ich przyjmować w tym samym czasie, co PROCYSBI.</w:t>
      </w:r>
      <w:r w:rsidRPr="00874D89">
        <w:rPr>
          <w:rFonts w:ascii="Times New Roman" w:hAnsi="Times New Roman"/>
          <w:szCs w:val="22"/>
          <w:vertAlign w:val="superscript"/>
        </w:rPr>
        <w:t xml:space="preserve"> </w:t>
      </w:r>
      <w:r w:rsidRPr="00874D89">
        <w:rPr>
          <w:rFonts w:ascii="Times New Roman" w:hAnsi="Times New Roman"/>
          <w:szCs w:val="22"/>
        </w:rPr>
        <w:t>Wodorowęglany należy przyjmować w odstępie przynajmniej godziny od przyjęcia dawki tego leku.</w:t>
      </w:r>
    </w:p>
    <w:p w14:paraId="4FA8C4B9" w14:textId="77777777" w:rsidR="000C58BA" w:rsidRPr="00874D89" w:rsidRDefault="000C58BA" w:rsidP="00C823D5">
      <w:pPr>
        <w:spacing w:after="0" w:line="240" w:lineRule="auto"/>
        <w:rPr>
          <w:rFonts w:ascii="Times New Roman" w:hAnsi="Times New Roman"/>
          <w:szCs w:val="22"/>
        </w:rPr>
      </w:pPr>
    </w:p>
    <w:p w14:paraId="188FBB0F" w14:textId="77777777" w:rsidR="000C58BA" w:rsidRPr="00874D89" w:rsidRDefault="000C58BA" w:rsidP="00C823D5">
      <w:pPr>
        <w:keepNext/>
        <w:spacing w:after="0" w:line="240" w:lineRule="auto"/>
        <w:rPr>
          <w:rFonts w:ascii="Times New Roman" w:hAnsi="Times New Roman"/>
          <w:b/>
          <w:szCs w:val="22"/>
        </w:rPr>
      </w:pPr>
      <w:r w:rsidRPr="00874D89">
        <w:rPr>
          <w:rFonts w:ascii="Times New Roman" w:hAnsi="Times New Roman"/>
          <w:b/>
          <w:szCs w:val="22"/>
        </w:rPr>
        <w:t>Stosowanie PROCYSBI z jedzeniem i piciem</w:t>
      </w:r>
    </w:p>
    <w:p w14:paraId="5D07FDB9" w14:textId="77777777" w:rsidR="001C2425" w:rsidRPr="00874D89" w:rsidRDefault="000051D1" w:rsidP="00C823D5">
      <w:pPr>
        <w:spacing w:after="0" w:line="240" w:lineRule="auto"/>
        <w:rPr>
          <w:rFonts w:ascii="Times New Roman" w:hAnsi="Times New Roman"/>
          <w:szCs w:val="22"/>
        </w:rPr>
      </w:pPr>
      <w:r w:rsidRPr="00874D89">
        <w:rPr>
          <w:rFonts w:ascii="Times New Roman" w:hAnsi="Times New Roman"/>
          <w:szCs w:val="22"/>
        </w:rPr>
        <w:t>Na co najmniej 1 godzinę przed przyjęciem i 1 godzinę po przyjęciu</w:t>
      </w:r>
      <w:r w:rsidR="003369C0" w:rsidRPr="00874D89">
        <w:rPr>
          <w:rFonts w:ascii="Times New Roman" w:hAnsi="Times New Roman"/>
          <w:szCs w:val="22"/>
        </w:rPr>
        <w:t xml:space="preserve"> </w:t>
      </w:r>
      <w:r w:rsidRPr="00874D89">
        <w:rPr>
          <w:rFonts w:ascii="Times New Roman" w:hAnsi="Times New Roman"/>
          <w:szCs w:val="22"/>
        </w:rPr>
        <w:t>PROCYSBI należy unikać spożywania posiłków z dużą zawartością tłuszcz</w:t>
      </w:r>
      <w:r w:rsidR="001E5E95" w:rsidRPr="00874D89">
        <w:rPr>
          <w:rFonts w:ascii="Times New Roman" w:hAnsi="Times New Roman"/>
          <w:szCs w:val="22"/>
        </w:rPr>
        <w:t>ów</w:t>
      </w:r>
      <w:r w:rsidRPr="00874D89">
        <w:rPr>
          <w:rFonts w:ascii="Times New Roman" w:hAnsi="Times New Roman"/>
          <w:szCs w:val="22"/>
        </w:rPr>
        <w:t xml:space="preserve"> lub białek, jak również jedzenia i napojów, które mogą zmniejszać kwasowość żołądka, takich jak mleko lub jogurt. </w:t>
      </w:r>
      <w:r w:rsidR="001C2425" w:rsidRPr="00874D89">
        <w:rPr>
          <w:rFonts w:ascii="Times New Roman" w:hAnsi="Times New Roman"/>
          <w:szCs w:val="22"/>
        </w:rPr>
        <w:t>Jeśli okaże się to niemożliwe, można zjeść wyłącznie niewielką (około 100 g) porcję jedzenia (najlepiej węglowodanów</w:t>
      </w:r>
      <w:r w:rsidR="00F91756" w:rsidRPr="00874D89">
        <w:rPr>
          <w:rFonts w:ascii="Times New Roman" w:hAnsi="Times New Roman"/>
          <w:szCs w:val="22"/>
        </w:rPr>
        <w:t>,</w:t>
      </w:r>
      <w:r w:rsidR="001C2425" w:rsidRPr="00874D89">
        <w:rPr>
          <w:rFonts w:ascii="Times New Roman" w:hAnsi="Times New Roman"/>
          <w:szCs w:val="22"/>
        </w:rPr>
        <w:t xml:space="preserve"> np. chleb, makaron</w:t>
      </w:r>
      <w:r w:rsidR="00406FD2" w:rsidRPr="00874D89">
        <w:rPr>
          <w:rFonts w:ascii="Times New Roman" w:hAnsi="Times New Roman"/>
          <w:szCs w:val="22"/>
        </w:rPr>
        <w:t>, owoce</w:t>
      </w:r>
      <w:r w:rsidR="001C2425" w:rsidRPr="00874D89">
        <w:rPr>
          <w:rFonts w:ascii="Times New Roman" w:hAnsi="Times New Roman"/>
          <w:szCs w:val="22"/>
        </w:rPr>
        <w:t>) w ciągu godziny poprzedzającej dawkę PROCYSBI lub następującej po niej.</w:t>
      </w:r>
    </w:p>
    <w:p w14:paraId="169D82CB" w14:textId="77777777" w:rsidR="001C2425" w:rsidRPr="00874D89" w:rsidRDefault="001C2425" w:rsidP="00C823D5">
      <w:pPr>
        <w:spacing w:after="0" w:line="240" w:lineRule="auto"/>
        <w:rPr>
          <w:rFonts w:ascii="Times New Roman" w:hAnsi="Times New Roman"/>
          <w:szCs w:val="22"/>
        </w:rPr>
      </w:pPr>
      <w:r w:rsidRPr="00874D89">
        <w:rPr>
          <w:rFonts w:ascii="Times New Roman" w:hAnsi="Times New Roman"/>
          <w:szCs w:val="22"/>
        </w:rPr>
        <w:t>Kapsułkę należy połknąć</w:t>
      </w:r>
      <w:r w:rsidR="00F91756" w:rsidRPr="00874D89">
        <w:rPr>
          <w:rFonts w:ascii="Times New Roman" w:hAnsi="Times New Roman"/>
          <w:szCs w:val="22"/>
        </w:rPr>
        <w:t>,</w:t>
      </w:r>
      <w:r w:rsidRPr="00874D89">
        <w:rPr>
          <w:rFonts w:ascii="Times New Roman" w:hAnsi="Times New Roman"/>
          <w:szCs w:val="22"/>
        </w:rPr>
        <w:t xml:space="preserve"> popijając ją kwaśnym napojem (takim jak sok pomarańczowy lub inny sok</w:t>
      </w:r>
      <w:r w:rsidR="00406FD2" w:rsidRPr="00874D89">
        <w:rPr>
          <w:rFonts w:ascii="Times New Roman" w:hAnsi="Times New Roman"/>
          <w:szCs w:val="22"/>
        </w:rPr>
        <w:t xml:space="preserve"> z kwaśnego owocu</w:t>
      </w:r>
      <w:r w:rsidRPr="00874D89">
        <w:rPr>
          <w:rFonts w:ascii="Times New Roman" w:hAnsi="Times New Roman"/>
          <w:szCs w:val="22"/>
        </w:rPr>
        <w:t xml:space="preserve">) lub wodą. Dzieci i pacjenci z </w:t>
      </w:r>
      <w:r w:rsidR="00D36D77" w:rsidRPr="00874D89">
        <w:rPr>
          <w:rFonts w:ascii="Times New Roman" w:hAnsi="Times New Roman"/>
          <w:szCs w:val="22"/>
        </w:rPr>
        <w:t>zaburzeniami</w:t>
      </w:r>
      <w:r w:rsidRPr="00874D89">
        <w:rPr>
          <w:rFonts w:ascii="Times New Roman" w:hAnsi="Times New Roman"/>
          <w:szCs w:val="22"/>
        </w:rPr>
        <w:t xml:space="preserve"> połykani</w:t>
      </w:r>
      <w:r w:rsidR="00D36D77" w:rsidRPr="00874D89">
        <w:rPr>
          <w:rFonts w:ascii="Times New Roman" w:hAnsi="Times New Roman"/>
          <w:szCs w:val="22"/>
        </w:rPr>
        <w:t>a</w:t>
      </w:r>
      <w:r w:rsidRPr="00874D89">
        <w:rPr>
          <w:rFonts w:ascii="Times New Roman" w:hAnsi="Times New Roman"/>
          <w:szCs w:val="22"/>
        </w:rPr>
        <w:t xml:space="preserve">, patrz punkt 3 </w:t>
      </w:r>
      <w:r w:rsidR="003851D3" w:rsidRPr="00874D89">
        <w:rPr>
          <w:rFonts w:ascii="Times New Roman" w:hAnsi="Times New Roman"/>
          <w:color w:val="000000"/>
          <w:szCs w:val="22"/>
        </w:rPr>
        <w:t>„</w:t>
      </w:r>
      <w:r w:rsidRPr="00874D89">
        <w:rPr>
          <w:rFonts w:ascii="Times New Roman" w:hAnsi="Times New Roman"/>
          <w:szCs w:val="22"/>
        </w:rPr>
        <w:t>Jak przyjmować PROCYSBI – Sposób podawania</w:t>
      </w:r>
      <w:r w:rsidR="003851D3" w:rsidRPr="00874D89">
        <w:rPr>
          <w:rFonts w:ascii="Times New Roman" w:hAnsi="Times New Roman"/>
          <w:szCs w:val="22"/>
        </w:rPr>
        <w:t>”</w:t>
      </w:r>
      <w:r w:rsidRPr="00874D89">
        <w:rPr>
          <w:rFonts w:ascii="Times New Roman" w:hAnsi="Times New Roman"/>
          <w:szCs w:val="22"/>
        </w:rPr>
        <w:t>.</w:t>
      </w:r>
    </w:p>
    <w:p w14:paraId="33AF5E65" w14:textId="77777777" w:rsidR="000C58BA" w:rsidRPr="00874D89" w:rsidRDefault="000C58BA" w:rsidP="00C823D5">
      <w:pPr>
        <w:spacing w:after="0" w:line="240" w:lineRule="auto"/>
        <w:rPr>
          <w:rFonts w:ascii="Times New Roman" w:hAnsi="Times New Roman"/>
          <w:szCs w:val="22"/>
        </w:rPr>
      </w:pPr>
    </w:p>
    <w:p w14:paraId="69C50874" w14:textId="77777777" w:rsidR="000C58BA" w:rsidRPr="00874D89" w:rsidRDefault="000C58BA" w:rsidP="00C823D5">
      <w:pPr>
        <w:keepNext/>
        <w:spacing w:after="0" w:line="240" w:lineRule="auto"/>
        <w:rPr>
          <w:rFonts w:ascii="Times New Roman" w:hAnsi="Times New Roman"/>
          <w:b/>
          <w:szCs w:val="22"/>
        </w:rPr>
      </w:pPr>
      <w:r w:rsidRPr="00874D89">
        <w:rPr>
          <w:rFonts w:ascii="Times New Roman" w:hAnsi="Times New Roman"/>
          <w:b/>
          <w:szCs w:val="22"/>
        </w:rPr>
        <w:t>Ciąża i karmienie piersią</w:t>
      </w:r>
    </w:p>
    <w:p w14:paraId="46E23A15" w14:textId="77777777" w:rsidR="000C58BA" w:rsidRPr="00874D89" w:rsidRDefault="000C58BA" w:rsidP="00C823D5">
      <w:pPr>
        <w:spacing w:after="0" w:line="240" w:lineRule="auto"/>
        <w:rPr>
          <w:rFonts w:ascii="Times New Roman" w:hAnsi="Times New Roman"/>
          <w:szCs w:val="22"/>
        </w:rPr>
      </w:pPr>
      <w:r w:rsidRPr="00874D89">
        <w:rPr>
          <w:rFonts w:ascii="Times New Roman" w:hAnsi="Times New Roman"/>
          <w:szCs w:val="22"/>
        </w:rPr>
        <w:t>Jeśli pacjentka jest w ciąży lub karmi piersią, przypuszcza</w:t>
      </w:r>
      <w:r w:rsidR="007726B2" w:rsidRPr="00874D89">
        <w:rPr>
          <w:rFonts w:ascii="Times New Roman" w:hAnsi="Times New Roman"/>
          <w:szCs w:val="22"/>
        </w:rPr>
        <w:t>,</w:t>
      </w:r>
      <w:r w:rsidRPr="00874D89">
        <w:rPr>
          <w:rFonts w:ascii="Times New Roman" w:hAnsi="Times New Roman"/>
          <w:szCs w:val="22"/>
        </w:rPr>
        <w:t xml:space="preserve"> że może być w ciąży</w:t>
      </w:r>
      <w:r w:rsidR="007726B2" w:rsidRPr="00874D89">
        <w:rPr>
          <w:rFonts w:ascii="Times New Roman" w:hAnsi="Times New Roman"/>
          <w:szCs w:val="22"/>
        </w:rPr>
        <w:t>,</w:t>
      </w:r>
      <w:r w:rsidRPr="00874D89">
        <w:rPr>
          <w:rFonts w:ascii="Times New Roman" w:hAnsi="Times New Roman"/>
          <w:szCs w:val="22"/>
        </w:rPr>
        <w:t xml:space="preserve"> lub gdy planuje mieć dziecko, powinna poradzić się lekarza lub farmaceuty przed zastosowaniem tego leku.</w:t>
      </w:r>
    </w:p>
    <w:p w14:paraId="6FDB1FB4" w14:textId="77777777" w:rsidR="000C58BA" w:rsidRPr="00874D89" w:rsidRDefault="000C58BA" w:rsidP="00C823D5">
      <w:pPr>
        <w:spacing w:after="0" w:line="240" w:lineRule="auto"/>
        <w:rPr>
          <w:rFonts w:ascii="Times New Roman" w:hAnsi="Times New Roman"/>
          <w:szCs w:val="22"/>
        </w:rPr>
      </w:pPr>
    </w:p>
    <w:p w14:paraId="445C21B2" w14:textId="77777777" w:rsidR="000C58BA" w:rsidRPr="00874D89" w:rsidRDefault="000C58BA" w:rsidP="00C823D5">
      <w:pPr>
        <w:spacing w:after="0" w:line="240" w:lineRule="auto"/>
        <w:rPr>
          <w:rFonts w:ascii="Times New Roman" w:hAnsi="Times New Roman"/>
          <w:szCs w:val="22"/>
        </w:rPr>
      </w:pPr>
      <w:r w:rsidRPr="00874D89">
        <w:rPr>
          <w:rFonts w:ascii="Times New Roman" w:hAnsi="Times New Roman"/>
          <w:szCs w:val="22"/>
        </w:rPr>
        <w:t xml:space="preserve">Nie należy stosować tego leku w okresie ciąży, zwłaszcza w pierwszym trymestrze. </w:t>
      </w:r>
      <w:r w:rsidR="00F20123" w:rsidRPr="00874D89">
        <w:rPr>
          <w:rFonts w:ascii="Times New Roman" w:hAnsi="Times New Roman"/>
        </w:rPr>
        <w:t xml:space="preserve">Przed rozpoczęciem leczenia pacjentka powinna wykonać test ciążowy i uzyskać wynik ujemny. Podczas leczenia należy stosować odpowiednią metodę antykoncepcji. </w:t>
      </w:r>
      <w:r w:rsidRPr="00874D89">
        <w:rPr>
          <w:rFonts w:ascii="Times New Roman" w:hAnsi="Times New Roman"/>
          <w:szCs w:val="22"/>
        </w:rPr>
        <w:t xml:space="preserve">Kobiety w ciąży lub planujące ciążę powinny niezwłocznie zasięgnąć porady lekarza, dotyczącej odstawienia tego leku, ponieważ dalsze jego stosowanie może być szkodliwe dla nienarodzonego dziecka. </w:t>
      </w:r>
    </w:p>
    <w:p w14:paraId="1D857352" w14:textId="77777777" w:rsidR="000C58BA" w:rsidRPr="00874D89" w:rsidRDefault="000C58BA" w:rsidP="00C823D5">
      <w:pPr>
        <w:spacing w:after="0" w:line="240" w:lineRule="auto"/>
        <w:rPr>
          <w:rFonts w:ascii="Times New Roman" w:hAnsi="Times New Roman"/>
          <w:szCs w:val="22"/>
        </w:rPr>
      </w:pPr>
    </w:p>
    <w:p w14:paraId="23A5D979" w14:textId="77777777" w:rsidR="000C58BA" w:rsidRPr="00874D89" w:rsidRDefault="000C58BA" w:rsidP="00C823D5">
      <w:pPr>
        <w:spacing w:after="0" w:line="240" w:lineRule="auto"/>
        <w:rPr>
          <w:rFonts w:ascii="Times New Roman" w:hAnsi="Times New Roman"/>
          <w:szCs w:val="22"/>
        </w:rPr>
      </w:pPr>
      <w:r w:rsidRPr="00874D89">
        <w:rPr>
          <w:rFonts w:ascii="Times New Roman" w:hAnsi="Times New Roman"/>
          <w:szCs w:val="22"/>
        </w:rPr>
        <w:t xml:space="preserve">Nie stosować tego leku, jeśli karmi się piersią (patrz punkt 2: </w:t>
      </w:r>
      <w:r w:rsidR="00DF4784" w:rsidRPr="00874D89">
        <w:rPr>
          <w:rFonts w:ascii="Times New Roman" w:hAnsi="Times New Roman"/>
          <w:color w:val="000000"/>
          <w:szCs w:val="22"/>
        </w:rPr>
        <w:t>„</w:t>
      </w:r>
      <w:r w:rsidRPr="00874D89">
        <w:rPr>
          <w:rFonts w:ascii="Times New Roman" w:hAnsi="Times New Roman"/>
          <w:szCs w:val="22"/>
        </w:rPr>
        <w:t xml:space="preserve">Kiedy nie </w:t>
      </w:r>
      <w:r w:rsidR="009A19BD" w:rsidRPr="00874D89">
        <w:rPr>
          <w:rFonts w:ascii="Times New Roman" w:hAnsi="Times New Roman"/>
          <w:szCs w:val="22"/>
        </w:rPr>
        <w:t>przyjmować</w:t>
      </w:r>
      <w:r w:rsidRPr="00874D89">
        <w:rPr>
          <w:rFonts w:ascii="Times New Roman" w:hAnsi="Times New Roman"/>
          <w:szCs w:val="22"/>
        </w:rPr>
        <w:t xml:space="preserve"> PROCYSBI”). </w:t>
      </w:r>
    </w:p>
    <w:p w14:paraId="2C94B1C7" w14:textId="77777777" w:rsidR="000C58BA" w:rsidRPr="00874D89" w:rsidRDefault="000C58BA" w:rsidP="00C823D5">
      <w:pPr>
        <w:spacing w:after="0" w:line="240" w:lineRule="auto"/>
        <w:rPr>
          <w:rFonts w:ascii="Times New Roman" w:hAnsi="Times New Roman"/>
          <w:szCs w:val="22"/>
        </w:rPr>
      </w:pPr>
    </w:p>
    <w:p w14:paraId="5F74E952" w14:textId="77777777" w:rsidR="000C58BA" w:rsidRPr="00874D89" w:rsidRDefault="000C58BA" w:rsidP="00C823D5">
      <w:pPr>
        <w:keepNext/>
        <w:spacing w:after="0" w:line="240" w:lineRule="auto"/>
        <w:rPr>
          <w:rFonts w:ascii="Times New Roman" w:hAnsi="Times New Roman"/>
          <w:b/>
          <w:szCs w:val="22"/>
        </w:rPr>
      </w:pPr>
      <w:r w:rsidRPr="00874D89">
        <w:rPr>
          <w:rFonts w:ascii="Times New Roman" w:hAnsi="Times New Roman"/>
          <w:b/>
          <w:szCs w:val="22"/>
        </w:rPr>
        <w:t>Prowadzenie pojazdów i obsługiwanie maszyn</w:t>
      </w:r>
    </w:p>
    <w:p w14:paraId="2327DA50" w14:textId="77777777" w:rsidR="000C58BA" w:rsidRPr="00874D89" w:rsidRDefault="000C58BA" w:rsidP="00C823D5">
      <w:pPr>
        <w:spacing w:after="0" w:line="240" w:lineRule="auto"/>
        <w:rPr>
          <w:rFonts w:ascii="Times New Roman" w:hAnsi="Times New Roman"/>
          <w:szCs w:val="22"/>
        </w:rPr>
      </w:pPr>
      <w:r w:rsidRPr="00874D89">
        <w:rPr>
          <w:rFonts w:ascii="Times New Roman" w:hAnsi="Times New Roman"/>
          <w:szCs w:val="22"/>
        </w:rPr>
        <w:t>Ten lek może powodować senność. Na początku leczenia nie należy prowadzić samochodu, obsługiwać maszyn ani wykonywać czynności potencjalnie niebezpiecznych, dopóki nie pozna się wpływu leku na swój organizm.</w:t>
      </w:r>
    </w:p>
    <w:p w14:paraId="4AEEFBA4" w14:textId="77777777" w:rsidR="000C58BA" w:rsidRPr="00874D89" w:rsidRDefault="000C58BA" w:rsidP="00C823D5">
      <w:pPr>
        <w:spacing w:after="0" w:line="240" w:lineRule="auto"/>
        <w:rPr>
          <w:rFonts w:ascii="Times New Roman" w:hAnsi="Times New Roman"/>
          <w:szCs w:val="22"/>
        </w:rPr>
      </w:pPr>
    </w:p>
    <w:p w14:paraId="4D388E7B" w14:textId="77777777" w:rsidR="000C58BA" w:rsidRPr="00874D89" w:rsidRDefault="000C58BA" w:rsidP="00874D89">
      <w:pPr>
        <w:keepNext/>
        <w:autoSpaceDE w:val="0"/>
        <w:autoSpaceDN w:val="0"/>
        <w:adjustRightInd w:val="0"/>
        <w:spacing w:after="0" w:line="240" w:lineRule="auto"/>
        <w:rPr>
          <w:rFonts w:ascii="Times New Roman" w:hAnsi="Times New Roman"/>
          <w:b/>
          <w:color w:val="000000"/>
          <w:szCs w:val="22"/>
        </w:rPr>
      </w:pPr>
      <w:r w:rsidRPr="00874D89">
        <w:rPr>
          <w:rFonts w:ascii="Times New Roman" w:hAnsi="Times New Roman"/>
          <w:b/>
          <w:color w:val="000000"/>
          <w:szCs w:val="22"/>
        </w:rPr>
        <w:lastRenderedPageBreak/>
        <w:t xml:space="preserve">PROCYSBI </w:t>
      </w:r>
      <w:r w:rsidR="001C2425" w:rsidRPr="00874D89">
        <w:rPr>
          <w:rFonts w:ascii="Times New Roman" w:hAnsi="Times New Roman"/>
          <w:b/>
          <w:color w:val="000000"/>
          <w:szCs w:val="22"/>
        </w:rPr>
        <w:t>zawiera sód</w:t>
      </w:r>
    </w:p>
    <w:p w14:paraId="0DBEDE9A" w14:textId="77777777" w:rsidR="000C58BA" w:rsidRPr="00874D89" w:rsidRDefault="001C2425" w:rsidP="00874D89">
      <w:pPr>
        <w:autoSpaceDE w:val="0"/>
        <w:autoSpaceDN w:val="0"/>
        <w:adjustRightInd w:val="0"/>
        <w:spacing w:after="0" w:line="240" w:lineRule="auto"/>
        <w:rPr>
          <w:rFonts w:ascii="Times New Roman" w:hAnsi="Times New Roman"/>
          <w:color w:val="000000"/>
          <w:szCs w:val="22"/>
        </w:rPr>
      </w:pPr>
      <w:r w:rsidRPr="00874D89">
        <w:rPr>
          <w:rFonts w:ascii="Times New Roman" w:hAnsi="Times New Roman"/>
          <w:color w:val="000000"/>
          <w:szCs w:val="22"/>
        </w:rPr>
        <w:t>L</w:t>
      </w:r>
      <w:r w:rsidR="000C58BA" w:rsidRPr="00874D89">
        <w:rPr>
          <w:rFonts w:ascii="Times New Roman" w:hAnsi="Times New Roman"/>
          <w:color w:val="000000"/>
          <w:szCs w:val="22"/>
        </w:rPr>
        <w:t>ek zawiera mniej niż 1 mmol</w:t>
      </w:r>
      <w:r w:rsidR="009A19BD" w:rsidRPr="00874D89">
        <w:rPr>
          <w:rFonts w:ascii="Times New Roman" w:hAnsi="Times New Roman"/>
          <w:color w:val="000000"/>
          <w:szCs w:val="22"/>
        </w:rPr>
        <w:t xml:space="preserve"> (23 mg)</w:t>
      </w:r>
      <w:r w:rsidR="000C58BA" w:rsidRPr="00874D89">
        <w:rPr>
          <w:rFonts w:ascii="Times New Roman" w:hAnsi="Times New Roman"/>
          <w:color w:val="000000"/>
          <w:szCs w:val="22"/>
        </w:rPr>
        <w:t xml:space="preserve"> sodu</w:t>
      </w:r>
      <w:r w:rsidR="009A19BD" w:rsidRPr="00874D89">
        <w:rPr>
          <w:rFonts w:ascii="Times New Roman" w:hAnsi="Times New Roman"/>
          <w:color w:val="000000"/>
          <w:szCs w:val="22"/>
        </w:rPr>
        <w:t xml:space="preserve"> </w:t>
      </w:r>
      <w:r w:rsidR="000C58BA" w:rsidRPr="00874D89">
        <w:rPr>
          <w:rFonts w:ascii="Times New Roman" w:hAnsi="Times New Roman"/>
          <w:color w:val="000000"/>
          <w:szCs w:val="22"/>
        </w:rPr>
        <w:t xml:space="preserve">na dawkę, </w:t>
      </w:r>
      <w:r w:rsidRPr="00874D89">
        <w:rPr>
          <w:rFonts w:ascii="Times New Roman" w:hAnsi="Times New Roman"/>
          <w:color w:val="000000"/>
          <w:szCs w:val="22"/>
        </w:rPr>
        <w:t xml:space="preserve">to znaczy lek uznaje się za </w:t>
      </w:r>
      <w:r w:rsidR="000C58BA" w:rsidRPr="00874D89">
        <w:rPr>
          <w:rFonts w:ascii="Times New Roman" w:hAnsi="Times New Roman"/>
          <w:color w:val="000000"/>
          <w:szCs w:val="22"/>
        </w:rPr>
        <w:t>„wolny od sodu”.</w:t>
      </w:r>
    </w:p>
    <w:p w14:paraId="6E6E6C38" w14:textId="77777777" w:rsidR="000C58BA" w:rsidRPr="00874D89" w:rsidRDefault="000C58BA" w:rsidP="00874D89">
      <w:pPr>
        <w:spacing w:after="0" w:line="240" w:lineRule="auto"/>
        <w:rPr>
          <w:rFonts w:ascii="Times New Roman" w:hAnsi="Times New Roman"/>
          <w:szCs w:val="22"/>
        </w:rPr>
      </w:pPr>
    </w:p>
    <w:p w14:paraId="1D3A9BFA" w14:textId="77777777" w:rsidR="000C58BA" w:rsidRPr="00874D89" w:rsidRDefault="000C58BA" w:rsidP="00874D89">
      <w:pPr>
        <w:spacing w:after="0" w:line="240" w:lineRule="auto"/>
        <w:rPr>
          <w:rFonts w:ascii="Times New Roman" w:hAnsi="Times New Roman"/>
          <w:szCs w:val="22"/>
        </w:rPr>
      </w:pPr>
    </w:p>
    <w:p w14:paraId="6C7E9491" w14:textId="19D1294A" w:rsidR="000C58BA" w:rsidRPr="00874D89" w:rsidRDefault="000C58B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3.</w:t>
      </w:r>
      <w:r w:rsidRPr="00874D89">
        <w:rPr>
          <w:rFonts w:ascii="Times New Roman" w:hAnsi="Times New Roman"/>
          <w:b/>
          <w:szCs w:val="22"/>
        </w:rPr>
        <w:tab/>
        <w:t xml:space="preserve">Jak </w:t>
      </w:r>
      <w:r w:rsidR="00CB3BB7" w:rsidRPr="00874D89">
        <w:rPr>
          <w:rFonts w:ascii="Times New Roman" w:hAnsi="Times New Roman"/>
          <w:b/>
          <w:szCs w:val="22"/>
        </w:rPr>
        <w:t xml:space="preserve">przyjmować </w:t>
      </w:r>
      <w:r w:rsidRPr="00874D89">
        <w:rPr>
          <w:rFonts w:ascii="Times New Roman" w:hAnsi="Times New Roman"/>
          <w:b/>
          <w:szCs w:val="22"/>
        </w:rPr>
        <w:t>PROCYSBI</w:t>
      </w:r>
    </w:p>
    <w:p w14:paraId="4F167B35" w14:textId="77777777" w:rsidR="00781528" w:rsidRPr="00874D89" w:rsidRDefault="00781528" w:rsidP="00874D89">
      <w:pPr>
        <w:keepNext/>
        <w:spacing w:after="0" w:line="240" w:lineRule="auto"/>
        <w:ind w:left="567" w:hanging="567"/>
        <w:rPr>
          <w:rFonts w:ascii="Times New Roman" w:hAnsi="Times New Roman"/>
          <w:bCs/>
          <w:szCs w:val="22"/>
        </w:rPr>
      </w:pPr>
    </w:p>
    <w:p w14:paraId="2C8175E6" w14:textId="0829C8CD"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 xml:space="preserve">Ten lek należy zawsze </w:t>
      </w:r>
      <w:r w:rsidR="009311E7" w:rsidRPr="00874D89">
        <w:rPr>
          <w:rFonts w:ascii="Times New Roman" w:hAnsi="Times New Roman"/>
          <w:szCs w:val="22"/>
        </w:rPr>
        <w:t xml:space="preserve">przyjmować </w:t>
      </w:r>
      <w:r w:rsidRPr="00874D89">
        <w:rPr>
          <w:rFonts w:ascii="Times New Roman" w:hAnsi="Times New Roman"/>
          <w:szCs w:val="22"/>
        </w:rPr>
        <w:t>zgodnie z zaleceniami lekarza lub farmaceuty. W razie wątpliwości należy zwrócić się do lekarza lub farmaceuty.</w:t>
      </w:r>
    </w:p>
    <w:p w14:paraId="7D94C3A1" w14:textId="77777777" w:rsidR="000C58BA" w:rsidRPr="00874D89" w:rsidRDefault="000C58BA" w:rsidP="00874D89">
      <w:pPr>
        <w:spacing w:after="0" w:line="240" w:lineRule="auto"/>
        <w:rPr>
          <w:rFonts w:ascii="Times New Roman" w:hAnsi="Times New Roman"/>
          <w:szCs w:val="22"/>
        </w:rPr>
      </w:pPr>
    </w:p>
    <w:p w14:paraId="4F21F7D7"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Zalecana dawka przepisana konkretnej osobie dorosłej lub dziecku zależy od wieku i masy ciała pacjenta. Docelowa dawka podtrzymująca wynosi 1,3 g/m</w:t>
      </w:r>
      <w:r w:rsidRPr="00874D89">
        <w:rPr>
          <w:rFonts w:ascii="Times New Roman" w:hAnsi="Times New Roman"/>
          <w:szCs w:val="22"/>
          <w:vertAlign w:val="superscript"/>
        </w:rPr>
        <w:t>2</w:t>
      </w:r>
      <w:r w:rsidRPr="00874D89">
        <w:rPr>
          <w:rFonts w:ascii="Times New Roman" w:hAnsi="Times New Roman"/>
          <w:szCs w:val="22"/>
        </w:rPr>
        <w:t>/dobę.</w:t>
      </w:r>
    </w:p>
    <w:p w14:paraId="652DD2C9" w14:textId="77777777" w:rsidR="000C58BA" w:rsidRPr="00874D89" w:rsidRDefault="000C58BA" w:rsidP="00874D89">
      <w:pPr>
        <w:spacing w:after="0" w:line="240" w:lineRule="auto"/>
        <w:rPr>
          <w:rFonts w:ascii="Times New Roman" w:hAnsi="Times New Roman"/>
          <w:szCs w:val="22"/>
        </w:rPr>
      </w:pPr>
    </w:p>
    <w:p w14:paraId="29FC6780"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Schemat dawkowania</w:t>
      </w:r>
    </w:p>
    <w:p w14:paraId="531B645A" w14:textId="650B95FD" w:rsidR="000C58BA" w:rsidRPr="00874D89" w:rsidRDefault="006E6C66" w:rsidP="00874D89">
      <w:pPr>
        <w:spacing w:after="0" w:line="240" w:lineRule="auto"/>
        <w:rPr>
          <w:rFonts w:ascii="Times New Roman" w:hAnsi="Times New Roman"/>
          <w:szCs w:val="22"/>
        </w:rPr>
      </w:pPr>
      <w:r w:rsidRPr="00874D89">
        <w:rPr>
          <w:rFonts w:ascii="Times New Roman" w:hAnsi="Times New Roman"/>
          <w:szCs w:val="22"/>
        </w:rPr>
        <w:t xml:space="preserve">Ten </w:t>
      </w:r>
      <w:r w:rsidR="000C58BA" w:rsidRPr="00874D89">
        <w:rPr>
          <w:rFonts w:ascii="Times New Roman" w:hAnsi="Times New Roman"/>
          <w:szCs w:val="22"/>
        </w:rPr>
        <w:t xml:space="preserve">lek </w:t>
      </w:r>
      <w:r w:rsidRPr="00874D89">
        <w:rPr>
          <w:rFonts w:ascii="Times New Roman" w:hAnsi="Times New Roman"/>
          <w:szCs w:val="22"/>
        </w:rPr>
        <w:t>należy</w:t>
      </w:r>
      <w:r w:rsidR="0048290B" w:rsidRPr="00874D89">
        <w:rPr>
          <w:rFonts w:ascii="Times New Roman" w:hAnsi="Times New Roman"/>
          <w:szCs w:val="22"/>
        </w:rPr>
        <w:t xml:space="preserve"> </w:t>
      </w:r>
      <w:r w:rsidR="00F55148" w:rsidRPr="00874D89">
        <w:rPr>
          <w:rFonts w:ascii="Times New Roman" w:hAnsi="Times New Roman"/>
          <w:szCs w:val="22"/>
        </w:rPr>
        <w:t xml:space="preserve">przyjmować </w:t>
      </w:r>
      <w:r w:rsidR="000C58BA" w:rsidRPr="00874D89">
        <w:rPr>
          <w:rFonts w:ascii="Times New Roman" w:hAnsi="Times New Roman"/>
          <w:szCs w:val="22"/>
        </w:rPr>
        <w:t>dwa razy na dobę, co 12 godzin. Aby uzyskać najwięcej korzyści ze stosowania leku, należy unikać przyjmowania posiłków i produktów pochodzenia mlecznego przez 1 godzinę przed przyjęciem dawki PROCYSBI i 1 godzinę po przyjęciu dawki. Jeśli okaże się to niemożliwe, można zjeść wyłącznie niewielką (około 100 g) porcję jedzenia (najlepiej węglowodanów</w:t>
      </w:r>
      <w:r w:rsidR="00F91756" w:rsidRPr="00874D89">
        <w:rPr>
          <w:rFonts w:ascii="Times New Roman" w:hAnsi="Times New Roman"/>
          <w:szCs w:val="22"/>
        </w:rPr>
        <w:t>,</w:t>
      </w:r>
      <w:r w:rsidR="001C2425" w:rsidRPr="00874D89">
        <w:rPr>
          <w:rFonts w:ascii="Times New Roman" w:hAnsi="Times New Roman"/>
          <w:szCs w:val="22"/>
        </w:rPr>
        <w:t xml:space="preserve"> np. chleb, makaron</w:t>
      </w:r>
      <w:r w:rsidR="00406FD2" w:rsidRPr="00874D89">
        <w:rPr>
          <w:rFonts w:ascii="Times New Roman" w:hAnsi="Times New Roman"/>
          <w:szCs w:val="22"/>
        </w:rPr>
        <w:t>, owoce</w:t>
      </w:r>
      <w:r w:rsidR="000C58BA" w:rsidRPr="00874D89">
        <w:rPr>
          <w:rFonts w:ascii="Times New Roman" w:hAnsi="Times New Roman"/>
          <w:szCs w:val="22"/>
        </w:rPr>
        <w:t xml:space="preserve">) w ciągu godziny poprzedzającej dawkę PROCYSBI lub następującej po niej. </w:t>
      </w:r>
    </w:p>
    <w:p w14:paraId="5CE5BC24" w14:textId="77777777" w:rsidR="000C58BA" w:rsidRPr="00874D89" w:rsidRDefault="000C58BA" w:rsidP="00874D89">
      <w:pPr>
        <w:spacing w:after="0" w:line="240" w:lineRule="auto"/>
        <w:rPr>
          <w:rFonts w:ascii="Times New Roman" w:hAnsi="Times New Roman"/>
          <w:szCs w:val="22"/>
        </w:rPr>
      </w:pPr>
    </w:p>
    <w:p w14:paraId="746F9D0C"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Ważne jest, aby zażywać PROCYSBI w stałych odstępach czasu.</w:t>
      </w:r>
    </w:p>
    <w:p w14:paraId="78E8CBBE" w14:textId="77777777" w:rsidR="000C58BA" w:rsidRPr="00874D89" w:rsidRDefault="000C58BA" w:rsidP="00874D89">
      <w:pPr>
        <w:spacing w:after="0" w:line="240" w:lineRule="auto"/>
        <w:rPr>
          <w:rFonts w:ascii="Times New Roman" w:hAnsi="Times New Roman"/>
          <w:szCs w:val="22"/>
        </w:rPr>
      </w:pPr>
    </w:p>
    <w:p w14:paraId="15DD37EE"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Nie zwiększać i nie zmniejszać ilości leku bez zgody lekarza.</w:t>
      </w:r>
    </w:p>
    <w:p w14:paraId="62B75B55" w14:textId="77777777" w:rsidR="000C58BA" w:rsidRPr="00874D89" w:rsidRDefault="000C58BA" w:rsidP="00874D89">
      <w:pPr>
        <w:spacing w:after="0" w:line="240" w:lineRule="auto"/>
        <w:rPr>
          <w:rFonts w:ascii="Times New Roman" w:hAnsi="Times New Roman"/>
          <w:szCs w:val="22"/>
        </w:rPr>
      </w:pPr>
    </w:p>
    <w:p w14:paraId="2F37BCB9"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Całkowita dawka nie powinna zwykle przekraczać 1,95 g/m</w:t>
      </w:r>
      <w:r w:rsidRPr="00874D89">
        <w:rPr>
          <w:rFonts w:ascii="Times New Roman" w:hAnsi="Times New Roman"/>
          <w:szCs w:val="22"/>
          <w:vertAlign w:val="superscript"/>
        </w:rPr>
        <w:t>2</w:t>
      </w:r>
      <w:r w:rsidRPr="00874D89">
        <w:rPr>
          <w:rFonts w:ascii="Times New Roman" w:hAnsi="Times New Roman"/>
          <w:szCs w:val="22"/>
        </w:rPr>
        <w:t>/dobę.</w:t>
      </w:r>
    </w:p>
    <w:p w14:paraId="084FCDD1" w14:textId="77777777" w:rsidR="000C58BA" w:rsidRPr="00874D89" w:rsidRDefault="000C58BA" w:rsidP="00874D89">
      <w:pPr>
        <w:spacing w:after="0" w:line="240" w:lineRule="auto"/>
        <w:rPr>
          <w:rFonts w:ascii="Times New Roman" w:hAnsi="Times New Roman"/>
          <w:szCs w:val="22"/>
        </w:rPr>
      </w:pPr>
    </w:p>
    <w:p w14:paraId="78977EC6"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Czas trwania leczenia</w:t>
      </w:r>
    </w:p>
    <w:p w14:paraId="66E76671"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PROCYSBI należy stosować przez całe życie, zgodnie z zaleceniami lekarza.</w:t>
      </w:r>
    </w:p>
    <w:p w14:paraId="5651E846" w14:textId="77777777" w:rsidR="000C58BA" w:rsidRPr="00874D89" w:rsidRDefault="000C58BA" w:rsidP="00874D89">
      <w:pPr>
        <w:spacing w:after="0" w:line="240" w:lineRule="auto"/>
        <w:rPr>
          <w:rFonts w:ascii="Times New Roman" w:hAnsi="Times New Roman"/>
          <w:szCs w:val="22"/>
        </w:rPr>
      </w:pPr>
    </w:p>
    <w:p w14:paraId="1F489C80"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Sposób podawania</w:t>
      </w:r>
    </w:p>
    <w:p w14:paraId="3FA89086"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Lek należy przyjmować wyłącznie doustnie.</w:t>
      </w:r>
    </w:p>
    <w:p w14:paraId="40BD3D18" w14:textId="77777777" w:rsidR="000C58BA" w:rsidRPr="00874D89" w:rsidRDefault="000C58BA" w:rsidP="00874D89">
      <w:pPr>
        <w:spacing w:after="0" w:line="240" w:lineRule="auto"/>
        <w:rPr>
          <w:rFonts w:ascii="Times New Roman" w:hAnsi="Times New Roman"/>
          <w:szCs w:val="22"/>
        </w:rPr>
      </w:pPr>
    </w:p>
    <w:p w14:paraId="36DDA872"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szCs w:val="22"/>
        </w:rPr>
        <w:t>Aby zapewnić prawidłowe działanie tego leku, konieczne jest przestrzeganie poniższych wskazówek:</w:t>
      </w:r>
    </w:p>
    <w:p w14:paraId="7093F860" w14:textId="77777777" w:rsidR="00500794" w:rsidRPr="00874D89" w:rsidRDefault="000C58BA" w:rsidP="00181E4A">
      <w:pPr>
        <w:keepNext/>
        <w:spacing w:after="0" w:line="240" w:lineRule="auto"/>
        <w:ind w:left="567" w:hanging="567"/>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r>
      <w:r w:rsidR="00500794" w:rsidRPr="00874D89">
        <w:rPr>
          <w:rFonts w:ascii="Times New Roman" w:hAnsi="Times New Roman"/>
          <w:szCs w:val="22"/>
        </w:rPr>
        <w:t xml:space="preserve">W przypadku pacjentów, którzy mogą połknąć </w:t>
      </w:r>
      <w:r w:rsidR="00F24F34" w:rsidRPr="00874D89">
        <w:rPr>
          <w:rFonts w:ascii="Times New Roman" w:hAnsi="Times New Roman"/>
          <w:szCs w:val="22"/>
        </w:rPr>
        <w:t xml:space="preserve">całą </w:t>
      </w:r>
      <w:r w:rsidR="00500794" w:rsidRPr="00874D89">
        <w:rPr>
          <w:rFonts w:ascii="Times New Roman" w:hAnsi="Times New Roman"/>
          <w:szCs w:val="22"/>
        </w:rPr>
        <w:t>kapsułkę:</w:t>
      </w:r>
    </w:p>
    <w:p w14:paraId="77AC6858" w14:textId="4AA5D8EB" w:rsidR="00A92F7E" w:rsidRPr="00874D89" w:rsidRDefault="001C2425" w:rsidP="00874D89">
      <w:pPr>
        <w:spacing w:after="0" w:line="240" w:lineRule="auto"/>
        <w:ind w:left="567"/>
        <w:rPr>
          <w:rFonts w:ascii="Times New Roman" w:hAnsi="Times New Roman"/>
          <w:szCs w:val="22"/>
        </w:rPr>
      </w:pPr>
      <w:r w:rsidRPr="00874D89">
        <w:rPr>
          <w:rFonts w:ascii="Times New Roman" w:hAnsi="Times New Roman"/>
          <w:szCs w:val="22"/>
        </w:rPr>
        <w:t>Kapsułkę należy połknąć w całości</w:t>
      </w:r>
      <w:r w:rsidR="0077299F" w:rsidRPr="00874D89">
        <w:rPr>
          <w:rFonts w:ascii="Times New Roman" w:hAnsi="Times New Roman"/>
          <w:szCs w:val="22"/>
        </w:rPr>
        <w:t>,</w:t>
      </w:r>
      <w:r w:rsidRPr="00874D89">
        <w:rPr>
          <w:rFonts w:ascii="Times New Roman" w:hAnsi="Times New Roman"/>
          <w:szCs w:val="22"/>
        </w:rPr>
        <w:t xml:space="preserve"> popijając ją kwaśnym napojem (takim jak sok pomarańczowy lub inny sok</w:t>
      </w:r>
      <w:r w:rsidR="00406FD2" w:rsidRPr="00874D89">
        <w:rPr>
          <w:rFonts w:ascii="Times New Roman" w:hAnsi="Times New Roman"/>
          <w:szCs w:val="22"/>
        </w:rPr>
        <w:t xml:space="preserve"> z kwaśnego owocu</w:t>
      </w:r>
      <w:r w:rsidRPr="00874D89">
        <w:rPr>
          <w:rFonts w:ascii="Times New Roman" w:hAnsi="Times New Roman"/>
          <w:szCs w:val="22"/>
        </w:rPr>
        <w:t>) lub wodą.</w:t>
      </w:r>
      <w:r w:rsidR="00F44DD5" w:rsidRPr="00874D89">
        <w:rPr>
          <w:rFonts w:ascii="Times New Roman" w:hAnsi="Times New Roman"/>
          <w:szCs w:val="22"/>
        </w:rPr>
        <w:t xml:space="preserve"> Nie rozgniatać ani nie rozgryzać kapsułek lub zawartości kapsułek.</w:t>
      </w:r>
      <w:r w:rsidRPr="00874D89">
        <w:rPr>
          <w:rFonts w:ascii="Times New Roman" w:hAnsi="Times New Roman"/>
          <w:szCs w:val="22"/>
        </w:rPr>
        <w:t xml:space="preserve"> </w:t>
      </w:r>
      <w:r w:rsidR="006D78D8" w:rsidRPr="00874D89">
        <w:rPr>
          <w:rFonts w:ascii="Times New Roman" w:hAnsi="Times New Roman"/>
          <w:szCs w:val="22"/>
        </w:rPr>
        <w:t xml:space="preserve">Dzieci </w:t>
      </w:r>
      <w:r w:rsidR="000C58BA" w:rsidRPr="00874D89">
        <w:rPr>
          <w:rFonts w:ascii="Times New Roman" w:hAnsi="Times New Roman"/>
          <w:szCs w:val="22"/>
        </w:rPr>
        <w:t>w wieku poniżej 6 lat mogą nie być w stanie połknąć</w:t>
      </w:r>
      <w:r w:rsidR="006D78D8" w:rsidRPr="00874D89">
        <w:rPr>
          <w:rFonts w:ascii="Times New Roman" w:hAnsi="Times New Roman"/>
          <w:szCs w:val="22"/>
        </w:rPr>
        <w:t xml:space="preserve"> dojelitowych kapsułek twardych i mogą się</w:t>
      </w:r>
      <w:r w:rsidR="000C58BA" w:rsidRPr="00874D89">
        <w:rPr>
          <w:rFonts w:ascii="Times New Roman" w:hAnsi="Times New Roman"/>
          <w:szCs w:val="22"/>
        </w:rPr>
        <w:t xml:space="preserve"> zadławi</w:t>
      </w:r>
      <w:r w:rsidR="006D78D8" w:rsidRPr="00874D89">
        <w:rPr>
          <w:rFonts w:ascii="Times New Roman" w:hAnsi="Times New Roman"/>
          <w:szCs w:val="22"/>
        </w:rPr>
        <w:t>ć</w:t>
      </w:r>
      <w:r w:rsidR="000C58BA" w:rsidRPr="00874D89">
        <w:rPr>
          <w:rFonts w:ascii="Times New Roman" w:hAnsi="Times New Roman"/>
          <w:szCs w:val="22"/>
        </w:rPr>
        <w:t>.</w:t>
      </w:r>
      <w:r w:rsidR="006D78D8" w:rsidRPr="00874D89">
        <w:rPr>
          <w:rFonts w:ascii="Times New Roman" w:hAnsi="Times New Roman"/>
          <w:szCs w:val="22"/>
        </w:rPr>
        <w:t xml:space="preserve"> P</w:t>
      </w:r>
      <w:r w:rsidR="00927B2F" w:rsidRPr="00874D89">
        <w:rPr>
          <w:rFonts w:ascii="Times New Roman" w:hAnsi="Times New Roman"/>
          <w:szCs w:val="22"/>
        </w:rPr>
        <w:t>ROCYSBI</w:t>
      </w:r>
      <w:r w:rsidR="006D78D8" w:rsidRPr="00874D89">
        <w:rPr>
          <w:rFonts w:ascii="Times New Roman" w:hAnsi="Times New Roman"/>
          <w:szCs w:val="22"/>
        </w:rPr>
        <w:t xml:space="preserve"> można podawać dzieciom w wieku poniżej 6 lat, otwierając kapsułki i wysypując zawartość na pokarm lub płyn, zgodnie z in</w:t>
      </w:r>
      <w:r w:rsidR="00927B2F" w:rsidRPr="00874D89">
        <w:rPr>
          <w:rFonts w:ascii="Times New Roman" w:hAnsi="Times New Roman"/>
          <w:szCs w:val="22"/>
        </w:rPr>
        <w:t>s</w:t>
      </w:r>
      <w:r w:rsidR="006D78D8" w:rsidRPr="00874D89">
        <w:rPr>
          <w:rFonts w:ascii="Times New Roman" w:hAnsi="Times New Roman"/>
          <w:szCs w:val="22"/>
        </w:rPr>
        <w:t>trukcją zamieszczoną poniżej.</w:t>
      </w:r>
    </w:p>
    <w:p w14:paraId="2C2BE058" w14:textId="77777777" w:rsidR="00A92F7E" w:rsidRPr="00874D89" w:rsidRDefault="00A92F7E" w:rsidP="00874D89">
      <w:pPr>
        <w:spacing w:after="0" w:line="240" w:lineRule="auto"/>
        <w:ind w:left="567"/>
        <w:rPr>
          <w:rFonts w:ascii="Times New Roman" w:hAnsi="Times New Roman"/>
        </w:rPr>
      </w:pPr>
    </w:p>
    <w:p w14:paraId="2A4A6ADC" w14:textId="77777777" w:rsidR="00F20123" w:rsidRPr="00874D89" w:rsidRDefault="00F20123" w:rsidP="00181E4A">
      <w:pPr>
        <w:keepNext/>
        <w:numPr>
          <w:ilvl w:val="0"/>
          <w:numId w:val="35"/>
        </w:numPr>
        <w:spacing w:after="0" w:line="240" w:lineRule="auto"/>
        <w:ind w:left="567" w:hanging="567"/>
        <w:rPr>
          <w:rFonts w:ascii="Times New Roman" w:hAnsi="Times New Roman"/>
        </w:rPr>
      </w:pPr>
      <w:r w:rsidRPr="00874D89">
        <w:rPr>
          <w:rFonts w:ascii="Times New Roman" w:hAnsi="Times New Roman"/>
        </w:rPr>
        <w:t>W przypadku pacjentów, którzy nie mogą połknąć całej kapsułki</w:t>
      </w:r>
      <w:r w:rsidR="006D78D8" w:rsidRPr="00874D89">
        <w:rPr>
          <w:rFonts w:ascii="Times New Roman" w:hAnsi="Times New Roman"/>
        </w:rPr>
        <w:t xml:space="preserve"> lub którzy stosują sondę do żywienia</w:t>
      </w:r>
      <w:r w:rsidRPr="00874D89">
        <w:rPr>
          <w:rFonts w:ascii="Times New Roman" w:hAnsi="Times New Roman"/>
        </w:rPr>
        <w:t>:</w:t>
      </w:r>
    </w:p>
    <w:p w14:paraId="03F23A11" w14:textId="77777777" w:rsidR="00A85F47" w:rsidRPr="00874D89" w:rsidRDefault="00A85F47" w:rsidP="00181E4A">
      <w:pPr>
        <w:keepNext/>
        <w:spacing w:after="0" w:line="240" w:lineRule="auto"/>
        <w:ind w:left="567"/>
        <w:rPr>
          <w:rFonts w:ascii="Times New Roman" w:hAnsi="Times New Roman"/>
          <w:u w:val="single"/>
        </w:rPr>
      </w:pPr>
      <w:r w:rsidRPr="00874D89">
        <w:rPr>
          <w:rFonts w:ascii="Times New Roman" w:hAnsi="Times New Roman"/>
          <w:u w:val="single"/>
        </w:rPr>
        <w:t>Wysypywanie zawartości kapsułki na pokarm</w:t>
      </w:r>
    </w:p>
    <w:p w14:paraId="7EAA3DDE" w14:textId="77777777" w:rsidR="00F20123" w:rsidRPr="00874D89" w:rsidRDefault="00F20123" w:rsidP="00874D89">
      <w:pPr>
        <w:spacing w:after="0" w:line="240" w:lineRule="auto"/>
        <w:ind w:left="567"/>
        <w:rPr>
          <w:rFonts w:ascii="Times New Roman" w:hAnsi="Times New Roman"/>
        </w:rPr>
      </w:pPr>
      <w:r w:rsidRPr="00874D89">
        <w:rPr>
          <w:rFonts w:ascii="Times New Roman" w:hAnsi="Times New Roman"/>
        </w:rPr>
        <w:t xml:space="preserve">Otworzyć dojelitowe kapsułki twarde i wsypać zawartość (granulat) do około 100 gramów </w:t>
      </w:r>
      <w:r w:rsidR="000428C9" w:rsidRPr="00874D89">
        <w:rPr>
          <w:rFonts w:ascii="Times New Roman" w:hAnsi="Times New Roman"/>
        </w:rPr>
        <w:t>pokarmu</w:t>
      </w:r>
      <w:r w:rsidRPr="00874D89">
        <w:rPr>
          <w:rFonts w:ascii="Times New Roman" w:hAnsi="Times New Roman"/>
        </w:rPr>
        <w:t>, np. do musu jabłkowego lub dżemu owocowego.</w:t>
      </w:r>
    </w:p>
    <w:p w14:paraId="6414677B" w14:textId="77777777" w:rsidR="00F20123" w:rsidRPr="00874D89" w:rsidRDefault="00F20123" w:rsidP="00874D89">
      <w:pPr>
        <w:spacing w:after="0" w:line="240" w:lineRule="auto"/>
        <w:ind w:left="567"/>
        <w:rPr>
          <w:rFonts w:ascii="Times New Roman" w:hAnsi="Times New Roman"/>
        </w:rPr>
      </w:pPr>
      <w:r w:rsidRPr="00874D89">
        <w:rPr>
          <w:rFonts w:ascii="Times New Roman" w:hAnsi="Times New Roman"/>
        </w:rPr>
        <w:t>Delikatnie wymieszać granulat z miękk</w:t>
      </w:r>
      <w:r w:rsidR="000428C9" w:rsidRPr="00874D89">
        <w:rPr>
          <w:rFonts w:ascii="Times New Roman" w:hAnsi="Times New Roman"/>
        </w:rPr>
        <w:t>im pokarmem</w:t>
      </w:r>
      <w:r w:rsidRPr="00874D89">
        <w:rPr>
          <w:rFonts w:ascii="Times New Roman" w:hAnsi="Times New Roman"/>
        </w:rPr>
        <w:t>, tworząc mieszaninę granulatu i</w:t>
      </w:r>
      <w:r w:rsidR="000428C9" w:rsidRPr="00874D89">
        <w:rPr>
          <w:rFonts w:ascii="Times New Roman" w:hAnsi="Times New Roman"/>
        </w:rPr>
        <w:t> pokarmu</w:t>
      </w:r>
      <w:r w:rsidRPr="00874D89">
        <w:rPr>
          <w:rFonts w:ascii="Times New Roman" w:hAnsi="Times New Roman"/>
        </w:rPr>
        <w:t>. Zjeść całą mieszaninę. Następnie wypić około 250 ml kwaśnego napoju (takiego jak sok pomarańczowy lub dowolny kwaśny sok) lub wody</w:t>
      </w:r>
      <w:r w:rsidR="00492341" w:rsidRPr="00874D89">
        <w:rPr>
          <w:rFonts w:ascii="Times New Roman" w:hAnsi="Times New Roman"/>
        </w:rPr>
        <w:t>, aby ułatwić połknięcie mieszaniny</w:t>
      </w:r>
      <w:r w:rsidRPr="00874D89">
        <w:rPr>
          <w:rFonts w:ascii="Times New Roman" w:hAnsi="Times New Roman"/>
        </w:rPr>
        <w:t>.</w:t>
      </w:r>
    </w:p>
    <w:p w14:paraId="7DD2C102" w14:textId="77777777" w:rsidR="00F20123" w:rsidRPr="00874D89" w:rsidRDefault="00F20123" w:rsidP="00874D89">
      <w:pPr>
        <w:spacing w:after="0" w:line="240" w:lineRule="auto"/>
        <w:ind w:left="567"/>
        <w:rPr>
          <w:rFonts w:ascii="Times New Roman" w:hAnsi="Times New Roman"/>
        </w:rPr>
      </w:pPr>
      <w:r w:rsidRPr="00874D89">
        <w:rPr>
          <w:rFonts w:ascii="Times New Roman" w:hAnsi="Times New Roman"/>
        </w:rPr>
        <w:t>Jeśli pacjent nie spożył mieszaniny natychmiast, można ją przechowywać w lodówce (2°C</w:t>
      </w:r>
      <w:r w:rsidR="000664A6" w:rsidRPr="00874D89">
        <w:rPr>
          <w:rFonts w:ascii="Times New Roman" w:hAnsi="Times New Roman"/>
        </w:rPr>
        <w:noBreakHyphen/>
      </w:r>
      <w:r w:rsidRPr="00874D89">
        <w:rPr>
          <w:rFonts w:ascii="Times New Roman" w:hAnsi="Times New Roman"/>
        </w:rPr>
        <w:t>8°C) od czasu przygotowania do podania i spożyć w ciągu 2</w:t>
      </w:r>
      <w:r w:rsidR="00982806" w:rsidRPr="00874D89">
        <w:rPr>
          <w:rFonts w:ascii="Times New Roman" w:hAnsi="Times New Roman"/>
        </w:rPr>
        <w:t> </w:t>
      </w:r>
      <w:r w:rsidRPr="00874D89">
        <w:rPr>
          <w:rFonts w:ascii="Times New Roman" w:hAnsi="Times New Roman"/>
        </w:rPr>
        <w:t xml:space="preserve">godzin od przygotowania. Nie wolno pozostawiać resztek mieszaniny </w:t>
      </w:r>
      <w:r w:rsidR="00256774" w:rsidRPr="00874D89">
        <w:rPr>
          <w:rFonts w:ascii="Times New Roman" w:hAnsi="Times New Roman"/>
        </w:rPr>
        <w:t>dłużej niż na</w:t>
      </w:r>
      <w:r w:rsidRPr="00874D89">
        <w:rPr>
          <w:rFonts w:ascii="Times New Roman" w:hAnsi="Times New Roman"/>
        </w:rPr>
        <w:t xml:space="preserve"> 2</w:t>
      </w:r>
      <w:r w:rsidR="00982806" w:rsidRPr="00874D89">
        <w:rPr>
          <w:rFonts w:ascii="Times New Roman" w:hAnsi="Times New Roman"/>
        </w:rPr>
        <w:t> </w:t>
      </w:r>
      <w:r w:rsidRPr="00874D89">
        <w:rPr>
          <w:rFonts w:ascii="Times New Roman" w:hAnsi="Times New Roman"/>
        </w:rPr>
        <w:t>godzin</w:t>
      </w:r>
      <w:r w:rsidR="00256774" w:rsidRPr="00874D89">
        <w:rPr>
          <w:rFonts w:ascii="Times New Roman" w:hAnsi="Times New Roman"/>
        </w:rPr>
        <w:t>y</w:t>
      </w:r>
      <w:r w:rsidRPr="00874D89">
        <w:rPr>
          <w:rFonts w:ascii="Times New Roman" w:hAnsi="Times New Roman"/>
        </w:rPr>
        <w:t>.</w:t>
      </w:r>
    </w:p>
    <w:p w14:paraId="19435613" w14:textId="77777777" w:rsidR="00F20123" w:rsidRPr="00874D89" w:rsidRDefault="00F20123" w:rsidP="00874D89">
      <w:pPr>
        <w:spacing w:after="0" w:line="240" w:lineRule="auto"/>
        <w:ind w:left="567" w:hanging="567"/>
        <w:rPr>
          <w:rFonts w:ascii="Times New Roman" w:hAnsi="Times New Roman"/>
        </w:rPr>
      </w:pPr>
      <w:r w:rsidRPr="00874D89">
        <w:rPr>
          <w:rFonts w:ascii="Times New Roman" w:hAnsi="Times New Roman"/>
        </w:rPr>
        <w:tab/>
      </w:r>
    </w:p>
    <w:p w14:paraId="4749E38E" w14:textId="77777777" w:rsidR="00F20123" w:rsidRPr="00874D89" w:rsidRDefault="00F20123" w:rsidP="00181E4A">
      <w:pPr>
        <w:keepNext/>
        <w:spacing w:after="0" w:line="240" w:lineRule="auto"/>
        <w:ind w:left="567" w:hanging="567"/>
        <w:rPr>
          <w:rFonts w:ascii="Times New Roman" w:hAnsi="Times New Roman"/>
          <w:u w:val="single"/>
        </w:rPr>
      </w:pPr>
      <w:r w:rsidRPr="00874D89">
        <w:rPr>
          <w:rFonts w:ascii="Times New Roman" w:hAnsi="Times New Roman"/>
        </w:rPr>
        <w:tab/>
      </w:r>
      <w:r w:rsidR="00406637" w:rsidRPr="00874D89">
        <w:rPr>
          <w:rFonts w:ascii="Times New Roman" w:hAnsi="Times New Roman"/>
          <w:u w:val="single"/>
        </w:rPr>
        <w:t>Podawanie za</w:t>
      </w:r>
      <w:r w:rsidR="00F300BF" w:rsidRPr="00874D89">
        <w:rPr>
          <w:rFonts w:ascii="Times New Roman" w:hAnsi="Times New Roman"/>
          <w:u w:val="single"/>
        </w:rPr>
        <w:t> </w:t>
      </w:r>
      <w:r w:rsidR="00406637" w:rsidRPr="00874D89">
        <w:rPr>
          <w:rFonts w:ascii="Times New Roman" w:hAnsi="Times New Roman"/>
          <w:u w:val="single"/>
        </w:rPr>
        <w:t xml:space="preserve">pomocą </w:t>
      </w:r>
      <w:r w:rsidR="00F300BF" w:rsidRPr="00874D89">
        <w:rPr>
          <w:rFonts w:ascii="Times New Roman" w:hAnsi="Times New Roman"/>
          <w:u w:val="single"/>
        </w:rPr>
        <w:t>sondy do żywienia</w:t>
      </w:r>
    </w:p>
    <w:p w14:paraId="78AB9174" w14:textId="444EF062" w:rsidR="00F20123" w:rsidRPr="00874D89" w:rsidRDefault="00F20123" w:rsidP="00874D89">
      <w:pPr>
        <w:spacing w:after="0" w:line="240" w:lineRule="auto"/>
        <w:ind w:left="567" w:hanging="567"/>
        <w:rPr>
          <w:rFonts w:ascii="Times New Roman" w:hAnsi="Times New Roman"/>
        </w:rPr>
      </w:pPr>
      <w:r w:rsidRPr="00874D89">
        <w:rPr>
          <w:rFonts w:ascii="Times New Roman" w:hAnsi="Times New Roman"/>
        </w:rPr>
        <w:tab/>
        <w:t>Otworzyć kapsułki dojelitowe twarde i wsypać zawartość (granulat) do około 100 gramów musu jabłkowego lub dżemu owocowego. Delikatnie wymieszać granulat z miękk</w:t>
      </w:r>
      <w:r w:rsidR="00913A5E" w:rsidRPr="00874D89">
        <w:rPr>
          <w:rFonts w:ascii="Times New Roman" w:hAnsi="Times New Roman"/>
        </w:rPr>
        <w:t>im</w:t>
      </w:r>
      <w:r w:rsidRPr="00874D89">
        <w:rPr>
          <w:rFonts w:ascii="Times New Roman" w:hAnsi="Times New Roman"/>
        </w:rPr>
        <w:t xml:space="preserve"> </w:t>
      </w:r>
      <w:r w:rsidR="00913A5E" w:rsidRPr="00874D89">
        <w:rPr>
          <w:rFonts w:ascii="Times New Roman" w:hAnsi="Times New Roman"/>
        </w:rPr>
        <w:t>pokarmem</w:t>
      </w:r>
      <w:r w:rsidRPr="00874D89">
        <w:rPr>
          <w:rFonts w:ascii="Times New Roman" w:hAnsi="Times New Roman"/>
        </w:rPr>
        <w:t>, tworząc mieszaninę granulatu i</w:t>
      </w:r>
      <w:r w:rsidR="005535E4" w:rsidRPr="00874D89">
        <w:rPr>
          <w:rFonts w:ascii="Times New Roman" w:hAnsi="Times New Roman"/>
        </w:rPr>
        <w:t> </w:t>
      </w:r>
      <w:r w:rsidR="00484FE0" w:rsidRPr="00874D89">
        <w:rPr>
          <w:rFonts w:ascii="Times New Roman" w:hAnsi="Times New Roman"/>
        </w:rPr>
        <w:t>miękkiego pokarmu</w:t>
      </w:r>
      <w:r w:rsidRPr="00874D89">
        <w:rPr>
          <w:rFonts w:ascii="Times New Roman" w:hAnsi="Times New Roman"/>
        </w:rPr>
        <w:t xml:space="preserve">. Podawać mieszaninę za </w:t>
      </w:r>
      <w:r w:rsidRPr="00874D89">
        <w:rPr>
          <w:rFonts w:ascii="Times New Roman" w:hAnsi="Times New Roman"/>
        </w:rPr>
        <w:lastRenderedPageBreak/>
        <w:t>pomocą zgłębnika gastrostomijnego, zgłębnika nosowo-żołądkowego lub zgłębnika gastrostomijnego do jejunostomii</w:t>
      </w:r>
      <w:r w:rsidR="00A971FF" w:rsidRPr="00874D89">
        <w:rPr>
          <w:rFonts w:ascii="Times New Roman" w:hAnsi="Times New Roman"/>
        </w:rPr>
        <w:t xml:space="preserve">, stosując </w:t>
      </w:r>
      <w:r w:rsidRPr="00874D89">
        <w:rPr>
          <w:rFonts w:ascii="Times New Roman" w:hAnsi="Times New Roman"/>
        </w:rPr>
        <w:t>strzykawk</w:t>
      </w:r>
      <w:r w:rsidR="00A971FF" w:rsidRPr="00874D89">
        <w:rPr>
          <w:rFonts w:ascii="Times New Roman" w:hAnsi="Times New Roman"/>
        </w:rPr>
        <w:t>ę z końcówką</w:t>
      </w:r>
      <w:r w:rsidRPr="00874D89">
        <w:rPr>
          <w:rFonts w:ascii="Times New Roman" w:hAnsi="Times New Roman"/>
        </w:rPr>
        <w:t xml:space="preserve"> cewnikow</w:t>
      </w:r>
      <w:r w:rsidR="00A971FF" w:rsidRPr="00874D89">
        <w:rPr>
          <w:rFonts w:ascii="Times New Roman" w:hAnsi="Times New Roman"/>
        </w:rPr>
        <w:t>ą</w:t>
      </w:r>
      <w:r w:rsidRPr="00874D89">
        <w:rPr>
          <w:rFonts w:ascii="Times New Roman" w:hAnsi="Times New Roman"/>
        </w:rPr>
        <w:t xml:space="preserve">. Przed rozpoczęciem podawania PROCYSBI: Odpiąć klips zgłębnika gastrostomijnego </w:t>
      </w:r>
      <w:r w:rsidR="002D681A" w:rsidRPr="00874D89">
        <w:rPr>
          <w:rFonts w:ascii="Times New Roman" w:hAnsi="Times New Roman"/>
        </w:rPr>
        <w:t>i przyłączyć sondę</w:t>
      </w:r>
      <w:r w:rsidRPr="00874D89">
        <w:rPr>
          <w:rFonts w:ascii="Times New Roman" w:hAnsi="Times New Roman"/>
        </w:rPr>
        <w:t xml:space="preserve">. Przepłukać 5 ml wody, aby wyczyścić przycisk. Pobrać mieszaninę do strzykawki. W przypadku stosowania ze zgłębnikiem prostym lub w bolusie ze strzykawką cewnikową zaleca się stosowanie maksymalnie 60 ml mieszaniny. Umieścić otwór strzykawki zawierającej mieszaninę PROCYSBI i </w:t>
      </w:r>
      <w:r w:rsidR="00E74713" w:rsidRPr="00874D89">
        <w:rPr>
          <w:rFonts w:ascii="Times New Roman" w:hAnsi="Times New Roman"/>
        </w:rPr>
        <w:t>pokarmu</w:t>
      </w:r>
      <w:r w:rsidRPr="00874D89">
        <w:rPr>
          <w:rFonts w:ascii="Times New Roman" w:hAnsi="Times New Roman"/>
        </w:rPr>
        <w:t xml:space="preserve"> </w:t>
      </w:r>
      <w:r w:rsidR="00C833DC" w:rsidRPr="00874D89">
        <w:rPr>
          <w:rFonts w:ascii="Times New Roman" w:hAnsi="Times New Roman"/>
        </w:rPr>
        <w:t xml:space="preserve">w otworze sondy do żywienia </w:t>
      </w:r>
      <w:r w:rsidRPr="00874D89">
        <w:rPr>
          <w:rFonts w:ascii="Times New Roman" w:hAnsi="Times New Roman"/>
        </w:rPr>
        <w:t xml:space="preserve">i </w:t>
      </w:r>
      <w:r w:rsidR="00E74713" w:rsidRPr="00874D89">
        <w:rPr>
          <w:rFonts w:ascii="Times New Roman" w:hAnsi="Times New Roman"/>
        </w:rPr>
        <w:t>wypełnić ją całkowicie mieszaniną</w:t>
      </w:r>
      <w:r w:rsidRPr="00874D89">
        <w:rPr>
          <w:rFonts w:ascii="Times New Roman" w:hAnsi="Times New Roman"/>
        </w:rPr>
        <w:t xml:space="preserve">: delikatne naciskanie na strzykawkę i utrzymywanie </w:t>
      </w:r>
      <w:r w:rsidR="00820591" w:rsidRPr="00874D89">
        <w:rPr>
          <w:rFonts w:ascii="Times New Roman" w:hAnsi="Times New Roman"/>
        </w:rPr>
        <w:t>sondy do żywienia</w:t>
      </w:r>
      <w:r w:rsidRPr="00874D89">
        <w:rPr>
          <w:rFonts w:ascii="Times New Roman" w:hAnsi="Times New Roman"/>
        </w:rPr>
        <w:t xml:space="preserve"> </w:t>
      </w:r>
      <w:r w:rsidR="00670D55">
        <w:rPr>
          <w:rFonts w:ascii="Times New Roman" w:hAnsi="Times New Roman"/>
        </w:rPr>
        <w:t>poziomo</w:t>
      </w:r>
      <w:r w:rsidRPr="00874D89">
        <w:rPr>
          <w:rFonts w:ascii="Times New Roman" w:hAnsi="Times New Roman"/>
        </w:rPr>
        <w:t xml:space="preserve"> podczas podawania może </w:t>
      </w:r>
      <w:r w:rsidR="00670D55">
        <w:rPr>
          <w:rFonts w:ascii="Times New Roman" w:hAnsi="Times New Roman"/>
        </w:rPr>
        <w:t>zapobiec jej</w:t>
      </w:r>
      <w:r w:rsidRPr="00874D89">
        <w:rPr>
          <w:rFonts w:ascii="Times New Roman" w:hAnsi="Times New Roman"/>
        </w:rPr>
        <w:t xml:space="preserve"> zat</w:t>
      </w:r>
      <w:r w:rsidR="00670D55">
        <w:rPr>
          <w:rFonts w:ascii="Times New Roman" w:hAnsi="Times New Roman"/>
        </w:rPr>
        <w:t>kaniu</w:t>
      </w:r>
      <w:r w:rsidRPr="00874D89">
        <w:rPr>
          <w:rFonts w:ascii="Times New Roman" w:hAnsi="Times New Roman"/>
        </w:rPr>
        <w:t xml:space="preserve">. Aby uniknąć zatykania się, zaleca się podawanie lepkiego jedzenia, takiego jak mus jabłkowy lub dżem owocowy, w ilości około 10 ml co 10 sekund, aż do całkowitego opróżnienia strzykawki. Powtarzać powyższy krok do momentu podania całej mieszaniny. Po podaniu PROCYSBI pobrać 10 ml soku owocowego lub wody do innej strzykawki i przepłukać sondę G, upewniając się, że ani PROCYSBI ani mieszanina </w:t>
      </w:r>
      <w:r w:rsidR="007D1C94" w:rsidRPr="00874D89">
        <w:rPr>
          <w:rFonts w:ascii="Times New Roman" w:hAnsi="Times New Roman"/>
        </w:rPr>
        <w:t>pokarmu</w:t>
      </w:r>
      <w:r w:rsidRPr="00874D89">
        <w:rPr>
          <w:rFonts w:ascii="Times New Roman" w:hAnsi="Times New Roman"/>
        </w:rPr>
        <w:t xml:space="preserve"> nie utknęły w sondzie G.</w:t>
      </w:r>
    </w:p>
    <w:p w14:paraId="68F80B4B" w14:textId="77777777" w:rsidR="00F20123" w:rsidRPr="00874D89" w:rsidRDefault="00F20123" w:rsidP="00874D89">
      <w:pPr>
        <w:spacing w:after="0" w:line="240" w:lineRule="auto"/>
        <w:ind w:left="567"/>
        <w:rPr>
          <w:rFonts w:ascii="Times New Roman" w:hAnsi="Times New Roman"/>
        </w:rPr>
      </w:pPr>
      <w:r w:rsidRPr="00874D89">
        <w:rPr>
          <w:rFonts w:ascii="Times New Roman" w:hAnsi="Times New Roman"/>
        </w:rPr>
        <w:t>Jeśli pacjent nie spożył mieszaniny natychmiast, można ją przechowywać w lodówce (2°C</w:t>
      </w:r>
      <w:r w:rsidR="000664A6" w:rsidRPr="00874D89">
        <w:rPr>
          <w:rFonts w:ascii="Times New Roman" w:hAnsi="Times New Roman"/>
        </w:rPr>
        <w:noBreakHyphen/>
      </w:r>
      <w:r w:rsidRPr="00874D89">
        <w:rPr>
          <w:rFonts w:ascii="Times New Roman" w:hAnsi="Times New Roman"/>
        </w:rPr>
        <w:t>8°C) od czasu przygotowania do podania i spożyć w ciągu 2</w:t>
      </w:r>
      <w:r w:rsidR="00B6357C" w:rsidRPr="00874D89">
        <w:rPr>
          <w:rFonts w:ascii="Times New Roman" w:hAnsi="Times New Roman"/>
        </w:rPr>
        <w:t> </w:t>
      </w:r>
      <w:r w:rsidRPr="00874D89">
        <w:rPr>
          <w:rFonts w:ascii="Times New Roman" w:hAnsi="Times New Roman"/>
        </w:rPr>
        <w:t xml:space="preserve">godzin od przygotowania. Nie wolno pozostawiać resztek mieszaniny </w:t>
      </w:r>
      <w:r w:rsidR="00B6357C" w:rsidRPr="00874D89">
        <w:rPr>
          <w:rFonts w:ascii="Times New Roman" w:hAnsi="Times New Roman"/>
        </w:rPr>
        <w:t>dłużej niż na</w:t>
      </w:r>
      <w:r w:rsidRPr="00874D89">
        <w:rPr>
          <w:rFonts w:ascii="Times New Roman" w:hAnsi="Times New Roman"/>
        </w:rPr>
        <w:t xml:space="preserve"> 2</w:t>
      </w:r>
      <w:r w:rsidR="00B6357C" w:rsidRPr="00874D89">
        <w:rPr>
          <w:rFonts w:ascii="Times New Roman" w:hAnsi="Times New Roman"/>
        </w:rPr>
        <w:t> </w:t>
      </w:r>
      <w:r w:rsidRPr="00874D89">
        <w:rPr>
          <w:rFonts w:ascii="Times New Roman" w:hAnsi="Times New Roman"/>
        </w:rPr>
        <w:t>godzin</w:t>
      </w:r>
      <w:r w:rsidR="00B6357C" w:rsidRPr="00874D89">
        <w:rPr>
          <w:rFonts w:ascii="Times New Roman" w:hAnsi="Times New Roman"/>
        </w:rPr>
        <w:t>y</w:t>
      </w:r>
      <w:r w:rsidRPr="00874D89">
        <w:rPr>
          <w:rFonts w:ascii="Times New Roman" w:hAnsi="Times New Roman"/>
        </w:rPr>
        <w:t>.</w:t>
      </w:r>
    </w:p>
    <w:p w14:paraId="0ED63BB4" w14:textId="7C4CAC04" w:rsidR="000C58BA" w:rsidRPr="00874D89" w:rsidRDefault="00EA3DE8" w:rsidP="00874D89">
      <w:pPr>
        <w:spacing w:after="0" w:line="240" w:lineRule="auto"/>
        <w:ind w:left="567"/>
        <w:rPr>
          <w:rFonts w:ascii="Times New Roman" w:hAnsi="Times New Roman"/>
          <w:szCs w:val="22"/>
        </w:rPr>
      </w:pPr>
      <w:r w:rsidRPr="00874D89">
        <w:rPr>
          <w:rFonts w:ascii="Times New Roman" w:hAnsi="Times New Roman"/>
          <w:szCs w:val="22"/>
        </w:rPr>
        <w:t xml:space="preserve">Aby uzyskać </w:t>
      </w:r>
      <w:r w:rsidR="001D2828" w:rsidRPr="00874D89">
        <w:rPr>
          <w:rFonts w:ascii="Times New Roman" w:hAnsi="Times New Roman"/>
          <w:szCs w:val="22"/>
        </w:rPr>
        <w:t xml:space="preserve">pełne </w:t>
      </w:r>
      <w:r w:rsidRPr="00874D89">
        <w:rPr>
          <w:rFonts w:ascii="Times New Roman" w:hAnsi="Times New Roman"/>
          <w:szCs w:val="22"/>
        </w:rPr>
        <w:t xml:space="preserve">informacje na temat </w:t>
      </w:r>
      <w:r w:rsidR="002F6C8A" w:rsidRPr="00874D89">
        <w:rPr>
          <w:rFonts w:ascii="Times New Roman" w:hAnsi="Times New Roman"/>
          <w:szCs w:val="22"/>
        </w:rPr>
        <w:t xml:space="preserve">prawidłowego podawania produktu poprzez sondę do żywienia </w:t>
      </w:r>
      <w:r w:rsidR="002A7951" w:rsidRPr="00874D89">
        <w:rPr>
          <w:rFonts w:ascii="Times New Roman" w:hAnsi="Times New Roman"/>
          <w:szCs w:val="22"/>
        </w:rPr>
        <w:t>oraz </w:t>
      </w:r>
      <w:r w:rsidRPr="00874D89">
        <w:rPr>
          <w:rFonts w:ascii="Times New Roman" w:hAnsi="Times New Roman"/>
          <w:szCs w:val="22"/>
        </w:rPr>
        <w:t>jeśli dojdzie do zatkania</w:t>
      </w:r>
      <w:r w:rsidR="002A7951" w:rsidRPr="00874D89">
        <w:rPr>
          <w:rFonts w:ascii="Times New Roman" w:hAnsi="Times New Roman"/>
          <w:szCs w:val="22"/>
        </w:rPr>
        <w:t xml:space="preserve"> sondy</w:t>
      </w:r>
      <w:r w:rsidR="000931C0" w:rsidRPr="00874D89">
        <w:rPr>
          <w:rFonts w:ascii="Times New Roman" w:hAnsi="Times New Roman"/>
          <w:szCs w:val="22"/>
        </w:rPr>
        <w:t>,</w:t>
      </w:r>
      <w:r w:rsidR="00661B65" w:rsidRPr="00874D89">
        <w:rPr>
          <w:rFonts w:ascii="Times New Roman" w:hAnsi="Times New Roman"/>
          <w:szCs w:val="22"/>
        </w:rPr>
        <w:t xml:space="preserve"> </w:t>
      </w:r>
      <w:r w:rsidR="000931C0" w:rsidRPr="00874D89">
        <w:rPr>
          <w:rFonts w:ascii="Times New Roman" w:hAnsi="Times New Roman"/>
          <w:szCs w:val="22"/>
        </w:rPr>
        <w:t>należy skonsultować się z </w:t>
      </w:r>
      <w:r w:rsidR="000C58BA" w:rsidRPr="00874D89">
        <w:rPr>
          <w:rFonts w:ascii="Times New Roman" w:hAnsi="Times New Roman"/>
          <w:szCs w:val="22"/>
        </w:rPr>
        <w:t>lekarz</w:t>
      </w:r>
      <w:r w:rsidR="000931C0" w:rsidRPr="00874D89">
        <w:rPr>
          <w:rFonts w:ascii="Times New Roman" w:hAnsi="Times New Roman"/>
          <w:szCs w:val="22"/>
        </w:rPr>
        <w:t>em</w:t>
      </w:r>
      <w:r w:rsidR="000C58BA" w:rsidRPr="00874D89">
        <w:rPr>
          <w:rFonts w:ascii="Times New Roman" w:hAnsi="Times New Roman"/>
          <w:szCs w:val="22"/>
        </w:rPr>
        <w:t xml:space="preserve"> prowadzący</w:t>
      </w:r>
      <w:r w:rsidR="000931C0" w:rsidRPr="00874D89">
        <w:rPr>
          <w:rFonts w:ascii="Times New Roman" w:hAnsi="Times New Roman"/>
          <w:szCs w:val="22"/>
        </w:rPr>
        <w:t>m</w:t>
      </w:r>
      <w:r w:rsidR="000C58BA" w:rsidRPr="00874D89">
        <w:rPr>
          <w:rFonts w:ascii="Times New Roman" w:hAnsi="Times New Roman"/>
          <w:szCs w:val="22"/>
        </w:rPr>
        <w:t xml:space="preserve"> przyjmującego lek dziecka.</w:t>
      </w:r>
    </w:p>
    <w:p w14:paraId="4BBD1ABE" w14:textId="77777777" w:rsidR="00F20123" w:rsidRPr="00874D89" w:rsidRDefault="00F20123" w:rsidP="00874D89">
      <w:pPr>
        <w:spacing w:after="0" w:line="240" w:lineRule="auto"/>
        <w:ind w:left="567" w:hanging="567"/>
        <w:rPr>
          <w:rFonts w:ascii="Times New Roman" w:hAnsi="Times New Roman"/>
          <w:szCs w:val="22"/>
        </w:rPr>
      </w:pPr>
    </w:p>
    <w:p w14:paraId="30B7C743" w14:textId="77777777" w:rsidR="00F20123" w:rsidRPr="00874D89" w:rsidRDefault="00E5564E" w:rsidP="00181E4A">
      <w:pPr>
        <w:keepNext/>
        <w:tabs>
          <w:tab w:val="left" w:pos="540"/>
        </w:tabs>
        <w:spacing w:after="0" w:line="240" w:lineRule="auto"/>
        <w:ind w:left="540" w:firstLine="27"/>
        <w:rPr>
          <w:rFonts w:ascii="Times New Roman" w:hAnsi="Times New Roman"/>
          <w:u w:val="single"/>
        </w:rPr>
      </w:pPr>
      <w:r w:rsidRPr="00874D89">
        <w:rPr>
          <w:rFonts w:ascii="Times New Roman" w:hAnsi="Times New Roman"/>
          <w:u w:val="single"/>
        </w:rPr>
        <w:t>Dodawanie do soku pomarańczowego lub innego soku z kwaśnego owocu lub wody</w:t>
      </w:r>
    </w:p>
    <w:p w14:paraId="15641FD2" w14:textId="77777777" w:rsidR="00F20123" w:rsidRPr="00874D89" w:rsidRDefault="00F20123" w:rsidP="00874D89">
      <w:pPr>
        <w:tabs>
          <w:tab w:val="left" w:pos="540"/>
        </w:tabs>
        <w:spacing w:after="0" w:line="240" w:lineRule="auto"/>
        <w:ind w:left="540" w:hanging="540"/>
        <w:rPr>
          <w:rFonts w:ascii="Times New Roman" w:hAnsi="Times New Roman"/>
        </w:rPr>
      </w:pPr>
      <w:r w:rsidRPr="00874D89">
        <w:rPr>
          <w:rFonts w:ascii="Times New Roman" w:hAnsi="Times New Roman"/>
        </w:rPr>
        <w:tab/>
        <w:t>Otworzyć dojelitowe kapsułki twarde i wsypać zawartość (granulat) do około 100 do 150</w:t>
      </w:r>
      <w:r w:rsidR="00441B32" w:rsidRPr="00874D89">
        <w:rPr>
          <w:rFonts w:ascii="Times New Roman" w:hAnsi="Times New Roman"/>
        </w:rPr>
        <w:t> </w:t>
      </w:r>
      <w:r w:rsidRPr="00874D89">
        <w:rPr>
          <w:rFonts w:ascii="Times New Roman" w:hAnsi="Times New Roman"/>
        </w:rPr>
        <w:t>ml kwaśnego soku owocowego (takiego jak sok pomarańczowy lub dowolny kwaśny sok) lub wody. Mieszać delikatnie przez 5</w:t>
      </w:r>
      <w:r w:rsidR="00B6357C" w:rsidRPr="00874D89">
        <w:rPr>
          <w:rFonts w:ascii="Times New Roman" w:hAnsi="Times New Roman"/>
        </w:rPr>
        <w:t> </w:t>
      </w:r>
      <w:r w:rsidRPr="00874D89">
        <w:rPr>
          <w:rFonts w:ascii="Times New Roman" w:hAnsi="Times New Roman"/>
        </w:rPr>
        <w:t xml:space="preserve">minut mieszaninę </w:t>
      </w:r>
      <w:r w:rsidR="007132C2" w:rsidRPr="00874D89">
        <w:rPr>
          <w:rFonts w:ascii="Times New Roman" w:hAnsi="Times New Roman"/>
        </w:rPr>
        <w:t xml:space="preserve">napoju </w:t>
      </w:r>
      <w:r w:rsidRPr="00874D89">
        <w:rPr>
          <w:rFonts w:ascii="Times New Roman" w:hAnsi="Times New Roman"/>
        </w:rPr>
        <w:t xml:space="preserve">PROCYSBI w </w:t>
      </w:r>
      <w:r w:rsidR="00102D6E" w:rsidRPr="00874D89">
        <w:rPr>
          <w:rFonts w:ascii="Times New Roman" w:hAnsi="Times New Roman"/>
        </w:rPr>
        <w:t>kubku</w:t>
      </w:r>
      <w:r w:rsidRPr="00874D89">
        <w:rPr>
          <w:rFonts w:ascii="Times New Roman" w:hAnsi="Times New Roman"/>
        </w:rPr>
        <w:t xml:space="preserve"> lub wstrząsa</w:t>
      </w:r>
      <w:r w:rsidR="00102D6E" w:rsidRPr="00874D89">
        <w:rPr>
          <w:rFonts w:ascii="Times New Roman" w:hAnsi="Times New Roman"/>
        </w:rPr>
        <w:t>ć</w:t>
      </w:r>
      <w:r w:rsidRPr="00874D89">
        <w:rPr>
          <w:rFonts w:ascii="Times New Roman" w:hAnsi="Times New Roman"/>
        </w:rPr>
        <w:t xml:space="preserve"> w kubku </w:t>
      </w:r>
      <w:r w:rsidR="0060102E" w:rsidRPr="00874D89">
        <w:rPr>
          <w:rFonts w:ascii="Times New Roman" w:hAnsi="Times New Roman"/>
        </w:rPr>
        <w:t xml:space="preserve">z przykrywką </w:t>
      </w:r>
      <w:r w:rsidRPr="00874D89">
        <w:rPr>
          <w:rFonts w:ascii="Times New Roman" w:hAnsi="Times New Roman"/>
        </w:rPr>
        <w:t>(</w:t>
      </w:r>
      <w:r w:rsidR="0060102E" w:rsidRPr="00874D89">
        <w:rPr>
          <w:rFonts w:ascii="Times New Roman" w:hAnsi="Times New Roman"/>
          <w:szCs w:val="22"/>
        </w:rPr>
        <w:t>np. kubku „niekapku”</w:t>
      </w:r>
      <w:r w:rsidRPr="00874D89">
        <w:rPr>
          <w:rFonts w:ascii="Times New Roman" w:hAnsi="Times New Roman"/>
        </w:rPr>
        <w:t>)</w:t>
      </w:r>
      <w:r w:rsidR="004157EF" w:rsidRPr="00874D89">
        <w:rPr>
          <w:rFonts w:ascii="Times New Roman" w:hAnsi="Times New Roman"/>
        </w:rPr>
        <w:t xml:space="preserve"> i wypić mieszaninę</w:t>
      </w:r>
      <w:r w:rsidRPr="00874D89">
        <w:rPr>
          <w:rFonts w:ascii="Times New Roman" w:hAnsi="Times New Roman"/>
        </w:rPr>
        <w:t>.</w:t>
      </w:r>
    </w:p>
    <w:p w14:paraId="3D2583E5" w14:textId="77777777" w:rsidR="00F20123" w:rsidRPr="00874D89" w:rsidRDefault="00F20123" w:rsidP="00874D89">
      <w:pPr>
        <w:tabs>
          <w:tab w:val="left" w:pos="540"/>
        </w:tabs>
        <w:spacing w:after="0" w:line="240" w:lineRule="auto"/>
        <w:ind w:left="540" w:hanging="540"/>
        <w:rPr>
          <w:rFonts w:ascii="Times New Roman" w:hAnsi="Times New Roman"/>
        </w:rPr>
      </w:pPr>
      <w:r w:rsidRPr="00874D89">
        <w:rPr>
          <w:rFonts w:ascii="Times New Roman" w:hAnsi="Times New Roman"/>
        </w:rPr>
        <w:tab/>
        <w:t>Jeśli pacjent nie wypił mieszaniny natychmiast, można ją przechowywać w lodówce (2°C</w:t>
      </w:r>
      <w:r w:rsidR="00441B32" w:rsidRPr="00874D89">
        <w:rPr>
          <w:rFonts w:ascii="Times New Roman" w:hAnsi="Times New Roman"/>
        </w:rPr>
        <w:noBreakHyphen/>
      </w:r>
      <w:r w:rsidRPr="00874D89">
        <w:rPr>
          <w:rFonts w:ascii="Times New Roman" w:hAnsi="Times New Roman"/>
        </w:rPr>
        <w:t>8°C) od czasu przygotowania do podania i wypić w ciągu 30</w:t>
      </w:r>
      <w:r w:rsidR="00830159" w:rsidRPr="00874D89">
        <w:rPr>
          <w:rFonts w:ascii="Times New Roman" w:hAnsi="Times New Roman"/>
        </w:rPr>
        <w:t> </w:t>
      </w:r>
      <w:r w:rsidRPr="00874D89">
        <w:rPr>
          <w:rFonts w:ascii="Times New Roman" w:hAnsi="Times New Roman"/>
        </w:rPr>
        <w:t xml:space="preserve">minut od przygotowania. Nie wolno pozostawiać resztek mieszaniny </w:t>
      </w:r>
      <w:r w:rsidR="00830159" w:rsidRPr="00874D89">
        <w:rPr>
          <w:rFonts w:ascii="Times New Roman" w:hAnsi="Times New Roman"/>
        </w:rPr>
        <w:t>na dłużej niż</w:t>
      </w:r>
      <w:r w:rsidRPr="00874D89">
        <w:rPr>
          <w:rFonts w:ascii="Times New Roman" w:hAnsi="Times New Roman"/>
        </w:rPr>
        <w:t xml:space="preserve"> 30</w:t>
      </w:r>
      <w:r w:rsidR="00830159" w:rsidRPr="00874D89">
        <w:rPr>
          <w:rFonts w:ascii="Times New Roman" w:hAnsi="Times New Roman"/>
        </w:rPr>
        <w:t> </w:t>
      </w:r>
      <w:r w:rsidRPr="00874D89">
        <w:rPr>
          <w:rFonts w:ascii="Times New Roman" w:hAnsi="Times New Roman"/>
        </w:rPr>
        <w:t>minut.</w:t>
      </w:r>
    </w:p>
    <w:p w14:paraId="6341C267" w14:textId="77777777" w:rsidR="00F20123" w:rsidRPr="00874D89" w:rsidRDefault="00F20123" w:rsidP="00874D89">
      <w:pPr>
        <w:tabs>
          <w:tab w:val="left" w:pos="540"/>
        </w:tabs>
        <w:spacing w:after="0" w:line="240" w:lineRule="auto"/>
        <w:ind w:left="540" w:hanging="540"/>
        <w:rPr>
          <w:rFonts w:ascii="Times New Roman" w:hAnsi="Times New Roman"/>
        </w:rPr>
      </w:pPr>
    </w:p>
    <w:p w14:paraId="6CCBDDEE" w14:textId="77777777" w:rsidR="00F20123" w:rsidRPr="00874D89" w:rsidRDefault="00F20123" w:rsidP="00181E4A">
      <w:pPr>
        <w:keepNext/>
        <w:tabs>
          <w:tab w:val="left" w:pos="540"/>
        </w:tabs>
        <w:spacing w:after="0" w:line="240" w:lineRule="auto"/>
        <w:ind w:left="540" w:hanging="540"/>
        <w:rPr>
          <w:rFonts w:ascii="Times New Roman" w:hAnsi="Times New Roman"/>
          <w:u w:val="single"/>
        </w:rPr>
      </w:pPr>
      <w:r w:rsidRPr="00874D89">
        <w:rPr>
          <w:rFonts w:ascii="Times New Roman" w:hAnsi="Times New Roman"/>
        </w:rPr>
        <w:tab/>
      </w:r>
      <w:r w:rsidRPr="00874D89">
        <w:rPr>
          <w:rFonts w:ascii="Times New Roman" w:hAnsi="Times New Roman"/>
          <w:u w:val="single"/>
        </w:rPr>
        <w:t>Podawanie mieszaniny napoju za pomocą strzykawki</w:t>
      </w:r>
      <w:r w:rsidR="00A46BBE" w:rsidRPr="00874D89">
        <w:rPr>
          <w:rFonts w:ascii="Times New Roman" w:hAnsi="Times New Roman"/>
          <w:u w:val="single"/>
        </w:rPr>
        <w:t xml:space="preserve"> doustnej</w:t>
      </w:r>
    </w:p>
    <w:p w14:paraId="640DDE9B" w14:textId="77777777" w:rsidR="00F20123" w:rsidRPr="00874D89" w:rsidRDefault="00F20123" w:rsidP="00874D89">
      <w:pPr>
        <w:tabs>
          <w:tab w:val="left" w:pos="540"/>
        </w:tabs>
        <w:spacing w:after="0" w:line="240" w:lineRule="auto"/>
        <w:ind w:left="540" w:hanging="540"/>
        <w:rPr>
          <w:rFonts w:ascii="Times New Roman" w:hAnsi="Times New Roman"/>
        </w:rPr>
      </w:pPr>
      <w:r w:rsidRPr="00874D89">
        <w:rPr>
          <w:rFonts w:ascii="Times New Roman" w:hAnsi="Times New Roman"/>
        </w:rPr>
        <w:tab/>
        <w:t>Pobrać mieszaninę napoju do strzykawki dozującej i podać</w:t>
      </w:r>
      <w:r w:rsidR="009C5B80" w:rsidRPr="00874D89">
        <w:rPr>
          <w:rFonts w:ascii="Times New Roman" w:hAnsi="Times New Roman"/>
        </w:rPr>
        <w:t xml:space="preserve"> bezpośrednio do </w:t>
      </w:r>
      <w:r w:rsidR="00991831" w:rsidRPr="00874D89">
        <w:rPr>
          <w:rFonts w:ascii="Times New Roman" w:hAnsi="Times New Roman"/>
        </w:rPr>
        <w:t>ust</w:t>
      </w:r>
      <w:r w:rsidRPr="00874D89">
        <w:rPr>
          <w:rFonts w:ascii="Times New Roman" w:hAnsi="Times New Roman"/>
        </w:rPr>
        <w:t>.</w:t>
      </w:r>
    </w:p>
    <w:p w14:paraId="0321D6ED" w14:textId="77777777" w:rsidR="00F20123" w:rsidRPr="00874D89" w:rsidRDefault="00F20123" w:rsidP="00874D89">
      <w:pPr>
        <w:spacing w:after="0" w:line="240" w:lineRule="auto"/>
        <w:ind w:left="567" w:hanging="567"/>
        <w:rPr>
          <w:rFonts w:ascii="Times New Roman" w:hAnsi="Times New Roman"/>
          <w:szCs w:val="22"/>
        </w:rPr>
      </w:pPr>
      <w:r w:rsidRPr="00874D89">
        <w:rPr>
          <w:rFonts w:ascii="Times New Roman" w:hAnsi="Times New Roman"/>
        </w:rPr>
        <w:tab/>
        <w:t>Jeśli pacjent nie spożył mieszaniny natychmiast, można ją przechowywać w lodówce (2°C</w:t>
      </w:r>
      <w:r w:rsidR="00441B32" w:rsidRPr="00874D89">
        <w:rPr>
          <w:rFonts w:ascii="Times New Roman" w:hAnsi="Times New Roman"/>
        </w:rPr>
        <w:noBreakHyphen/>
      </w:r>
      <w:r w:rsidRPr="00874D89">
        <w:rPr>
          <w:rFonts w:ascii="Times New Roman" w:hAnsi="Times New Roman"/>
        </w:rPr>
        <w:t>8°C) od czasu przygotowania do podania i spożyć w ciągu 30</w:t>
      </w:r>
      <w:r w:rsidR="008F55B7" w:rsidRPr="00874D89">
        <w:rPr>
          <w:rFonts w:ascii="Times New Roman" w:hAnsi="Times New Roman"/>
        </w:rPr>
        <w:t> </w:t>
      </w:r>
      <w:r w:rsidRPr="00874D89">
        <w:rPr>
          <w:rFonts w:ascii="Times New Roman" w:hAnsi="Times New Roman"/>
        </w:rPr>
        <w:t xml:space="preserve">minut od przygotowania. Nie wolno pozostawiać resztek mieszaniny na </w:t>
      </w:r>
      <w:r w:rsidR="008F55B7" w:rsidRPr="00874D89">
        <w:rPr>
          <w:rFonts w:ascii="Times New Roman" w:hAnsi="Times New Roman"/>
        </w:rPr>
        <w:t>dłużej niż</w:t>
      </w:r>
      <w:r w:rsidRPr="00874D89">
        <w:rPr>
          <w:rFonts w:ascii="Times New Roman" w:hAnsi="Times New Roman"/>
        </w:rPr>
        <w:t xml:space="preserve"> 30</w:t>
      </w:r>
      <w:r w:rsidR="008F55B7" w:rsidRPr="00874D89">
        <w:rPr>
          <w:rFonts w:ascii="Times New Roman" w:hAnsi="Times New Roman"/>
        </w:rPr>
        <w:t> </w:t>
      </w:r>
      <w:r w:rsidRPr="00874D89">
        <w:rPr>
          <w:rFonts w:ascii="Times New Roman" w:hAnsi="Times New Roman"/>
        </w:rPr>
        <w:t>minut.</w:t>
      </w:r>
    </w:p>
    <w:p w14:paraId="443EE3D1" w14:textId="77777777" w:rsidR="000C58BA" w:rsidRPr="00874D89" w:rsidRDefault="000C58BA" w:rsidP="00874D89">
      <w:pPr>
        <w:tabs>
          <w:tab w:val="left" w:pos="540"/>
        </w:tabs>
        <w:spacing w:after="0" w:line="240" w:lineRule="auto"/>
        <w:ind w:left="540" w:hanging="540"/>
        <w:rPr>
          <w:rFonts w:ascii="Times New Roman" w:hAnsi="Times New Roman"/>
          <w:szCs w:val="22"/>
        </w:rPr>
      </w:pPr>
    </w:p>
    <w:p w14:paraId="3BB698BA" w14:textId="5BB2C5B2" w:rsidR="000C58BA" w:rsidRPr="00874D89" w:rsidRDefault="00991831" w:rsidP="00874D89">
      <w:pPr>
        <w:spacing w:after="0" w:line="240" w:lineRule="auto"/>
        <w:rPr>
          <w:rFonts w:ascii="Times New Roman" w:hAnsi="Times New Roman"/>
          <w:szCs w:val="22"/>
        </w:rPr>
      </w:pPr>
      <w:r w:rsidRPr="00874D89">
        <w:rPr>
          <w:rFonts w:ascii="Times New Roman" w:hAnsi="Times New Roman"/>
          <w:szCs w:val="22"/>
        </w:rPr>
        <w:t>Lekarz może zalecić lub przepisać,</w:t>
      </w:r>
      <w:r w:rsidR="000C58BA" w:rsidRPr="00874D89">
        <w:rPr>
          <w:rFonts w:ascii="Times New Roman" w:hAnsi="Times New Roman"/>
          <w:szCs w:val="22"/>
        </w:rPr>
        <w:t xml:space="preserve"> poza stosowaniem cysteaminy</w:t>
      </w:r>
      <w:r w:rsidRPr="00874D89">
        <w:rPr>
          <w:rFonts w:ascii="Times New Roman" w:hAnsi="Times New Roman"/>
          <w:szCs w:val="22"/>
        </w:rPr>
        <w:t>,</w:t>
      </w:r>
      <w:r w:rsidR="000C58BA" w:rsidRPr="00874D89">
        <w:rPr>
          <w:rFonts w:ascii="Times New Roman" w:hAnsi="Times New Roman"/>
          <w:szCs w:val="22"/>
        </w:rPr>
        <w:t xml:space="preserve"> także jed</w:t>
      </w:r>
      <w:r w:rsidRPr="00874D89">
        <w:rPr>
          <w:rFonts w:ascii="Times New Roman" w:hAnsi="Times New Roman"/>
          <w:szCs w:val="22"/>
        </w:rPr>
        <w:t>en</w:t>
      </w:r>
      <w:r w:rsidR="000C58BA" w:rsidRPr="00874D89">
        <w:rPr>
          <w:rFonts w:ascii="Times New Roman" w:hAnsi="Times New Roman"/>
          <w:szCs w:val="22"/>
        </w:rPr>
        <w:t xml:space="preserve"> lub kilk</w:t>
      </w:r>
      <w:r w:rsidRPr="00874D89">
        <w:rPr>
          <w:rFonts w:ascii="Times New Roman" w:hAnsi="Times New Roman"/>
          <w:szCs w:val="22"/>
        </w:rPr>
        <w:t>a</w:t>
      </w:r>
      <w:r w:rsidR="000C58BA" w:rsidRPr="00874D89">
        <w:rPr>
          <w:rFonts w:ascii="Times New Roman" w:hAnsi="Times New Roman"/>
          <w:szCs w:val="22"/>
        </w:rPr>
        <w:t xml:space="preserve"> suplementów ważnych elektrolitów, usuwanych przez nerki. Ważne jest zażywanie tych suplementów ściśle według wskazówek lekarza. W przypadku pominięcia kilku dawek suplementów albo w razie wystąpienia osłabienia lub senności należy zasięgnąć rady lekarza.</w:t>
      </w:r>
    </w:p>
    <w:p w14:paraId="670DF335" w14:textId="77777777" w:rsidR="000C58BA" w:rsidRPr="00874D89" w:rsidRDefault="000C58BA" w:rsidP="00874D89">
      <w:pPr>
        <w:tabs>
          <w:tab w:val="left" w:pos="540"/>
        </w:tabs>
        <w:spacing w:after="0" w:line="240" w:lineRule="auto"/>
        <w:ind w:left="540" w:hanging="540"/>
        <w:rPr>
          <w:rFonts w:ascii="Times New Roman" w:hAnsi="Times New Roman"/>
          <w:szCs w:val="22"/>
        </w:rPr>
      </w:pPr>
    </w:p>
    <w:p w14:paraId="1D3817B7" w14:textId="74572F54" w:rsidR="000C58BA" w:rsidRPr="00874D89" w:rsidRDefault="000C58BA" w:rsidP="00874D89">
      <w:pPr>
        <w:tabs>
          <w:tab w:val="left" w:pos="142"/>
        </w:tabs>
        <w:spacing w:after="0" w:line="240" w:lineRule="auto"/>
        <w:rPr>
          <w:rFonts w:ascii="Times New Roman" w:hAnsi="Times New Roman"/>
          <w:szCs w:val="22"/>
        </w:rPr>
      </w:pPr>
      <w:r w:rsidRPr="00874D89">
        <w:rPr>
          <w:rFonts w:ascii="Times New Roman" w:hAnsi="Times New Roman"/>
          <w:szCs w:val="22"/>
        </w:rPr>
        <w:t xml:space="preserve">W celu ustalenia właściwej dawki PROCYSBI wymagane jest regularne wykonywanie badań krwi, aby oznaczyć stężenie cystyny w </w:t>
      </w:r>
      <w:r w:rsidR="00DD2C88" w:rsidRPr="00874D89">
        <w:rPr>
          <w:rFonts w:ascii="Times New Roman" w:hAnsi="Times New Roman"/>
          <w:szCs w:val="22"/>
        </w:rPr>
        <w:t>leukocytach</w:t>
      </w:r>
      <w:r w:rsidRPr="00874D89">
        <w:rPr>
          <w:rFonts w:ascii="Times New Roman" w:hAnsi="Times New Roman"/>
          <w:szCs w:val="22"/>
        </w:rPr>
        <w:t xml:space="preserve"> i/lub stężenie cysteaminy we krwi. Lekarz prowadzący ustali terminy tych badań krwi. Badania te należy wykonać 12,5 godziny po podaniu wieczornej dawki poprzedniego dnia, tj. 30 minut po dawce porannej tego samego dnia. Regularne badania krwi i moczu są także konieczne w celu oznaczenia stężenia ważnych elektrolitów, co pomoże pacjentowi lub lekarzowi prowadzącemu w odpowiednim dostosowaniu dawek suplementów tych elektrolitów.</w:t>
      </w:r>
    </w:p>
    <w:p w14:paraId="0BF28AB2" w14:textId="77777777" w:rsidR="000C58BA" w:rsidRPr="00874D89" w:rsidRDefault="000C58BA" w:rsidP="00874D89">
      <w:pPr>
        <w:spacing w:after="0" w:line="240" w:lineRule="auto"/>
        <w:rPr>
          <w:rFonts w:ascii="Times New Roman" w:hAnsi="Times New Roman"/>
          <w:szCs w:val="22"/>
        </w:rPr>
      </w:pPr>
    </w:p>
    <w:p w14:paraId="72BF7F84" w14:textId="77777777" w:rsidR="000C58BA" w:rsidRPr="00874D89" w:rsidRDefault="00AB3BB4" w:rsidP="00874D89">
      <w:pPr>
        <w:keepNext/>
        <w:spacing w:after="0" w:line="240" w:lineRule="auto"/>
        <w:rPr>
          <w:rFonts w:ascii="Times New Roman" w:hAnsi="Times New Roman"/>
          <w:b/>
          <w:szCs w:val="22"/>
        </w:rPr>
      </w:pPr>
      <w:r w:rsidRPr="00874D89">
        <w:rPr>
          <w:rFonts w:ascii="Times New Roman" w:hAnsi="Times New Roman"/>
          <w:b/>
          <w:szCs w:val="22"/>
        </w:rPr>
        <w:t xml:space="preserve">Zastosowanie </w:t>
      </w:r>
      <w:r w:rsidR="000C58BA" w:rsidRPr="00874D89">
        <w:rPr>
          <w:rFonts w:ascii="Times New Roman" w:hAnsi="Times New Roman"/>
          <w:b/>
          <w:szCs w:val="22"/>
        </w:rPr>
        <w:t>większej niż zalecana dawki PROCYSBI</w:t>
      </w:r>
    </w:p>
    <w:p w14:paraId="378BD547"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W razie przedawkowania PROCYSBI</w:t>
      </w:r>
      <w:r w:rsidRPr="00874D89">
        <w:rPr>
          <w:rFonts w:ascii="Times New Roman" w:hAnsi="Times New Roman"/>
          <w:b/>
          <w:szCs w:val="22"/>
        </w:rPr>
        <w:t xml:space="preserve"> </w:t>
      </w:r>
      <w:r w:rsidRPr="00874D89">
        <w:rPr>
          <w:rFonts w:ascii="Times New Roman" w:hAnsi="Times New Roman"/>
          <w:szCs w:val="22"/>
        </w:rPr>
        <w:t>należy niezwłocznie skontaktować się z lekarzem prowadzącym albo udać się na szpitalny oddział ratunkowy. Może wystąpić senność.</w:t>
      </w:r>
    </w:p>
    <w:p w14:paraId="0A81D50B" w14:textId="77777777" w:rsidR="000C58BA" w:rsidRPr="00874D89" w:rsidRDefault="000C58BA" w:rsidP="00874D89">
      <w:pPr>
        <w:spacing w:after="0" w:line="240" w:lineRule="auto"/>
        <w:rPr>
          <w:rFonts w:ascii="Times New Roman" w:hAnsi="Times New Roman"/>
          <w:szCs w:val="22"/>
        </w:rPr>
      </w:pPr>
    </w:p>
    <w:p w14:paraId="31D6CF14"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 xml:space="preserve">Pominięcie </w:t>
      </w:r>
      <w:r w:rsidR="00AB3BB4" w:rsidRPr="00874D89">
        <w:rPr>
          <w:rFonts w:ascii="Times New Roman" w:hAnsi="Times New Roman"/>
          <w:b/>
          <w:szCs w:val="22"/>
        </w:rPr>
        <w:t xml:space="preserve">zastosowania </w:t>
      </w:r>
      <w:r w:rsidRPr="00874D89">
        <w:rPr>
          <w:rFonts w:ascii="Times New Roman" w:hAnsi="Times New Roman"/>
          <w:b/>
          <w:szCs w:val="22"/>
        </w:rPr>
        <w:t>PROCYSBI</w:t>
      </w:r>
    </w:p>
    <w:p w14:paraId="18D30211"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 xml:space="preserve">W razie pominięcia dawki należy zażyć lek tak szybko jak to możliwe. Jeśli jednak opóźnienie w zażyciu leku wynosi ok. 4 godzin przed porą zażycia następnej dawki, należy pominąć dawkę nieprzyjętą i powrócić do zwykłego schematu zażywania leku. </w:t>
      </w:r>
    </w:p>
    <w:p w14:paraId="72030ACF" w14:textId="77777777" w:rsidR="000C58BA" w:rsidRPr="00874D89" w:rsidRDefault="000C58BA" w:rsidP="00874D89">
      <w:pPr>
        <w:spacing w:after="0" w:line="240" w:lineRule="auto"/>
        <w:rPr>
          <w:rFonts w:ascii="Times New Roman" w:hAnsi="Times New Roman"/>
          <w:szCs w:val="22"/>
        </w:rPr>
      </w:pPr>
    </w:p>
    <w:p w14:paraId="79C28FB9"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lastRenderedPageBreak/>
        <w:t>Nie należy stosować dawki podwójnej w celu uzupełnienia pominiętej dawki.</w:t>
      </w:r>
    </w:p>
    <w:p w14:paraId="38109508" w14:textId="77777777" w:rsidR="000C58BA" w:rsidRPr="00874D89" w:rsidRDefault="000C58BA" w:rsidP="00874D89">
      <w:pPr>
        <w:spacing w:after="0" w:line="240" w:lineRule="auto"/>
        <w:rPr>
          <w:rFonts w:ascii="Times New Roman" w:hAnsi="Times New Roman"/>
          <w:szCs w:val="22"/>
        </w:rPr>
      </w:pPr>
    </w:p>
    <w:p w14:paraId="6F32323D"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W razie jakichkolwiek dalszych wątpliwości związanych ze stosowaniem tego leku należy zwrócić się do lekarza lub farmaceuty.</w:t>
      </w:r>
    </w:p>
    <w:p w14:paraId="73BE424C" w14:textId="77777777" w:rsidR="000C58BA" w:rsidRPr="00874D89" w:rsidRDefault="000C58BA" w:rsidP="00874D89">
      <w:pPr>
        <w:spacing w:after="0" w:line="240" w:lineRule="auto"/>
        <w:rPr>
          <w:rFonts w:ascii="Times New Roman" w:hAnsi="Times New Roman"/>
          <w:szCs w:val="22"/>
        </w:rPr>
      </w:pPr>
    </w:p>
    <w:p w14:paraId="65024C6D" w14:textId="77777777" w:rsidR="000C58BA" w:rsidRPr="00874D89" w:rsidRDefault="000C58BA" w:rsidP="00874D89">
      <w:pPr>
        <w:spacing w:after="0" w:line="240" w:lineRule="auto"/>
        <w:rPr>
          <w:rFonts w:ascii="Times New Roman" w:hAnsi="Times New Roman"/>
          <w:szCs w:val="22"/>
        </w:rPr>
      </w:pPr>
    </w:p>
    <w:p w14:paraId="243AE451" w14:textId="77777777" w:rsidR="000C58BA" w:rsidRPr="00874D89" w:rsidRDefault="000C58B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4.</w:t>
      </w:r>
      <w:r w:rsidRPr="00874D89">
        <w:rPr>
          <w:rFonts w:ascii="Times New Roman" w:hAnsi="Times New Roman"/>
          <w:b/>
          <w:szCs w:val="22"/>
        </w:rPr>
        <w:tab/>
        <w:t xml:space="preserve">Możliwe działania niepożądane </w:t>
      </w:r>
    </w:p>
    <w:p w14:paraId="0255AE6D" w14:textId="77777777" w:rsidR="000C58BA" w:rsidRPr="00874D89" w:rsidRDefault="000C58BA" w:rsidP="00874D89">
      <w:pPr>
        <w:keepNext/>
        <w:spacing w:after="0" w:line="240" w:lineRule="auto"/>
        <w:rPr>
          <w:rFonts w:ascii="Times New Roman" w:hAnsi="Times New Roman"/>
          <w:szCs w:val="22"/>
        </w:rPr>
      </w:pPr>
    </w:p>
    <w:p w14:paraId="2C114B83"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 xml:space="preserve">Jak każdy lek, lek ten może powodować działania niepożądane, chociaż nie u każdego one wystąpią. </w:t>
      </w:r>
    </w:p>
    <w:p w14:paraId="2E8AB81C" w14:textId="77777777" w:rsidR="000C58BA" w:rsidRPr="00874D89" w:rsidRDefault="000C58BA" w:rsidP="00874D89">
      <w:pPr>
        <w:spacing w:after="0" w:line="240" w:lineRule="auto"/>
        <w:rPr>
          <w:rFonts w:ascii="Times New Roman" w:hAnsi="Times New Roman"/>
          <w:szCs w:val="22"/>
        </w:rPr>
      </w:pPr>
    </w:p>
    <w:p w14:paraId="1AC5DAA6" w14:textId="77777777" w:rsidR="000C58BA" w:rsidRPr="00874D89" w:rsidRDefault="000C58BA"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b/>
          <w:szCs w:val="22"/>
        </w:rPr>
        <w:t>Należy niezwłocznie zgłosić się do lekarza lub pielęgniarki w razie wystąpienia któregokolwiek z następujących poważnych działań niepożądanych — może być konieczne pilne rozpoczęcie leczenia:</w:t>
      </w:r>
    </w:p>
    <w:p w14:paraId="3361C8EE" w14:textId="77777777"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Ciężka reakcja alergiczna (występuje rzadko): Należy wezwać pomoc medyczną, jeśli występują objawy reakcji alergicznej: pokrzywka; trudności w oddychaniu; obrzęk twarzy, ust, gardła lub języka.</w:t>
      </w:r>
    </w:p>
    <w:p w14:paraId="496615E5" w14:textId="77777777" w:rsidR="000C58BA" w:rsidRPr="00874D89" w:rsidRDefault="000C58BA" w:rsidP="00874D89">
      <w:pPr>
        <w:spacing w:after="0" w:line="240" w:lineRule="auto"/>
        <w:rPr>
          <w:rFonts w:ascii="Times New Roman" w:hAnsi="Times New Roman"/>
          <w:szCs w:val="22"/>
        </w:rPr>
      </w:pPr>
    </w:p>
    <w:p w14:paraId="6C62DE4F"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 xml:space="preserve">Jeśli wystąpi którekolwiek z tych działań niepożądanych, należy niezwłocznie powiadomić lekarza. Ponieważ niektóre z tych działań niepożądanych są bardzo poważne, należy poprosić lekarza o podanie symptomów, które mogą sygnalizować ich wystąpienie. </w:t>
      </w:r>
    </w:p>
    <w:p w14:paraId="27F78106" w14:textId="77777777" w:rsidR="000C58BA" w:rsidRPr="00874D89" w:rsidRDefault="000C58BA" w:rsidP="00874D89">
      <w:pPr>
        <w:spacing w:after="0" w:line="240" w:lineRule="auto"/>
        <w:rPr>
          <w:rFonts w:ascii="Times New Roman" w:hAnsi="Times New Roman"/>
          <w:szCs w:val="22"/>
        </w:rPr>
      </w:pPr>
    </w:p>
    <w:p w14:paraId="5D1D94A0"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b/>
          <w:szCs w:val="22"/>
        </w:rPr>
        <w:t>Częste działania niepożądane</w:t>
      </w:r>
      <w:r w:rsidRPr="00874D89">
        <w:rPr>
          <w:rFonts w:ascii="Times New Roman" w:hAnsi="Times New Roman"/>
          <w:szCs w:val="22"/>
        </w:rPr>
        <w:t xml:space="preserve"> (obserwowane u mniej niż 1 na 10 pacjentów):</w:t>
      </w:r>
    </w:p>
    <w:p w14:paraId="52DBA8F9" w14:textId="77777777"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Wysypka skórna: Należy powiadomić lekarza, jeśli wystąpi wysypka skórna. Może być konieczne tymczasowe odstawienie leku PROCYSBI do momentu ustąpienia wysypki. Jeśli wysypka ma ciężki przebieg, lekarz może zadecydować o przerwaniu leczenia cysteaminą.</w:t>
      </w:r>
    </w:p>
    <w:p w14:paraId="4FEE330B" w14:textId="77777777"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Nieprawidłowe wyniki badań krwi oceniających czynności wątroby. Lekarz zleci regularne wykonywanie tych badań.</w:t>
      </w:r>
    </w:p>
    <w:p w14:paraId="00291DFE" w14:textId="77777777" w:rsidR="000C58BA" w:rsidRPr="00874D89" w:rsidRDefault="000C58BA" w:rsidP="00874D89">
      <w:pPr>
        <w:spacing w:after="0" w:line="240" w:lineRule="auto"/>
        <w:rPr>
          <w:rFonts w:ascii="Times New Roman" w:hAnsi="Times New Roman"/>
          <w:szCs w:val="22"/>
        </w:rPr>
      </w:pPr>
    </w:p>
    <w:p w14:paraId="44704974"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b/>
          <w:szCs w:val="22"/>
        </w:rPr>
        <w:t>Niezbyt częste działania niepożądane</w:t>
      </w:r>
      <w:r w:rsidRPr="00874D89">
        <w:rPr>
          <w:rFonts w:ascii="Times New Roman" w:hAnsi="Times New Roman"/>
          <w:szCs w:val="22"/>
        </w:rPr>
        <w:t xml:space="preserve"> (obserwowane u mniej niż 1 na 100 pacjentów):</w:t>
      </w:r>
    </w:p>
    <w:p w14:paraId="22BEB91E" w14:textId="77777777"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Zmiany skórne, zmiany kostne i problemy ze stawami: Leczenie dużymi dawkami cysteaminy może powodować poważne zmiany skórne, w tym rozstępy skórne, urazy kości (takie jak złamania), deformację kości i problemy ze stawami. Należy badać skórę w okresie przyjmowania tego leku. Wszelkie zmiany należy zgłaszać lekarzowi. Lekarz będzie obserwował pacjenta, czy nie występują u niego takie objawy.</w:t>
      </w:r>
    </w:p>
    <w:p w14:paraId="09D06AD3" w14:textId="77777777"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Obniżenie liczby białych krwinek. Lekarz zleci regularne wykonywanie odpowiednich badań.</w:t>
      </w:r>
    </w:p>
    <w:p w14:paraId="1B9ED99A" w14:textId="77777777"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Objawy ze strony ośrodkowego układu nerwowego: U niektórych pacjentów przyjmujących cysteaminę występują napady padaczkowe, depresja i nadmierna senność. Należy powiadomić lekarza, jeśli wystąpi którykolwiek z tych objawów.</w:t>
      </w:r>
    </w:p>
    <w:p w14:paraId="380E9E38" w14:textId="4FBF9869"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Problemy żołądkowe i jelitowe (ze strony przewodu pokarmowego): U pacjentów przyjmujących cysteaminę stwierdzano wrzody i krwawienia. Należy niezwłocznie powiadomić lekarza o takich objawach, jak ból brzucha lub krew w wymiocinach.</w:t>
      </w:r>
    </w:p>
    <w:p w14:paraId="23D8A9CE" w14:textId="2A5C199A" w:rsidR="000C58BA" w:rsidRPr="00874D89" w:rsidRDefault="000C58BA"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 xml:space="preserve">Podczas stosowania cysteaminy obserwowano u pacjentów łagodne nadciśnienie wewnątrzczaszkowe, nazywane też rzekomym guzem mózgu. To schorzenie polega na podwyższonym ciśnieniu płynów otaczających mózg. Należy niezwłocznie powiadomić lekarza, jeśli podczas stosowania leku PROCYSBI wystąpi jakikolwiek spośród następujących objawów: szum lub </w:t>
      </w:r>
      <w:r w:rsidR="00C3410B" w:rsidRPr="00874D89">
        <w:rPr>
          <w:rFonts w:ascii="Times New Roman" w:hAnsi="Times New Roman"/>
          <w:szCs w:val="22"/>
        </w:rPr>
        <w:t>„</w:t>
      </w:r>
      <w:r w:rsidRPr="00874D89">
        <w:rPr>
          <w:rFonts w:ascii="Times New Roman" w:hAnsi="Times New Roman"/>
          <w:szCs w:val="22"/>
        </w:rPr>
        <w:t>gwizdy</w:t>
      </w:r>
      <w:r w:rsidR="00C3410B" w:rsidRPr="00874D89">
        <w:rPr>
          <w:rFonts w:ascii="Times New Roman" w:hAnsi="Times New Roman"/>
          <w:szCs w:val="22"/>
        </w:rPr>
        <w:t>”</w:t>
      </w:r>
      <w:r w:rsidRPr="00874D89">
        <w:rPr>
          <w:rFonts w:ascii="Times New Roman" w:hAnsi="Times New Roman"/>
          <w:szCs w:val="22"/>
        </w:rPr>
        <w:t xml:space="preserve"> w uszach, zawroty głowy, podwójne widzenie, niewyraźne widzenie, utrata wzroku, ból z tyłu gałki ocznej lub ból przy ruchach gałki ocznej. Lekarz będzie prowadził regularne badania, w tym badania oczu, w celu odpowiednio wczesnego rozpoznania i rozpoczęcia leczenia. Zmniejszy to ryzyko utraty wzroku.</w:t>
      </w:r>
    </w:p>
    <w:p w14:paraId="49F7070C" w14:textId="77777777" w:rsidR="000C58BA" w:rsidRPr="00874D89" w:rsidRDefault="000C58BA" w:rsidP="00874D89">
      <w:pPr>
        <w:autoSpaceDE w:val="0"/>
        <w:autoSpaceDN w:val="0"/>
        <w:adjustRightInd w:val="0"/>
        <w:spacing w:after="0" w:line="240" w:lineRule="auto"/>
        <w:rPr>
          <w:rFonts w:ascii="Times New Roman" w:hAnsi="Times New Roman"/>
          <w:szCs w:val="22"/>
        </w:rPr>
      </w:pPr>
    </w:p>
    <w:p w14:paraId="24D62E94" w14:textId="77777777" w:rsidR="000C58BA" w:rsidRPr="00874D89" w:rsidRDefault="000C58BA"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Poniżej wymieniono inne działania niepożądane, wraz z oszacowaną częstotliwością ich występowania podczas stosowania leku PROCYSBI.</w:t>
      </w:r>
    </w:p>
    <w:p w14:paraId="47C5A7BA" w14:textId="77777777" w:rsidR="000C58BA" w:rsidRPr="00874D89" w:rsidRDefault="000C58BA" w:rsidP="00874D89">
      <w:pPr>
        <w:autoSpaceDE w:val="0"/>
        <w:autoSpaceDN w:val="0"/>
        <w:adjustRightInd w:val="0"/>
        <w:spacing w:after="0" w:line="240" w:lineRule="auto"/>
        <w:rPr>
          <w:rFonts w:ascii="Times New Roman" w:hAnsi="Times New Roman"/>
          <w:szCs w:val="22"/>
        </w:rPr>
      </w:pPr>
    </w:p>
    <w:p w14:paraId="04C05ABF"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b/>
          <w:szCs w:val="22"/>
        </w:rPr>
        <w:t>Bardzo częste działania niepożądane</w:t>
      </w:r>
      <w:r w:rsidRPr="00874D89">
        <w:rPr>
          <w:rFonts w:ascii="Times New Roman" w:hAnsi="Times New Roman"/>
          <w:szCs w:val="22"/>
        </w:rPr>
        <w:t xml:space="preserve"> (mogą dotyczyć więcej niż 1 osoby na 10):</w:t>
      </w:r>
    </w:p>
    <w:p w14:paraId="6266127F" w14:textId="77777777" w:rsidR="00A73369" w:rsidRPr="00874D89" w:rsidRDefault="00A73369"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nudności</w:t>
      </w:r>
    </w:p>
    <w:p w14:paraId="00E08C6D" w14:textId="77777777" w:rsidR="00A73369" w:rsidRPr="00874D89" w:rsidRDefault="00A73369"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wymioty</w:t>
      </w:r>
    </w:p>
    <w:p w14:paraId="4177CF7F" w14:textId="77777777" w:rsidR="00A73369" w:rsidRPr="00874D89" w:rsidRDefault="00A73369"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lastRenderedPageBreak/>
        <w:t>utrata apetytu</w:t>
      </w:r>
    </w:p>
    <w:p w14:paraId="2C6000D3"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biegunka</w:t>
      </w:r>
    </w:p>
    <w:p w14:paraId="7A0C5ABE"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gorączka</w:t>
      </w:r>
    </w:p>
    <w:p w14:paraId="47021ECA"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poczucie senności</w:t>
      </w:r>
    </w:p>
    <w:p w14:paraId="3763F749" w14:textId="77777777" w:rsidR="000C58BA" w:rsidRPr="00874D89" w:rsidRDefault="000C58BA" w:rsidP="00874D89">
      <w:pPr>
        <w:tabs>
          <w:tab w:val="left" w:pos="540"/>
        </w:tabs>
        <w:spacing w:after="0" w:line="240" w:lineRule="auto"/>
        <w:rPr>
          <w:rFonts w:ascii="Times New Roman" w:hAnsi="Times New Roman"/>
          <w:szCs w:val="22"/>
        </w:rPr>
      </w:pPr>
    </w:p>
    <w:p w14:paraId="11128570"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b/>
          <w:szCs w:val="22"/>
        </w:rPr>
        <w:t>Częste działania niepożądane</w:t>
      </w:r>
      <w:r w:rsidRPr="00874D89">
        <w:rPr>
          <w:rFonts w:ascii="Times New Roman" w:hAnsi="Times New Roman"/>
          <w:szCs w:val="22"/>
        </w:rPr>
        <w:t>:</w:t>
      </w:r>
    </w:p>
    <w:p w14:paraId="0E95CBF8" w14:textId="77777777" w:rsidR="00D82A9D" w:rsidRPr="00874D89" w:rsidRDefault="00D82A9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ból głowy</w:t>
      </w:r>
    </w:p>
    <w:p w14:paraId="23BE9800" w14:textId="77777777" w:rsidR="00D82A9D" w:rsidRPr="00874D89" w:rsidRDefault="00D82A9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encefalopatia</w:t>
      </w:r>
    </w:p>
    <w:p w14:paraId="61DA0699" w14:textId="77777777" w:rsidR="00D82A9D" w:rsidRPr="00874D89" w:rsidRDefault="00D82A9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ból brzucha</w:t>
      </w:r>
    </w:p>
    <w:p w14:paraId="043C0A2E" w14:textId="77777777" w:rsidR="00D82A9D" w:rsidRPr="00874D89" w:rsidRDefault="00D82A9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niestrawność</w:t>
      </w:r>
    </w:p>
    <w:p w14:paraId="0E5F3E16"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nieprzyjemny zapach ciała lub z ust</w:t>
      </w:r>
    </w:p>
    <w:p w14:paraId="76DD8E62"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zgaga</w:t>
      </w:r>
    </w:p>
    <w:p w14:paraId="2CAC2EE1"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zmęczenie</w:t>
      </w:r>
    </w:p>
    <w:p w14:paraId="648F2928" w14:textId="77777777" w:rsidR="000C58BA" w:rsidRPr="00874D89" w:rsidRDefault="000C58BA" w:rsidP="00874D89">
      <w:pPr>
        <w:spacing w:after="0" w:line="240" w:lineRule="auto"/>
        <w:rPr>
          <w:rFonts w:ascii="Times New Roman" w:hAnsi="Times New Roman"/>
          <w:szCs w:val="22"/>
        </w:rPr>
      </w:pPr>
    </w:p>
    <w:p w14:paraId="632ABEF1" w14:textId="77777777" w:rsidR="000C58BA" w:rsidRPr="00874D89" w:rsidRDefault="000C58BA" w:rsidP="00874D89">
      <w:pPr>
        <w:keepNext/>
        <w:spacing w:after="0" w:line="240" w:lineRule="auto"/>
        <w:rPr>
          <w:rFonts w:ascii="Times New Roman" w:hAnsi="Times New Roman"/>
          <w:szCs w:val="22"/>
        </w:rPr>
      </w:pPr>
      <w:r w:rsidRPr="00874D89">
        <w:rPr>
          <w:rFonts w:ascii="Times New Roman" w:hAnsi="Times New Roman"/>
          <w:b/>
          <w:szCs w:val="22"/>
        </w:rPr>
        <w:t>Niezbyt częste działania niepożądane</w:t>
      </w:r>
      <w:r w:rsidRPr="00874D89">
        <w:rPr>
          <w:rFonts w:ascii="Times New Roman" w:hAnsi="Times New Roman"/>
          <w:szCs w:val="22"/>
        </w:rPr>
        <w:t>:</w:t>
      </w:r>
    </w:p>
    <w:p w14:paraId="79EC1477"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bóle nóg</w:t>
      </w:r>
    </w:p>
    <w:p w14:paraId="70DA0F2A"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skolioza (skrzywienie kręgosłupa)</w:t>
      </w:r>
    </w:p>
    <w:p w14:paraId="7884BADC"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kruchość kości</w:t>
      </w:r>
    </w:p>
    <w:p w14:paraId="17018CD3"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odbarwienie włosów</w:t>
      </w:r>
    </w:p>
    <w:p w14:paraId="31843AB8"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napady padaczkowe</w:t>
      </w:r>
    </w:p>
    <w:p w14:paraId="38CD63EF"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nerwowość</w:t>
      </w:r>
    </w:p>
    <w:p w14:paraId="3A7F9F6B"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halucynacje</w:t>
      </w:r>
    </w:p>
    <w:p w14:paraId="4D138C4F" w14:textId="77777777" w:rsidR="000C58BA" w:rsidRPr="00874D89" w:rsidRDefault="000C58BA"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niekorzystne oddziaływanie na nerki, objawiające się puchnięciem kończyn i przybieraniem na wadze</w:t>
      </w:r>
    </w:p>
    <w:p w14:paraId="01FA94A2" w14:textId="77777777" w:rsidR="000C58BA" w:rsidRPr="00874D89" w:rsidRDefault="000C58BA" w:rsidP="00874D89">
      <w:pPr>
        <w:spacing w:after="0" w:line="240" w:lineRule="auto"/>
        <w:rPr>
          <w:rFonts w:ascii="Times New Roman" w:hAnsi="Times New Roman"/>
          <w:szCs w:val="22"/>
        </w:rPr>
      </w:pPr>
    </w:p>
    <w:p w14:paraId="0524CDD7"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Zgłaszanie działań niepożądanych</w:t>
      </w:r>
    </w:p>
    <w:p w14:paraId="6FF9736B" w14:textId="77777777" w:rsidR="000C58BA" w:rsidRPr="00CE1FF6" w:rsidRDefault="000C58BA" w:rsidP="00874D89">
      <w:pPr>
        <w:pStyle w:val="BodytextAgency"/>
        <w:spacing w:after="0" w:line="240" w:lineRule="auto"/>
        <w:rPr>
          <w:rFonts w:ascii="Times New Roman" w:hAnsi="Times New Roman"/>
          <w:sz w:val="22"/>
          <w:szCs w:val="22"/>
        </w:rPr>
      </w:pPr>
      <w:r w:rsidRPr="00CE1FF6">
        <w:rPr>
          <w:rFonts w:ascii="Times New Roman" w:hAnsi="Times New Roman"/>
          <w:sz w:val="22"/>
          <w:szCs w:val="22"/>
        </w:rPr>
        <w:t xml:space="preserve">Jeśli wystąpią jakiekolwiek objawy niepożądane, w tym wszelkie objawy niepożądane niewymienione w </w:t>
      </w:r>
      <w:r w:rsidR="00DA510E" w:rsidRPr="00CE1FF6">
        <w:rPr>
          <w:rFonts w:ascii="Times New Roman" w:hAnsi="Times New Roman"/>
          <w:sz w:val="22"/>
          <w:szCs w:val="22"/>
        </w:rPr>
        <w:t xml:space="preserve">tej </w:t>
      </w:r>
      <w:r w:rsidRPr="00CE1FF6">
        <w:rPr>
          <w:rFonts w:ascii="Times New Roman" w:hAnsi="Times New Roman"/>
          <w:sz w:val="22"/>
          <w:szCs w:val="22"/>
        </w:rPr>
        <w:t xml:space="preserve">ulotce, należy powiedzieć o tym lekarzowi lub farmaceucie. Działania niepożądane można zgłaszać bezpośrednio do </w:t>
      </w:r>
      <w:r w:rsidR="00CA1017" w:rsidRPr="00CE1FF6">
        <w:rPr>
          <w:rFonts w:ascii="Times New Roman" w:hAnsi="Times New Roman"/>
          <w:sz w:val="22"/>
          <w:szCs w:val="22"/>
          <w:shd w:val="clear" w:color="auto" w:fill="BFBFBF"/>
        </w:rPr>
        <w:t>„</w:t>
      </w:r>
      <w:r w:rsidRPr="00CE1FF6">
        <w:rPr>
          <w:rFonts w:ascii="Times New Roman" w:hAnsi="Times New Roman"/>
          <w:sz w:val="22"/>
          <w:szCs w:val="22"/>
          <w:highlight w:val="lightGray"/>
        </w:rPr>
        <w:t>krajowego systemu zgłaszania</w:t>
      </w:r>
      <w:r w:rsidR="00CA1017" w:rsidRPr="00CE1FF6">
        <w:rPr>
          <w:rFonts w:ascii="Times New Roman" w:hAnsi="Times New Roman"/>
          <w:sz w:val="22"/>
          <w:szCs w:val="22"/>
          <w:highlight w:val="lightGray"/>
        </w:rPr>
        <w:t>”</w:t>
      </w:r>
      <w:r w:rsidRPr="00CE1FF6">
        <w:rPr>
          <w:rFonts w:ascii="Times New Roman" w:hAnsi="Times New Roman"/>
          <w:sz w:val="22"/>
          <w:szCs w:val="22"/>
          <w:highlight w:val="lightGray"/>
        </w:rPr>
        <w:t xml:space="preserve"> </w:t>
      </w:r>
      <w:r w:rsidR="00CA1017" w:rsidRPr="00CE1FF6">
        <w:rPr>
          <w:rFonts w:ascii="Times New Roman" w:hAnsi="Times New Roman"/>
          <w:sz w:val="22"/>
          <w:szCs w:val="22"/>
          <w:highlight w:val="lightGray"/>
        </w:rPr>
        <w:t>wymienionego</w:t>
      </w:r>
      <w:r w:rsidRPr="00CE1FF6">
        <w:rPr>
          <w:rFonts w:ascii="Times New Roman" w:hAnsi="Times New Roman"/>
          <w:sz w:val="22"/>
          <w:szCs w:val="22"/>
          <w:highlight w:val="lightGray"/>
        </w:rPr>
        <w:t xml:space="preserve"> w </w:t>
      </w:r>
      <w:hyperlink r:id="rId30" w:history="1">
        <w:r w:rsidRPr="00CE1FF6">
          <w:rPr>
            <w:rStyle w:val="Hyperlink"/>
            <w:rFonts w:ascii="Times New Roman" w:hAnsi="Times New Roman"/>
            <w:sz w:val="22"/>
            <w:szCs w:val="22"/>
            <w:highlight w:val="lightGray"/>
          </w:rPr>
          <w:t>załączniku V</w:t>
        </w:r>
      </w:hyperlink>
      <w:r w:rsidRPr="00CE1FF6">
        <w:rPr>
          <w:rFonts w:ascii="Times New Roman" w:hAnsi="Times New Roman"/>
          <w:sz w:val="22"/>
          <w:szCs w:val="22"/>
        </w:rPr>
        <w:t>. Dzięki zgłaszaniu działań niepożądanych można będzie zgromadzić więcej informacji na temat bezpieczeństwa stosowania leku.</w:t>
      </w:r>
    </w:p>
    <w:p w14:paraId="4FCDB730" w14:textId="77777777" w:rsidR="000C58BA" w:rsidRPr="00874D89" w:rsidRDefault="000C58BA" w:rsidP="00874D89">
      <w:pPr>
        <w:spacing w:after="0" w:line="240" w:lineRule="auto"/>
        <w:rPr>
          <w:rFonts w:ascii="Times New Roman" w:hAnsi="Times New Roman"/>
          <w:szCs w:val="22"/>
        </w:rPr>
      </w:pPr>
    </w:p>
    <w:p w14:paraId="21F98993" w14:textId="77777777" w:rsidR="000C58BA" w:rsidRPr="00874D89" w:rsidRDefault="000C58BA" w:rsidP="00874D89">
      <w:pPr>
        <w:spacing w:after="0" w:line="240" w:lineRule="auto"/>
        <w:rPr>
          <w:rFonts w:ascii="Times New Roman" w:hAnsi="Times New Roman"/>
          <w:szCs w:val="22"/>
        </w:rPr>
      </w:pPr>
    </w:p>
    <w:p w14:paraId="7D1F9DC5" w14:textId="77777777" w:rsidR="000C58BA" w:rsidRPr="00874D89" w:rsidRDefault="000C58B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w:t>
      </w:r>
      <w:r w:rsidRPr="00874D89">
        <w:rPr>
          <w:rFonts w:ascii="Times New Roman" w:hAnsi="Times New Roman"/>
          <w:b/>
          <w:szCs w:val="22"/>
        </w:rPr>
        <w:tab/>
        <w:t>Jak przechowywać PROCYSBI</w:t>
      </w:r>
    </w:p>
    <w:p w14:paraId="40F498CF" w14:textId="77777777" w:rsidR="000C58BA" w:rsidRPr="00874D89" w:rsidRDefault="000C58BA" w:rsidP="00874D89">
      <w:pPr>
        <w:keepNext/>
        <w:spacing w:after="0" w:line="240" w:lineRule="auto"/>
        <w:rPr>
          <w:rFonts w:ascii="Times New Roman" w:hAnsi="Times New Roman"/>
          <w:bCs/>
          <w:szCs w:val="22"/>
        </w:rPr>
      </w:pPr>
    </w:p>
    <w:p w14:paraId="02971BFD"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Lek należy przechowywać w miejscu niewidocznym i niedostępnym dla dzieci.</w:t>
      </w:r>
    </w:p>
    <w:p w14:paraId="7A1963C4" w14:textId="77777777" w:rsidR="000C58BA" w:rsidRPr="00874D89" w:rsidRDefault="000C58BA" w:rsidP="00874D89">
      <w:pPr>
        <w:spacing w:after="0" w:line="240" w:lineRule="auto"/>
        <w:rPr>
          <w:rFonts w:ascii="Times New Roman" w:hAnsi="Times New Roman"/>
          <w:szCs w:val="22"/>
        </w:rPr>
      </w:pPr>
    </w:p>
    <w:p w14:paraId="3B155283"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Nie stosować tego leku po upływie terminu ważności zamieszczonego na pudełku i etykiecie butelki po skrócie EXP. Termin ważności oznacza ostatni dzień podanego miesiąca.</w:t>
      </w:r>
    </w:p>
    <w:p w14:paraId="3C0B432E" w14:textId="77777777" w:rsidR="000C58BA" w:rsidRPr="00874D89" w:rsidRDefault="000C58BA" w:rsidP="00874D89">
      <w:pPr>
        <w:spacing w:after="0" w:line="240" w:lineRule="auto"/>
        <w:rPr>
          <w:rFonts w:ascii="Times New Roman" w:hAnsi="Times New Roman"/>
          <w:szCs w:val="22"/>
        </w:rPr>
      </w:pPr>
    </w:p>
    <w:p w14:paraId="171D2284"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 xml:space="preserve">Nie przyjmować leku, jeśli opakowanie foliowe zostało otwarte dawniej niż przez 30 dniami. Wyrzucić otwartą butelkę i rozpocząć nową.  </w:t>
      </w:r>
    </w:p>
    <w:p w14:paraId="53C1DD85" w14:textId="77777777" w:rsidR="000C58BA" w:rsidRPr="00874D89" w:rsidRDefault="000C58BA" w:rsidP="00874D89">
      <w:pPr>
        <w:spacing w:after="0" w:line="240" w:lineRule="auto"/>
        <w:rPr>
          <w:rFonts w:ascii="Times New Roman" w:hAnsi="Times New Roman"/>
          <w:szCs w:val="22"/>
        </w:rPr>
      </w:pPr>
    </w:p>
    <w:p w14:paraId="4F5C20AA" w14:textId="2A4EED5B" w:rsidR="003851D3" w:rsidRPr="00874D89" w:rsidRDefault="0031256C"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w lodówce (2°C-8°C).</w:t>
      </w:r>
      <w:r w:rsidR="0059200C" w:rsidRPr="00874D89">
        <w:rPr>
          <w:rFonts w:ascii="Times New Roman" w:hAnsi="Times New Roman"/>
          <w:szCs w:val="22"/>
        </w:rPr>
        <w:t xml:space="preserve"> </w:t>
      </w:r>
      <w:r w:rsidRPr="00874D89">
        <w:rPr>
          <w:rFonts w:ascii="Times New Roman" w:hAnsi="Times New Roman"/>
          <w:szCs w:val="22"/>
        </w:rPr>
        <w:t xml:space="preserve">Nie zamrażać. </w:t>
      </w:r>
    </w:p>
    <w:p w14:paraId="1C5E026F" w14:textId="77777777" w:rsidR="003851D3" w:rsidRPr="00874D89" w:rsidRDefault="0031256C"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Po otwarciu n</w:t>
      </w:r>
      <w:r w:rsidR="000C58BA" w:rsidRPr="00874D89">
        <w:rPr>
          <w:rFonts w:ascii="Times New Roman" w:hAnsi="Times New Roman"/>
          <w:szCs w:val="22"/>
        </w:rPr>
        <w:t xml:space="preserve">ie przechowywać w temperaturze powyżej 25°C. </w:t>
      </w:r>
    </w:p>
    <w:p w14:paraId="5D902CA5" w14:textId="77777777" w:rsidR="00776F2D" w:rsidRPr="00874D89" w:rsidRDefault="00CA101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w:t>
      </w:r>
      <w:r w:rsidR="000C58BA" w:rsidRPr="00874D89">
        <w:rPr>
          <w:rFonts w:ascii="Times New Roman" w:hAnsi="Times New Roman"/>
          <w:szCs w:val="22"/>
        </w:rPr>
        <w:t xml:space="preserve">rzechowywać </w:t>
      </w:r>
      <w:r w:rsidRPr="00874D89">
        <w:rPr>
          <w:rFonts w:ascii="Times New Roman" w:hAnsi="Times New Roman"/>
          <w:szCs w:val="22"/>
        </w:rPr>
        <w:t xml:space="preserve">pojemnik </w:t>
      </w:r>
      <w:r w:rsidR="000C58BA" w:rsidRPr="00874D89">
        <w:rPr>
          <w:rFonts w:ascii="Times New Roman" w:hAnsi="Times New Roman"/>
          <w:szCs w:val="22"/>
        </w:rPr>
        <w:t>szczelnie zamknięt</w:t>
      </w:r>
      <w:r w:rsidRPr="00874D89">
        <w:rPr>
          <w:rFonts w:ascii="Times New Roman" w:hAnsi="Times New Roman"/>
          <w:szCs w:val="22"/>
        </w:rPr>
        <w:t>y</w:t>
      </w:r>
      <w:r w:rsidR="000C58BA" w:rsidRPr="00874D89">
        <w:rPr>
          <w:rFonts w:ascii="Times New Roman" w:hAnsi="Times New Roman"/>
          <w:szCs w:val="22"/>
        </w:rPr>
        <w:t xml:space="preserve"> w celu ochrony przed światłem i wilgocią.</w:t>
      </w:r>
    </w:p>
    <w:p w14:paraId="7F0DAB5A" w14:textId="77777777" w:rsidR="000C58BA" w:rsidRPr="00874D89" w:rsidRDefault="000C58BA" w:rsidP="00874D89">
      <w:pPr>
        <w:spacing w:after="0" w:line="240" w:lineRule="auto"/>
        <w:rPr>
          <w:rFonts w:ascii="Times New Roman" w:hAnsi="Times New Roman"/>
          <w:szCs w:val="22"/>
        </w:rPr>
      </w:pPr>
    </w:p>
    <w:p w14:paraId="4A738DBC" w14:textId="77777777" w:rsidR="000C58BA" w:rsidRPr="00874D89" w:rsidRDefault="000C58BA" w:rsidP="00874D89">
      <w:pPr>
        <w:spacing w:after="0" w:line="240" w:lineRule="auto"/>
        <w:rPr>
          <w:rFonts w:ascii="Times New Roman" w:hAnsi="Times New Roman"/>
          <w:szCs w:val="22"/>
        </w:rPr>
      </w:pPr>
      <w:r w:rsidRPr="00874D89">
        <w:rPr>
          <w:rFonts w:ascii="Times New Roman" w:hAnsi="Times New Roman"/>
          <w:szCs w:val="22"/>
        </w:rPr>
        <w:t>Leków nie należy wyrzucać do kanalizacji. Należy zapytać farmaceutę, jak usunąć leki, których się już nie używa. Takie postępowanie pomoże chronić środowisko.</w:t>
      </w:r>
    </w:p>
    <w:p w14:paraId="4E1150D2" w14:textId="77777777" w:rsidR="000C58BA" w:rsidRPr="00874D89" w:rsidRDefault="000C58BA" w:rsidP="00874D89">
      <w:pPr>
        <w:spacing w:after="0" w:line="240" w:lineRule="auto"/>
        <w:rPr>
          <w:rFonts w:ascii="Times New Roman" w:hAnsi="Times New Roman"/>
          <w:szCs w:val="22"/>
        </w:rPr>
      </w:pPr>
    </w:p>
    <w:p w14:paraId="095654DF" w14:textId="77777777" w:rsidR="000C58BA" w:rsidRPr="00874D89" w:rsidRDefault="000C58BA" w:rsidP="00874D89">
      <w:pPr>
        <w:spacing w:after="0" w:line="240" w:lineRule="auto"/>
        <w:rPr>
          <w:rFonts w:ascii="Times New Roman" w:hAnsi="Times New Roman"/>
          <w:szCs w:val="22"/>
        </w:rPr>
      </w:pPr>
    </w:p>
    <w:p w14:paraId="5002948D" w14:textId="77777777" w:rsidR="000C58BA" w:rsidRPr="00874D89" w:rsidRDefault="000C58BA" w:rsidP="00874D89">
      <w:pPr>
        <w:keepNext/>
        <w:spacing w:after="0" w:line="240" w:lineRule="auto"/>
        <w:ind w:left="567" w:hanging="567"/>
        <w:rPr>
          <w:rFonts w:ascii="Times New Roman" w:hAnsi="Times New Roman"/>
          <w:b/>
          <w:szCs w:val="22"/>
        </w:rPr>
      </w:pPr>
      <w:r w:rsidRPr="00874D89">
        <w:rPr>
          <w:rFonts w:ascii="Times New Roman" w:hAnsi="Times New Roman"/>
          <w:b/>
          <w:szCs w:val="22"/>
        </w:rPr>
        <w:lastRenderedPageBreak/>
        <w:t>6.</w:t>
      </w:r>
      <w:r w:rsidRPr="00874D89">
        <w:rPr>
          <w:rFonts w:ascii="Times New Roman" w:hAnsi="Times New Roman"/>
          <w:b/>
          <w:szCs w:val="22"/>
        </w:rPr>
        <w:tab/>
        <w:t xml:space="preserve">Zawartość opakowania i inne informacje </w:t>
      </w:r>
    </w:p>
    <w:p w14:paraId="0E09BF24" w14:textId="77777777" w:rsidR="000C58BA" w:rsidRPr="00874D89" w:rsidRDefault="000C58BA" w:rsidP="00874D89">
      <w:pPr>
        <w:keepNext/>
        <w:spacing w:after="0" w:line="240" w:lineRule="auto"/>
        <w:rPr>
          <w:rFonts w:ascii="Times New Roman" w:hAnsi="Times New Roman"/>
          <w:b/>
          <w:szCs w:val="22"/>
        </w:rPr>
      </w:pPr>
    </w:p>
    <w:p w14:paraId="26F67A5B"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Co zawiera PROCYSBI</w:t>
      </w:r>
    </w:p>
    <w:p w14:paraId="58C0CA53" w14:textId="77777777" w:rsidR="00C3410B" w:rsidRPr="00874D89" w:rsidRDefault="000C58BA" w:rsidP="00874D89">
      <w:pPr>
        <w:pStyle w:val="Liststycke2"/>
        <w:keepNext/>
        <w:numPr>
          <w:ilvl w:val="0"/>
          <w:numId w:val="27"/>
        </w:numPr>
        <w:ind w:left="567" w:hanging="567"/>
        <w:rPr>
          <w:rFonts w:ascii="Times New Roman" w:hAnsi="Times New Roman"/>
          <w:szCs w:val="22"/>
        </w:rPr>
      </w:pPr>
      <w:r w:rsidRPr="00874D89">
        <w:rPr>
          <w:rFonts w:ascii="Times New Roman" w:hAnsi="Times New Roman"/>
          <w:szCs w:val="22"/>
        </w:rPr>
        <w:t xml:space="preserve">Substancją czynną </w:t>
      </w:r>
      <w:r w:rsidR="001463BF" w:rsidRPr="00874D89">
        <w:rPr>
          <w:rFonts w:ascii="Times New Roman" w:hAnsi="Times New Roman"/>
          <w:szCs w:val="22"/>
        </w:rPr>
        <w:t xml:space="preserve">leku </w:t>
      </w:r>
      <w:r w:rsidRPr="00874D89">
        <w:rPr>
          <w:rFonts w:ascii="Times New Roman" w:hAnsi="Times New Roman"/>
          <w:szCs w:val="22"/>
        </w:rPr>
        <w:t xml:space="preserve">jest cysteamina (jako dwuwinian merkaptaminy). </w:t>
      </w:r>
    </w:p>
    <w:p w14:paraId="771EC71D" w14:textId="30F48FAE" w:rsidR="00C3410B" w:rsidRPr="00874D89" w:rsidRDefault="00C3410B" w:rsidP="00874D89">
      <w:pPr>
        <w:pStyle w:val="Liststycke2"/>
        <w:keepNext/>
        <w:ind w:left="567"/>
        <w:rPr>
          <w:rFonts w:ascii="Times New Roman" w:hAnsi="Times New Roman"/>
          <w:szCs w:val="22"/>
        </w:rPr>
      </w:pPr>
      <w:r w:rsidRPr="00874D89">
        <w:rPr>
          <w:rFonts w:ascii="Times New Roman" w:hAnsi="Times New Roman"/>
          <w:u w:val="single"/>
        </w:rPr>
        <w:t>PROCYSBI 25 mg dojelitowe kapsułki twarde</w:t>
      </w:r>
    </w:p>
    <w:p w14:paraId="72C99220" w14:textId="77777777" w:rsidR="00C3410B" w:rsidRDefault="000C58BA" w:rsidP="00874D89">
      <w:pPr>
        <w:pStyle w:val="Liststycke2"/>
        <w:ind w:left="567"/>
        <w:rPr>
          <w:rFonts w:ascii="Times New Roman" w:hAnsi="Times New Roman"/>
        </w:rPr>
      </w:pPr>
      <w:r w:rsidRPr="00874D89">
        <w:rPr>
          <w:rFonts w:ascii="Times New Roman" w:hAnsi="Times New Roman"/>
          <w:szCs w:val="22"/>
        </w:rPr>
        <w:t>Każda dojelitowa kapsułka twarda zawiera 25 mg</w:t>
      </w:r>
      <w:r w:rsidR="00C3410B" w:rsidRPr="00874D89">
        <w:rPr>
          <w:rFonts w:ascii="Times New Roman" w:hAnsi="Times New Roman"/>
          <w:szCs w:val="22"/>
        </w:rPr>
        <w:t xml:space="preserve"> </w:t>
      </w:r>
      <w:r w:rsidR="00C3410B" w:rsidRPr="00874D89">
        <w:rPr>
          <w:rFonts w:ascii="Times New Roman" w:hAnsi="Times New Roman"/>
        </w:rPr>
        <w:t xml:space="preserve">cysteaminy </w:t>
      </w:r>
    </w:p>
    <w:p w14:paraId="39F7D9B9" w14:textId="77777777" w:rsidR="00F06065" w:rsidRPr="00874D89" w:rsidRDefault="00F06065" w:rsidP="00874D89">
      <w:pPr>
        <w:pStyle w:val="Liststycke2"/>
        <w:ind w:left="567"/>
        <w:rPr>
          <w:rFonts w:ascii="Times New Roman" w:hAnsi="Times New Roman"/>
        </w:rPr>
      </w:pPr>
    </w:p>
    <w:p w14:paraId="74687109" w14:textId="3138D4F6" w:rsidR="00C3410B" w:rsidRPr="00874D89" w:rsidRDefault="00C3410B" w:rsidP="00F06065">
      <w:pPr>
        <w:pStyle w:val="Liststycke2"/>
        <w:keepNext/>
        <w:ind w:left="567"/>
        <w:rPr>
          <w:rFonts w:ascii="Times New Roman" w:hAnsi="Times New Roman"/>
          <w:u w:val="single"/>
        </w:rPr>
      </w:pPr>
      <w:r w:rsidRPr="00874D89">
        <w:rPr>
          <w:rFonts w:ascii="Times New Roman" w:hAnsi="Times New Roman"/>
          <w:u w:val="single"/>
        </w:rPr>
        <w:t>PROCYSBI 75</w:t>
      </w:r>
      <w:r w:rsidR="0010374C" w:rsidRPr="00874D89">
        <w:rPr>
          <w:rFonts w:ascii="Times New Roman" w:hAnsi="Times New Roman"/>
          <w:u w:val="single"/>
        </w:rPr>
        <w:t> </w:t>
      </w:r>
      <w:r w:rsidRPr="00874D89">
        <w:rPr>
          <w:rFonts w:ascii="Times New Roman" w:hAnsi="Times New Roman"/>
          <w:u w:val="single"/>
        </w:rPr>
        <w:t>mg kapsułki dojelitowe twarde</w:t>
      </w:r>
    </w:p>
    <w:p w14:paraId="65C55683" w14:textId="19EC65EC" w:rsidR="00C3410B" w:rsidRDefault="00F06065" w:rsidP="00F06065">
      <w:pPr>
        <w:pStyle w:val="Liststycke2"/>
        <w:ind w:left="567"/>
        <w:rPr>
          <w:rFonts w:ascii="Times New Roman" w:hAnsi="Times New Roman"/>
          <w:szCs w:val="22"/>
        </w:rPr>
      </w:pPr>
      <w:r w:rsidRPr="00874D89">
        <w:rPr>
          <w:rFonts w:ascii="Times New Roman" w:hAnsi="Times New Roman"/>
          <w:szCs w:val="22"/>
        </w:rPr>
        <w:t>K</w:t>
      </w:r>
      <w:r w:rsidR="00C3410B" w:rsidRPr="00874D89">
        <w:rPr>
          <w:rFonts w:ascii="Times New Roman" w:hAnsi="Times New Roman"/>
        </w:rPr>
        <w:t>ażda dojelitowa kapsułka twarda zawiera 75</w:t>
      </w:r>
      <w:r w:rsidR="00441B32" w:rsidRPr="00874D89">
        <w:rPr>
          <w:rFonts w:ascii="Times New Roman" w:hAnsi="Times New Roman"/>
        </w:rPr>
        <w:t> </w:t>
      </w:r>
      <w:r w:rsidR="00C3410B" w:rsidRPr="00874D89">
        <w:rPr>
          <w:rFonts w:ascii="Times New Roman" w:hAnsi="Times New Roman"/>
        </w:rPr>
        <w:t>mg cysteaminy.</w:t>
      </w:r>
    </w:p>
    <w:p w14:paraId="5E94BD53" w14:textId="77777777" w:rsidR="00F06065" w:rsidRPr="00874D89" w:rsidRDefault="00F06065" w:rsidP="00F06065">
      <w:pPr>
        <w:pStyle w:val="Liststycke2"/>
        <w:ind w:left="567"/>
        <w:rPr>
          <w:rFonts w:ascii="Times New Roman" w:hAnsi="Times New Roman"/>
          <w:szCs w:val="22"/>
        </w:rPr>
      </w:pPr>
    </w:p>
    <w:p w14:paraId="0B2FFBE9" w14:textId="77777777" w:rsidR="000C58BA" w:rsidRPr="00874D89" w:rsidRDefault="00CA1017" w:rsidP="00874D89">
      <w:pPr>
        <w:pStyle w:val="Liststycke2"/>
        <w:keepNext/>
        <w:numPr>
          <w:ilvl w:val="0"/>
          <w:numId w:val="27"/>
        </w:numPr>
        <w:ind w:left="567" w:hanging="567"/>
        <w:rPr>
          <w:rFonts w:ascii="Times New Roman" w:hAnsi="Times New Roman"/>
          <w:szCs w:val="22"/>
        </w:rPr>
      </w:pPr>
      <w:r w:rsidRPr="00874D89">
        <w:rPr>
          <w:rFonts w:ascii="Times New Roman" w:hAnsi="Times New Roman"/>
          <w:szCs w:val="22"/>
        </w:rPr>
        <w:t xml:space="preserve">Pozostałe </w:t>
      </w:r>
      <w:r w:rsidR="000C58BA" w:rsidRPr="00874D89">
        <w:rPr>
          <w:rFonts w:ascii="Times New Roman" w:hAnsi="Times New Roman"/>
          <w:szCs w:val="22"/>
        </w:rPr>
        <w:t>składniki</w:t>
      </w:r>
      <w:r w:rsidRPr="00874D89">
        <w:rPr>
          <w:rFonts w:ascii="Times New Roman" w:hAnsi="Times New Roman"/>
          <w:szCs w:val="22"/>
        </w:rPr>
        <w:t xml:space="preserve"> to</w:t>
      </w:r>
      <w:r w:rsidR="000C58BA" w:rsidRPr="00874D89">
        <w:rPr>
          <w:rFonts w:ascii="Times New Roman" w:hAnsi="Times New Roman"/>
          <w:szCs w:val="22"/>
        </w:rPr>
        <w:t>:</w:t>
      </w:r>
    </w:p>
    <w:p w14:paraId="4ADFDC8E" w14:textId="77777777" w:rsidR="000C58BA" w:rsidRPr="00874D89" w:rsidRDefault="000C58BA" w:rsidP="00874D89">
      <w:pPr>
        <w:pStyle w:val="Liststycke2"/>
        <w:numPr>
          <w:ilvl w:val="1"/>
          <w:numId w:val="27"/>
        </w:numPr>
        <w:ind w:left="1134" w:hanging="567"/>
        <w:rPr>
          <w:rFonts w:ascii="Times New Roman" w:hAnsi="Times New Roman"/>
          <w:szCs w:val="22"/>
        </w:rPr>
      </w:pPr>
      <w:r w:rsidRPr="00874D89">
        <w:rPr>
          <w:rFonts w:ascii="Times New Roman" w:hAnsi="Times New Roman"/>
          <w:szCs w:val="22"/>
        </w:rPr>
        <w:t xml:space="preserve">W kapsułkach: celuloza mikrokrystaliczna, kopolimer kwasu metakrylowego </w:t>
      </w:r>
      <w:r w:rsidRPr="00874D89">
        <w:rPr>
          <w:rFonts w:ascii="Times New Roman" w:hAnsi="Times New Roman"/>
          <w:b/>
          <w:i/>
          <w:szCs w:val="22"/>
        </w:rPr>
        <w:noBreakHyphen/>
        <w:t xml:space="preserve"> </w:t>
      </w:r>
      <w:r w:rsidRPr="00874D89">
        <w:rPr>
          <w:rFonts w:ascii="Times New Roman" w:hAnsi="Times New Roman"/>
          <w:szCs w:val="22"/>
        </w:rPr>
        <w:t>akrylanu metylu</w:t>
      </w:r>
      <w:r w:rsidR="008B6CAD" w:rsidRPr="00874D89">
        <w:rPr>
          <w:rFonts w:ascii="Times New Roman" w:hAnsi="Times New Roman"/>
          <w:szCs w:val="22"/>
        </w:rPr>
        <w:t xml:space="preserve"> (1:1)</w:t>
      </w:r>
      <w:r w:rsidRPr="00874D89">
        <w:rPr>
          <w:rFonts w:ascii="Times New Roman" w:hAnsi="Times New Roman"/>
          <w:szCs w:val="22"/>
        </w:rPr>
        <w:t>, hypromeloza, talk, cytrynian trietylu, laurylosiarczan sodu</w:t>
      </w:r>
      <w:r w:rsidR="00C3410B" w:rsidRPr="00874D89">
        <w:rPr>
          <w:rFonts w:ascii="Times New Roman" w:hAnsi="Times New Roman"/>
          <w:szCs w:val="22"/>
        </w:rPr>
        <w:t xml:space="preserve"> </w:t>
      </w:r>
      <w:r w:rsidR="00C3410B" w:rsidRPr="00874D89">
        <w:rPr>
          <w:rFonts w:ascii="Times New Roman" w:hAnsi="Times New Roman"/>
        </w:rPr>
        <w:t>(</w:t>
      </w:r>
      <w:r w:rsidR="001E5D40" w:rsidRPr="00874D89">
        <w:rPr>
          <w:rFonts w:ascii="Times New Roman" w:hAnsi="Times New Roman"/>
        </w:rPr>
        <w:t>p</w:t>
      </w:r>
      <w:r w:rsidR="00C3410B" w:rsidRPr="00874D89">
        <w:rPr>
          <w:rFonts w:ascii="Times New Roman" w:hAnsi="Times New Roman"/>
        </w:rPr>
        <w:t>atrz punkt „lek PROCYSBI zawiera sód”)</w:t>
      </w:r>
      <w:r w:rsidRPr="00874D89">
        <w:rPr>
          <w:rFonts w:ascii="Times New Roman" w:hAnsi="Times New Roman"/>
          <w:szCs w:val="22"/>
        </w:rPr>
        <w:t xml:space="preserve">. </w:t>
      </w:r>
    </w:p>
    <w:p w14:paraId="091D154C" w14:textId="77777777" w:rsidR="000C58BA" w:rsidRPr="00874D89" w:rsidRDefault="000C58BA" w:rsidP="00874D89">
      <w:pPr>
        <w:pStyle w:val="Liststycke2"/>
        <w:numPr>
          <w:ilvl w:val="1"/>
          <w:numId w:val="27"/>
        </w:numPr>
        <w:ind w:left="1134" w:hanging="567"/>
        <w:rPr>
          <w:rFonts w:ascii="Times New Roman" w:hAnsi="Times New Roman"/>
          <w:szCs w:val="22"/>
        </w:rPr>
      </w:pPr>
      <w:r w:rsidRPr="00874D89">
        <w:rPr>
          <w:rFonts w:ascii="Times New Roman" w:hAnsi="Times New Roman"/>
          <w:szCs w:val="22"/>
        </w:rPr>
        <w:t>W otoczce kapsułki: żelatyna, dwutlenek tytanu (E171), indygokarmina (E132).</w:t>
      </w:r>
    </w:p>
    <w:p w14:paraId="3BC6B2B1" w14:textId="77777777" w:rsidR="000C58BA" w:rsidRPr="00874D89" w:rsidRDefault="000C58BA" w:rsidP="00874D89">
      <w:pPr>
        <w:pStyle w:val="Liststycke2"/>
        <w:numPr>
          <w:ilvl w:val="1"/>
          <w:numId w:val="27"/>
        </w:numPr>
        <w:ind w:left="1134" w:hanging="567"/>
        <w:rPr>
          <w:rFonts w:ascii="Times New Roman" w:hAnsi="Times New Roman"/>
          <w:szCs w:val="22"/>
        </w:rPr>
      </w:pPr>
      <w:r w:rsidRPr="00874D89">
        <w:rPr>
          <w:rFonts w:ascii="Times New Roman" w:hAnsi="Times New Roman"/>
          <w:szCs w:val="22"/>
        </w:rPr>
        <w:t>W tuszu: szelak, powidon</w:t>
      </w:r>
      <w:r w:rsidR="00942D5E" w:rsidRPr="00874D89">
        <w:rPr>
          <w:rFonts w:ascii="Times New Roman" w:hAnsi="Times New Roman"/>
          <w:szCs w:val="22"/>
        </w:rPr>
        <w:t xml:space="preserve"> (K</w:t>
      </w:r>
      <w:r w:rsidR="00942D5E" w:rsidRPr="00874D89">
        <w:rPr>
          <w:rFonts w:ascii="Times New Roman" w:hAnsi="Times New Roman"/>
          <w:szCs w:val="22"/>
        </w:rPr>
        <w:noBreakHyphen/>
        <w:t>17)</w:t>
      </w:r>
      <w:r w:rsidRPr="00874D89">
        <w:rPr>
          <w:rFonts w:ascii="Times New Roman" w:hAnsi="Times New Roman"/>
          <w:szCs w:val="22"/>
        </w:rPr>
        <w:t>, dwutlenek tytanu (E171).</w:t>
      </w:r>
    </w:p>
    <w:p w14:paraId="50C1FEFA" w14:textId="77777777" w:rsidR="000C58BA" w:rsidRPr="00874D89" w:rsidRDefault="000C58BA" w:rsidP="00874D89">
      <w:pPr>
        <w:pStyle w:val="Liststycke2"/>
        <w:ind w:left="540"/>
        <w:rPr>
          <w:rFonts w:ascii="Times New Roman" w:hAnsi="Times New Roman"/>
          <w:szCs w:val="22"/>
        </w:rPr>
      </w:pPr>
    </w:p>
    <w:p w14:paraId="3D5F8C05"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Jak wygląda PROCYSBI i co zawiera opakowanie</w:t>
      </w:r>
    </w:p>
    <w:p w14:paraId="158B756F" w14:textId="77777777" w:rsidR="000C58BA" w:rsidRPr="00874D89" w:rsidRDefault="000C58BA" w:rsidP="00874D89">
      <w:pPr>
        <w:pStyle w:val="Liststycke2"/>
        <w:numPr>
          <w:ilvl w:val="0"/>
          <w:numId w:val="23"/>
        </w:numPr>
        <w:autoSpaceDE w:val="0"/>
        <w:autoSpaceDN w:val="0"/>
        <w:ind w:left="567" w:hanging="567"/>
        <w:rPr>
          <w:rFonts w:ascii="Times New Roman" w:hAnsi="Times New Roman"/>
          <w:szCs w:val="22"/>
        </w:rPr>
      </w:pPr>
      <w:r w:rsidRPr="00874D89">
        <w:rPr>
          <w:rFonts w:ascii="Times New Roman" w:hAnsi="Times New Roman"/>
          <w:szCs w:val="22"/>
        </w:rPr>
        <w:t>PROCYSBI 25 mg jest dostępny pod postacią dojelitowych kapsułek twardych</w:t>
      </w:r>
      <w:r w:rsidR="00337AEC" w:rsidRPr="00874D89">
        <w:rPr>
          <w:rFonts w:ascii="Times New Roman" w:hAnsi="Times New Roman"/>
          <w:szCs w:val="22"/>
        </w:rPr>
        <w:t xml:space="preserve"> (</w:t>
      </w:r>
      <w:r w:rsidR="002313FE" w:rsidRPr="00874D89">
        <w:rPr>
          <w:rFonts w:ascii="Times New Roman" w:hAnsi="Times New Roman"/>
          <w:szCs w:val="22"/>
        </w:rPr>
        <w:t>o rozmiarze</w:t>
      </w:r>
      <w:r w:rsidR="00337AEC" w:rsidRPr="00874D89">
        <w:rPr>
          <w:rFonts w:ascii="Times New Roman" w:hAnsi="Times New Roman"/>
          <w:szCs w:val="22"/>
        </w:rPr>
        <w:t xml:space="preserve"> 15,9 x 5,8 mm)</w:t>
      </w:r>
      <w:r w:rsidRPr="00874D89">
        <w:rPr>
          <w:rFonts w:ascii="Times New Roman" w:hAnsi="Times New Roman"/>
          <w:szCs w:val="22"/>
        </w:rPr>
        <w:t xml:space="preserve">. Jasnoniebieskie kapsułki z białym nadrukiem „25 mg”, z jasnoniebieskim wieczkiem z białym nadrukiem </w:t>
      </w:r>
      <w:r w:rsidR="00EE34BA" w:rsidRPr="00874D89">
        <w:rPr>
          <w:rFonts w:ascii="Times New Roman" w:hAnsi="Times New Roman"/>
          <w:szCs w:val="22"/>
        </w:rPr>
        <w:t>„</w:t>
      </w:r>
      <w:r w:rsidR="00432B25" w:rsidRPr="00874D89">
        <w:rPr>
          <w:rFonts w:ascii="Times New Roman" w:hAnsi="Times New Roman"/>
          <w:szCs w:val="22"/>
        </w:rPr>
        <w:t>PRO</w:t>
      </w:r>
      <w:r w:rsidR="00EE34BA" w:rsidRPr="00874D89">
        <w:rPr>
          <w:rFonts w:ascii="Times New Roman" w:hAnsi="Times New Roman"/>
          <w:szCs w:val="22"/>
        </w:rPr>
        <w:t>”</w:t>
      </w:r>
      <w:r w:rsidRPr="00874D89">
        <w:rPr>
          <w:rFonts w:ascii="Times New Roman" w:hAnsi="Times New Roman"/>
          <w:szCs w:val="22"/>
        </w:rPr>
        <w:t xml:space="preserve">. Biała butelka z tworzywa sztucznego zawiera 60 kapsułek. Zamknięcie ma zabezpieczenie przed dziećmi i foliowe opakowanie. </w:t>
      </w:r>
      <w:r w:rsidR="00983A2B" w:rsidRPr="00874D89">
        <w:rPr>
          <w:rFonts w:ascii="Times New Roman" w:hAnsi="Times New Roman"/>
          <w:szCs w:val="22"/>
        </w:rPr>
        <w:t>W każdej butelce znajdują się dwa cylindry z tworzywa sztucznego, chroniące przed wilgocią i powietrzem.</w:t>
      </w:r>
    </w:p>
    <w:p w14:paraId="2224E018" w14:textId="77777777" w:rsidR="000C58BA" w:rsidRPr="00874D89" w:rsidRDefault="000C58BA" w:rsidP="00874D89">
      <w:pPr>
        <w:pStyle w:val="Liststycke2"/>
        <w:numPr>
          <w:ilvl w:val="0"/>
          <w:numId w:val="23"/>
        </w:numPr>
        <w:ind w:left="567" w:hanging="567"/>
        <w:rPr>
          <w:rFonts w:ascii="Times New Roman" w:hAnsi="Times New Roman"/>
          <w:szCs w:val="22"/>
        </w:rPr>
      </w:pPr>
      <w:r w:rsidRPr="00874D89">
        <w:rPr>
          <w:rFonts w:ascii="Times New Roman" w:hAnsi="Times New Roman"/>
          <w:szCs w:val="22"/>
        </w:rPr>
        <w:t>PROCYSBI 75 mg jest dostępny pod postacią dojelitowych kapsułek twardych</w:t>
      </w:r>
      <w:r w:rsidR="008A0762" w:rsidRPr="00874D89">
        <w:rPr>
          <w:rFonts w:ascii="Times New Roman" w:hAnsi="Times New Roman"/>
          <w:szCs w:val="22"/>
        </w:rPr>
        <w:t xml:space="preserve"> (</w:t>
      </w:r>
      <w:r w:rsidR="002F4498" w:rsidRPr="00874D89">
        <w:rPr>
          <w:rFonts w:ascii="Times New Roman" w:hAnsi="Times New Roman"/>
          <w:szCs w:val="22"/>
        </w:rPr>
        <w:t>o rozmiarze</w:t>
      </w:r>
      <w:r w:rsidR="008A0762" w:rsidRPr="00874D89">
        <w:rPr>
          <w:rFonts w:ascii="Times New Roman" w:hAnsi="Times New Roman"/>
          <w:szCs w:val="22"/>
        </w:rPr>
        <w:t xml:space="preserve"> 21,7 x 7,6 mm)</w:t>
      </w:r>
      <w:r w:rsidRPr="00874D89">
        <w:rPr>
          <w:rFonts w:ascii="Times New Roman" w:hAnsi="Times New Roman"/>
          <w:szCs w:val="22"/>
        </w:rPr>
        <w:t xml:space="preserve">. Jasnoniebieskie kapsułki z białym nadrukiem „75 mg”, z ciemnoniebieskim wieczkiem z białym nadrukiem </w:t>
      </w:r>
      <w:r w:rsidR="00EE34BA" w:rsidRPr="00874D89">
        <w:rPr>
          <w:rFonts w:ascii="Times New Roman" w:hAnsi="Times New Roman"/>
          <w:szCs w:val="22"/>
        </w:rPr>
        <w:t>„</w:t>
      </w:r>
      <w:r w:rsidR="00432B25" w:rsidRPr="00874D89">
        <w:rPr>
          <w:rFonts w:ascii="Times New Roman" w:hAnsi="Times New Roman"/>
          <w:szCs w:val="22"/>
        </w:rPr>
        <w:t>PRO</w:t>
      </w:r>
      <w:r w:rsidR="00EE34BA" w:rsidRPr="00874D89">
        <w:rPr>
          <w:rFonts w:ascii="Times New Roman" w:hAnsi="Times New Roman"/>
          <w:szCs w:val="22"/>
        </w:rPr>
        <w:t>”</w:t>
      </w:r>
      <w:r w:rsidRPr="00874D89">
        <w:rPr>
          <w:rFonts w:ascii="Times New Roman" w:hAnsi="Times New Roman"/>
          <w:szCs w:val="22"/>
        </w:rPr>
        <w:t xml:space="preserve">. Biała butelka z tworzywa sztucznego zawiera 250 kapsułek. Zamknięcie ma zabezpieczenie przed dziećmi i foliowe opakowanie. W każdej butelce znajdują się </w:t>
      </w:r>
      <w:r w:rsidR="000E6D92" w:rsidRPr="00874D89">
        <w:rPr>
          <w:rFonts w:ascii="Times New Roman" w:hAnsi="Times New Roman"/>
          <w:szCs w:val="22"/>
        </w:rPr>
        <w:t>trzy</w:t>
      </w:r>
      <w:r w:rsidRPr="00874D89">
        <w:rPr>
          <w:rFonts w:ascii="Times New Roman" w:hAnsi="Times New Roman"/>
          <w:szCs w:val="22"/>
        </w:rPr>
        <w:t xml:space="preserve"> cylindry z tworzywa sztucznego, chroniące przed wilgocią i powietrzem.</w:t>
      </w:r>
    </w:p>
    <w:p w14:paraId="7BB5B81B" w14:textId="77777777" w:rsidR="000C58BA" w:rsidRPr="00874D89" w:rsidRDefault="000C58BA" w:rsidP="00874D89">
      <w:pPr>
        <w:pStyle w:val="Liststycke2"/>
        <w:numPr>
          <w:ilvl w:val="0"/>
          <w:numId w:val="23"/>
        </w:numPr>
        <w:ind w:left="567" w:hanging="567"/>
        <w:rPr>
          <w:rFonts w:ascii="Times New Roman" w:hAnsi="Times New Roman"/>
          <w:szCs w:val="22"/>
        </w:rPr>
      </w:pPr>
      <w:r w:rsidRPr="00874D89">
        <w:rPr>
          <w:rFonts w:ascii="Times New Roman" w:hAnsi="Times New Roman"/>
          <w:szCs w:val="22"/>
        </w:rPr>
        <w:t>Należy zachować cylindry w butelce przez cały czas stosowania. Cylindry można wyrzucić wraz z butelką po użyciu.</w:t>
      </w:r>
    </w:p>
    <w:p w14:paraId="0564D747" w14:textId="77777777" w:rsidR="000C58BA" w:rsidRPr="00874D89" w:rsidRDefault="000C58BA" w:rsidP="00874D89">
      <w:pPr>
        <w:spacing w:after="0" w:line="240" w:lineRule="auto"/>
        <w:rPr>
          <w:rFonts w:ascii="Times New Roman" w:hAnsi="Times New Roman"/>
          <w:szCs w:val="22"/>
        </w:rPr>
      </w:pPr>
    </w:p>
    <w:p w14:paraId="08A36ED3" w14:textId="77777777" w:rsidR="000C58BA" w:rsidRPr="00874D89" w:rsidRDefault="000C58BA" w:rsidP="00874D89">
      <w:pPr>
        <w:keepNext/>
        <w:spacing w:after="0" w:line="240" w:lineRule="auto"/>
        <w:rPr>
          <w:rFonts w:ascii="Times New Roman" w:hAnsi="Times New Roman"/>
          <w:b/>
          <w:szCs w:val="22"/>
        </w:rPr>
      </w:pPr>
      <w:r w:rsidRPr="00874D89">
        <w:rPr>
          <w:rFonts w:ascii="Times New Roman" w:hAnsi="Times New Roman"/>
          <w:b/>
          <w:szCs w:val="22"/>
        </w:rPr>
        <w:t>Podmiot odpowiedzialny</w:t>
      </w:r>
    </w:p>
    <w:p w14:paraId="00DF58B1"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135A2F15"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05CCF5A0" w14:textId="77777777" w:rsidR="00CC4557" w:rsidRPr="00874D89" w:rsidRDefault="00CC4557"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22F7B48F" w14:textId="77777777" w:rsidR="000C58BA" w:rsidRPr="00874D89" w:rsidRDefault="00CC4557" w:rsidP="00874D89">
      <w:pPr>
        <w:autoSpaceDE w:val="0"/>
        <w:autoSpaceDN w:val="0"/>
        <w:adjustRightInd w:val="0"/>
        <w:spacing w:after="0" w:line="240" w:lineRule="auto"/>
        <w:rPr>
          <w:rFonts w:ascii="Times New Roman" w:hAnsi="Times New Roman"/>
          <w:color w:val="000000"/>
          <w:szCs w:val="22"/>
        </w:rPr>
      </w:pPr>
      <w:r w:rsidRPr="00874D89">
        <w:rPr>
          <w:rFonts w:ascii="Times New Roman" w:hAnsi="Times New Roman"/>
          <w:szCs w:val="22"/>
        </w:rPr>
        <w:t>Włochy</w:t>
      </w:r>
    </w:p>
    <w:p w14:paraId="13D6A157" w14:textId="77777777" w:rsidR="000C58BA" w:rsidRPr="00874D89" w:rsidRDefault="000C58BA" w:rsidP="00874D89">
      <w:pPr>
        <w:autoSpaceDE w:val="0"/>
        <w:autoSpaceDN w:val="0"/>
        <w:adjustRightInd w:val="0"/>
        <w:spacing w:after="0" w:line="240" w:lineRule="auto"/>
        <w:rPr>
          <w:rFonts w:ascii="Times New Roman" w:hAnsi="Times New Roman"/>
          <w:color w:val="000000"/>
          <w:szCs w:val="22"/>
        </w:rPr>
      </w:pPr>
    </w:p>
    <w:p w14:paraId="2BF83819" w14:textId="77777777" w:rsidR="000C58BA" w:rsidRPr="00874D89" w:rsidRDefault="000C58BA" w:rsidP="00874D89">
      <w:pPr>
        <w:keepNext/>
        <w:autoSpaceDE w:val="0"/>
        <w:autoSpaceDN w:val="0"/>
        <w:adjustRightInd w:val="0"/>
        <w:spacing w:after="0" w:line="240" w:lineRule="auto"/>
        <w:rPr>
          <w:rFonts w:ascii="Times New Roman" w:hAnsi="Times New Roman"/>
          <w:color w:val="000000"/>
          <w:szCs w:val="22"/>
        </w:rPr>
      </w:pPr>
      <w:r w:rsidRPr="00874D89">
        <w:rPr>
          <w:rFonts w:ascii="Times New Roman" w:hAnsi="Times New Roman"/>
          <w:b/>
          <w:color w:val="000000"/>
          <w:szCs w:val="22"/>
        </w:rPr>
        <w:t>Wytwórca</w:t>
      </w:r>
    </w:p>
    <w:p w14:paraId="6C8CDCBA" w14:textId="77777777" w:rsidR="00500E88" w:rsidRPr="006E61CB" w:rsidRDefault="00500E88" w:rsidP="00874D89">
      <w:pPr>
        <w:keepNext/>
        <w:autoSpaceDE w:val="0"/>
        <w:autoSpaceDN w:val="0"/>
        <w:adjustRightInd w:val="0"/>
        <w:spacing w:after="0" w:line="240" w:lineRule="auto"/>
        <w:rPr>
          <w:rFonts w:ascii="Times New Roman" w:hAnsi="Times New Roman"/>
          <w:szCs w:val="22"/>
        </w:rPr>
      </w:pPr>
      <w:r w:rsidRPr="006E61CB">
        <w:rPr>
          <w:rFonts w:ascii="Times New Roman" w:hAnsi="Times New Roman"/>
          <w:szCs w:val="22"/>
        </w:rPr>
        <w:t>Chiesi Farmaceutici S.p.A.</w:t>
      </w:r>
    </w:p>
    <w:p w14:paraId="72FCB242" w14:textId="77777777" w:rsidR="00500E88" w:rsidRPr="00874D89" w:rsidRDefault="00500E88"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San Leonardo 96</w:t>
      </w:r>
    </w:p>
    <w:p w14:paraId="634F78BF" w14:textId="77777777" w:rsidR="00500E88" w:rsidRPr="00874D89" w:rsidRDefault="00500E88"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7AD83171" w14:textId="77777777" w:rsidR="00500E88" w:rsidRPr="00874D89" w:rsidRDefault="00500E88" w:rsidP="00874D89">
      <w:pPr>
        <w:tabs>
          <w:tab w:val="left" w:pos="0"/>
        </w:tabs>
        <w:spacing w:after="0" w:line="240" w:lineRule="auto"/>
        <w:ind w:right="567"/>
        <w:rPr>
          <w:rFonts w:ascii="Times New Roman" w:hAnsi="Times New Roman"/>
          <w:szCs w:val="22"/>
        </w:rPr>
      </w:pPr>
      <w:r w:rsidRPr="00874D89">
        <w:rPr>
          <w:rFonts w:ascii="Times New Roman" w:hAnsi="Times New Roman"/>
          <w:szCs w:val="22"/>
        </w:rPr>
        <w:t>Włochy</w:t>
      </w:r>
    </w:p>
    <w:p w14:paraId="52EDB822" w14:textId="77777777" w:rsidR="000C58BA" w:rsidRPr="00874D89" w:rsidRDefault="000C58BA" w:rsidP="00874D89">
      <w:pPr>
        <w:autoSpaceDE w:val="0"/>
        <w:autoSpaceDN w:val="0"/>
        <w:adjustRightInd w:val="0"/>
        <w:spacing w:after="0" w:line="240" w:lineRule="auto"/>
        <w:rPr>
          <w:rFonts w:ascii="Times New Roman" w:hAnsi="Times New Roman"/>
          <w:color w:val="000000"/>
          <w:szCs w:val="22"/>
        </w:rPr>
      </w:pPr>
    </w:p>
    <w:p w14:paraId="04BDC267" w14:textId="77777777" w:rsidR="00F757C8" w:rsidRPr="00874D89" w:rsidRDefault="00F757C8" w:rsidP="00874D89">
      <w:pPr>
        <w:keepNext/>
        <w:autoSpaceDE w:val="0"/>
        <w:autoSpaceDN w:val="0"/>
        <w:adjustRightInd w:val="0"/>
        <w:spacing w:after="0" w:line="240" w:lineRule="auto"/>
        <w:rPr>
          <w:rFonts w:ascii="Times New Roman" w:hAnsi="Times New Roman"/>
          <w:color w:val="000000"/>
          <w:szCs w:val="22"/>
        </w:rPr>
      </w:pPr>
      <w:r w:rsidRPr="00874D89">
        <w:rPr>
          <w:rFonts w:ascii="Times New Roman" w:hAnsi="Times New Roman"/>
          <w:color w:val="000000"/>
          <w:szCs w:val="22"/>
        </w:rPr>
        <w:t xml:space="preserve">W celu uzyskania bardziej szczegółowych informacji </w:t>
      </w:r>
      <w:r w:rsidR="000D1352" w:rsidRPr="00874D89">
        <w:rPr>
          <w:rFonts w:ascii="Times New Roman" w:hAnsi="Times New Roman"/>
        </w:rPr>
        <w:t xml:space="preserve">dotyczących tego leku </w:t>
      </w:r>
      <w:r w:rsidRPr="00874D89">
        <w:rPr>
          <w:rFonts w:ascii="Times New Roman" w:hAnsi="Times New Roman"/>
          <w:color w:val="000000"/>
          <w:szCs w:val="22"/>
        </w:rPr>
        <w:t>należy zwrócić się do miejscowego przedstawiciela podmiotu odpowiedzialnego:</w:t>
      </w:r>
    </w:p>
    <w:p w14:paraId="7ED798EB" w14:textId="77777777" w:rsidR="00F757C8" w:rsidRPr="00874D89" w:rsidRDefault="00F757C8" w:rsidP="00874D89">
      <w:pPr>
        <w:keepNext/>
        <w:suppressAutoHyphens/>
        <w:spacing w:after="0" w:line="240" w:lineRule="auto"/>
        <w:rPr>
          <w:rFonts w:ascii="Times New Roman" w:hAnsi="Times New Roman"/>
          <w:szCs w:val="22"/>
        </w:rPr>
      </w:pPr>
    </w:p>
    <w:tbl>
      <w:tblPr>
        <w:tblW w:w="9356" w:type="dxa"/>
        <w:tblInd w:w="-34" w:type="dxa"/>
        <w:tblLayout w:type="fixed"/>
        <w:tblLook w:val="0000" w:firstRow="0" w:lastRow="0" w:firstColumn="0" w:lastColumn="0" w:noHBand="0" w:noVBand="0"/>
      </w:tblPr>
      <w:tblGrid>
        <w:gridCol w:w="34"/>
        <w:gridCol w:w="4644"/>
        <w:gridCol w:w="4678"/>
      </w:tblGrid>
      <w:tr w:rsidR="00F757C8" w:rsidRPr="00874D89" w14:paraId="55F9AA1C" w14:textId="77777777" w:rsidTr="00AF6DAD">
        <w:trPr>
          <w:gridBefore w:val="1"/>
          <w:wBefore w:w="34" w:type="dxa"/>
          <w:cantSplit/>
        </w:trPr>
        <w:tc>
          <w:tcPr>
            <w:tcW w:w="4644" w:type="dxa"/>
          </w:tcPr>
          <w:p w14:paraId="301275B8"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b/>
                <w:szCs w:val="22"/>
              </w:rPr>
              <w:t>België/Belgique/Belgien</w:t>
            </w:r>
          </w:p>
          <w:p w14:paraId="4F3AE18B"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sa/nv </w:t>
            </w:r>
          </w:p>
          <w:p w14:paraId="20EB7933" w14:textId="77777777" w:rsidR="00F757C8" w:rsidRPr="00874D89" w:rsidRDefault="00F757C8" w:rsidP="00874D89">
            <w:pPr>
              <w:suppressAutoHyphens/>
              <w:spacing w:after="0" w:line="240" w:lineRule="auto"/>
              <w:ind w:right="34"/>
              <w:rPr>
                <w:rFonts w:ascii="Times New Roman" w:hAnsi="Times New Roman"/>
                <w:szCs w:val="22"/>
              </w:rPr>
            </w:pPr>
            <w:r w:rsidRPr="00874D89">
              <w:rPr>
                <w:rFonts w:ascii="Times New Roman" w:hAnsi="Times New Roman"/>
                <w:szCs w:val="22"/>
              </w:rPr>
              <w:t>Tél/Tel: + 32 (0)2 788 42 00</w:t>
            </w:r>
          </w:p>
          <w:p w14:paraId="04955BFE" w14:textId="77777777" w:rsidR="00F757C8" w:rsidRPr="00874D89" w:rsidRDefault="00F757C8" w:rsidP="00874D89">
            <w:pPr>
              <w:suppressAutoHyphens/>
              <w:spacing w:after="0" w:line="240" w:lineRule="auto"/>
              <w:ind w:right="34"/>
              <w:rPr>
                <w:rFonts w:ascii="Times New Roman" w:hAnsi="Times New Roman"/>
                <w:szCs w:val="22"/>
              </w:rPr>
            </w:pPr>
          </w:p>
        </w:tc>
        <w:tc>
          <w:tcPr>
            <w:tcW w:w="4678" w:type="dxa"/>
          </w:tcPr>
          <w:p w14:paraId="70F6D72B" w14:textId="77777777" w:rsidR="00F757C8" w:rsidRPr="00874D89" w:rsidRDefault="00F757C8" w:rsidP="00874D89">
            <w:pPr>
              <w:suppressAutoHyphens/>
              <w:autoSpaceDE w:val="0"/>
              <w:autoSpaceDN w:val="0"/>
              <w:adjustRightInd w:val="0"/>
              <w:spacing w:after="0" w:line="240" w:lineRule="auto"/>
              <w:rPr>
                <w:rFonts w:ascii="Times New Roman" w:hAnsi="Times New Roman"/>
                <w:szCs w:val="22"/>
              </w:rPr>
            </w:pPr>
            <w:r w:rsidRPr="00874D89">
              <w:rPr>
                <w:rFonts w:ascii="Times New Roman" w:hAnsi="Times New Roman"/>
                <w:b/>
                <w:szCs w:val="22"/>
              </w:rPr>
              <w:t>Lietuva</w:t>
            </w:r>
          </w:p>
          <w:p w14:paraId="48A979CB"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28B22D40" w14:textId="77777777" w:rsidR="00F757C8" w:rsidRPr="00874D89" w:rsidRDefault="00F757C8" w:rsidP="00874D89">
            <w:pPr>
              <w:suppressAutoHyphens/>
              <w:autoSpaceDE w:val="0"/>
              <w:autoSpaceDN w:val="0"/>
              <w:adjustRightInd w:val="0"/>
              <w:spacing w:after="0" w:line="240" w:lineRule="auto"/>
              <w:rPr>
                <w:rFonts w:ascii="Times New Roman" w:hAnsi="Times New Roman"/>
                <w:szCs w:val="22"/>
              </w:rPr>
            </w:pPr>
            <w:r w:rsidRPr="00874D89">
              <w:rPr>
                <w:rFonts w:ascii="Times New Roman" w:hAnsi="Times New Roman"/>
                <w:szCs w:val="22"/>
              </w:rPr>
              <w:t>Tel: + 43 1 4073919</w:t>
            </w:r>
          </w:p>
          <w:p w14:paraId="567EB52F" w14:textId="77777777" w:rsidR="00F757C8" w:rsidRPr="00874D89" w:rsidRDefault="00F757C8" w:rsidP="00874D89">
            <w:pPr>
              <w:suppressAutoHyphens/>
              <w:autoSpaceDE w:val="0"/>
              <w:autoSpaceDN w:val="0"/>
              <w:adjustRightInd w:val="0"/>
              <w:spacing w:after="0" w:line="240" w:lineRule="auto"/>
              <w:rPr>
                <w:rFonts w:ascii="Times New Roman" w:hAnsi="Times New Roman"/>
                <w:szCs w:val="22"/>
              </w:rPr>
            </w:pPr>
          </w:p>
        </w:tc>
      </w:tr>
      <w:tr w:rsidR="00F757C8" w:rsidRPr="00227363" w14:paraId="6CCDB9CB" w14:textId="77777777" w:rsidTr="00AF6DAD">
        <w:trPr>
          <w:gridBefore w:val="1"/>
          <w:wBefore w:w="34" w:type="dxa"/>
          <w:cantSplit/>
        </w:trPr>
        <w:tc>
          <w:tcPr>
            <w:tcW w:w="4644" w:type="dxa"/>
          </w:tcPr>
          <w:p w14:paraId="65FFCC6F" w14:textId="77777777" w:rsidR="00F757C8" w:rsidRPr="00874D89" w:rsidRDefault="00F757C8" w:rsidP="00874D89">
            <w:pPr>
              <w:suppressAutoHyphens/>
              <w:autoSpaceDE w:val="0"/>
              <w:autoSpaceDN w:val="0"/>
              <w:adjustRightInd w:val="0"/>
              <w:spacing w:after="0" w:line="240" w:lineRule="auto"/>
              <w:rPr>
                <w:rFonts w:ascii="Times New Roman" w:hAnsi="Times New Roman"/>
                <w:b/>
                <w:bCs/>
                <w:szCs w:val="22"/>
              </w:rPr>
            </w:pPr>
            <w:r w:rsidRPr="00874D89">
              <w:rPr>
                <w:rFonts w:ascii="Times New Roman" w:hAnsi="Times New Roman"/>
                <w:b/>
                <w:bCs/>
                <w:szCs w:val="22"/>
              </w:rPr>
              <w:t>България</w:t>
            </w:r>
          </w:p>
          <w:p w14:paraId="2152BD7B" w14:textId="64B3D120" w:rsidR="00F757C8" w:rsidRPr="00874D89" w:rsidRDefault="00F757C8" w:rsidP="00874D89">
            <w:pPr>
              <w:suppressAutoHyphens/>
              <w:autoSpaceDE w:val="0"/>
              <w:autoSpaceDN w:val="0"/>
              <w:adjustRightInd w:val="0"/>
              <w:spacing w:after="0" w:line="240" w:lineRule="auto"/>
              <w:rPr>
                <w:rFonts w:ascii="Times New Roman" w:hAnsi="Times New Roman"/>
                <w:szCs w:val="22"/>
              </w:rPr>
            </w:pPr>
            <w:del w:id="5" w:author="Author">
              <w:r w:rsidRPr="00874D89" w:rsidDel="007F0571">
                <w:rPr>
                  <w:rFonts w:ascii="Times New Roman" w:hAnsi="Times New Roman"/>
                  <w:szCs w:val="22"/>
                </w:rPr>
                <w:delText>Chiesi Bulgaria EOOD</w:delText>
              </w:r>
            </w:del>
            <w:ins w:id="6" w:author="Author">
              <w:r w:rsidR="007F0571">
                <w:rPr>
                  <w:rFonts w:ascii="Times New Roman" w:hAnsi="Times New Roman"/>
                  <w:szCs w:val="22"/>
                </w:rPr>
                <w:t>ExCEEd Orphan Distribution d.o.o.   </w:t>
              </w:r>
            </w:ins>
            <w:r w:rsidRPr="00874D89">
              <w:rPr>
                <w:rFonts w:ascii="Times New Roman" w:hAnsi="Times New Roman"/>
                <w:szCs w:val="22"/>
              </w:rPr>
              <w:t xml:space="preserve"> </w:t>
            </w:r>
          </w:p>
          <w:p w14:paraId="7E3BD486" w14:textId="4BBE6C3C"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Teл.: </w:t>
            </w:r>
            <w:del w:id="7" w:author="Author">
              <w:r w:rsidRPr="00874D89" w:rsidDel="007F0571">
                <w:rPr>
                  <w:rFonts w:ascii="Times New Roman" w:hAnsi="Times New Roman"/>
                  <w:szCs w:val="22"/>
                </w:rPr>
                <w:delText>+ 359 29201205</w:delText>
              </w:r>
            </w:del>
            <w:ins w:id="8" w:author="Author">
              <w:r w:rsidR="007F0571">
                <w:rPr>
                  <w:rFonts w:ascii="Times New Roman" w:hAnsi="Times New Roman"/>
                  <w:szCs w:val="22"/>
                </w:rPr>
                <w:t>+359 87 663 1858</w:t>
              </w:r>
            </w:ins>
          </w:p>
          <w:p w14:paraId="58550566"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50BD0979"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b/>
                <w:szCs w:val="22"/>
              </w:rPr>
              <w:t>Luxembourg/Luxemburg</w:t>
            </w:r>
          </w:p>
          <w:p w14:paraId="7F21449D"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 xml:space="preserve">Chiesi sa/nv </w:t>
            </w:r>
          </w:p>
          <w:p w14:paraId="3A523D30"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Tél/Tel: + 32 (0)2 788 42 00</w:t>
            </w:r>
          </w:p>
          <w:p w14:paraId="0002218C" w14:textId="77777777" w:rsidR="00781528" w:rsidRPr="006E61CB" w:rsidRDefault="00781528" w:rsidP="00874D89">
            <w:pPr>
              <w:tabs>
                <w:tab w:val="left" w:pos="-720"/>
              </w:tabs>
              <w:suppressAutoHyphens/>
              <w:spacing w:after="0" w:line="240" w:lineRule="auto"/>
              <w:rPr>
                <w:rFonts w:ascii="Times New Roman" w:hAnsi="Times New Roman"/>
                <w:szCs w:val="22"/>
              </w:rPr>
            </w:pPr>
          </w:p>
        </w:tc>
      </w:tr>
      <w:tr w:rsidR="00F757C8" w:rsidRPr="00874D89" w14:paraId="36812C32" w14:textId="77777777" w:rsidTr="00AF6DAD">
        <w:trPr>
          <w:gridBefore w:val="1"/>
          <w:wBefore w:w="34" w:type="dxa"/>
          <w:cantSplit/>
          <w:trHeight w:val="997"/>
        </w:trPr>
        <w:tc>
          <w:tcPr>
            <w:tcW w:w="4644" w:type="dxa"/>
          </w:tcPr>
          <w:p w14:paraId="2B5D9AF5"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lastRenderedPageBreak/>
              <w:t>Česká republika</w:t>
            </w:r>
          </w:p>
          <w:p w14:paraId="410E7428"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CZ s.r.o. </w:t>
            </w:r>
          </w:p>
          <w:p w14:paraId="628B037D"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+ 420 261221745</w:t>
            </w:r>
          </w:p>
          <w:p w14:paraId="0A11ADE7"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63492213" w14:textId="77777777" w:rsidR="00F757C8" w:rsidRPr="00874D89" w:rsidRDefault="00F757C8" w:rsidP="00874D89">
            <w:pPr>
              <w:suppressAutoHyphens/>
              <w:spacing w:after="0" w:line="240" w:lineRule="auto"/>
              <w:rPr>
                <w:rFonts w:ascii="Times New Roman" w:hAnsi="Times New Roman"/>
                <w:b/>
                <w:szCs w:val="22"/>
              </w:rPr>
            </w:pPr>
            <w:r w:rsidRPr="00874D89">
              <w:rPr>
                <w:rFonts w:ascii="Times New Roman" w:hAnsi="Times New Roman"/>
                <w:b/>
                <w:szCs w:val="22"/>
              </w:rPr>
              <w:t>Magyarország</w:t>
            </w:r>
          </w:p>
          <w:p w14:paraId="07AD24B9" w14:textId="7E4DD8D6" w:rsidR="00F757C8" w:rsidRPr="00874D89" w:rsidRDefault="00F757C8" w:rsidP="00874D89">
            <w:pPr>
              <w:suppressAutoHyphens/>
              <w:spacing w:after="0" w:line="240" w:lineRule="auto"/>
              <w:rPr>
                <w:rFonts w:ascii="Times New Roman" w:hAnsi="Times New Roman"/>
                <w:szCs w:val="22"/>
              </w:rPr>
            </w:pPr>
            <w:del w:id="9" w:author="Author">
              <w:r w:rsidRPr="00874D89" w:rsidDel="007F0571">
                <w:rPr>
                  <w:rFonts w:ascii="Times New Roman" w:hAnsi="Times New Roman"/>
                  <w:szCs w:val="22"/>
                </w:rPr>
                <w:delText>Chiesi Hungary Kft.</w:delText>
              </w:r>
            </w:del>
            <w:ins w:id="10" w:author="Author">
              <w:r w:rsidR="007F0571">
                <w:rPr>
                  <w:rFonts w:ascii="Times New Roman" w:hAnsi="Times New Roman"/>
                  <w:szCs w:val="22"/>
                </w:rPr>
                <w:t>ExCEEd Orphan Distribution d.o.o.   </w:t>
              </w:r>
            </w:ins>
            <w:r w:rsidRPr="00874D89">
              <w:rPr>
                <w:rFonts w:ascii="Times New Roman" w:hAnsi="Times New Roman"/>
                <w:szCs w:val="22"/>
              </w:rPr>
              <w:t xml:space="preserve"> </w:t>
            </w:r>
          </w:p>
          <w:p w14:paraId="18667D50" w14:textId="4A29D7B1"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Tel.: </w:t>
            </w:r>
            <w:del w:id="11" w:author="Author">
              <w:r w:rsidRPr="00874D89" w:rsidDel="007F0571">
                <w:rPr>
                  <w:rFonts w:ascii="Times New Roman" w:hAnsi="Times New Roman"/>
                  <w:szCs w:val="22"/>
                </w:rPr>
                <w:delText>+ 36-1-429 1060</w:delText>
              </w:r>
            </w:del>
            <w:ins w:id="12" w:author="Author">
              <w:r w:rsidR="007F0571">
                <w:rPr>
                  <w:rFonts w:ascii="Times New Roman" w:hAnsi="Times New Roman"/>
                  <w:szCs w:val="22"/>
                </w:rPr>
                <w:t>+36 70 612 7768</w:t>
              </w:r>
            </w:ins>
          </w:p>
          <w:p w14:paraId="2EE23111" w14:textId="77777777" w:rsidR="00781528" w:rsidRPr="00874D89" w:rsidRDefault="00781528" w:rsidP="00874D89">
            <w:pPr>
              <w:suppressAutoHyphens/>
              <w:spacing w:after="0" w:line="240" w:lineRule="auto"/>
              <w:rPr>
                <w:rFonts w:ascii="Times New Roman" w:hAnsi="Times New Roman"/>
                <w:szCs w:val="22"/>
              </w:rPr>
            </w:pPr>
          </w:p>
        </w:tc>
      </w:tr>
      <w:tr w:rsidR="00F757C8" w:rsidRPr="00874D89" w14:paraId="21602DB5" w14:textId="77777777" w:rsidTr="00AF6DAD">
        <w:trPr>
          <w:gridBefore w:val="1"/>
          <w:wBefore w:w="34" w:type="dxa"/>
          <w:cantSplit/>
        </w:trPr>
        <w:tc>
          <w:tcPr>
            <w:tcW w:w="4644" w:type="dxa"/>
          </w:tcPr>
          <w:p w14:paraId="14895DE6"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b/>
                <w:szCs w:val="22"/>
              </w:rPr>
              <w:t>Danmark</w:t>
            </w:r>
          </w:p>
          <w:p w14:paraId="74E3EAF6"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Pharma AB </w:t>
            </w:r>
          </w:p>
          <w:p w14:paraId="66B9D839"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Tlf: + 46 8 753 35 20</w:t>
            </w:r>
          </w:p>
          <w:p w14:paraId="02A90277" w14:textId="77777777" w:rsidR="00F757C8" w:rsidRPr="006E61CB" w:rsidRDefault="00F757C8" w:rsidP="00874D89">
            <w:pPr>
              <w:tabs>
                <w:tab w:val="left" w:pos="-720"/>
              </w:tabs>
              <w:suppressAutoHyphens/>
              <w:spacing w:after="0" w:line="240" w:lineRule="auto"/>
              <w:rPr>
                <w:rFonts w:ascii="Times New Roman" w:hAnsi="Times New Roman"/>
                <w:szCs w:val="22"/>
              </w:rPr>
            </w:pPr>
          </w:p>
        </w:tc>
        <w:tc>
          <w:tcPr>
            <w:tcW w:w="4678" w:type="dxa"/>
          </w:tcPr>
          <w:p w14:paraId="28D03718" w14:textId="77777777" w:rsidR="00F757C8" w:rsidRPr="006E61CB" w:rsidRDefault="00F757C8" w:rsidP="00874D89">
            <w:pPr>
              <w:suppressAutoHyphens/>
              <w:spacing w:after="0" w:line="240" w:lineRule="auto"/>
              <w:rPr>
                <w:rFonts w:ascii="Times New Roman" w:hAnsi="Times New Roman"/>
                <w:b/>
                <w:szCs w:val="22"/>
              </w:rPr>
            </w:pPr>
            <w:r w:rsidRPr="006E61CB">
              <w:rPr>
                <w:rFonts w:ascii="Times New Roman" w:hAnsi="Times New Roman"/>
                <w:b/>
                <w:szCs w:val="22"/>
              </w:rPr>
              <w:t>Malta</w:t>
            </w:r>
          </w:p>
          <w:p w14:paraId="56DE5F79"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Farmaceutici S.p.A. </w:t>
            </w:r>
          </w:p>
          <w:p w14:paraId="2C0187F0"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Tel: + 39 0521 2791</w:t>
            </w:r>
          </w:p>
          <w:p w14:paraId="51C8DA01" w14:textId="77777777" w:rsidR="00781528" w:rsidRPr="00874D89" w:rsidRDefault="00781528" w:rsidP="00874D89">
            <w:pPr>
              <w:suppressAutoHyphens/>
              <w:spacing w:after="0" w:line="240" w:lineRule="auto"/>
              <w:rPr>
                <w:rFonts w:ascii="Times New Roman" w:hAnsi="Times New Roman"/>
                <w:szCs w:val="22"/>
              </w:rPr>
            </w:pPr>
          </w:p>
        </w:tc>
      </w:tr>
      <w:tr w:rsidR="00F757C8" w:rsidRPr="00874D89" w14:paraId="66401352" w14:textId="77777777" w:rsidTr="00AF6DAD">
        <w:trPr>
          <w:gridBefore w:val="1"/>
          <w:wBefore w:w="34" w:type="dxa"/>
          <w:cantSplit/>
        </w:trPr>
        <w:tc>
          <w:tcPr>
            <w:tcW w:w="4644" w:type="dxa"/>
          </w:tcPr>
          <w:p w14:paraId="01C64E53"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b/>
                <w:szCs w:val="22"/>
              </w:rPr>
              <w:t>Deutschland</w:t>
            </w:r>
          </w:p>
          <w:p w14:paraId="2FB78A43"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GmbH </w:t>
            </w:r>
          </w:p>
          <w:p w14:paraId="2F400A74"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+ 49 40 89724-0</w:t>
            </w:r>
          </w:p>
          <w:p w14:paraId="46DDD404"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471B690E"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t>Nederland</w:t>
            </w:r>
          </w:p>
          <w:p w14:paraId="019A227E" w14:textId="77777777" w:rsidR="00F757C8" w:rsidRPr="00874D89" w:rsidRDefault="00F757C8" w:rsidP="00874D89">
            <w:pPr>
              <w:tabs>
                <w:tab w:val="left" w:pos="-720"/>
              </w:tabs>
              <w:suppressAutoHyphens/>
              <w:spacing w:after="0" w:line="240" w:lineRule="auto"/>
              <w:rPr>
                <w:rFonts w:ascii="Times New Roman" w:hAnsi="Times New Roman"/>
                <w:iCs/>
                <w:szCs w:val="22"/>
              </w:rPr>
            </w:pPr>
            <w:r w:rsidRPr="00874D89">
              <w:rPr>
                <w:rFonts w:ascii="Times New Roman" w:hAnsi="Times New Roman"/>
                <w:iCs/>
                <w:szCs w:val="22"/>
              </w:rPr>
              <w:t xml:space="preserve">Chiesi Pharmaceuticals B.V. </w:t>
            </w:r>
          </w:p>
          <w:p w14:paraId="1129FE8A" w14:textId="77777777" w:rsidR="00F757C8" w:rsidRPr="00874D89" w:rsidRDefault="00F757C8" w:rsidP="00874D89">
            <w:pPr>
              <w:tabs>
                <w:tab w:val="left" w:pos="-720"/>
              </w:tabs>
              <w:suppressAutoHyphens/>
              <w:spacing w:after="0" w:line="240" w:lineRule="auto"/>
              <w:rPr>
                <w:rFonts w:ascii="Times New Roman" w:hAnsi="Times New Roman"/>
                <w:iCs/>
                <w:szCs w:val="22"/>
              </w:rPr>
            </w:pPr>
            <w:r w:rsidRPr="00874D89">
              <w:rPr>
                <w:rFonts w:ascii="Times New Roman" w:hAnsi="Times New Roman"/>
                <w:iCs/>
                <w:szCs w:val="22"/>
              </w:rPr>
              <w:t>Tel: + 31 88 501 64 00</w:t>
            </w:r>
          </w:p>
          <w:p w14:paraId="1316A18B" w14:textId="77777777" w:rsidR="00F757C8" w:rsidRPr="00874D89" w:rsidRDefault="00F757C8" w:rsidP="00874D89">
            <w:pPr>
              <w:tabs>
                <w:tab w:val="left" w:pos="-720"/>
              </w:tabs>
              <w:suppressAutoHyphens/>
              <w:spacing w:after="0" w:line="240" w:lineRule="auto"/>
              <w:rPr>
                <w:rFonts w:ascii="Times New Roman" w:hAnsi="Times New Roman"/>
                <w:szCs w:val="22"/>
              </w:rPr>
            </w:pPr>
          </w:p>
        </w:tc>
      </w:tr>
      <w:tr w:rsidR="00F757C8" w:rsidRPr="00227363" w14:paraId="76917BBE" w14:textId="77777777" w:rsidTr="00AF6DAD">
        <w:trPr>
          <w:gridBefore w:val="1"/>
          <w:wBefore w:w="34" w:type="dxa"/>
          <w:cantSplit/>
        </w:trPr>
        <w:tc>
          <w:tcPr>
            <w:tcW w:w="4644" w:type="dxa"/>
          </w:tcPr>
          <w:p w14:paraId="43320D5D" w14:textId="77777777" w:rsidR="00F757C8" w:rsidRPr="00874D89" w:rsidRDefault="00F757C8" w:rsidP="00874D89">
            <w:pPr>
              <w:tabs>
                <w:tab w:val="left" w:pos="-720"/>
              </w:tabs>
              <w:suppressAutoHyphens/>
              <w:spacing w:after="0" w:line="240" w:lineRule="auto"/>
              <w:rPr>
                <w:rFonts w:ascii="Times New Roman" w:hAnsi="Times New Roman"/>
                <w:b/>
                <w:bCs/>
                <w:szCs w:val="22"/>
              </w:rPr>
            </w:pPr>
            <w:r w:rsidRPr="00874D89">
              <w:rPr>
                <w:rFonts w:ascii="Times New Roman" w:hAnsi="Times New Roman"/>
                <w:b/>
                <w:bCs/>
                <w:szCs w:val="22"/>
              </w:rPr>
              <w:t>Eesti</w:t>
            </w:r>
          </w:p>
          <w:p w14:paraId="72377F66"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561F6B5B"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0E667347"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0B612FE1"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b/>
                <w:szCs w:val="22"/>
              </w:rPr>
              <w:t>Norge</w:t>
            </w:r>
          </w:p>
          <w:p w14:paraId="2A769059"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Pharma AB </w:t>
            </w:r>
          </w:p>
          <w:p w14:paraId="218C765C"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Tlf: + 46 8 753 35 20</w:t>
            </w:r>
          </w:p>
          <w:p w14:paraId="24A55A9A" w14:textId="77777777" w:rsidR="00781528" w:rsidRPr="006E61CB" w:rsidRDefault="00781528" w:rsidP="00874D89">
            <w:pPr>
              <w:suppressAutoHyphens/>
              <w:spacing w:after="0" w:line="240" w:lineRule="auto"/>
              <w:rPr>
                <w:rFonts w:ascii="Times New Roman" w:hAnsi="Times New Roman"/>
                <w:szCs w:val="22"/>
              </w:rPr>
            </w:pPr>
          </w:p>
        </w:tc>
      </w:tr>
      <w:tr w:rsidR="00F757C8" w:rsidRPr="00227363" w14:paraId="6A902E12" w14:textId="77777777" w:rsidTr="00AF6DAD">
        <w:trPr>
          <w:gridBefore w:val="1"/>
          <w:wBefore w:w="34" w:type="dxa"/>
          <w:cantSplit/>
        </w:trPr>
        <w:tc>
          <w:tcPr>
            <w:tcW w:w="4644" w:type="dxa"/>
          </w:tcPr>
          <w:p w14:paraId="464511E6" w14:textId="77777777" w:rsidR="00F757C8" w:rsidRPr="006E61CB" w:rsidRDefault="00F757C8" w:rsidP="00874D89">
            <w:pPr>
              <w:suppressAutoHyphens/>
              <w:spacing w:after="0" w:line="240" w:lineRule="auto"/>
              <w:rPr>
                <w:rFonts w:ascii="Times New Roman" w:hAnsi="Times New Roman"/>
                <w:szCs w:val="22"/>
              </w:rPr>
            </w:pPr>
            <w:r w:rsidRPr="00874D89">
              <w:rPr>
                <w:rFonts w:ascii="Times New Roman" w:hAnsi="Times New Roman"/>
                <w:b/>
                <w:szCs w:val="22"/>
              </w:rPr>
              <w:t>Ελλάδα</w:t>
            </w:r>
          </w:p>
          <w:p w14:paraId="62CC715B"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Hellas AEBE </w:t>
            </w:r>
          </w:p>
          <w:p w14:paraId="582590DD"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Τηλ</w:t>
            </w:r>
            <w:r w:rsidRPr="006E61CB">
              <w:rPr>
                <w:rFonts w:ascii="Times New Roman" w:hAnsi="Times New Roman"/>
                <w:szCs w:val="22"/>
              </w:rPr>
              <w:t>: + 30 210 6179763</w:t>
            </w:r>
          </w:p>
          <w:p w14:paraId="34336233" w14:textId="77777777" w:rsidR="00F757C8" w:rsidRPr="006E61CB" w:rsidRDefault="00F757C8" w:rsidP="00874D89">
            <w:pPr>
              <w:tabs>
                <w:tab w:val="left" w:pos="-720"/>
              </w:tabs>
              <w:suppressAutoHyphens/>
              <w:spacing w:after="0" w:line="240" w:lineRule="auto"/>
              <w:rPr>
                <w:rFonts w:ascii="Times New Roman" w:hAnsi="Times New Roman"/>
                <w:szCs w:val="22"/>
              </w:rPr>
            </w:pPr>
          </w:p>
        </w:tc>
        <w:tc>
          <w:tcPr>
            <w:tcW w:w="4678" w:type="dxa"/>
          </w:tcPr>
          <w:p w14:paraId="324B184B"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b/>
                <w:szCs w:val="22"/>
              </w:rPr>
              <w:t>Österreich</w:t>
            </w:r>
          </w:p>
          <w:p w14:paraId="05EFBFF4"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 xml:space="preserve">Chiesi Pharmaceuticals GmbH </w:t>
            </w:r>
          </w:p>
          <w:p w14:paraId="59A3AAC9"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Tel: + 43 1 4073919</w:t>
            </w:r>
          </w:p>
          <w:p w14:paraId="76DBD53B" w14:textId="77777777" w:rsidR="00781528" w:rsidRPr="006E61CB" w:rsidRDefault="00781528" w:rsidP="00874D89">
            <w:pPr>
              <w:tabs>
                <w:tab w:val="left" w:pos="-720"/>
              </w:tabs>
              <w:suppressAutoHyphens/>
              <w:spacing w:after="0" w:line="240" w:lineRule="auto"/>
              <w:rPr>
                <w:rFonts w:ascii="Times New Roman" w:hAnsi="Times New Roman"/>
                <w:szCs w:val="22"/>
              </w:rPr>
            </w:pPr>
          </w:p>
        </w:tc>
      </w:tr>
      <w:tr w:rsidR="00F757C8" w:rsidRPr="00874D89" w14:paraId="59A2C49C" w14:textId="77777777" w:rsidTr="00AF6DAD">
        <w:trPr>
          <w:cantSplit/>
        </w:trPr>
        <w:tc>
          <w:tcPr>
            <w:tcW w:w="4678" w:type="dxa"/>
            <w:gridSpan w:val="2"/>
          </w:tcPr>
          <w:p w14:paraId="38444946" w14:textId="77777777" w:rsidR="00F757C8" w:rsidRPr="006E61CB" w:rsidRDefault="00F757C8" w:rsidP="00874D89">
            <w:pPr>
              <w:tabs>
                <w:tab w:val="left" w:pos="-720"/>
                <w:tab w:val="left" w:pos="4536"/>
              </w:tabs>
              <w:suppressAutoHyphens/>
              <w:spacing w:after="0" w:line="240" w:lineRule="auto"/>
              <w:rPr>
                <w:rFonts w:ascii="Times New Roman" w:hAnsi="Times New Roman"/>
                <w:b/>
                <w:szCs w:val="22"/>
              </w:rPr>
            </w:pPr>
            <w:r w:rsidRPr="006E61CB">
              <w:rPr>
                <w:rFonts w:ascii="Times New Roman" w:hAnsi="Times New Roman"/>
                <w:b/>
                <w:szCs w:val="22"/>
              </w:rPr>
              <w:t>España</w:t>
            </w:r>
          </w:p>
          <w:p w14:paraId="2EBBC903"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España, S.A.U. </w:t>
            </w:r>
          </w:p>
          <w:p w14:paraId="751B55F9"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+ 34 93 494 8000</w:t>
            </w:r>
          </w:p>
          <w:p w14:paraId="34BE2226"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7D30ECD5" w14:textId="77777777" w:rsidR="00F757C8" w:rsidRPr="00874D89" w:rsidRDefault="00F757C8" w:rsidP="00874D89">
            <w:pPr>
              <w:tabs>
                <w:tab w:val="left" w:pos="-720"/>
              </w:tabs>
              <w:suppressAutoHyphens/>
              <w:spacing w:after="0" w:line="240" w:lineRule="auto"/>
              <w:rPr>
                <w:rFonts w:ascii="Times New Roman" w:hAnsi="Times New Roman"/>
                <w:b/>
                <w:bCs/>
                <w:i/>
                <w:iCs/>
                <w:szCs w:val="22"/>
              </w:rPr>
            </w:pPr>
            <w:r w:rsidRPr="00874D89">
              <w:rPr>
                <w:rFonts w:ascii="Times New Roman" w:hAnsi="Times New Roman"/>
                <w:b/>
                <w:szCs w:val="22"/>
              </w:rPr>
              <w:t>Polska</w:t>
            </w:r>
          </w:p>
          <w:p w14:paraId="58FAB032" w14:textId="24FCDB0E" w:rsidR="00F757C8" w:rsidRPr="00874D89" w:rsidRDefault="00F757C8" w:rsidP="00874D89">
            <w:pPr>
              <w:tabs>
                <w:tab w:val="left" w:pos="-720"/>
              </w:tabs>
              <w:suppressAutoHyphens/>
              <w:spacing w:after="0" w:line="240" w:lineRule="auto"/>
              <w:rPr>
                <w:rFonts w:ascii="Times New Roman" w:hAnsi="Times New Roman"/>
                <w:szCs w:val="22"/>
              </w:rPr>
            </w:pPr>
            <w:del w:id="13" w:author="Author">
              <w:r w:rsidRPr="00874D89" w:rsidDel="007F0571">
                <w:rPr>
                  <w:rFonts w:ascii="Times New Roman" w:hAnsi="Times New Roman"/>
                  <w:szCs w:val="22"/>
                </w:rPr>
                <w:delText>Chiesi Poland Sp. z.o.o.</w:delText>
              </w:r>
            </w:del>
            <w:ins w:id="14" w:author="Author">
              <w:r w:rsidR="007F0571">
                <w:rPr>
                  <w:rFonts w:ascii="Times New Roman" w:hAnsi="Times New Roman"/>
                  <w:szCs w:val="22"/>
                </w:rPr>
                <w:t>ExCEEd Orphan Distribution d.o.o.   </w:t>
              </w:r>
            </w:ins>
            <w:r w:rsidRPr="00874D89">
              <w:rPr>
                <w:rFonts w:ascii="Times New Roman" w:hAnsi="Times New Roman"/>
                <w:szCs w:val="22"/>
              </w:rPr>
              <w:t xml:space="preserve"> </w:t>
            </w:r>
          </w:p>
          <w:p w14:paraId="24466215" w14:textId="5461080C"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Tel.: </w:t>
            </w:r>
            <w:del w:id="15" w:author="Author">
              <w:r w:rsidRPr="00874D89" w:rsidDel="007F0571">
                <w:rPr>
                  <w:rFonts w:ascii="Times New Roman" w:hAnsi="Times New Roman"/>
                  <w:szCs w:val="22"/>
                </w:rPr>
                <w:delText>+ 48 22 620 1421</w:delText>
              </w:r>
            </w:del>
            <w:ins w:id="16" w:author="Author">
              <w:r w:rsidR="007F0571">
                <w:rPr>
                  <w:rFonts w:ascii="Times New Roman" w:hAnsi="Times New Roman"/>
                  <w:szCs w:val="22"/>
                </w:rPr>
                <w:t>+48 799 090 131</w:t>
              </w:r>
            </w:ins>
          </w:p>
          <w:p w14:paraId="3B2D7308" w14:textId="77777777" w:rsidR="00781528" w:rsidRPr="00874D89" w:rsidRDefault="00781528" w:rsidP="00874D89">
            <w:pPr>
              <w:tabs>
                <w:tab w:val="left" w:pos="-720"/>
              </w:tabs>
              <w:suppressAutoHyphens/>
              <w:spacing w:after="0" w:line="240" w:lineRule="auto"/>
              <w:rPr>
                <w:rFonts w:ascii="Times New Roman" w:hAnsi="Times New Roman"/>
                <w:szCs w:val="22"/>
              </w:rPr>
            </w:pPr>
          </w:p>
        </w:tc>
      </w:tr>
      <w:tr w:rsidR="00F757C8" w:rsidRPr="00874D89" w14:paraId="445EC8E8" w14:textId="77777777" w:rsidTr="00AF6DAD">
        <w:trPr>
          <w:cantSplit/>
        </w:trPr>
        <w:tc>
          <w:tcPr>
            <w:tcW w:w="4678" w:type="dxa"/>
            <w:gridSpan w:val="2"/>
          </w:tcPr>
          <w:p w14:paraId="545D722E" w14:textId="77777777" w:rsidR="00F757C8" w:rsidRPr="00874D89" w:rsidRDefault="00F757C8" w:rsidP="00874D89">
            <w:pPr>
              <w:tabs>
                <w:tab w:val="left" w:pos="-720"/>
                <w:tab w:val="left" w:pos="4536"/>
              </w:tabs>
              <w:suppressAutoHyphens/>
              <w:spacing w:after="0" w:line="240" w:lineRule="auto"/>
              <w:rPr>
                <w:rFonts w:ascii="Times New Roman" w:hAnsi="Times New Roman"/>
                <w:b/>
                <w:szCs w:val="22"/>
              </w:rPr>
            </w:pPr>
            <w:r w:rsidRPr="00874D89">
              <w:rPr>
                <w:rFonts w:ascii="Times New Roman" w:hAnsi="Times New Roman"/>
                <w:b/>
                <w:szCs w:val="22"/>
              </w:rPr>
              <w:t>France</w:t>
            </w:r>
          </w:p>
          <w:p w14:paraId="1FF242ED"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S.A.S. </w:t>
            </w:r>
          </w:p>
          <w:p w14:paraId="2BFE4D60"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Tél: + 33 1 47688899</w:t>
            </w:r>
          </w:p>
          <w:p w14:paraId="55EB1618" w14:textId="77777777" w:rsidR="00F757C8" w:rsidRPr="00874D89" w:rsidRDefault="00F757C8" w:rsidP="00874D89">
            <w:pPr>
              <w:suppressAutoHyphens/>
              <w:spacing w:after="0" w:line="240" w:lineRule="auto"/>
              <w:rPr>
                <w:rFonts w:ascii="Times New Roman" w:hAnsi="Times New Roman"/>
                <w:b/>
                <w:szCs w:val="22"/>
              </w:rPr>
            </w:pPr>
          </w:p>
        </w:tc>
        <w:tc>
          <w:tcPr>
            <w:tcW w:w="4678" w:type="dxa"/>
          </w:tcPr>
          <w:p w14:paraId="36BB75BB"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b/>
                <w:szCs w:val="22"/>
              </w:rPr>
              <w:t>Portugal</w:t>
            </w:r>
          </w:p>
          <w:p w14:paraId="50A046B2"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 xml:space="preserve">Chiesi Farmaceutici S.p.A. </w:t>
            </w:r>
          </w:p>
          <w:p w14:paraId="2FC50A9C"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+ 39 0521 2791</w:t>
            </w:r>
          </w:p>
          <w:p w14:paraId="3534C463" w14:textId="77777777" w:rsidR="00781528" w:rsidRPr="00874D89" w:rsidRDefault="00781528" w:rsidP="00874D89">
            <w:pPr>
              <w:tabs>
                <w:tab w:val="left" w:pos="-720"/>
              </w:tabs>
              <w:suppressAutoHyphens/>
              <w:spacing w:after="0" w:line="240" w:lineRule="auto"/>
              <w:rPr>
                <w:rFonts w:ascii="Times New Roman" w:hAnsi="Times New Roman"/>
                <w:szCs w:val="22"/>
              </w:rPr>
            </w:pPr>
          </w:p>
        </w:tc>
      </w:tr>
      <w:tr w:rsidR="00F757C8" w:rsidRPr="00874D89" w14:paraId="61BCC7C1" w14:textId="77777777" w:rsidTr="00AF6DAD">
        <w:trPr>
          <w:cantSplit/>
        </w:trPr>
        <w:tc>
          <w:tcPr>
            <w:tcW w:w="4678" w:type="dxa"/>
            <w:gridSpan w:val="2"/>
          </w:tcPr>
          <w:p w14:paraId="034E35F1"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br w:type="page"/>
            </w:r>
            <w:r w:rsidRPr="00874D89">
              <w:rPr>
                <w:rFonts w:ascii="Times New Roman" w:hAnsi="Times New Roman"/>
                <w:b/>
                <w:szCs w:val="22"/>
              </w:rPr>
              <w:t>Hrvatska</w:t>
            </w:r>
          </w:p>
          <w:p w14:paraId="6A7800DE"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18C625D6"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04A63D6A"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788EC799" w14:textId="77777777" w:rsidR="00F757C8" w:rsidRPr="00874D89" w:rsidRDefault="00F757C8" w:rsidP="00874D89">
            <w:pPr>
              <w:tabs>
                <w:tab w:val="left" w:pos="-720"/>
              </w:tabs>
              <w:suppressAutoHyphens/>
              <w:spacing w:after="0" w:line="240" w:lineRule="auto"/>
              <w:rPr>
                <w:rFonts w:ascii="Times New Roman" w:hAnsi="Times New Roman"/>
                <w:b/>
                <w:szCs w:val="22"/>
              </w:rPr>
            </w:pPr>
            <w:r w:rsidRPr="00874D89">
              <w:rPr>
                <w:rFonts w:ascii="Times New Roman" w:hAnsi="Times New Roman"/>
                <w:b/>
                <w:szCs w:val="22"/>
              </w:rPr>
              <w:t>România</w:t>
            </w:r>
          </w:p>
          <w:p w14:paraId="188C2C59"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Romania S.R.L. </w:t>
            </w:r>
          </w:p>
          <w:p w14:paraId="548E1E3C"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Tel: + 40 212023642</w:t>
            </w:r>
          </w:p>
          <w:p w14:paraId="6B2ABDB5" w14:textId="77777777" w:rsidR="00781528" w:rsidRPr="00874D89" w:rsidRDefault="00781528" w:rsidP="00874D89">
            <w:pPr>
              <w:suppressAutoHyphens/>
              <w:spacing w:after="0" w:line="240" w:lineRule="auto"/>
              <w:rPr>
                <w:rFonts w:ascii="Times New Roman" w:hAnsi="Times New Roman"/>
                <w:b/>
                <w:szCs w:val="22"/>
              </w:rPr>
            </w:pPr>
          </w:p>
        </w:tc>
      </w:tr>
      <w:tr w:rsidR="00F757C8" w:rsidRPr="00874D89" w14:paraId="40850A7F" w14:textId="77777777" w:rsidTr="00AF6DAD">
        <w:trPr>
          <w:cantSplit/>
        </w:trPr>
        <w:tc>
          <w:tcPr>
            <w:tcW w:w="4678" w:type="dxa"/>
            <w:gridSpan w:val="2"/>
          </w:tcPr>
          <w:p w14:paraId="224832D2"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br w:type="page"/>
            </w:r>
            <w:r w:rsidRPr="00874D89">
              <w:rPr>
                <w:rFonts w:ascii="Times New Roman" w:hAnsi="Times New Roman"/>
                <w:b/>
                <w:szCs w:val="22"/>
              </w:rPr>
              <w:t>Ireland</w:t>
            </w:r>
          </w:p>
          <w:p w14:paraId="46D277DB"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w:t>
            </w:r>
            <w:r w:rsidR="00CE7184" w:rsidRPr="00874D89">
              <w:rPr>
                <w:rFonts w:ascii="Times New Roman" w:hAnsi="Times New Roman"/>
                <w:szCs w:val="22"/>
              </w:rPr>
              <w:t>Farmaceutici S.p.A.</w:t>
            </w:r>
          </w:p>
          <w:p w14:paraId="134CF709"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Tel: </w:t>
            </w:r>
            <w:r w:rsidR="00CE7184" w:rsidRPr="00874D89">
              <w:rPr>
                <w:rFonts w:ascii="Times New Roman" w:hAnsi="Times New Roman"/>
                <w:szCs w:val="22"/>
              </w:rPr>
              <w:t>+ 39 0521 2791</w:t>
            </w:r>
          </w:p>
          <w:p w14:paraId="0AADCC05"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487894B0"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b/>
                <w:szCs w:val="22"/>
              </w:rPr>
              <w:t>Slovenija</w:t>
            </w:r>
          </w:p>
          <w:p w14:paraId="54ECF89B" w14:textId="77777777" w:rsidR="00F757C8" w:rsidRPr="006E61CB" w:rsidRDefault="00F757C8" w:rsidP="00874D89">
            <w:pPr>
              <w:pStyle w:val="Default"/>
              <w:rPr>
                <w:rFonts w:ascii="Times New Roman" w:hAnsi="Times New Roman"/>
                <w:sz w:val="22"/>
                <w:szCs w:val="22"/>
              </w:rPr>
            </w:pPr>
            <w:r w:rsidRPr="006E61CB">
              <w:rPr>
                <w:rFonts w:ascii="Times New Roman" w:hAnsi="Times New Roman"/>
                <w:sz w:val="22"/>
                <w:szCs w:val="22"/>
              </w:rPr>
              <w:t xml:space="preserve">Chiesi Slovenija d.o.o. </w:t>
            </w:r>
          </w:p>
          <w:p w14:paraId="220A35E4"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+ 386-1-43 00 901</w:t>
            </w:r>
          </w:p>
          <w:p w14:paraId="7CC22EA9" w14:textId="77777777" w:rsidR="00781528" w:rsidRPr="00874D89" w:rsidRDefault="00781528" w:rsidP="00874D89">
            <w:pPr>
              <w:tabs>
                <w:tab w:val="left" w:pos="-720"/>
              </w:tabs>
              <w:suppressAutoHyphens/>
              <w:spacing w:after="0" w:line="240" w:lineRule="auto"/>
              <w:rPr>
                <w:rFonts w:ascii="Times New Roman" w:hAnsi="Times New Roman"/>
                <w:szCs w:val="22"/>
              </w:rPr>
            </w:pPr>
          </w:p>
        </w:tc>
      </w:tr>
      <w:tr w:rsidR="00F757C8" w:rsidRPr="00874D89" w14:paraId="2410A818" w14:textId="77777777" w:rsidTr="00AF6DAD">
        <w:trPr>
          <w:cantSplit/>
        </w:trPr>
        <w:tc>
          <w:tcPr>
            <w:tcW w:w="4678" w:type="dxa"/>
            <w:gridSpan w:val="2"/>
          </w:tcPr>
          <w:p w14:paraId="4AF082C7" w14:textId="77777777" w:rsidR="00F757C8" w:rsidRPr="006E61CB" w:rsidRDefault="00F757C8" w:rsidP="00874D89">
            <w:pPr>
              <w:suppressAutoHyphens/>
              <w:spacing w:after="0" w:line="240" w:lineRule="auto"/>
              <w:rPr>
                <w:rFonts w:ascii="Times New Roman" w:hAnsi="Times New Roman"/>
                <w:b/>
                <w:szCs w:val="22"/>
              </w:rPr>
            </w:pPr>
            <w:r w:rsidRPr="006E61CB">
              <w:rPr>
                <w:rFonts w:ascii="Times New Roman" w:hAnsi="Times New Roman"/>
                <w:b/>
                <w:szCs w:val="22"/>
              </w:rPr>
              <w:t>Ísland</w:t>
            </w:r>
          </w:p>
          <w:p w14:paraId="07D5E191" w14:textId="77777777" w:rsidR="00F757C8" w:rsidRPr="006E61CB" w:rsidRDefault="00F757C8" w:rsidP="00874D89">
            <w:pPr>
              <w:suppressAutoHyphens/>
              <w:spacing w:after="0" w:line="240" w:lineRule="auto"/>
              <w:rPr>
                <w:rFonts w:ascii="Times New Roman" w:hAnsi="Times New Roman"/>
                <w:szCs w:val="22"/>
              </w:rPr>
            </w:pPr>
            <w:r w:rsidRPr="006E61CB">
              <w:rPr>
                <w:rFonts w:ascii="Times New Roman" w:hAnsi="Times New Roman"/>
                <w:szCs w:val="22"/>
              </w:rPr>
              <w:t xml:space="preserve">Chiesi Pharma AB </w:t>
            </w:r>
          </w:p>
          <w:p w14:paraId="333B1FEA" w14:textId="77777777" w:rsidR="00F757C8" w:rsidRPr="006E61CB" w:rsidRDefault="00F757C8" w:rsidP="00874D89">
            <w:pPr>
              <w:tabs>
                <w:tab w:val="left" w:pos="-720"/>
              </w:tabs>
              <w:suppressAutoHyphens/>
              <w:spacing w:after="0" w:line="240" w:lineRule="auto"/>
              <w:rPr>
                <w:rFonts w:ascii="Times New Roman" w:hAnsi="Times New Roman"/>
                <w:szCs w:val="22"/>
              </w:rPr>
            </w:pPr>
            <w:r w:rsidRPr="006E61CB">
              <w:rPr>
                <w:rFonts w:ascii="Times New Roman" w:hAnsi="Times New Roman"/>
                <w:szCs w:val="22"/>
              </w:rPr>
              <w:t>Sími: +46 8 753 35 20</w:t>
            </w:r>
          </w:p>
          <w:p w14:paraId="7E441C3C" w14:textId="77777777" w:rsidR="00F757C8" w:rsidRPr="006E61CB" w:rsidRDefault="00F757C8" w:rsidP="00874D89">
            <w:pPr>
              <w:tabs>
                <w:tab w:val="left" w:pos="-720"/>
              </w:tabs>
              <w:suppressAutoHyphens/>
              <w:spacing w:after="0" w:line="240" w:lineRule="auto"/>
              <w:rPr>
                <w:rFonts w:ascii="Times New Roman" w:hAnsi="Times New Roman"/>
                <w:szCs w:val="22"/>
              </w:rPr>
            </w:pPr>
          </w:p>
        </w:tc>
        <w:tc>
          <w:tcPr>
            <w:tcW w:w="4678" w:type="dxa"/>
          </w:tcPr>
          <w:p w14:paraId="15FC2DE6" w14:textId="77777777" w:rsidR="00F757C8" w:rsidRPr="00874D89" w:rsidRDefault="00F757C8" w:rsidP="00874D89">
            <w:pPr>
              <w:tabs>
                <w:tab w:val="left" w:pos="-720"/>
              </w:tabs>
              <w:suppressAutoHyphens/>
              <w:spacing w:after="0" w:line="240" w:lineRule="auto"/>
              <w:rPr>
                <w:rFonts w:ascii="Times New Roman" w:hAnsi="Times New Roman"/>
                <w:b/>
                <w:szCs w:val="22"/>
              </w:rPr>
            </w:pPr>
            <w:r w:rsidRPr="00874D89">
              <w:rPr>
                <w:rFonts w:ascii="Times New Roman" w:hAnsi="Times New Roman"/>
                <w:b/>
                <w:szCs w:val="22"/>
              </w:rPr>
              <w:t>Slovenská republika</w:t>
            </w:r>
          </w:p>
          <w:p w14:paraId="06798D07"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Chiesi Slovakia s.r.o.</w:t>
            </w:r>
          </w:p>
          <w:p w14:paraId="0023E910"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+ 421 259300060</w:t>
            </w:r>
          </w:p>
          <w:p w14:paraId="7CB0C208" w14:textId="77777777" w:rsidR="003467A0" w:rsidRPr="00874D89" w:rsidRDefault="003467A0" w:rsidP="00874D89">
            <w:pPr>
              <w:tabs>
                <w:tab w:val="left" w:pos="-720"/>
              </w:tabs>
              <w:suppressAutoHyphens/>
              <w:spacing w:after="0" w:line="240" w:lineRule="auto"/>
              <w:rPr>
                <w:rFonts w:ascii="Times New Roman" w:hAnsi="Times New Roman"/>
                <w:b/>
                <w:szCs w:val="22"/>
              </w:rPr>
            </w:pPr>
          </w:p>
        </w:tc>
      </w:tr>
      <w:tr w:rsidR="00F757C8" w:rsidRPr="00874D89" w14:paraId="156550AE" w14:textId="77777777" w:rsidTr="00AF6DAD">
        <w:trPr>
          <w:cantSplit/>
        </w:trPr>
        <w:tc>
          <w:tcPr>
            <w:tcW w:w="4678" w:type="dxa"/>
            <w:gridSpan w:val="2"/>
          </w:tcPr>
          <w:p w14:paraId="2E0D53E5"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b/>
                <w:szCs w:val="22"/>
              </w:rPr>
              <w:t>Italia</w:t>
            </w:r>
          </w:p>
          <w:p w14:paraId="5058545A"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w:t>
            </w:r>
            <w:r w:rsidR="00F95DB4" w:rsidRPr="00874D89">
              <w:rPr>
                <w:rFonts w:ascii="Times New Roman" w:hAnsi="Times New Roman"/>
              </w:rPr>
              <w:t>Italia</w:t>
            </w:r>
            <w:r w:rsidRPr="00874D89">
              <w:rPr>
                <w:rFonts w:ascii="Times New Roman" w:hAnsi="Times New Roman"/>
                <w:szCs w:val="22"/>
              </w:rPr>
              <w:t xml:space="preserve"> S.p.A. </w:t>
            </w:r>
          </w:p>
          <w:p w14:paraId="67A8EA91"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Tel: + 39 0521 2791</w:t>
            </w:r>
          </w:p>
          <w:p w14:paraId="563BAFC4" w14:textId="77777777" w:rsidR="00F757C8" w:rsidRPr="00874D89" w:rsidRDefault="00F757C8" w:rsidP="00874D89">
            <w:pPr>
              <w:suppressAutoHyphens/>
              <w:spacing w:after="0" w:line="240" w:lineRule="auto"/>
              <w:rPr>
                <w:rFonts w:ascii="Times New Roman" w:hAnsi="Times New Roman"/>
                <w:b/>
                <w:szCs w:val="22"/>
              </w:rPr>
            </w:pPr>
          </w:p>
        </w:tc>
        <w:tc>
          <w:tcPr>
            <w:tcW w:w="4678" w:type="dxa"/>
          </w:tcPr>
          <w:p w14:paraId="4AD2CC0B" w14:textId="77777777" w:rsidR="00F757C8" w:rsidRPr="00874D89" w:rsidRDefault="00F757C8" w:rsidP="00874D89">
            <w:pPr>
              <w:tabs>
                <w:tab w:val="left" w:pos="-720"/>
                <w:tab w:val="left" w:pos="4536"/>
              </w:tabs>
              <w:suppressAutoHyphens/>
              <w:spacing w:after="0" w:line="240" w:lineRule="auto"/>
              <w:rPr>
                <w:rFonts w:ascii="Times New Roman" w:hAnsi="Times New Roman"/>
                <w:szCs w:val="22"/>
              </w:rPr>
            </w:pPr>
            <w:r w:rsidRPr="00874D89">
              <w:rPr>
                <w:rFonts w:ascii="Times New Roman" w:hAnsi="Times New Roman"/>
                <w:b/>
                <w:szCs w:val="22"/>
              </w:rPr>
              <w:t>Suomi/Finland</w:t>
            </w:r>
          </w:p>
          <w:p w14:paraId="13EA93AC"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292FE083"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Puh/Tel: +46 8 753 35 20</w:t>
            </w:r>
          </w:p>
          <w:p w14:paraId="2CC4CFD1" w14:textId="77777777" w:rsidR="00781528" w:rsidRPr="00874D89" w:rsidRDefault="00781528" w:rsidP="00874D89">
            <w:pPr>
              <w:tabs>
                <w:tab w:val="left" w:pos="-720"/>
              </w:tabs>
              <w:suppressAutoHyphens/>
              <w:spacing w:after="0" w:line="240" w:lineRule="auto"/>
              <w:rPr>
                <w:rFonts w:ascii="Times New Roman" w:hAnsi="Times New Roman"/>
                <w:szCs w:val="22"/>
              </w:rPr>
            </w:pPr>
          </w:p>
        </w:tc>
      </w:tr>
      <w:tr w:rsidR="00F757C8" w:rsidRPr="00874D89" w14:paraId="3FF89128" w14:textId="77777777" w:rsidTr="00AF6DAD">
        <w:trPr>
          <w:cantSplit/>
        </w:trPr>
        <w:tc>
          <w:tcPr>
            <w:tcW w:w="4678" w:type="dxa"/>
            <w:gridSpan w:val="2"/>
          </w:tcPr>
          <w:p w14:paraId="6AD4EF30" w14:textId="77777777" w:rsidR="00F757C8" w:rsidRPr="00874D89" w:rsidRDefault="00F757C8" w:rsidP="00874D89">
            <w:pPr>
              <w:suppressAutoHyphens/>
              <w:spacing w:after="0" w:line="240" w:lineRule="auto"/>
              <w:rPr>
                <w:rFonts w:ascii="Times New Roman" w:hAnsi="Times New Roman"/>
                <w:b/>
                <w:szCs w:val="22"/>
              </w:rPr>
            </w:pPr>
            <w:r w:rsidRPr="00874D89">
              <w:rPr>
                <w:rFonts w:ascii="Times New Roman" w:hAnsi="Times New Roman"/>
                <w:b/>
                <w:szCs w:val="22"/>
              </w:rPr>
              <w:t>Κύπρος</w:t>
            </w:r>
          </w:p>
          <w:p w14:paraId="05E8E553"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Farmaceutici S.p.A. </w:t>
            </w:r>
          </w:p>
          <w:p w14:paraId="52B24F62"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Τηλ: + 39 0521 2791</w:t>
            </w:r>
          </w:p>
          <w:p w14:paraId="1D9C3F37" w14:textId="77777777" w:rsidR="00F757C8" w:rsidRPr="00874D89" w:rsidRDefault="00F757C8" w:rsidP="00874D89">
            <w:pPr>
              <w:suppressAutoHyphens/>
              <w:spacing w:after="0" w:line="240" w:lineRule="auto"/>
              <w:rPr>
                <w:rFonts w:ascii="Times New Roman" w:hAnsi="Times New Roman"/>
                <w:b/>
                <w:szCs w:val="22"/>
              </w:rPr>
            </w:pPr>
          </w:p>
        </w:tc>
        <w:tc>
          <w:tcPr>
            <w:tcW w:w="4678" w:type="dxa"/>
          </w:tcPr>
          <w:p w14:paraId="0E31E7F1" w14:textId="77777777" w:rsidR="00F757C8" w:rsidRPr="00874D89" w:rsidRDefault="00F757C8" w:rsidP="00874D89">
            <w:pPr>
              <w:tabs>
                <w:tab w:val="left" w:pos="-720"/>
                <w:tab w:val="left" w:pos="4536"/>
              </w:tabs>
              <w:suppressAutoHyphens/>
              <w:spacing w:after="0" w:line="240" w:lineRule="auto"/>
              <w:rPr>
                <w:rFonts w:ascii="Times New Roman" w:hAnsi="Times New Roman"/>
                <w:b/>
                <w:szCs w:val="22"/>
              </w:rPr>
            </w:pPr>
            <w:r w:rsidRPr="00874D89">
              <w:rPr>
                <w:rFonts w:ascii="Times New Roman" w:hAnsi="Times New Roman"/>
                <w:b/>
                <w:szCs w:val="22"/>
              </w:rPr>
              <w:t>Sverige</w:t>
            </w:r>
          </w:p>
          <w:p w14:paraId="2B9BBC8D"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109D4950" w14:textId="77777777" w:rsidR="00F757C8" w:rsidRPr="00874D89" w:rsidRDefault="00F757C8" w:rsidP="00874D89">
            <w:pPr>
              <w:tabs>
                <w:tab w:val="left" w:pos="-720"/>
                <w:tab w:val="left" w:pos="4536"/>
              </w:tabs>
              <w:suppressAutoHyphens/>
              <w:spacing w:after="0" w:line="240" w:lineRule="auto"/>
              <w:rPr>
                <w:rFonts w:ascii="Times New Roman" w:hAnsi="Times New Roman"/>
                <w:szCs w:val="22"/>
              </w:rPr>
            </w:pPr>
            <w:r w:rsidRPr="00874D89">
              <w:rPr>
                <w:rFonts w:ascii="Times New Roman" w:hAnsi="Times New Roman"/>
                <w:szCs w:val="22"/>
              </w:rPr>
              <w:t>Tel: +46 8 753 35 20</w:t>
            </w:r>
          </w:p>
          <w:p w14:paraId="7D123E9A" w14:textId="77777777" w:rsidR="00781528" w:rsidRPr="00874D89" w:rsidRDefault="00781528" w:rsidP="00874D89">
            <w:pPr>
              <w:tabs>
                <w:tab w:val="left" w:pos="-720"/>
                <w:tab w:val="left" w:pos="4536"/>
              </w:tabs>
              <w:suppressAutoHyphens/>
              <w:spacing w:after="0" w:line="240" w:lineRule="auto"/>
              <w:rPr>
                <w:rFonts w:ascii="Times New Roman" w:hAnsi="Times New Roman"/>
                <w:b/>
                <w:szCs w:val="22"/>
              </w:rPr>
            </w:pPr>
          </w:p>
        </w:tc>
      </w:tr>
      <w:tr w:rsidR="00F757C8" w:rsidRPr="00874D89" w14:paraId="017F35FC" w14:textId="77777777" w:rsidTr="00AF6DAD">
        <w:trPr>
          <w:cantSplit/>
        </w:trPr>
        <w:tc>
          <w:tcPr>
            <w:tcW w:w="4678" w:type="dxa"/>
            <w:gridSpan w:val="2"/>
          </w:tcPr>
          <w:p w14:paraId="3DE58512" w14:textId="77777777" w:rsidR="00F757C8" w:rsidRPr="00874D89" w:rsidRDefault="00F757C8" w:rsidP="00874D89">
            <w:pPr>
              <w:suppressAutoHyphens/>
              <w:spacing w:after="0" w:line="240" w:lineRule="auto"/>
              <w:rPr>
                <w:rFonts w:ascii="Times New Roman" w:hAnsi="Times New Roman"/>
                <w:b/>
                <w:szCs w:val="22"/>
              </w:rPr>
            </w:pPr>
            <w:r w:rsidRPr="00874D89">
              <w:rPr>
                <w:rFonts w:ascii="Times New Roman" w:hAnsi="Times New Roman"/>
                <w:b/>
                <w:szCs w:val="22"/>
              </w:rPr>
              <w:t>Latvija</w:t>
            </w:r>
          </w:p>
          <w:p w14:paraId="292EDFB4" w14:textId="77777777" w:rsidR="00F757C8" w:rsidRPr="00874D89" w:rsidRDefault="00F757C8"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0648BFE8" w14:textId="77777777" w:rsidR="00F757C8" w:rsidRPr="00874D89" w:rsidRDefault="00F757C8"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2FF6CDA5" w14:textId="77777777" w:rsidR="00F757C8" w:rsidRPr="00874D89" w:rsidRDefault="00F757C8" w:rsidP="00874D89">
            <w:pPr>
              <w:tabs>
                <w:tab w:val="left" w:pos="-720"/>
              </w:tabs>
              <w:suppressAutoHyphens/>
              <w:spacing w:after="0" w:line="240" w:lineRule="auto"/>
              <w:rPr>
                <w:rFonts w:ascii="Times New Roman" w:hAnsi="Times New Roman"/>
                <w:szCs w:val="22"/>
              </w:rPr>
            </w:pPr>
          </w:p>
        </w:tc>
        <w:tc>
          <w:tcPr>
            <w:tcW w:w="4678" w:type="dxa"/>
          </w:tcPr>
          <w:p w14:paraId="2A3C0CC8" w14:textId="313F223C" w:rsidR="00F757C8" w:rsidRPr="00874D89" w:rsidDel="00517A50" w:rsidRDefault="00F757C8" w:rsidP="00874D89">
            <w:pPr>
              <w:tabs>
                <w:tab w:val="left" w:pos="-720"/>
                <w:tab w:val="left" w:pos="4536"/>
              </w:tabs>
              <w:suppressAutoHyphens/>
              <w:spacing w:after="0" w:line="240" w:lineRule="auto"/>
              <w:rPr>
                <w:del w:id="17" w:author="Author"/>
                <w:rFonts w:ascii="Times New Roman" w:hAnsi="Times New Roman"/>
                <w:b/>
                <w:szCs w:val="22"/>
              </w:rPr>
            </w:pPr>
            <w:del w:id="18" w:author="Author">
              <w:r w:rsidRPr="00874D89" w:rsidDel="00517A50">
                <w:rPr>
                  <w:rFonts w:ascii="Times New Roman" w:hAnsi="Times New Roman"/>
                  <w:b/>
                  <w:szCs w:val="22"/>
                </w:rPr>
                <w:delText>United Kingdom</w:delText>
              </w:r>
              <w:r w:rsidR="007B27AB" w:rsidRPr="00874D89" w:rsidDel="00517A50">
                <w:rPr>
                  <w:rFonts w:ascii="Times New Roman" w:hAnsi="Times New Roman"/>
                  <w:b/>
                  <w:szCs w:val="22"/>
                </w:rPr>
                <w:delText xml:space="preserve"> (Northern Ireland)</w:delText>
              </w:r>
            </w:del>
          </w:p>
          <w:p w14:paraId="5CC32654" w14:textId="557342D5" w:rsidR="007B27AB" w:rsidRPr="00874D89" w:rsidDel="00517A50" w:rsidRDefault="007B27AB" w:rsidP="00874D89">
            <w:pPr>
              <w:suppressAutoHyphens/>
              <w:spacing w:after="0" w:line="240" w:lineRule="auto"/>
              <w:rPr>
                <w:del w:id="19" w:author="Author"/>
                <w:rFonts w:ascii="Times New Roman" w:hAnsi="Times New Roman"/>
                <w:szCs w:val="22"/>
              </w:rPr>
            </w:pPr>
            <w:del w:id="20" w:author="Author">
              <w:r w:rsidRPr="00874D89" w:rsidDel="00517A50">
                <w:rPr>
                  <w:rFonts w:ascii="Times New Roman" w:hAnsi="Times New Roman"/>
                  <w:szCs w:val="22"/>
                </w:rPr>
                <w:delText xml:space="preserve">Chiesi Farmaceutici S.p.A. </w:delText>
              </w:r>
            </w:del>
          </w:p>
          <w:p w14:paraId="45A23DE8" w14:textId="0F8179FB" w:rsidR="007B27AB" w:rsidRPr="00874D89" w:rsidDel="00517A50" w:rsidRDefault="007B27AB" w:rsidP="00874D89">
            <w:pPr>
              <w:suppressAutoHyphens/>
              <w:spacing w:after="0" w:line="240" w:lineRule="auto"/>
              <w:rPr>
                <w:del w:id="21" w:author="Author"/>
                <w:rFonts w:ascii="Times New Roman" w:hAnsi="Times New Roman"/>
                <w:szCs w:val="22"/>
              </w:rPr>
            </w:pPr>
            <w:del w:id="22" w:author="Author">
              <w:r w:rsidRPr="00874D89" w:rsidDel="00517A50">
                <w:rPr>
                  <w:rFonts w:ascii="Times New Roman" w:hAnsi="Times New Roman"/>
                  <w:szCs w:val="22"/>
                </w:rPr>
                <w:delText>Tel: + 39 0521 2791</w:delText>
              </w:r>
            </w:del>
          </w:p>
          <w:p w14:paraId="7C2DBB81" w14:textId="77777777" w:rsidR="00F757C8" w:rsidRPr="00874D89" w:rsidRDefault="00F757C8" w:rsidP="00B5799A">
            <w:pPr>
              <w:tabs>
                <w:tab w:val="left" w:pos="-720"/>
              </w:tabs>
              <w:suppressAutoHyphens/>
              <w:spacing w:after="0" w:line="240" w:lineRule="auto"/>
              <w:rPr>
                <w:rFonts w:ascii="Times New Roman" w:hAnsi="Times New Roman"/>
                <w:szCs w:val="22"/>
              </w:rPr>
            </w:pPr>
          </w:p>
        </w:tc>
      </w:tr>
    </w:tbl>
    <w:p w14:paraId="0846AA3D" w14:textId="77777777" w:rsidR="00F757C8" w:rsidRPr="00874D89" w:rsidRDefault="00F757C8" w:rsidP="00874D89">
      <w:pPr>
        <w:autoSpaceDE w:val="0"/>
        <w:autoSpaceDN w:val="0"/>
        <w:adjustRightInd w:val="0"/>
        <w:spacing w:after="0" w:line="240" w:lineRule="auto"/>
        <w:rPr>
          <w:rFonts w:ascii="Times New Roman" w:hAnsi="Times New Roman"/>
          <w:color w:val="000000"/>
          <w:szCs w:val="22"/>
        </w:rPr>
      </w:pPr>
    </w:p>
    <w:p w14:paraId="19FDA7A7" w14:textId="77777777" w:rsidR="000C58BA" w:rsidRPr="00874D89" w:rsidRDefault="000C58BA"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lastRenderedPageBreak/>
        <w:t>Data ostatniej aktualizacji ulotki:</w:t>
      </w:r>
    </w:p>
    <w:p w14:paraId="33156735" w14:textId="77777777" w:rsidR="000C58BA" w:rsidRPr="00874D89" w:rsidRDefault="000C58BA" w:rsidP="00874D89">
      <w:pPr>
        <w:keepNext/>
        <w:autoSpaceDE w:val="0"/>
        <w:autoSpaceDN w:val="0"/>
        <w:adjustRightInd w:val="0"/>
        <w:spacing w:after="0" w:line="240" w:lineRule="auto"/>
        <w:rPr>
          <w:rFonts w:ascii="Times New Roman" w:hAnsi="Times New Roman"/>
          <w:szCs w:val="22"/>
        </w:rPr>
      </w:pPr>
    </w:p>
    <w:p w14:paraId="57251A8E" w14:textId="77777777" w:rsidR="0050210A" w:rsidRPr="00874D89" w:rsidRDefault="000C58BA" w:rsidP="00874D89">
      <w:pPr>
        <w:tabs>
          <w:tab w:val="left" w:pos="567"/>
        </w:tabs>
        <w:spacing w:after="0" w:line="240" w:lineRule="auto"/>
        <w:rPr>
          <w:rStyle w:val="Hyperlink"/>
          <w:rFonts w:ascii="Times New Roman" w:hAnsi="Times New Roman"/>
          <w:color w:val="auto"/>
          <w:szCs w:val="22"/>
          <w:u w:val="none"/>
        </w:rPr>
      </w:pPr>
      <w:r w:rsidRPr="00874D89">
        <w:rPr>
          <w:rFonts w:ascii="Times New Roman" w:hAnsi="Times New Roman"/>
          <w:szCs w:val="22"/>
        </w:rPr>
        <w:t xml:space="preserve">Szczegółowe informacje o tym leku </w:t>
      </w:r>
      <w:r w:rsidR="00CA1017" w:rsidRPr="00874D89">
        <w:rPr>
          <w:rFonts w:ascii="Times New Roman" w:hAnsi="Times New Roman"/>
          <w:szCs w:val="22"/>
        </w:rPr>
        <w:t>znajdują się</w:t>
      </w:r>
      <w:r w:rsidRPr="00874D89">
        <w:rPr>
          <w:rFonts w:ascii="Times New Roman" w:hAnsi="Times New Roman"/>
          <w:szCs w:val="22"/>
        </w:rPr>
        <w:t xml:space="preserve"> na stronie internetowej Europejskiej Agencji Leków </w:t>
      </w:r>
      <w:hyperlink r:id="rId31" w:history="1">
        <w:r w:rsidRPr="00874D89">
          <w:rPr>
            <w:rStyle w:val="Hyperlink"/>
            <w:rFonts w:ascii="Times New Roman" w:hAnsi="Times New Roman"/>
            <w:szCs w:val="22"/>
          </w:rPr>
          <w:t>http://www.ema.europa.eu</w:t>
        </w:r>
      </w:hyperlink>
      <w:r w:rsidR="00CA1017" w:rsidRPr="00874D89">
        <w:rPr>
          <w:rStyle w:val="Hyperlink"/>
          <w:rFonts w:ascii="Times New Roman" w:hAnsi="Times New Roman"/>
          <w:color w:val="auto"/>
          <w:szCs w:val="22"/>
          <w:u w:val="none"/>
        </w:rPr>
        <w:t>.</w:t>
      </w:r>
    </w:p>
    <w:p w14:paraId="4578A7EB" w14:textId="77777777" w:rsidR="00F0717D" w:rsidRPr="00874D89" w:rsidRDefault="00F0717D" w:rsidP="00874D89">
      <w:pPr>
        <w:spacing w:after="0" w:line="240" w:lineRule="auto"/>
        <w:jc w:val="center"/>
        <w:rPr>
          <w:rFonts w:ascii="Times New Roman" w:hAnsi="Times New Roman"/>
          <w:b/>
          <w:szCs w:val="22"/>
        </w:rPr>
      </w:pPr>
      <w:r w:rsidRPr="00874D89">
        <w:rPr>
          <w:rFonts w:ascii="Times New Roman" w:hAnsi="Times New Roman"/>
          <w:szCs w:val="22"/>
        </w:rPr>
        <w:br w:type="page"/>
      </w:r>
      <w:r w:rsidRPr="00874D89">
        <w:rPr>
          <w:rFonts w:ascii="Times New Roman" w:hAnsi="Times New Roman"/>
          <w:b/>
          <w:szCs w:val="22"/>
        </w:rPr>
        <w:lastRenderedPageBreak/>
        <w:t>Ulotka dołączona do opakowania: informacja dla użytkownika</w:t>
      </w:r>
    </w:p>
    <w:p w14:paraId="40CEBAF0" w14:textId="77777777" w:rsidR="00F0717D" w:rsidRPr="00874D89" w:rsidRDefault="00F0717D" w:rsidP="00874D89">
      <w:pPr>
        <w:spacing w:after="0" w:line="240" w:lineRule="auto"/>
        <w:jc w:val="center"/>
        <w:rPr>
          <w:rFonts w:ascii="Times New Roman" w:hAnsi="Times New Roman"/>
          <w:b/>
          <w:szCs w:val="22"/>
        </w:rPr>
      </w:pPr>
    </w:p>
    <w:p w14:paraId="55E6577D" w14:textId="5C8AA8C7" w:rsidR="00F0717D" w:rsidRPr="00874D89" w:rsidRDefault="00F0717D" w:rsidP="00874D89">
      <w:pPr>
        <w:spacing w:after="0" w:line="240" w:lineRule="auto"/>
        <w:jc w:val="center"/>
        <w:rPr>
          <w:rFonts w:ascii="Times New Roman" w:hAnsi="Times New Roman"/>
          <w:b/>
          <w:szCs w:val="22"/>
        </w:rPr>
      </w:pPr>
      <w:r w:rsidRPr="00874D89">
        <w:rPr>
          <w:rFonts w:ascii="Times New Roman" w:hAnsi="Times New Roman"/>
          <w:b/>
          <w:szCs w:val="22"/>
        </w:rPr>
        <w:t xml:space="preserve">PROCYSBI </w:t>
      </w:r>
      <w:r w:rsidR="00701E23" w:rsidRPr="00874D89">
        <w:rPr>
          <w:rFonts w:ascii="Times New Roman" w:hAnsi="Times New Roman"/>
          <w:b/>
          <w:szCs w:val="22"/>
        </w:rPr>
        <w:t>7</w:t>
      </w:r>
      <w:r w:rsidRPr="00874D89">
        <w:rPr>
          <w:rFonts w:ascii="Times New Roman" w:hAnsi="Times New Roman"/>
          <w:b/>
          <w:szCs w:val="22"/>
        </w:rPr>
        <w:t xml:space="preserve">5 mg </w:t>
      </w:r>
      <w:r w:rsidR="00701E23" w:rsidRPr="00874D89">
        <w:rPr>
          <w:rFonts w:ascii="Times New Roman" w:hAnsi="Times New Roman"/>
          <w:b/>
          <w:szCs w:val="22"/>
        </w:rPr>
        <w:t xml:space="preserve">granulat </w:t>
      </w:r>
      <w:r w:rsidRPr="00874D89">
        <w:rPr>
          <w:rFonts w:ascii="Times New Roman" w:hAnsi="Times New Roman"/>
          <w:b/>
          <w:szCs w:val="22"/>
        </w:rPr>
        <w:t>dojelitow</w:t>
      </w:r>
      <w:r w:rsidR="00701E23" w:rsidRPr="00874D89">
        <w:rPr>
          <w:rFonts w:ascii="Times New Roman" w:hAnsi="Times New Roman"/>
          <w:b/>
          <w:szCs w:val="22"/>
        </w:rPr>
        <w:t>y</w:t>
      </w:r>
    </w:p>
    <w:p w14:paraId="00B72923" w14:textId="2DCF7039" w:rsidR="00F0717D" w:rsidRPr="00874D89" w:rsidRDefault="00F0717D" w:rsidP="00874D89">
      <w:pPr>
        <w:spacing w:after="0" w:line="240" w:lineRule="auto"/>
        <w:jc w:val="center"/>
        <w:rPr>
          <w:rFonts w:ascii="Times New Roman" w:hAnsi="Times New Roman"/>
          <w:b/>
          <w:szCs w:val="22"/>
        </w:rPr>
      </w:pPr>
      <w:r w:rsidRPr="00874D89">
        <w:rPr>
          <w:rFonts w:ascii="Times New Roman" w:hAnsi="Times New Roman"/>
          <w:b/>
          <w:szCs w:val="22"/>
        </w:rPr>
        <w:t xml:space="preserve">PROCYSBI </w:t>
      </w:r>
      <w:r w:rsidR="00701E23" w:rsidRPr="00874D89">
        <w:rPr>
          <w:rFonts w:ascii="Times New Roman" w:hAnsi="Times New Roman"/>
          <w:b/>
          <w:szCs w:val="22"/>
        </w:rPr>
        <w:t>300 </w:t>
      </w:r>
      <w:r w:rsidRPr="00874D89">
        <w:rPr>
          <w:rFonts w:ascii="Times New Roman" w:hAnsi="Times New Roman"/>
          <w:b/>
          <w:szCs w:val="22"/>
        </w:rPr>
        <w:t xml:space="preserve">mg </w:t>
      </w:r>
      <w:r w:rsidR="00701E23" w:rsidRPr="00874D89">
        <w:rPr>
          <w:rFonts w:ascii="Times New Roman" w:hAnsi="Times New Roman"/>
          <w:b/>
          <w:szCs w:val="22"/>
        </w:rPr>
        <w:t xml:space="preserve">granulat </w:t>
      </w:r>
      <w:r w:rsidRPr="00874D89">
        <w:rPr>
          <w:rFonts w:ascii="Times New Roman" w:hAnsi="Times New Roman"/>
          <w:b/>
          <w:szCs w:val="22"/>
        </w:rPr>
        <w:t>dojelitow</w:t>
      </w:r>
      <w:r w:rsidR="00701E23" w:rsidRPr="00874D89">
        <w:rPr>
          <w:rFonts w:ascii="Times New Roman" w:hAnsi="Times New Roman"/>
          <w:b/>
          <w:szCs w:val="22"/>
        </w:rPr>
        <w:t>y</w:t>
      </w:r>
    </w:p>
    <w:p w14:paraId="0DB1C536" w14:textId="77777777" w:rsidR="00F0717D" w:rsidRPr="00874D89" w:rsidRDefault="00F0717D" w:rsidP="00874D89">
      <w:pPr>
        <w:spacing w:after="0" w:line="240" w:lineRule="auto"/>
        <w:jc w:val="center"/>
        <w:rPr>
          <w:rFonts w:ascii="Times New Roman" w:hAnsi="Times New Roman"/>
          <w:szCs w:val="22"/>
        </w:rPr>
      </w:pPr>
    </w:p>
    <w:p w14:paraId="77E76382" w14:textId="77777777" w:rsidR="00F0717D" w:rsidRPr="00874D89" w:rsidRDefault="00F0717D" w:rsidP="00874D89">
      <w:pPr>
        <w:tabs>
          <w:tab w:val="left" w:pos="2093"/>
          <w:tab w:val="center" w:pos="4702"/>
        </w:tabs>
        <w:spacing w:after="0" w:line="240" w:lineRule="auto"/>
        <w:jc w:val="center"/>
        <w:rPr>
          <w:rFonts w:ascii="Times New Roman" w:hAnsi="Times New Roman"/>
          <w:szCs w:val="22"/>
        </w:rPr>
      </w:pPr>
      <w:r w:rsidRPr="00874D89">
        <w:rPr>
          <w:rFonts w:ascii="Times New Roman" w:hAnsi="Times New Roman"/>
          <w:szCs w:val="22"/>
        </w:rPr>
        <w:t>cysteamina (dwuwinian merkaptaminy)</w:t>
      </w:r>
    </w:p>
    <w:p w14:paraId="02E17518" w14:textId="77777777" w:rsidR="00F0717D" w:rsidRPr="00874D89" w:rsidRDefault="00F0717D" w:rsidP="00874D89">
      <w:pPr>
        <w:spacing w:after="0" w:line="240" w:lineRule="auto"/>
        <w:rPr>
          <w:rFonts w:ascii="Times New Roman" w:hAnsi="Times New Roman"/>
          <w:szCs w:val="22"/>
        </w:rPr>
      </w:pPr>
    </w:p>
    <w:p w14:paraId="1E55C328" w14:textId="77777777" w:rsidR="00F0717D" w:rsidRPr="00874D89" w:rsidRDefault="00F0717D" w:rsidP="00874D89">
      <w:pPr>
        <w:keepNext/>
        <w:spacing w:after="0" w:line="240" w:lineRule="auto"/>
        <w:rPr>
          <w:rFonts w:ascii="Times New Roman" w:hAnsi="Times New Roman"/>
          <w:b/>
          <w:color w:val="000000"/>
          <w:szCs w:val="22"/>
        </w:rPr>
      </w:pPr>
      <w:r w:rsidRPr="00874D89">
        <w:rPr>
          <w:rFonts w:ascii="Times New Roman" w:hAnsi="Times New Roman"/>
          <w:b/>
          <w:szCs w:val="22"/>
        </w:rPr>
        <w:t xml:space="preserve">Należy uważnie zapoznać się z treścią ulotki przed zastosowaniem leku, </w:t>
      </w:r>
      <w:r w:rsidRPr="00874D89">
        <w:rPr>
          <w:rFonts w:ascii="Times New Roman" w:hAnsi="Times New Roman"/>
          <w:b/>
          <w:color w:val="000000"/>
          <w:szCs w:val="22"/>
        </w:rPr>
        <w:t>ponieważ zawiera ona informacje ważne dla pacjenta.</w:t>
      </w:r>
    </w:p>
    <w:p w14:paraId="5B2C9A2B"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t>Należy zachować tę ulotkę, aby w razie potrzeby móc ją ponownie przeczytać.</w:t>
      </w:r>
    </w:p>
    <w:p w14:paraId="59233CC9"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t xml:space="preserve">W razie jakichkolwiek wątpliwości należy zwrócić się do lekarza lub farmaceuty. </w:t>
      </w:r>
    </w:p>
    <w:p w14:paraId="37DFCAB4"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t xml:space="preserve">Lek ten przepisano ściśle określonej osobie. Nie należy go przekazywać innym. Lek może zaszkodzić innej osobie, nawet jeśli objawy jej choroby są takie same. </w:t>
      </w:r>
    </w:p>
    <w:p w14:paraId="1F703382"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w:t>
      </w:r>
      <w:r w:rsidRPr="00874D89">
        <w:rPr>
          <w:rFonts w:ascii="Times New Roman" w:hAnsi="Times New Roman"/>
          <w:szCs w:val="22"/>
        </w:rPr>
        <w:tab/>
      </w:r>
      <w:r w:rsidRPr="00874D89">
        <w:rPr>
          <w:rFonts w:ascii="Times New Roman" w:hAnsi="Times New Roman"/>
          <w:color w:val="000000"/>
          <w:szCs w:val="22"/>
        </w:rPr>
        <w:t xml:space="preserve">Jeśli u pacjenta wystąpią jakiekolwiek objawy niepożądane, w tym wszelkie objawy niepożądane niewymienione w tej ulotce, </w:t>
      </w:r>
      <w:r w:rsidRPr="00874D89">
        <w:rPr>
          <w:rFonts w:ascii="Times New Roman" w:hAnsi="Times New Roman"/>
          <w:szCs w:val="22"/>
        </w:rPr>
        <w:t xml:space="preserve">należy powiedzieć o tym lekarzowi lub farmaceucie. </w:t>
      </w:r>
      <w:r w:rsidRPr="00874D89">
        <w:rPr>
          <w:rFonts w:ascii="Times New Roman" w:hAnsi="Times New Roman"/>
          <w:color w:val="000000"/>
          <w:szCs w:val="22"/>
        </w:rPr>
        <w:t>Patrz punkt 4.</w:t>
      </w:r>
    </w:p>
    <w:p w14:paraId="2E74CD15" w14:textId="77777777" w:rsidR="00F0717D" w:rsidRPr="00874D89" w:rsidRDefault="00F0717D" w:rsidP="00874D89">
      <w:pPr>
        <w:spacing w:after="0" w:line="240" w:lineRule="auto"/>
        <w:rPr>
          <w:rFonts w:ascii="Times New Roman" w:hAnsi="Times New Roman"/>
          <w:szCs w:val="22"/>
        </w:rPr>
      </w:pPr>
    </w:p>
    <w:p w14:paraId="51EC63B6"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Spis treści ulotki</w:t>
      </w:r>
    </w:p>
    <w:p w14:paraId="74BA2916" w14:textId="77777777" w:rsidR="00F0717D" w:rsidRPr="00874D89" w:rsidRDefault="00F0717D" w:rsidP="00874D89">
      <w:pPr>
        <w:keepNext/>
        <w:spacing w:after="0" w:line="240" w:lineRule="auto"/>
        <w:rPr>
          <w:rFonts w:ascii="Times New Roman" w:hAnsi="Times New Roman"/>
          <w:b/>
          <w:szCs w:val="22"/>
        </w:rPr>
      </w:pPr>
    </w:p>
    <w:p w14:paraId="24C72762"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1.</w:t>
      </w:r>
      <w:r w:rsidRPr="00874D89">
        <w:rPr>
          <w:rFonts w:ascii="Times New Roman" w:hAnsi="Times New Roman"/>
          <w:szCs w:val="22"/>
        </w:rPr>
        <w:tab/>
        <w:t>Co to jest PROCYSBI i w jakim celu się go stosuje</w:t>
      </w:r>
    </w:p>
    <w:p w14:paraId="073E8DC8"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2.</w:t>
      </w:r>
      <w:r w:rsidRPr="00874D89">
        <w:rPr>
          <w:rFonts w:ascii="Times New Roman" w:hAnsi="Times New Roman"/>
          <w:szCs w:val="22"/>
        </w:rPr>
        <w:tab/>
        <w:t xml:space="preserve">Informacje ważne przed zastosowaniem PROCYSBI </w:t>
      </w:r>
    </w:p>
    <w:p w14:paraId="05D1E775" w14:textId="0A110D6E"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3.</w:t>
      </w:r>
      <w:r w:rsidRPr="00874D89">
        <w:rPr>
          <w:rFonts w:ascii="Times New Roman" w:hAnsi="Times New Roman"/>
          <w:szCs w:val="22"/>
        </w:rPr>
        <w:tab/>
        <w:t xml:space="preserve">Jak </w:t>
      </w:r>
      <w:r w:rsidR="00070540" w:rsidRPr="00874D89">
        <w:rPr>
          <w:rFonts w:ascii="Times New Roman" w:hAnsi="Times New Roman"/>
          <w:szCs w:val="22"/>
        </w:rPr>
        <w:t xml:space="preserve">przyjmować </w:t>
      </w:r>
      <w:r w:rsidRPr="00874D89">
        <w:rPr>
          <w:rFonts w:ascii="Times New Roman" w:hAnsi="Times New Roman"/>
          <w:szCs w:val="22"/>
        </w:rPr>
        <w:t xml:space="preserve">PROCYSBI </w:t>
      </w:r>
    </w:p>
    <w:p w14:paraId="60A93703"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4.</w:t>
      </w:r>
      <w:r w:rsidRPr="00874D89">
        <w:rPr>
          <w:rFonts w:ascii="Times New Roman" w:hAnsi="Times New Roman"/>
          <w:szCs w:val="22"/>
        </w:rPr>
        <w:tab/>
        <w:t xml:space="preserve">Możliwe działania niepożądane </w:t>
      </w:r>
    </w:p>
    <w:p w14:paraId="56B0612E"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5.</w:t>
      </w:r>
      <w:r w:rsidRPr="00874D89">
        <w:rPr>
          <w:rFonts w:ascii="Times New Roman" w:hAnsi="Times New Roman"/>
          <w:szCs w:val="22"/>
        </w:rPr>
        <w:tab/>
        <w:t>Jak przechowywać PROCYSBI</w:t>
      </w:r>
    </w:p>
    <w:p w14:paraId="478CFB8D" w14:textId="77777777" w:rsidR="00F0717D" w:rsidRPr="00874D89" w:rsidRDefault="00F0717D" w:rsidP="00874D89">
      <w:pPr>
        <w:spacing w:after="0" w:line="240" w:lineRule="auto"/>
        <w:ind w:left="567" w:hanging="567"/>
        <w:rPr>
          <w:rFonts w:ascii="Times New Roman" w:hAnsi="Times New Roman"/>
          <w:szCs w:val="22"/>
        </w:rPr>
      </w:pPr>
      <w:r w:rsidRPr="00874D89">
        <w:rPr>
          <w:rFonts w:ascii="Times New Roman" w:hAnsi="Times New Roman"/>
          <w:szCs w:val="22"/>
        </w:rPr>
        <w:t>6.</w:t>
      </w:r>
      <w:r w:rsidRPr="00874D89">
        <w:rPr>
          <w:rFonts w:ascii="Times New Roman" w:hAnsi="Times New Roman"/>
          <w:szCs w:val="22"/>
        </w:rPr>
        <w:tab/>
        <w:t>Zawartość opakowania i inne informacje</w:t>
      </w:r>
    </w:p>
    <w:p w14:paraId="069B21E6" w14:textId="77777777" w:rsidR="00F0717D" w:rsidRPr="00874D89" w:rsidRDefault="00F0717D" w:rsidP="00874D89">
      <w:pPr>
        <w:spacing w:after="0" w:line="240" w:lineRule="auto"/>
        <w:rPr>
          <w:rFonts w:ascii="Times New Roman" w:hAnsi="Times New Roman"/>
          <w:szCs w:val="22"/>
        </w:rPr>
      </w:pPr>
    </w:p>
    <w:p w14:paraId="08702796" w14:textId="77777777" w:rsidR="00F0717D" w:rsidRPr="00874D89" w:rsidRDefault="00F0717D" w:rsidP="00874D89">
      <w:pPr>
        <w:spacing w:after="0" w:line="240" w:lineRule="auto"/>
        <w:rPr>
          <w:rFonts w:ascii="Times New Roman" w:hAnsi="Times New Roman"/>
          <w:szCs w:val="22"/>
        </w:rPr>
      </w:pPr>
    </w:p>
    <w:p w14:paraId="51AB4D5A"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1.</w:t>
      </w:r>
      <w:r w:rsidRPr="00874D89">
        <w:rPr>
          <w:rFonts w:ascii="Times New Roman" w:hAnsi="Times New Roman"/>
          <w:b/>
          <w:szCs w:val="22"/>
        </w:rPr>
        <w:tab/>
        <w:t>Co to jest PROCYSBI i w jakim celu się go stosuje</w:t>
      </w:r>
    </w:p>
    <w:p w14:paraId="33C367D0" w14:textId="77777777" w:rsidR="00F0717D" w:rsidRPr="00874D89" w:rsidRDefault="00F0717D" w:rsidP="00874D89">
      <w:pPr>
        <w:keepNext/>
        <w:spacing w:after="0" w:line="240" w:lineRule="auto"/>
        <w:ind w:left="567" w:hanging="567"/>
        <w:rPr>
          <w:rFonts w:ascii="Times New Roman" w:hAnsi="Times New Roman"/>
          <w:b/>
          <w:szCs w:val="22"/>
        </w:rPr>
      </w:pPr>
    </w:p>
    <w:p w14:paraId="6A72628A" w14:textId="77777777" w:rsidR="00F0717D" w:rsidRPr="00874D89" w:rsidRDefault="00F0717D" w:rsidP="00874D89">
      <w:pPr>
        <w:spacing w:after="0" w:line="240" w:lineRule="auto"/>
        <w:rPr>
          <w:rFonts w:ascii="Times New Roman" w:hAnsi="Times New Roman"/>
          <w:b/>
          <w:szCs w:val="22"/>
        </w:rPr>
      </w:pPr>
      <w:r w:rsidRPr="00874D89">
        <w:rPr>
          <w:rFonts w:ascii="Times New Roman" w:hAnsi="Times New Roman"/>
          <w:szCs w:val="22"/>
        </w:rPr>
        <w:t>Substancją czynną PROCYSBI jest cysteamina (znana też jako merkaptamina) i jest on stosowany w leczeniu cystynozy nefropatycznej u dzieci oraz dorosłych. Cystynoza jest chorobą zaburzającą pracę całego organizmu, w której występuje nagromadzenie nadmiernych ilości aminokwasu cystyny w różnych narządach, np. nerkach, gałkach ocznych, mięśniach, trzustce i mózgu. Nagromadzenie cystyny powoduje uszkodzenie nerek oraz wydalanie nadmiernych ilości glukozy, białek i elektrolitów. W poszczególnych narządach zmiany występują w różnym wieku.</w:t>
      </w:r>
    </w:p>
    <w:p w14:paraId="413B2904" w14:textId="77777777" w:rsidR="00F0717D" w:rsidRPr="00874D89" w:rsidRDefault="00F0717D" w:rsidP="00874D89">
      <w:pPr>
        <w:spacing w:after="0" w:line="240" w:lineRule="auto"/>
        <w:rPr>
          <w:rFonts w:ascii="Times New Roman" w:hAnsi="Times New Roman"/>
          <w:szCs w:val="22"/>
        </w:rPr>
      </w:pPr>
    </w:p>
    <w:p w14:paraId="15A152FA"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PROCYSBI reaguje z cystyną w celu zmniejszenia jej stężenia w komórkach. Aby zapewnić maksymalną skuteczność leczenia cysteaminą, należy rozpocząć je niezwłocznie po potwierdzeniu rozpoznania cystynozy.</w:t>
      </w:r>
    </w:p>
    <w:p w14:paraId="68F8F019" w14:textId="77777777" w:rsidR="00F0717D" w:rsidRPr="00874D89" w:rsidRDefault="00F0717D" w:rsidP="00874D89">
      <w:pPr>
        <w:spacing w:after="0" w:line="240" w:lineRule="auto"/>
        <w:rPr>
          <w:rFonts w:ascii="Times New Roman" w:hAnsi="Times New Roman"/>
          <w:szCs w:val="22"/>
        </w:rPr>
      </w:pPr>
    </w:p>
    <w:p w14:paraId="311FE086" w14:textId="77777777" w:rsidR="00F0717D" w:rsidRPr="00874D89" w:rsidRDefault="00F0717D" w:rsidP="00874D89">
      <w:pPr>
        <w:spacing w:after="0" w:line="240" w:lineRule="auto"/>
        <w:rPr>
          <w:rFonts w:ascii="Times New Roman" w:hAnsi="Times New Roman"/>
          <w:szCs w:val="22"/>
        </w:rPr>
      </w:pPr>
    </w:p>
    <w:p w14:paraId="2EF54EAC"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2.</w:t>
      </w:r>
      <w:r w:rsidRPr="00874D89">
        <w:rPr>
          <w:rFonts w:ascii="Times New Roman" w:hAnsi="Times New Roman"/>
          <w:b/>
          <w:szCs w:val="22"/>
        </w:rPr>
        <w:tab/>
        <w:t>Informacje ważne przed zastosowaniem PROCYSBI</w:t>
      </w:r>
    </w:p>
    <w:p w14:paraId="13D7D5BC" w14:textId="77777777" w:rsidR="00F0717D" w:rsidRPr="00874D89" w:rsidRDefault="00F0717D" w:rsidP="00874D89">
      <w:pPr>
        <w:keepNext/>
        <w:spacing w:after="0" w:line="240" w:lineRule="auto"/>
        <w:ind w:left="567" w:hanging="567"/>
        <w:rPr>
          <w:rFonts w:ascii="Times New Roman" w:hAnsi="Times New Roman"/>
          <w:b/>
          <w:szCs w:val="22"/>
        </w:rPr>
      </w:pPr>
    </w:p>
    <w:p w14:paraId="5A2F3814" w14:textId="4B3CFCD1"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 xml:space="preserve">Kiedy nie </w:t>
      </w:r>
      <w:r w:rsidRPr="00874D89">
        <w:rPr>
          <w:rFonts w:ascii="Times New Roman" w:hAnsi="Times New Roman"/>
          <w:b/>
          <w:bCs/>
          <w:szCs w:val="22"/>
        </w:rPr>
        <w:t>przyjmować</w:t>
      </w:r>
      <w:r w:rsidRPr="00874D89">
        <w:rPr>
          <w:rFonts w:ascii="Times New Roman" w:hAnsi="Times New Roman"/>
          <w:b/>
          <w:szCs w:val="22"/>
        </w:rPr>
        <w:t xml:space="preserve"> PROCYSBI</w:t>
      </w:r>
    </w:p>
    <w:p w14:paraId="60874C9A" w14:textId="77777777" w:rsidR="00F0717D" w:rsidRPr="00874D89" w:rsidRDefault="00F0717D" w:rsidP="00874D89">
      <w:pPr>
        <w:pStyle w:val="Liststycke2"/>
        <w:numPr>
          <w:ilvl w:val="0"/>
          <w:numId w:val="28"/>
        </w:numPr>
        <w:ind w:left="567" w:hanging="567"/>
        <w:rPr>
          <w:rFonts w:ascii="Times New Roman" w:hAnsi="Times New Roman"/>
          <w:szCs w:val="22"/>
        </w:rPr>
      </w:pPr>
      <w:r w:rsidRPr="00874D89">
        <w:rPr>
          <w:rFonts w:ascii="Times New Roman" w:hAnsi="Times New Roman"/>
          <w:szCs w:val="22"/>
        </w:rPr>
        <w:t>Jeśli pacjent ma uczulenie na cysteaminę (znaną też jako merkaptamina) lub którykolwiek z pozostałych składników tego leku (wymienionych w punkcie 6).</w:t>
      </w:r>
    </w:p>
    <w:p w14:paraId="41929B05" w14:textId="77777777" w:rsidR="00F0717D" w:rsidRPr="00874D89" w:rsidRDefault="00F0717D" w:rsidP="00874D89">
      <w:pPr>
        <w:pStyle w:val="Liststycke2"/>
        <w:numPr>
          <w:ilvl w:val="0"/>
          <w:numId w:val="28"/>
        </w:numPr>
        <w:ind w:left="567" w:hanging="567"/>
        <w:rPr>
          <w:rFonts w:ascii="Times New Roman" w:hAnsi="Times New Roman"/>
          <w:szCs w:val="22"/>
        </w:rPr>
      </w:pPr>
      <w:r w:rsidRPr="00874D89">
        <w:rPr>
          <w:rFonts w:ascii="Times New Roman" w:hAnsi="Times New Roman"/>
          <w:szCs w:val="22"/>
        </w:rPr>
        <w:t>Jeśli pacjent ma uczulenie na penicylaminę</w:t>
      </w:r>
      <w:r w:rsidR="0059200C" w:rsidRPr="00874D89">
        <w:rPr>
          <w:rFonts w:ascii="Times New Roman" w:hAnsi="Times New Roman"/>
          <w:szCs w:val="22"/>
        </w:rPr>
        <w:t xml:space="preserve"> (nie jest to „penicylina”, ale lek stosowany w leczeniu choroby Wilsona</w:t>
      </w:r>
      <w:r w:rsidR="00FB3715" w:rsidRPr="00874D89">
        <w:rPr>
          <w:rFonts w:ascii="Times New Roman" w:hAnsi="Times New Roman"/>
          <w:szCs w:val="22"/>
        </w:rPr>
        <w:t>)</w:t>
      </w:r>
      <w:r w:rsidRPr="00874D89">
        <w:rPr>
          <w:rFonts w:ascii="Times New Roman" w:hAnsi="Times New Roman"/>
          <w:szCs w:val="22"/>
        </w:rPr>
        <w:t>.</w:t>
      </w:r>
    </w:p>
    <w:p w14:paraId="3051D7F3" w14:textId="77777777" w:rsidR="00F0717D" w:rsidRPr="00874D89" w:rsidRDefault="00F0717D" w:rsidP="00874D89">
      <w:pPr>
        <w:pStyle w:val="Liststycke2"/>
        <w:numPr>
          <w:ilvl w:val="0"/>
          <w:numId w:val="28"/>
        </w:numPr>
        <w:ind w:left="567" w:hanging="567"/>
        <w:rPr>
          <w:rFonts w:ascii="Times New Roman" w:hAnsi="Times New Roman"/>
          <w:szCs w:val="22"/>
        </w:rPr>
      </w:pPr>
      <w:r w:rsidRPr="00874D89">
        <w:rPr>
          <w:rFonts w:ascii="Times New Roman" w:hAnsi="Times New Roman"/>
          <w:szCs w:val="22"/>
        </w:rPr>
        <w:t>Jeśli pacjentka karmi piersią.</w:t>
      </w:r>
    </w:p>
    <w:p w14:paraId="4ED6438B" w14:textId="77777777" w:rsidR="00F0717D" w:rsidRPr="00874D89" w:rsidRDefault="00F0717D" w:rsidP="00874D89">
      <w:pPr>
        <w:tabs>
          <w:tab w:val="left" w:pos="540"/>
        </w:tabs>
        <w:spacing w:after="0" w:line="240" w:lineRule="auto"/>
        <w:ind w:left="547" w:hanging="547"/>
        <w:rPr>
          <w:rFonts w:ascii="Times New Roman" w:hAnsi="Times New Roman"/>
          <w:szCs w:val="22"/>
        </w:rPr>
      </w:pPr>
    </w:p>
    <w:p w14:paraId="0CEA032A"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Ostrzeżenia i środki ostrożności</w:t>
      </w:r>
    </w:p>
    <w:p w14:paraId="088829AB"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Przed rozpoczęciem przyjmowania PROCYSBI należy omówić to z lekarzem lub farmaceutą.</w:t>
      </w:r>
    </w:p>
    <w:p w14:paraId="6AB33C91" w14:textId="77777777" w:rsidR="00F0717D" w:rsidRPr="00874D89" w:rsidRDefault="00F0717D" w:rsidP="00874D89">
      <w:pPr>
        <w:keepNext/>
        <w:spacing w:after="0" w:line="240" w:lineRule="auto"/>
        <w:rPr>
          <w:rFonts w:ascii="Times New Roman" w:hAnsi="Times New Roman"/>
          <w:szCs w:val="22"/>
        </w:rPr>
      </w:pPr>
    </w:p>
    <w:p w14:paraId="79277065" w14:textId="77777777"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 xml:space="preserve">Ponieważ cysteamina przyjmowana doustnie nie zapobiega odkładaniu kryształów cystyny w oku, należy nadal przyjmować cysteaminę pod postacią kropli do oczu, zgodnie z zaleceniem lekarza. </w:t>
      </w:r>
    </w:p>
    <w:p w14:paraId="70CC797B" w14:textId="77777777"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lastRenderedPageBreak/>
        <w:t>U pacjentów leczonych dużymi dawkami cysteaminy mogą wystąpić poważne zmiany skórne. Lekarz będzie regularnie badać skórę i układ kostny, aby w razie potrzeby zmniejszyć dawkę leku lub całkowicie go odstawić (patrz punkt 4).</w:t>
      </w:r>
    </w:p>
    <w:p w14:paraId="6F5D68FA" w14:textId="77777777"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U pacjentów leczonych cysteaminą mogą wystąpić wrzody żołądka lub jelita oraz krwawienie z przewodu pokarmowego (patrz punkt 4).</w:t>
      </w:r>
    </w:p>
    <w:p w14:paraId="6D91446A" w14:textId="77777777"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 xml:space="preserve">Podczas przyjmowania cysteaminy mogą wystąpić też inne objawy ze strony przewodu pokarmowego, takie jak nudności, wymioty, jadłowstręt i ból brzucha. Jeśli wystąpią, lekarz może zalecić odstawienie leku lub zmniejszenie dawki. </w:t>
      </w:r>
    </w:p>
    <w:p w14:paraId="78FA919D" w14:textId="77777777"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Należy omówić z lekarzem wszelkie podejrzane objawy lub zmiany w obrębie przewodu pokarmowego.</w:t>
      </w:r>
    </w:p>
    <w:p w14:paraId="3FB11EA9" w14:textId="77777777" w:rsidR="00F0717D" w:rsidRPr="00874D89" w:rsidRDefault="00F0717D" w:rsidP="00874D89">
      <w:pPr>
        <w:pStyle w:val="Liststycke2"/>
        <w:numPr>
          <w:ilvl w:val="0"/>
          <w:numId w:val="30"/>
        </w:numPr>
        <w:autoSpaceDE w:val="0"/>
        <w:autoSpaceDN w:val="0"/>
        <w:adjustRightInd w:val="0"/>
        <w:ind w:left="567" w:hanging="567"/>
        <w:rPr>
          <w:rFonts w:ascii="Times New Roman" w:hAnsi="Times New Roman"/>
          <w:szCs w:val="22"/>
        </w:rPr>
      </w:pPr>
      <w:r w:rsidRPr="00874D89">
        <w:rPr>
          <w:rFonts w:ascii="Times New Roman" w:hAnsi="Times New Roman"/>
          <w:szCs w:val="22"/>
        </w:rPr>
        <w:t>Objawy takie jak napady padaczkowe, zmęczenie, senność, depresja i zaburzenia mózgu (encefalopatia) również mogą wystąpić podczas stosowania cysteaminy. Jeśli wystąpią, należy powiadomić lekarza, który odpowiednio dostosuje dawkę.</w:t>
      </w:r>
    </w:p>
    <w:p w14:paraId="08F1FF28" w14:textId="77777777"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Przyjmowanie cysteaminy może spowodować nieprawidłowości w pracy wątroby lub obniżenie liczby białych krwinek (leukopenię). Lekarz zaleci rutynowe wykonywanie morfologii krwi i badań czynności wątroby.</w:t>
      </w:r>
    </w:p>
    <w:p w14:paraId="46D65921" w14:textId="5F7AD65F" w:rsidR="00F0717D" w:rsidRPr="00874D89" w:rsidRDefault="00F0717D" w:rsidP="00874D89">
      <w:pPr>
        <w:pStyle w:val="Liststycke2"/>
        <w:numPr>
          <w:ilvl w:val="0"/>
          <w:numId w:val="30"/>
        </w:numPr>
        <w:ind w:left="567" w:hanging="567"/>
        <w:rPr>
          <w:rFonts w:ascii="Times New Roman" w:hAnsi="Times New Roman"/>
          <w:szCs w:val="22"/>
        </w:rPr>
      </w:pPr>
      <w:r w:rsidRPr="00874D89">
        <w:rPr>
          <w:rFonts w:ascii="Times New Roman" w:hAnsi="Times New Roman"/>
          <w:szCs w:val="22"/>
        </w:rPr>
        <w:t xml:space="preserve">Lekarz będzie również wykonywać regularne badania, aby wykluczyć wystąpienie łagodnego nadciśnienia wewnątrzczaszkowego (lub rzekomego guza mózgu </w:t>
      </w:r>
      <w:r w:rsidR="001E5D40" w:rsidRPr="00874D89">
        <w:rPr>
          <w:rFonts w:ascii="Times New Roman" w:hAnsi="Times New Roman"/>
          <w:szCs w:val="22"/>
        </w:rPr>
        <w:t>[</w:t>
      </w:r>
      <w:r w:rsidRPr="00874D89">
        <w:rPr>
          <w:rFonts w:ascii="Times New Roman" w:hAnsi="Times New Roman"/>
          <w:szCs w:val="22"/>
        </w:rPr>
        <w:t>pseudotumor cerebri</w:t>
      </w:r>
      <w:r w:rsidR="001E5D40" w:rsidRPr="00874D89">
        <w:rPr>
          <w:rFonts w:ascii="Times New Roman" w:hAnsi="Times New Roman"/>
          <w:szCs w:val="22"/>
        </w:rPr>
        <w:t>]</w:t>
      </w:r>
      <w:r w:rsidRPr="00874D89">
        <w:rPr>
          <w:rFonts w:ascii="Times New Roman" w:hAnsi="Times New Roman"/>
          <w:szCs w:val="22"/>
        </w:rPr>
        <w:t>) i/lub obrzęku tarczy nerwu wzrokowego, które były wiązane z leczeniem cysteaminą. Konieczne są regularne badania oczu w celu wczesnego rozpoznania i leczenia tych dolegliwości, co zapobiegnie utracie wzroku.</w:t>
      </w:r>
    </w:p>
    <w:p w14:paraId="2826184A" w14:textId="77777777" w:rsidR="00F0717D" w:rsidRPr="00874D89" w:rsidRDefault="00F0717D" w:rsidP="00874D89">
      <w:pPr>
        <w:pStyle w:val="Liststycke2"/>
        <w:ind w:left="567"/>
        <w:rPr>
          <w:rFonts w:ascii="Times New Roman" w:hAnsi="Times New Roman"/>
          <w:szCs w:val="22"/>
        </w:rPr>
      </w:pPr>
    </w:p>
    <w:p w14:paraId="587E856E"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PROCYSBI a inne leki</w:t>
      </w:r>
    </w:p>
    <w:p w14:paraId="08D1AFCC"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Należy powiedzieć lekarzowi lub farmaceucie o wszystkich lekach przyjmowanych przez pacjenta obecnie lub ostatnio, a także o lekach, które pacjent planuje przyjmować. Jeśli lekarz przepisze wodorowęglany, nie należy ich przyjmować w tym samym czasie, co PROCYSBI.</w:t>
      </w:r>
      <w:r w:rsidRPr="00874D89">
        <w:rPr>
          <w:rFonts w:ascii="Times New Roman" w:hAnsi="Times New Roman"/>
          <w:szCs w:val="22"/>
          <w:vertAlign w:val="superscript"/>
        </w:rPr>
        <w:t xml:space="preserve"> </w:t>
      </w:r>
      <w:r w:rsidRPr="00874D89">
        <w:rPr>
          <w:rFonts w:ascii="Times New Roman" w:hAnsi="Times New Roman"/>
          <w:szCs w:val="22"/>
        </w:rPr>
        <w:t>Wodorowęglany należy przyjmować w odstępie przynajmniej godziny od przyjęcia dawki tego leku.</w:t>
      </w:r>
    </w:p>
    <w:p w14:paraId="6F51C89F" w14:textId="77777777" w:rsidR="00F0717D" w:rsidRPr="00874D89" w:rsidRDefault="00F0717D" w:rsidP="00874D89">
      <w:pPr>
        <w:spacing w:after="0" w:line="240" w:lineRule="auto"/>
        <w:rPr>
          <w:rFonts w:ascii="Times New Roman" w:hAnsi="Times New Roman"/>
          <w:szCs w:val="22"/>
        </w:rPr>
      </w:pPr>
    </w:p>
    <w:p w14:paraId="2F8A7FB6"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Stosowanie PROCYSBI z jedzeniem i piciem</w:t>
      </w:r>
    </w:p>
    <w:p w14:paraId="6F523E02"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Na co najmniej 1 godzinę przed przyjęciem i 1 godzinę po przyjęciu PROCYSBI należy unikać spożywania posiłków z dużą zawartością tłuszczów lub białek, jak również jedzenia i napojów, które mogą zmniejszać kwasowość żołądka, takich jak mleko lub jogurt. Jeśli okaże się to niemożliwe, można zjeść wyłącznie niewielką (około 100 g) porcję jedzenia (najlepiej węglowodanów, np. chleb, makaron, owoce) w ciągu godziny poprzedzającej dawkę PROCYSBI lub następującej po niej.</w:t>
      </w:r>
      <w:r w:rsidR="00E47F83" w:rsidRPr="00874D89">
        <w:rPr>
          <w:rFonts w:ascii="Times New Roman" w:hAnsi="Times New Roman"/>
          <w:szCs w:val="22"/>
        </w:rPr>
        <w:t xml:space="preserve"> Patrz również punkt 3 </w:t>
      </w:r>
      <w:r w:rsidR="00E47F83" w:rsidRPr="00874D89">
        <w:rPr>
          <w:rFonts w:ascii="Times New Roman" w:hAnsi="Times New Roman"/>
          <w:color w:val="000000"/>
          <w:szCs w:val="22"/>
        </w:rPr>
        <w:t>„</w:t>
      </w:r>
      <w:r w:rsidR="00E47F83" w:rsidRPr="00874D89">
        <w:rPr>
          <w:rFonts w:ascii="Times New Roman" w:hAnsi="Times New Roman"/>
          <w:szCs w:val="22"/>
        </w:rPr>
        <w:t>Jak przyjmować PROCYSBI – Sposób podawania”.</w:t>
      </w:r>
    </w:p>
    <w:p w14:paraId="487DB374" w14:textId="77777777" w:rsidR="00F0717D" w:rsidRPr="00874D89" w:rsidRDefault="00F0717D" w:rsidP="00CE1FF6">
      <w:pPr>
        <w:spacing w:after="0" w:line="240" w:lineRule="auto"/>
        <w:rPr>
          <w:rFonts w:ascii="Times New Roman" w:hAnsi="Times New Roman"/>
          <w:szCs w:val="22"/>
        </w:rPr>
      </w:pPr>
    </w:p>
    <w:p w14:paraId="195A4501" w14:textId="77777777" w:rsidR="00F0717D" w:rsidRPr="00874D89" w:rsidRDefault="00F0717D" w:rsidP="00CE1FF6">
      <w:pPr>
        <w:keepNext/>
        <w:spacing w:after="0" w:line="240" w:lineRule="auto"/>
        <w:rPr>
          <w:rFonts w:ascii="Times New Roman" w:hAnsi="Times New Roman"/>
          <w:b/>
          <w:szCs w:val="22"/>
        </w:rPr>
      </w:pPr>
      <w:r w:rsidRPr="00874D89">
        <w:rPr>
          <w:rFonts w:ascii="Times New Roman" w:hAnsi="Times New Roman"/>
          <w:b/>
          <w:szCs w:val="22"/>
        </w:rPr>
        <w:t>Ciąża i karmienie piersią</w:t>
      </w:r>
    </w:p>
    <w:p w14:paraId="3716055D" w14:textId="77777777" w:rsidR="00F0717D" w:rsidRPr="00874D89" w:rsidRDefault="00F0717D" w:rsidP="00CE1FF6">
      <w:pPr>
        <w:spacing w:after="0" w:line="240" w:lineRule="auto"/>
        <w:rPr>
          <w:rFonts w:ascii="Times New Roman" w:hAnsi="Times New Roman"/>
          <w:szCs w:val="22"/>
        </w:rPr>
      </w:pPr>
      <w:r w:rsidRPr="00874D89">
        <w:rPr>
          <w:rFonts w:ascii="Times New Roman" w:hAnsi="Times New Roman"/>
          <w:szCs w:val="22"/>
        </w:rPr>
        <w:t>Jeśli pacjentka jest w ciąży lub karmi piersią, przypuszcza, że może być w ciąży, lub gdy planuje mieć dziecko, powinna poradzić się lekarza lub farmaceuty przed zastosowaniem tego leku.</w:t>
      </w:r>
    </w:p>
    <w:p w14:paraId="62D89DFF" w14:textId="77777777" w:rsidR="00F0717D" w:rsidRPr="00874D89" w:rsidRDefault="00F0717D" w:rsidP="00CE1FF6">
      <w:pPr>
        <w:spacing w:after="0" w:line="240" w:lineRule="auto"/>
        <w:rPr>
          <w:rFonts w:ascii="Times New Roman" w:hAnsi="Times New Roman"/>
          <w:szCs w:val="22"/>
        </w:rPr>
      </w:pPr>
    </w:p>
    <w:p w14:paraId="2B3217FB" w14:textId="77777777" w:rsidR="00F0717D" w:rsidRPr="00874D89" w:rsidRDefault="00F0717D" w:rsidP="00CE1FF6">
      <w:pPr>
        <w:spacing w:after="0" w:line="240" w:lineRule="auto"/>
        <w:rPr>
          <w:rFonts w:ascii="Times New Roman" w:hAnsi="Times New Roman"/>
          <w:szCs w:val="22"/>
        </w:rPr>
      </w:pPr>
      <w:r w:rsidRPr="00874D89">
        <w:rPr>
          <w:rFonts w:ascii="Times New Roman" w:hAnsi="Times New Roman"/>
          <w:szCs w:val="22"/>
        </w:rPr>
        <w:t xml:space="preserve">Nie należy stosować tego leku w okresie ciąży, zwłaszcza w pierwszym trymestrze. </w:t>
      </w:r>
      <w:r w:rsidR="00C3410B" w:rsidRPr="00874D89">
        <w:rPr>
          <w:rFonts w:ascii="Times New Roman" w:hAnsi="Times New Roman"/>
        </w:rPr>
        <w:t xml:space="preserve">Przed rozpoczęciem leczenia pacjentka powinna wykonać test ciążowy i uzyskać wynik ujemny. Podczas leczenia należy stosować odpowiednią metodę antykoncepcji. </w:t>
      </w:r>
      <w:r w:rsidRPr="00874D89">
        <w:rPr>
          <w:rFonts w:ascii="Times New Roman" w:hAnsi="Times New Roman"/>
          <w:szCs w:val="22"/>
        </w:rPr>
        <w:t xml:space="preserve">Kobiety w ciąży lub planujące ciążę powinny niezwłocznie zasięgnąć porady lekarza, dotyczącej odstawienia tego leku, ponieważ dalsze jego stosowanie może być szkodliwe dla nienarodzonego dziecka. </w:t>
      </w:r>
    </w:p>
    <w:p w14:paraId="3BCEB194" w14:textId="77777777" w:rsidR="00F0717D" w:rsidRPr="00874D89" w:rsidRDefault="00F0717D" w:rsidP="00CE1FF6">
      <w:pPr>
        <w:spacing w:after="0" w:line="240" w:lineRule="auto"/>
        <w:rPr>
          <w:rFonts w:ascii="Times New Roman" w:hAnsi="Times New Roman"/>
          <w:szCs w:val="22"/>
        </w:rPr>
      </w:pPr>
    </w:p>
    <w:p w14:paraId="037F59DB" w14:textId="77777777" w:rsidR="00F0717D" w:rsidRPr="00874D89" w:rsidRDefault="00F0717D" w:rsidP="00CE1FF6">
      <w:pPr>
        <w:spacing w:after="0" w:line="240" w:lineRule="auto"/>
        <w:rPr>
          <w:rFonts w:ascii="Times New Roman" w:hAnsi="Times New Roman"/>
          <w:szCs w:val="22"/>
        </w:rPr>
      </w:pPr>
      <w:r w:rsidRPr="00874D89">
        <w:rPr>
          <w:rFonts w:ascii="Times New Roman" w:hAnsi="Times New Roman"/>
          <w:szCs w:val="22"/>
        </w:rPr>
        <w:t xml:space="preserve">Nie stosować tego leku, jeśli karmi się piersią (patrz punkt 2: </w:t>
      </w:r>
      <w:r w:rsidRPr="00874D89">
        <w:rPr>
          <w:rFonts w:ascii="Times New Roman" w:hAnsi="Times New Roman"/>
          <w:color w:val="000000"/>
          <w:szCs w:val="22"/>
        </w:rPr>
        <w:t>„</w:t>
      </w:r>
      <w:r w:rsidRPr="00874D89">
        <w:rPr>
          <w:rFonts w:ascii="Times New Roman" w:hAnsi="Times New Roman"/>
          <w:szCs w:val="22"/>
        </w:rPr>
        <w:t xml:space="preserve">Kiedy nie przyjmować PROCYSBI”). </w:t>
      </w:r>
    </w:p>
    <w:p w14:paraId="47A6C6ED" w14:textId="77777777" w:rsidR="00F0717D" w:rsidRPr="00874D89" w:rsidRDefault="00F0717D" w:rsidP="00CE1FF6">
      <w:pPr>
        <w:spacing w:after="0" w:line="240" w:lineRule="auto"/>
        <w:rPr>
          <w:rFonts w:ascii="Times New Roman" w:hAnsi="Times New Roman"/>
          <w:szCs w:val="22"/>
        </w:rPr>
      </w:pPr>
    </w:p>
    <w:p w14:paraId="642A5DEB" w14:textId="77777777" w:rsidR="00F0717D" w:rsidRPr="00874D89" w:rsidRDefault="00F0717D" w:rsidP="00CE1FF6">
      <w:pPr>
        <w:keepNext/>
        <w:spacing w:after="0" w:line="240" w:lineRule="auto"/>
        <w:rPr>
          <w:rFonts w:ascii="Times New Roman" w:hAnsi="Times New Roman"/>
          <w:b/>
          <w:szCs w:val="22"/>
        </w:rPr>
      </w:pPr>
      <w:r w:rsidRPr="00874D89">
        <w:rPr>
          <w:rFonts w:ascii="Times New Roman" w:hAnsi="Times New Roman"/>
          <w:b/>
          <w:szCs w:val="22"/>
        </w:rPr>
        <w:t>Prowadzenie pojazdów i obsługiwanie maszyn</w:t>
      </w:r>
    </w:p>
    <w:p w14:paraId="4861E8D2" w14:textId="77777777" w:rsidR="00F0717D" w:rsidRPr="00874D89" w:rsidRDefault="00F0717D" w:rsidP="00CE1FF6">
      <w:pPr>
        <w:spacing w:after="0" w:line="240" w:lineRule="auto"/>
        <w:rPr>
          <w:rFonts w:ascii="Times New Roman" w:hAnsi="Times New Roman"/>
          <w:szCs w:val="22"/>
        </w:rPr>
      </w:pPr>
      <w:r w:rsidRPr="00874D89">
        <w:rPr>
          <w:rFonts w:ascii="Times New Roman" w:hAnsi="Times New Roman"/>
          <w:szCs w:val="22"/>
        </w:rPr>
        <w:t>Ten lek może powodować senność. Na początku leczenia nie należy prowadzić samochodu, obsługiwać maszyn ani wykonywać czynności potencjalnie niebezpiecznych, dopóki nie pozna się wpływu leku na swój organizm.</w:t>
      </w:r>
    </w:p>
    <w:p w14:paraId="6F2DA211" w14:textId="77777777" w:rsidR="00F0717D" w:rsidRPr="00874D89" w:rsidRDefault="00F0717D" w:rsidP="00874D89">
      <w:pPr>
        <w:spacing w:after="0" w:line="240" w:lineRule="auto"/>
        <w:rPr>
          <w:rFonts w:ascii="Times New Roman" w:hAnsi="Times New Roman"/>
          <w:szCs w:val="22"/>
        </w:rPr>
      </w:pPr>
    </w:p>
    <w:p w14:paraId="44AF67F4" w14:textId="77777777" w:rsidR="00F0717D" w:rsidRPr="00874D89" w:rsidRDefault="00F0717D" w:rsidP="00874D89">
      <w:pPr>
        <w:keepNext/>
        <w:autoSpaceDE w:val="0"/>
        <w:autoSpaceDN w:val="0"/>
        <w:adjustRightInd w:val="0"/>
        <w:spacing w:after="0" w:line="240" w:lineRule="auto"/>
        <w:rPr>
          <w:rFonts w:ascii="Times New Roman" w:hAnsi="Times New Roman"/>
          <w:b/>
          <w:color w:val="000000"/>
          <w:szCs w:val="22"/>
        </w:rPr>
      </w:pPr>
      <w:r w:rsidRPr="00874D89">
        <w:rPr>
          <w:rFonts w:ascii="Times New Roman" w:hAnsi="Times New Roman"/>
          <w:b/>
          <w:color w:val="000000"/>
          <w:szCs w:val="22"/>
        </w:rPr>
        <w:t>PROCYSBI zawiera sód</w:t>
      </w:r>
    </w:p>
    <w:p w14:paraId="1833C632" w14:textId="77777777" w:rsidR="00F0717D" w:rsidRPr="00874D89" w:rsidRDefault="00F0717D" w:rsidP="00874D89">
      <w:pPr>
        <w:autoSpaceDE w:val="0"/>
        <w:autoSpaceDN w:val="0"/>
        <w:adjustRightInd w:val="0"/>
        <w:spacing w:after="0" w:line="240" w:lineRule="auto"/>
        <w:rPr>
          <w:rFonts w:ascii="Times New Roman" w:hAnsi="Times New Roman"/>
          <w:color w:val="000000"/>
          <w:szCs w:val="22"/>
        </w:rPr>
      </w:pPr>
      <w:r w:rsidRPr="00874D89">
        <w:rPr>
          <w:rFonts w:ascii="Times New Roman" w:hAnsi="Times New Roman"/>
          <w:color w:val="000000"/>
          <w:szCs w:val="22"/>
        </w:rPr>
        <w:t>Lek zawiera mniej niż 1 mmol (23 mg) sodu na dawkę, to znaczy lek uznaje się za „wolny od sodu”.</w:t>
      </w:r>
    </w:p>
    <w:p w14:paraId="15473BBE" w14:textId="77777777" w:rsidR="00F0717D" w:rsidRPr="00874D89" w:rsidRDefault="00F0717D" w:rsidP="00874D89">
      <w:pPr>
        <w:spacing w:after="0" w:line="240" w:lineRule="auto"/>
        <w:rPr>
          <w:rFonts w:ascii="Times New Roman" w:hAnsi="Times New Roman"/>
          <w:szCs w:val="22"/>
        </w:rPr>
      </w:pPr>
    </w:p>
    <w:p w14:paraId="68CB97C0" w14:textId="77777777" w:rsidR="00F0717D" w:rsidRPr="00874D89" w:rsidRDefault="00F0717D" w:rsidP="00874D89">
      <w:pPr>
        <w:spacing w:after="0" w:line="240" w:lineRule="auto"/>
        <w:rPr>
          <w:rFonts w:ascii="Times New Roman" w:hAnsi="Times New Roman"/>
          <w:szCs w:val="22"/>
        </w:rPr>
      </w:pPr>
    </w:p>
    <w:p w14:paraId="658995A3" w14:textId="0D5F2F5F"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lastRenderedPageBreak/>
        <w:t>3.</w:t>
      </w:r>
      <w:r w:rsidRPr="00874D89">
        <w:rPr>
          <w:rFonts w:ascii="Times New Roman" w:hAnsi="Times New Roman"/>
          <w:b/>
          <w:szCs w:val="22"/>
        </w:rPr>
        <w:tab/>
        <w:t xml:space="preserve">Jak </w:t>
      </w:r>
      <w:r w:rsidR="00164031" w:rsidRPr="00874D89">
        <w:rPr>
          <w:rFonts w:ascii="Times New Roman" w:hAnsi="Times New Roman"/>
          <w:b/>
          <w:szCs w:val="22"/>
        </w:rPr>
        <w:t xml:space="preserve">przyjmować </w:t>
      </w:r>
      <w:r w:rsidRPr="00874D89">
        <w:rPr>
          <w:rFonts w:ascii="Times New Roman" w:hAnsi="Times New Roman"/>
          <w:b/>
          <w:szCs w:val="22"/>
        </w:rPr>
        <w:t>PROCYSBI</w:t>
      </w:r>
    </w:p>
    <w:p w14:paraId="6A3E75D7" w14:textId="77777777" w:rsidR="00F0717D" w:rsidRPr="00874D89" w:rsidRDefault="00F0717D" w:rsidP="00874D89">
      <w:pPr>
        <w:keepNext/>
        <w:spacing w:after="0" w:line="240" w:lineRule="auto"/>
        <w:ind w:left="567" w:hanging="567"/>
        <w:rPr>
          <w:rFonts w:ascii="Times New Roman" w:hAnsi="Times New Roman"/>
          <w:bCs/>
          <w:szCs w:val="22"/>
        </w:rPr>
      </w:pPr>
    </w:p>
    <w:p w14:paraId="793B9AF5" w14:textId="17A907A3"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Ten lek należy zawsze </w:t>
      </w:r>
      <w:r w:rsidR="00DB2C10" w:rsidRPr="00874D89">
        <w:rPr>
          <w:rFonts w:ascii="Times New Roman" w:hAnsi="Times New Roman"/>
          <w:szCs w:val="22"/>
        </w:rPr>
        <w:t xml:space="preserve">przyjmować </w:t>
      </w:r>
      <w:r w:rsidRPr="00874D89">
        <w:rPr>
          <w:rFonts w:ascii="Times New Roman" w:hAnsi="Times New Roman"/>
          <w:szCs w:val="22"/>
        </w:rPr>
        <w:t>zgodnie z zaleceniami lekarza lub farmaceuty. W razie wątpliwości należy zwrócić się do lekarza lub farmaceuty.</w:t>
      </w:r>
    </w:p>
    <w:p w14:paraId="7EB4B1BF" w14:textId="77777777" w:rsidR="00F0717D" w:rsidRPr="00874D89" w:rsidRDefault="00F0717D" w:rsidP="00874D89">
      <w:pPr>
        <w:spacing w:after="0" w:line="240" w:lineRule="auto"/>
        <w:rPr>
          <w:rFonts w:ascii="Times New Roman" w:hAnsi="Times New Roman"/>
          <w:szCs w:val="22"/>
        </w:rPr>
      </w:pPr>
    </w:p>
    <w:p w14:paraId="7513D941"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Zalecana dawka przepisana konkretnej osobie dorosłej lub dziecku zależy od wieku i masy ciała pacjenta. Docelowa dawka podtrzymująca wynosi 1,3 g/m</w:t>
      </w:r>
      <w:r w:rsidRPr="00874D89">
        <w:rPr>
          <w:rFonts w:ascii="Times New Roman" w:hAnsi="Times New Roman"/>
          <w:szCs w:val="22"/>
          <w:vertAlign w:val="superscript"/>
        </w:rPr>
        <w:t>2</w:t>
      </w:r>
      <w:r w:rsidRPr="00874D89">
        <w:rPr>
          <w:rFonts w:ascii="Times New Roman" w:hAnsi="Times New Roman"/>
          <w:szCs w:val="22"/>
        </w:rPr>
        <w:t>/dobę.</w:t>
      </w:r>
    </w:p>
    <w:p w14:paraId="15828FF9" w14:textId="77777777" w:rsidR="00F0717D" w:rsidRPr="00874D89" w:rsidRDefault="00F0717D" w:rsidP="00874D89">
      <w:pPr>
        <w:spacing w:after="0" w:line="240" w:lineRule="auto"/>
        <w:rPr>
          <w:rFonts w:ascii="Times New Roman" w:hAnsi="Times New Roman"/>
          <w:szCs w:val="22"/>
        </w:rPr>
      </w:pPr>
    </w:p>
    <w:p w14:paraId="4CD9F296"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Schemat dawkowania</w:t>
      </w:r>
    </w:p>
    <w:p w14:paraId="603C47FF" w14:textId="4A96AD90"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Ten lek należy </w:t>
      </w:r>
      <w:r w:rsidR="00ED04CF" w:rsidRPr="00874D89">
        <w:rPr>
          <w:rFonts w:ascii="Times New Roman" w:hAnsi="Times New Roman"/>
          <w:szCs w:val="22"/>
        </w:rPr>
        <w:t xml:space="preserve">przyjmować </w:t>
      </w:r>
      <w:r w:rsidRPr="00874D89">
        <w:rPr>
          <w:rFonts w:ascii="Times New Roman" w:hAnsi="Times New Roman"/>
          <w:szCs w:val="22"/>
        </w:rPr>
        <w:t xml:space="preserve">dwa razy na dobę, co 12 godzin. Aby uzyskać najwięcej korzyści ze stosowania leku, należy unikać przyjmowania posiłków i produktów pochodzenia mlecznego przez 1 godzinę przed przyjęciem dawki PROCYSBI i 1 godzinę po przyjęciu dawki. Jeśli okaże się to niemożliwe, można zjeść wyłącznie niewielką (około 100 g) porcję jedzenia (najlepiej węglowodanów, np. chleb, makaron, owoce) w ciągu godziny poprzedzającej dawkę PROCYSBI lub następującej po niej. </w:t>
      </w:r>
    </w:p>
    <w:p w14:paraId="03A2E3DF" w14:textId="77777777" w:rsidR="00F0717D" w:rsidRPr="00874D89" w:rsidRDefault="00F0717D" w:rsidP="00874D89">
      <w:pPr>
        <w:spacing w:after="0" w:line="240" w:lineRule="auto"/>
        <w:rPr>
          <w:rFonts w:ascii="Times New Roman" w:hAnsi="Times New Roman"/>
          <w:szCs w:val="22"/>
        </w:rPr>
      </w:pPr>
    </w:p>
    <w:p w14:paraId="1B0C9A83"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Ważne jest, aby zażywać PROCYSBI w stałych odstępach czasu.</w:t>
      </w:r>
    </w:p>
    <w:p w14:paraId="4D90456B" w14:textId="77777777" w:rsidR="00F0717D" w:rsidRPr="00874D89" w:rsidRDefault="00F0717D" w:rsidP="00874D89">
      <w:pPr>
        <w:spacing w:after="0" w:line="240" w:lineRule="auto"/>
        <w:rPr>
          <w:rFonts w:ascii="Times New Roman" w:hAnsi="Times New Roman"/>
          <w:szCs w:val="22"/>
        </w:rPr>
      </w:pPr>
    </w:p>
    <w:p w14:paraId="32C3EBB2"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Nie zwiększać i nie zmniejszać ilości leku bez zgody lekarza.</w:t>
      </w:r>
    </w:p>
    <w:p w14:paraId="2135CCA1" w14:textId="77777777" w:rsidR="00F0717D" w:rsidRPr="00874D89" w:rsidRDefault="00F0717D" w:rsidP="00874D89">
      <w:pPr>
        <w:spacing w:after="0" w:line="240" w:lineRule="auto"/>
        <w:rPr>
          <w:rFonts w:ascii="Times New Roman" w:hAnsi="Times New Roman"/>
          <w:szCs w:val="22"/>
        </w:rPr>
      </w:pPr>
    </w:p>
    <w:p w14:paraId="27F80279"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Całkowita dawka nie powinna zwykle przekraczać 1,95 g/m</w:t>
      </w:r>
      <w:r w:rsidRPr="00874D89">
        <w:rPr>
          <w:rFonts w:ascii="Times New Roman" w:hAnsi="Times New Roman"/>
          <w:szCs w:val="22"/>
          <w:vertAlign w:val="superscript"/>
        </w:rPr>
        <w:t>2</w:t>
      </w:r>
      <w:r w:rsidRPr="00874D89">
        <w:rPr>
          <w:rFonts w:ascii="Times New Roman" w:hAnsi="Times New Roman"/>
          <w:szCs w:val="22"/>
        </w:rPr>
        <w:t>/dobę.</w:t>
      </w:r>
    </w:p>
    <w:p w14:paraId="7083A875" w14:textId="77777777" w:rsidR="00F0717D" w:rsidRPr="00874D89" w:rsidRDefault="00F0717D" w:rsidP="00874D89">
      <w:pPr>
        <w:spacing w:after="0" w:line="240" w:lineRule="auto"/>
        <w:rPr>
          <w:rFonts w:ascii="Times New Roman" w:hAnsi="Times New Roman"/>
          <w:szCs w:val="22"/>
        </w:rPr>
      </w:pPr>
    </w:p>
    <w:p w14:paraId="05E27BCE"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Czas trwania leczenia</w:t>
      </w:r>
    </w:p>
    <w:p w14:paraId="5CB44582"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PROCYSBI należy stosować przez całe życie, zgodnie z zaleceniami lekarza.</w:t>
      </w:r>
    </w:p>
    <w:p w14:paraId="0ADB647F" w14:textId="77777777" w:rsidR="00F0717D" w:rsidRPr="00874D89" w:rsidRDefault="00F0717D" w:rsidP="00874D89">
      <w:pPr>
        <w:spacing w:after="0" w:line="240" w:lineRule="auto"/>
        <w:rPr>
          <w:rFonts w:ascii="Times New Roman" w:hAnsi="Times New Roman"/>
          <w:szCs w:val="22"/>
        </w:rPr>
      </w:pPr>
    </w:p>
    <w:p w14:paraId="1DAB0E91"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Sposób podawania</w:t>
      </w:r>
    </w:p>
    <w:p w14:paraId="465A8D84"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Lek należy przyjmować wyłącznie doustnie.</w:t>
      </w:r>
    </w:p>
    <w:p w14:paraId="1AF3EDAD" w14:textId="77777777" w:rsidR="00F0717D" w:rsidRPr="00874D89" w:rsidRDefault="00F0717D" w:rsidP="00874D89">
      <w:pPr>
        <w:spacing w:after="0" w:line="240" w:lineRule="auto"/>
        <w:rPr>
          <w:rFonts w:ascii="Times New Roman" w:hAnsi="Times New Roman"/>
          <w:szCs w:val="22"/>
        </w:rPr>
      </w:pPr>
    </w:p>
    <w:p w14:paraId="1AF1CED5" w14:textId="77777777" w:rsidR="00376544" w:rsidRPr="00874D89" w:rsidRDefault="00311921" w:rsidP="00874D89">
      <w:pPr>
        <w:spacing w:after="0" w:line="240" w:lineRule="auto"/>
        <w:rPr>
          <w:rFonts w:ascii="Times New Roman" w:hAnsi="Times New Roman"/>
          <w:szCs w:val="22"/>
        </w:rPr>
      </w:pPr>
      <w:r w:rsidRPr="00874D89">
        <w:rPr>
          <w:rFonts w:ascii="Times New Roman" w:hAnsi="Times New Roman"/>
          <w:szCs w:val="22"/>
        </w:rPr>
        <w:t>Każdą saszetkę można użyć tylko raz.</w:t>
      </w:r>
    </w:p>
    <w:p w14:paraId="499871B5" w14:textId="77777777" w:rsidR="00376544" w:rsidRPr="00874D89" w:rsidRDefault="00376544" w:rsidP="00874D89">
      <w:pPr>
        <w:spacing w:after="0" w:line="240" w:lineRule="auto"/>
        <w:rPr>
          <w:rFonts w:ascii="Times New Roman" w:hAnsi="Times New Roman"/>
          <w:szCs w:val="22"/>
        </w:rPr>
      </w:pPr>
    </w:p>
    <w:p w14:paraId="784F0CA9"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szCs w:val="22"/>
        </w:rPr>
        <w:t>Aby zapewnić prawidłowe działanie tego leku, konieczne jest przestrzeganie poniższych wskazówek:</w:t>
      </w:r>
    </w:p>
    <w:p w14:paraId="0BA59C6B" w14:textId="009C1536" w:rsidR="00C3410B" w:rsidRPr="00874D89" w:rsidRDefault="00C3410B" w:rsidP="00874D89">
      <w:pPr>
        <w:spacing w:after="0" w:line="240" w:lineRule="auto"/>
        <w:ind w:left="567"/>
        <w:rPr>
          <w:rFonts w:ascii="Times New Roman" w:hAnsi="Times New Roman"/>
        </w:rPr>
      </w:pPr>
      <w:r w:rsidRPr="00874D89">
        <w:rPr>
          <w:rFonts w:ascii="Times New Roman" w:hAnsi="Times New Roman"/>
        </w:rPr>
        <w:t>Otworzyć saszetkę i w</w:t>
      </w:r>
      <w:r w:rsidR="001755B9" w:rsidRPr="00874D89">
        <w:rPr>
          <w:rFonts w:ascii="Times New Roman" w:hAnsi="Times New Roman"/>
        </w:rPr>
        <w:t>y</w:t>
      </w:r>
      <w:r w:rsidRPr="00874D89">
        <w:rPr>
          <w:rFonts w:ascii="Times New Roman" w:hAnsi="Times New Roman"/>
        </w:rPr>
        <w:t xml:space="preserve">sypać cały granulat do </w:t>
      </w:r>
      <w:r w:rsidR="001755B9" w:rsidRPr="00874D89">
        <w:rPr>
          <w:rFonts w:ascii="Times New Roman" w:hAnsi="Times New Roman"/>
        </w:rPr>
        <w:t>pokarmu</w:t>
      </w:r>
      <w:r w:rsidRPr="00874D89">
        <w:rPr>
          <w:rFonts w:ascii="Times New Roman" w:hAnsi="Times New Roman"/>
        </w:rPr>
        <w:t xml:space="preserve"> (np. mus jabłkowy lub dżem owocow</w:t>
      </w:r>
      <w:r w:rsidR="00DE54B2" w:rsidRPr="00874D89">
        <w:rPr>
          <w:rFonts w:ascii="Times New Roman" w:hAnsi="Times New Roman"/>
        </w:rPr>
        <w:t>y</w:t>
      </w:r>
      <w:r w:rsidRPr="00874D89">
        <w:rPr>
          <w:rFonts w:ascii="Times New Roman" w:hAnsi="Times New Roman"/>
        </w:rPr>
        <w:t xml:space="preserve">) i spożyć lub podać przez </w:t>
      </w:r>
      <w:r w:rsidR="00DE54B2" w:rsidRPr="00874D89">
        <w:rPr>
          <w:rFonts w:ascii="Times New Roman" w:hAnsi="Times New Roman"/>
        </w:rPr>
        <w:t>sondę</w:t>
      </w:r>
      <w:r w:rsidRPr="00874D89">
        <w:rPr>
          <w:rFonts w:ascii="Times New Roman" w:hAnsi="Times New Roman"/>
        </w:rPr>
        <w:t xml:space="preserve"> do </w:t>
      </w:r>
      <w:r w:rsidR="00751061" w:rsidRPr="00874D89">
        <w:rPr>
          <w:rFonts w:ascii="Times New Roman" w:hAnsi="Times New Roman"/>
        </w:rPr>
        <w:t>żywie</w:t>
      </w:r>
      <w:r w:rsidRPr="00874D89">
        <w:rPr>
          <w:rFonts w:ascii="Times New Roman" w:hAnsi="Times New Roman"/>
        </w:rPr>
        <w:t>nia lub wymieszać z</w:t>
      </w:r>
      <w:r w:rsidR="00751061" w:rsidRPr="00874D89">
        <w:rPr>
          <w:rFonts w:ascii="Times New Roman" w:hAnsi="Times New Roman"/>
        </w:rPr>
        <w:t> </w:t>
      </w:r>
      <w:r w:rsidRPr="00874D89">
        <w:rPr>
          <w:rFonts w:ascii="Times New Roman" w:hAnsi="Times New Roman"/>
        </w:rPr>
        <w:t>kwaśnym napojem (np. sokiem pomarańczowym lub kwaśnym sokiem) lub wodą</w:t>
      </w:r>
      <w:r w:rsidR="00250490" w:rsidRPr="00874D89">
        <w:rPr>
          <w:rFonts w:ascii="Times New Roman" w:hAnsi="Times New Roman"/>
        </w:rPr>
        <w:t xml:space="preserve"> i wypić</w:t>
      </w:r>
      <w:r w:rsidRPr="00874D89">
        <w:rPr>
          <w:rFonts w:ascii="Times New Roman" w:hAnsi="Times New Roman"/>
        </w:rPr>
        <w:t>. Nie wolno rozgryzać ani żuć granulatu.</w:t>
      </w:r>
    </w:p>
    <w:p w14:paraId="6B6E736F" w14:textId="77777777" w:rsidR="00C3410B" w:rsidRPr="00874D89" w:rsidRDefault="00C3410B" w:rsidP="00874D89">
      <w:pPr>
        <w:spacing w:after="0" w:line="240" w:lineRule="auto"/>
        <w:ind w:left="567" w:hanging="567"/>
        <w:rPr>
          <w:rFonts w:ascii="Times New Roman" w:hAnsi="Times New Roman"/>
        </w:rPr>
      </w:pPr>
    </w:p>
    <w:p w14:paraId="074F5CDE" w14:textId="77777777" w:rsidR="00C3410B" w:rsidRPr="00874D89" w:rsidRDefault="00751061" w:rsidP="00874D89">
      <w:pPr>
        <w:keepNext/>
        <w:spacing w:after="0" w:line="240" w:lineRule="auto"/>
        <w:ind w:left="567"/>
        <w:rPr>
          <w:rFonts w:ascii="Times New Roman" w:hAnsi="Times New Roman"/>
          <w:u w:val="single"/>
        </w:rPr>
      </w:pPr>
      <w:r w:rsidRPr="00874D89">
        <w:rPr>
          <w:rFonts w:ascii="Times New Roman" w:hAnsi="Times New Roman"/>
          <w:u w:val="single"/>
        </w:rPr>
        <w:t>Wy</w:t>
      </w:r>
      <w:r w:rsidR="00C3410B" w:rsidRPr="00874D89">
        <w:rPr>
          <w:rFonts w:ascii="Times New Roman" w:hAnsi="Times New Roman"/>
          <w:u w:val="single"/>
        </w:rPr>
        <w:t>sypywani</w:t>
      </w:r>
      <w:r w:rsidRPr="00874D89">
        <w:rPr>
          <w:rFonts w:ascii="Times New Roman" w:hAnsi="Times New Roman"/>
          <w:u w:val="single"/>
        </w:rPr>
        <w:t>e</w:t>
      </w:r>
      <w:r w:rsidR="00C3410B" w:rsidRPr="00874D89">
        <w:rPr>
          <w:rFonts w:ascii="Times New Roman" w:hAnsi="Times New Roman"/>
          <w:u w:val="single"/>
        </w:rPr>
        <w:t xml:space="preserve"> </w:t>
      </w:r>
      <w:r w:rsidR="00D32AA6" w:rsidRPr="00874D89">
        <w:rPr>
          <w:rFonts w:ascii="Times New Roman" w:hAnsi="Times New Roman"/>
          <w:u w:val="single"/>
        </w:rPr>
        <w:t xml:space="preserve">zawartości saszetki </w:t>
      </w:r>
      <w:r w:rsidR="00C3410B" w:rsidRPr="00874D89">
        <w:rPr>
          <w:rFonts w:ascii="Times New Roman" w:hAnsi="Times New Roman"/>
          <w:u w:val="single"/>
        </w:rPr>
        <w:t xml:space="preserve">na </w:t>
      </w:r>
      <w:r w:rsidRPr="00874D89">
        <w:rPr>
          <w:rFonts w:ascii="Times New Roman" w:hAnsi="Times New Roman"/>
          <w:u w:val="single"/>
        </w:rPr>
        <w:t>pokarm</w:t>
      </w:r>
    </w:p>
    <w:p w14:paraId="0AAA67B9" w14:textId="77777777" w:rsidR="00C3410B" w:rsidRPr="00874D89" w:rsidRDefault="00C3410B" w:rsidP="00874D89">
      <w:pPr>
        <w:spacing w:after="0" w:line="240" w:lineRule="auto"/>
        <w:ind w:left="567" w:hanging="567"/>
        <w:rPr>
          <w:rFonts w:ascii="Times New Roman" w:hAnsi="Times New Roman"/>
        </w:rPr>
      </w:pPr>
      <w:r w:rsidRPr="00874D89">
        <w:rPr>
          <w:rFonts w:ascii="Times New Roman" w:hAnsi="Times New Roman"/>
        </w:rPr>
        <w:tab/>
        <w:t xml:space="preserve">Otworzyć saszetkę i </w:t>
      </w:r>
      <w:r w:rsidR="00CC76C9" w:rsidRPr="00874D89">
        <w:rPr>
          <w:rFonts w:ascii="Times New Roman" w:hAnsi="Times New Roman"/>
        </w:rPr>
        <w:t>wy</w:t>
      </w:r>
      <w:r w:rsidRPr="00874D89">
        <w:rPr>
          <w:rFonts w:ascii="Times New Roman" w:hAnsi="Times New Roman"/>
        </w:rPr>
        <w:t xml:space="preserve">sypać cały granulat </w:t>
      </w:r>
      <w:r w:rsidR="004140EF" w:rsidRPr="00874D89">
        <w:rPr>
          <w:rFonts w:ascii="Times New Roman" w:hAnsi="Times New Roman"/>
        </w:rPr>
        <w:t>do</w:t>
      </w:r>
      <w:r w:rsidRPr="00874D89">
        <w:rPr>
          <w:rFonts w:ascii="Times New Roman" w:hAnsi="Times New Roman"/>
        </w:rPr>
        <w:t xml:space="preserve"> około 100 gramów </w:t>
      </w:r>
      <w:r w:rsidR="00CC76C9" w:rsidRPr="00874D89">
        <w:rPr>
          <w:rFonts w:ascii="Times New Roman" w:hAnsi="Times New Roman"/>
        </w:rPr>
        <w:t>pokarmu</w:t>
      </w:r>
      <w:r w:rsidRPr="00874D89">
        <w:rPr>
          <w:rFonts w:ascii="Times New Roman" w:hAnsi="Times New Roman"/>
        </w:rPr>
        <w:t xml:space="preserve">, np. na mus jabłkowy lub dżem owocowy. Delikatnie wymieszać granulat z miękkim </w:t>
      </w:r>
      <w:r w:rsidR="00CC76C9" w:rsidRPr="00874D89">
        <w:rPr>
          <w:rFonts w:ascii="Times New Roman" w:hAnsi="Times New Roman"/>
        </w:rPr>
        <w:t>pokarmem</w:t>
      </w:r>
      <w:r w:rsidRPr="00874D89">
        <w:rPr>
          <w:rFonts w:ascii="Times New Roman" w:hAnsi="Times New Roman"/>
        </w:rPr>
        <w:t>, tworząc mieszaninę granulatu i p</w:t>
      </w:r>
      <w:r w:rsidR="00CC76C9" w:rsidRPr="00874D89">
        <w:rPr>
          <w:rFonts w:ascii="Times New Roman" w:hAnsi="Times New Roman"/>
        </w:rPr>
        <w:t>okarmu</w:t>
      </w:r>
      <w:r w:rsidRPr="00874D89">
        <w:rPr>
          <w:rFonts w:ascii="Times New Roman" w:hAnsi="Times New Roman"/>
        </w:rPr>
        <w:t xml:space="preserve">. Zjeść całą mieszaninę. Następnie wypić około 250 ml kwaśnego napoju (takiego jak sok pomarańczowy lub dowolny kwaśny sok owocowy) lub </w:t>
      </w:r>
      <w:r w:rsidR="00250490" w:rsidRPr="00874D89">
        <w:rPr>
          <w:rFonts w:ascii="Times New Roman" w:hAnsi="Times New Roman"/>
        </w:rPr>
        <w:t>wody, aby ułatwić połknięcie mieszaniny</w:t>
      </w:r>
      <w:r w:rsidRPr="00874D89">
        <w:rPr>
          <w:rFonts w:ascii="Times New Roman" w:hAnsi="Times New Roman"/>
        </w:rPr>
        <w:t>.</w:t>
      </w:r>
    </w:p>
    <w:p w14:paraId="4659EB17" w14:textId="77777777" w:rsidR="00C3410B" w:rsidRPr="00874D89" w:rsidRDefault="00C3410B" w:rsidP="00874D89">
      <w:pPr>
        <w:spacing w:after="0" w:line="240" w:lineRule="auto"/>
        <w:ind w:left="567"/>
        <w:rPr>
          <w:rFonts w:ascii="Times New Roman" w:hAnsi="Times New Roman"/>
        </w:rPr>
      </w:pPr>
      <w:r w:rsidRPr="00874D89">
        <w:rPr>
          <w:rFonts w:ascii="Times New Roman" w:hAnsi="Times New Roman"/>
        </w:rPr>
        <w:t>Jeśli pacjent nie spożył mieszaniny natychmiast, można ją przechowywać w lodówce (2°C</w:t>
      </w:r>
      <w:r w:rsidR="000664A6" w:rsidRPr="00874D89">
        <w:rPr>
          <w:rFonts w:ascii="Times New Roman" w:hAnsi="Times New Roman"/>
        </w:rPr>
        <w:noBreakHyphen/>
      </w:r>
      <w:r w:rsidRPr="00874D89">
        <w:rPr>
          <w:rFonts w:ascii="Times New Roman" w:hAnsi="Times New Roman"/>
        </w:rPr>
        <w:t>8°C) od czasu przygotowania do podania i spożyć w ciągu 2</w:t>
      </w:r>
      <w:r w:rsidR="00CC76C9" w:rsidRPr="00874D89">
        <w:rPr>
          <w:rFonts w:ascii="Times New Roman" w:hAnsi="Times New Roman"/>
        </w:rPr>
        <w:t> </w:t>
      </w:r>
      <w:r w:rsidRPr="00874D89">
        <w:rPr>
          <w:rFonts w:ascii="Times New Roman" w:hAnsi="Times New Roman"/>
        </w:rPr>
        <w:t xml:space="preserve">godzin od przygotowania. Nie wolno pozostawiać resztek mieszaniny </w:t>
      </w:r>
      <w:r w:rsidR="00CC76C9" w:rsidRPr="00874D89">
        <w:rPr>
          <w:rFonts w:ascii="Times New Roman" w:hAnsi="Times New Roman"/>
        </w:rPr>
        <w:t>na dłużej niż</w:t>
      </w:r>
      <w:r w:rsidRPr="00874D89">
        <w:rPr>
          <w:rFonts w:ascii="Times New Roman" w:hAnsi="Times New Roman"/>
        </w:rPr>
        <w:t xml:space="preserve"> 2</w:t>
      </w:r>
      <w:r w:rsidR="00CC76C9" w:rsidRPr="00874D89">
        <w:rPr>
          <w:rFonts w:ascii="Times New Roman" w:hAnsi="Times New Roman"/>
        </w:rPr>
        <w:t> </w:t>
      </w:r>
      <w:r w:rsidRPr="00874D89">
        <w:rPr>
          <w:rFonts w:ascii="Times New Roman" w:hAnsi="Times New Roman"/>
        </w:rPr>
        <w:t>godzin</w:t>
      </w:r>
      <w:r w:rsidR="00CC76C9" w:rsidRPr="00874D89">
        <w:rPr>
          <w:rFonts w:ascii="Times New Roman" w:hAnsi="Times New Roman"/>
        </w:rPr>
        <w:t>y</w:t>
      </w:r>
      <w:r w:rsidRPr="00874D89">
        <w:rPr>
          <w:rFonts w:ascii="Times New Roman" w:hAnsi="Times New Roman"/>
        </w:rPr>
        <w:t>.</w:t>
      </w:r>
    </w:p>
    <w:p w14:paraId="029CA4C1" w14:textId="77777777" w:rsidR="00C3410B" w:rsidRPr="00874D89" w:rsidRDefault="00C3410B" w:rsidP="00874D89">
      <w:pPr>
        <w:spacing w:after="0" w:line="240" w:lineRule="auto"/>
        <w:ind w:left="567"/>
        <w:rPr>
          <w:rFonts w:ascii="Times New Roman" w:hAnsi="Times New Roman"/>
        </w:rPr>
      </w:pPr>
    </w:p>
    <w:p w14:paraId="4E6939F5" w14:textId="77777777" w:rsidR="00C3410B" w:rsidRPr="00874D89" w:rsidRDefault="0018760D" w:rsidP="00874D89">
      <w:pPr>
        <w:keepNext/>
        <w:spacing w:after="0" w:line="240" w:lineRule="auto"/>
        <w:ind w:left="567"/>
        <w:rPr>
          <w:rFonts w:ascii="Times New Roman" w:hAnsi="Times New Roman"/>
        </w:rPr>
      </w:pPr>
      <w:r w:rsidRPr="00874D89">
        <w:rPr>
          <w:rFonts w:ascii="Times New Roman" w:hAnsi="Times New Roman"/>
          <w:u w:val="single"/>
        </w:rPr>
        <w:t>Podawanie za pomocą sondy do żywienia</w:t>
      </w:r>
    </w:p>
    <w:p w14:paraId="35E14E8A" w14:textId="13F98740" w:rsidR="00C3410B" w:rsidRPr="00874D89" w:rsidRDefault="00C3410B" w:rsidP="00874D89">
      <w:pPr>
        <w:spacing w:after="0" w:line="240" w:lineRule="auto"/>
        <w:ind w:left="567" w:hanging="567"/>
        <w:rPr>
          <w:rFonts w:ascii="Times New Roman" w:hAnsi="Times New Roman"/>
        </w:rPr>
      </w:pPr>
      <w:r w:rsidRPr="00874D89">
        <w:rPr>
          <w:rFonts w:ascii="Times New Roman" w:hAnsi="Times New Roman"/>
        </w:rPr>
        <w:tab/>
        <w:t>Otworzyć saszetkę i w</w:t>
      </w:r>
      <w:r w:rsidR="002C7FCB" w:rsidRPr="00874D89">
        <w:rPr>
          <w:rFonts w:ascii="Times New Roman" w:hAnsi="Times New Roman"/>
        </w:rPr>
        <w:t>y</w:t>
      </w:r>
      <w:r w:rsidRPr="00874D89">
        <w:rPr>
          <w:rFonts w:ascii="Times New Roman" w:hAnsi="Times New Roman"/>
        </w:rPr>
        <w:t xml:space="preserve">sypać granulat do około 100 gramów musu jabłkowego lub dżemu owocowego. Delikatnie wymieszać granulat z </w:t>
      </w:r>
      <w:r w:rsidR="006C1B85" w:rsidRPr="00874D89">
        <w:rPr>
          <w:rFonts w:ascii="Times New Roman" w:hAnsi="Times New Roman"/>
        </w:rPr>
        <w:t>miękkim pokarmem</w:t>
      </w:r>
      <w:r w:rsidRPr="00874D89">
        <w:rPr>
          <w:rFonts w:ascii="Times New Roman" w:hAnsi="Times New Roman"/>
        </w:rPr>
        <w:t xml:space="preserve">, tworząc mieszaninę granulatu i </w:t>
      </w:r>
      <w:r w:rsidR="001B6F60" w:rsidRPr="00874D89">
        <w:rPr>
          <w:rFonts w:ascii="Times New Roman" w:hAnsi="Times New Roman"/>
        </w:rPr>
        <w:t>miękkiego pokarmu</w:t>
      </w:r>
      <w:r w:rsidRPr="00874D89">
        <w:rPr>
          <w:rFonts w:ascii="Times New Roman" w:hAnsi="Times New Roman"/>
        </w:rPr>
        <w:t>. Podawać mieszaninę za pomocą sondy gastrostomijnej, zgłębnika nosowo-żołądkowego lub zgłębnika gastrostomijnego do jejunostomii</w:t>
      </w:r>
      <w:r w:rsidR="00A971FF" w:rsidRPr="00874D89">
        <w:rPr>
          <w:rFonts w:ascii="Times New Roman" w:hAnsi="Times New Roman"/>
        </w:rPr>
        <w:t>,</w:t>
      </w:r>
      <w:r w:rsidRPr="00874D89">
        <w:rPr>
          <w:rFonts w:ascii="Times New Roman" w:hAnsi="Times New Roman"/>
        </w:rPr>
        <w:t xml:space="preserve"> </w:t>
      </w:r>
      <w:r w:rsidR="00A971FF" w:rsidRPr="00874D89">
        <w:rPr>
          <w:rFonts w:ascii="Times New Roman" w:hAnsi="Times New Roman"/>
        </w:rPr>
        <w:t>stosując strzykawkę z końcówką cewnikową</w:t>
      </w:r>
      <w:r w:rsidRPr="00874D89">
        <w:rPr>
          <w:rFonts w:ascii="Times New Roman" w:hAnsi="Times New Roman"/>
        </w:rPr>
        <w:t xml:space="preserve">. Przed rozpoczęciem podawania PROCYSBI: </w:t>
      </w:r>
      <w:r w:rsidR="00F714A8" w:rsidRPr="00874D89">
        <w:rPr>
          <w:rFonts w:ascii="Times New Roman" w:hAnsi="Times New Roman"/>
        </w:rPr>
        <w:t>Odpiąć</w:t>
      </w:r>
      <w:r w:rsidRPr="00874D89">
        <w:rPr>
          <w:rFonts w:ascii="Times New Roman" w:hAnsi="Times New Roman"/>
        </w:rPr>
        <w:t xml:space="preserve"> </w:t>
      </w:r>
      <w:r w:rsidR="001B6F60" w:rsidRPr="00874D89">
        <w:rPr>
          <w:rFonts w:ascii="Times New Roman" w:hAnsi="Times New Roman"/>
        </w:rPr>
        <w:t xml:space="preserve">klips zgłębnika gastrostomijnego </w:t>
      </w:r>
      <w:r w:rsidRPr="00874D89">
        <w:rPr>
          <w:rFonts w:ascii="Times New Roman" w:hAnsi="Times New Roman"/>
        </w:rPr>
        <w:t xml:space="preserve">G </w:t>
      </w:r>
      <w:r w:rsidR="00F260DB" w:rsidRPr="00874D89">
        <w:rPr>
          <w:rFonts w:ascii="Times New Roman" w:hAnsi="Times New Roman"/>
        </w:rPr>
        <w:t>i przyłączyć sondę</w:t>
      </w:r>
      <w:r w:rsidRPr="00874D89">
        <w:rPr>
          <w:rFonts w:ascii="Times New Roman" w:hAnsi="Times New Roman"/>
        </w:rPr>
        <w:t xml:space="preserve">. Przepłukać 5 ml wody, aby wyczyścić przycisk. Pobrać mieszaninę do strzykawki. W przypadku stosowania ze zgłębnikiem prostym lub w bolusie ze strzykawką cewnikową zaleca się stosowanie maksymalnie 60 ml mieszaniny. Umieścić otwór strzykawki zawierającej mieszaninę PROCYSBI i </w:t>
      </w:r>
      <w:r w:rsidR="00E53D6F" w:rsidRPr="00874D89">
        <w:rPr>
          <w:rFonts w:ascii="Times New Roman" w:hAnsi="Times New Roman"/>
        </w:rPr>
        <w:t>pokarmu</w:t>
      </w:r>
      <w:r w:rsidRPr="00874D89">
        <w:rPr>
          <w:rFonts w:ascii="Times New Roman" w:hAnsi="Times New Roman"/>
        </w:rPr>
        <w:t xml:space="preserve"> w otworze </w:t>
      </w:r>
      <w:r w:rsidR="00E53D6F" w:rsidRPr="00874D89">
        <w:rPr>
          <w:rFonts w:ascii="Times New Roman" w:hAnsi="Times New Roman"/>
        </w:rPr>
        <w:t>sondy do żywienia</w:t>
      </w:r>
      <w:r w:rsidRPr="00874D89">
        <w:rPr>
          <w:rFonts w:ascii="Times New Roman" w:hAnsi="Times New Roman"/>
        </w:rPr>
        <w:t xml:space="preserve"> i </w:t>
      </w:r>
      <w:r w:rsidR="00E74713" w:rsidRPr="00874D89">
        <w:rPr>
          <w:rFonts w:ascii="Times New Roman" w:hAnsi="Times New Roman"/>
        </w:rPr>
        <w:t>wypełnić ją całkowicie mieszaniną</w:t>
      </w:r>
      <w:r w:rsidRPr="00874D89">
        <w:rPr>
          <w:rFonts w:ascii="Times New Roman" w:hAnsi="Times New Roman"/>
        </w:rPr>
        <w:t xml:space="preserve">: delikatne naciskanie na strzykawkę i </w:t>
      </w:r>
      <w:r w:rsidRPr="00874D89">
        <w:rPr>
          <w:rFonts w:ascii="Times New Roman" w:hAnsi="Times New Roman"/>
        </w:rPr>
        <w:lastRenderedPageBreak/>
        <w:t xml:space="preserve">utrzymywanie </w:t>
      </w:r>
      <w:r w:rsidR="00A47830" w:rsidRPr="00874D89">
        <w:rPr>
          <w:rFonts w:ascii="Times New Roman" w:hAnsi="Times New Roman"/>
        </w:rPr>
        <w:t>sondy do żywienia</w:t>
      </w:r>
      <w:r w:rsidRPr="00874D89">
        <w:rPr>
          <w:rFonts w:ascii="Times New Roman" w:hAnsi="Times New Roman"/>
        </w:rPr>
        <w:t xml:space="preserve"> </w:t>
      </w:r>
      <w:r w:rsidR="00670D55">
        <w:rPr>
          <w:rFonts w:ascii="Times New Roman" w:hAnsi="Times New Roman"/>
        </w:rPr>
        <w:t>p</w:t>
      </w:r>
      <w:r w:rsidRPr="00874D89">
        <w:rPr>
          <w:rFonts w:ascii="Times New Roman" w:hAnsi="Times New Roman"/>
        </w:rPr>
        <w:t>oziom</w:t>
      </w:r>
      <w:r w:rsidR="00670D55">
        <w:rPr>
          <w:rFonts w:ascii="Times New Roman" w:hAnsi="Times New Roman"/>
        </w:rPr>
        <w:t>o</w:t>
      </w:r>
      <w:r w:rsidRPr="00874D89">
        <w:rPr>
          <w:rFonts w:ascii="Times New Roman" w:hAnsi="Times New Roman"/>
        </w:rPr>
        <w:t xml:space="preserve"> podczas podawania może </w:t>
      </w:r>
      <w:r w:rsidR="00670D55">
        <w:rPr>
          <w:rFonts w:ascii="Times New Roman" w:hAnsi="Times New Roman"/>
        </w:rPr>
        <w:t>zapobiec jej</w:t>
      </w:r>
      <w:r w:rsidRPr="00874D89">
        <w:rPr>
          <w:rFonts w:ascii="Times New Roman" w:hAnsi="Times New Roman"/>
        </w:rPr>
        <w:t xml:space="preserve"> zat</w:t>
      </w:r>
      <w:r w:rsidR="00670D55">
        <w:rPr>
          <w:rFonts w:ascii="Times New Roman" w:hAnsi="Times New Roman"/>
        </w:rPr>
        <w:t>kaniu</w:t>
      </w:r>
      <w:r w:rsidRPr="00874D89">
        <w:rPr>
          <w:rFonts w:ascii="Times New Roman" w:hAnsi="Times New Roman"/>
        </w:rPr>
        <w:t>. Aby uniknąć zatykania się, zaleca się podawanie lepkiego jedzenia, takiego jak mus jabłkowy lub dżem owocowy, w ilości około 10 ml co 10</w:t>
      </w:r>
      <w:r w:rsidR="00CE2988" w:rsidRPr="00874D89">
        <w:rPr>
          <w:rFonts w:ascii="Times New Roman" w:hAnsi="Times New Roman"/>
        </w:rPr>
        <w:t> </w:t>
      </w:r>
      <w:r w:rsidRPr="00874D89">
        <w:rPr>
          <w:rFonts w:ascii="Times New Roman" w:hAnsi="Times New Roman"/>
        </w:rPr>
        <w:t>sekund, aż do całkowitego opróżnienia strzykawki. Powtarzać powyższy krok do momentu podania całej mieszaniny. Po podaniu PROCYSBI pobrać 10</w:t>
      </w:r>
      <w:r w:rsidR="00CE2988" w:rsidRPr="00874D89">
        <w:rPr>
          <w:rFonts w:ascii="Times New Roman" w:hAnsi="Times New Roman"/>
        </w:rPr>
        <w:t> </w:t>
      </w:r>
      <w:r w:rsidRPr="00874D89">
        <w:rPr>
          <w:rFonts w:ascii="Times New Roman" w:hAnsi="Times New Roman"/>
        </w:rPr>
        <w:t>ml soku owocowego lub wody do innej strzykawki i przepłukać sondę</w:t>
      </w:r>
      <w:r w:rsidR="00E66898" w:rsidRPr="00874D89">
        <w:rPr>
          <w:rFonts w:ascii="Times New Roman" w:hAnsi="Times New Roman"/>
        </w:rPr>
        <w:t> </w:t>
      </w:r>
      <w:r w:rsidRPr="00874D89">
        <w:rPr>
          <w:rFonts w:ascii="Times New Roman" w:hAnsi="Times New Roman"/>
        </w:rPr>
        <w:t xml:space="preserve">G, upewniając się, że ani PROCYSBI ani mieszanina </w:t>
      </w:r>
      <w:r w:rsidR="007D1C94" w:rsidRPr="00874D89">
        <w:rPr>
          <w:rFonts w:ascii="Times New Roman" w:hAnsi="Times New Roman"/>
        </w:rPr>
        <w:t>pokarmu</w:t>
      </w:r>
      <w:r w:rsidRPr="00874D89">
        <w:rPr>
          <w:rFonts w:ascii="Times New Roman" w:hAnsi="Times New Roman"/>
        </w:rPr>
        <w:t xml:space="preserve"> nie utknęła w sondzie</w:t>
      </w:r>
      <w:r w:rsidR="00E66898" w:rsidRPr="00874D89">
        <w:rPr>
          <w:rFonts w:ascii="Times New Roman" w:hAnsi="Times New Roman"/>
        </w:rPr>
        <w:t> </w:t>
      </w:r>
      <w:r w:rsidRPr="00874D89">
        <w:rPr>
          <w:rFonts w:ascii="Times New Roman" w:hAnsi="Times New Roman"/>
        </w:rPr>
        <w:t>G.</w:t>
      </w:r>
    </w:p>
    <w:p w14:paraId="1F8EC925" w14:textId="77777777" w:rsidR="00C3410B" w:rsidRPr="00874D89" w:rsidRDefault="00C3410B" w:rsidP="00874D89">
      <w:pPr>
        <w:spacing w:after="0" w:line="240" w:lineRule="auto"/>
        <w:ind w:left="567"/>
        <w:rPr>
          <w:rFonts w:ascii="Times New Roman" w:hAnsi="Times New Roman"/>
        </w:rPr>
      </w:pPr>
      <w:r w:rsidRPr="00874D89">
        <w:rPr>
          <w:rFonts w:ascii="Times New Roman" w:hAnsi="Times New Roman"/>
        </w:rPr>
        <w:t>Jeśli pacjent nie spożył mieszaniny natychmiast, można ją przechowywać w lodówce (2°C</w:t>
      </w:r>
      <w:r w:rsidR="000664A6" w:rsidRPr="00874D89">
        <w:rPr>
          <w:rFonts w:ascii="Times New Roman" w:hAnsi="Times New Roman"/>
        </w:rPr>
        <w:noBreakHyphen/>
      </w:r>
      <w:r w:rsidRPr="00874D89">
        <w:rPr>
          <w:rFonts w:ascii="Times New Roman" w:hAnsi="Times New Roman"/>
        </w:rPr>
        <w:t>8°C) od czasu przygotowania do podania i spożyć w ciągu 2</w:t>
      </w:r>
      <w:r w:rsidR="00FB7A2A" w:rsidRPr="00874D89">
        <w:rPr>
          <w:rFonts w:ascii="Times New Roman" w:hAnsi="Times New Roman"/>
        </w:rPr>
        <w:t> </w:t>
      </w:r>
      <w:r w:rsidRPr="00874D89">
        <w:rPr>
          <w:rFonts w:ascii="Times New Roman" w:hAnsi="Times New Roman"/>
        </w:rPr>
        <w:t xml:space="preserve">godzin od przygotowania. Nie wolno pozostawiać resztek mieszaniny </w:t>
      </w:r>
      <w:r w:rsidR="00FB7A2A" w:rsidRPr="00874D89">
        <w:rPr>
          <w:rFonts w:ascii="Times New Roman" w:hAnsi="Times New Roman"/>
        </w:rPr>
        <w:t>dłużej niż na</w:t>
      </w:r>
      <w:r w:rsidRPr="00874D89">
        <w:rPr>
          <w:rFonts w:ascii="Times New Roman" w:hAnsi="Times New Roman"/>
        </w:rPr>
        <w:t xml:space="preserve"> 2</w:t>
      </w:r>
      <w:r w:rsidR="00FB7A2A" w:rsidRPr="00874D89">
        <w:rPr>
          <w:rFonts w:ascii="Times New Roman" w:hAnsi="Times New Roman"/>
        </w:rPr>
        <w:t> </w:t>
      </w:r>
      <w:r w:rsidRPr="00874D89">
        <w:rPr>
          <w:rFonts w:ascii="Times New Roman" w:hAnsi="Times New Roman"/>
        </w:rPr>
        <w:t>godzin</w:t>
      </w:r>
      <w:r w:rsidR="00FB7A2A" w:rsidRPr="00874D89">
        <w:rPr>
          <w:rFonts w:ascii="Times New Roman" w:hAnsi="Times New Roman"/>
        </w:rPr>
        <w:t>y</w:t>
      </w:r>
      <w:r w:rsidRPr="00874D89">
        <w:rPr>
          <w:rFonts w:ascii="Times New Roman" w:hAnsi="Times New Roman"/>
        </w:rPr>
        <w:t>.</w:t>
      </w:r>
    </w:p>
    <w:p w14:paraId="5031ACC6" w14:textId="66C66CBA" w:rsidR="00F0717D" w:rsidRPr="00874D89" w:rsidRDefault="00BB0173" w:rsidP="00874D89">
      <w:pPr>
        <w:spacing w:after="0" w:line="240" w:lineRule="auto"/>
        <w:ind w:left="567"/>
        <w:rPr>
          <w:rFonts w:ascii="Times New Roman" w:hAnsi="Times New Roman"/>
          <w:szCs w:val="22"/>
        </w:rPr>
      </w:pPr>
      <w:r w:rsidRPr="00874D89">
        <w:rPr>
          <w:rFonts w:ascii="Times New Roman" w:hAnsi="Times New Roman"/>
          <w:szCs w:val="22"/>
        </w:rPr>
        <w:t>Aby uzyskać pełne informacje na temat prawidłowego podawania produktu poprzez sondę do żywienia oraz jeśli dojdzie do zatkania sondy, należy skonsultować się z </w:t>
      </w:r>
      <w:r w:rsidR="00F0717D" w:rsidRPr="00874D89">
        <w:rPr>
          <w:rFonts w:ascii="Times New Roman" w:hAnsi="Times New Roman"/>
          <w:szCs w:val="22"/>
        </w:rPr>
        <w:t>lekarz</w:t>
      </w:r>
      <w:r w:rsidRPr="00874D89">
        <w:rPr>
          <w:rFonts w:ascii="Times New Roman" w:hAnsi="Times New Roman"/>
          <w:szCs w:val="22"/>
        </w:rPr>
        <w:t>em</w:t>
      </w:r>
      <w:r w:rsidR="00F0717D" w:rsidRPr="00874D89">
        <w:rPr>
          <w:rFonts w:ascii="Times New Roman" w:hAnsi="Times New Roman"/>
          <w:szCs w:val="22"/>
        </w:rPr>
        <w:t xml:space="preserve"> prowadzący</w:t>
      </w:r>
      <w:r w:rsidRPr="00874D89">
        <w:rPr>
          <w:rFonts w:ascii="Times New Roman" w:hAnsi="Times New Roman"/>
          <w:szCs w:val="22"/>
        </w:rPr>
        <w:t>m</w:t>
      </w:r>
      <w:r w:rsidR="00F0717D" w:rsidRPr="00874D89">
        <w:rPr>
          <w:rFonts w:ascii="Times New Roman" w:hAnsi="Times New Roman"/>
          <w:szCs w:val="22"/>
        </w:rPr>
        <w:t xml:space="preserve"> przyjmującego lek dziecka.</w:t>
      </w:r>
    </w:p>
    <w:p w14:paraId="1CBE0119" w14:textId="77777777" w:rsidR="002B71AE" w:rsidRPr="00874D89" w:rsidRDefault="002B71AE" w:rsidP="00874D89">
      <w:pPr>
        <w:spacing w:after="0" w:line="240" w:lineRule="auto"/>
        <w:ind w:left="567"/>
        <w:rPr>
          <w:rFonts w:ascii="Times New Roman" w:hAnsi="Times New Roman"/>
          <w:szCs w:val="22"/>
        </w:rPr>
      </w:pPr>
    </w:p>
    <w:p w14:paraId="403CD567" w14:textId="77777777" w:rsidR="002B71AE" w:rsidRPr="00874D89" w:rsidRDefault="00344621" w:rsidP="00874D89">
      <w:pPr>
        <w:keepNext/>
        <w:tabs>
          <w:tab w:val="left" w:pos="540"/>
        </w:tabs>
        <w:spacing w:after="0" w:line="240" w:lineRule="auto"/>
        <w:ind w:left="540" w:firstLine="27"/>
        <w:rPr>
          <w:rFonts w:ascii="Times New Roman" w:hAnsi="Times New Roman"/>
        </w:rPr>
      </w:pPr>
      <w:r w:rsidRPr="00874D89">
        <w:rPr>
          <w:rFonts w:ascii="Times New Roman" w:hAnsi="Times New Roman"/>
          <w:u w:val="single"/>
        </w:rPr>
        <w:t>Dodawanie do soku pomarańczowego lub innego soku z kwaśnego owocu lub wody</w:t>
      </w:r>
    </w:p>
    <w:p w14:paraId="78D3A888" w14:textId="77777777" w:rsidR="002B71AE" w:rsidRPr="00874D89" w:rsidRDefault="002B71AE" w:rsidP="00874D89">
      <w:pPr>
        <w:tabs>
          <w:tab w:val="left" w:pos="540"/>
        </w:tabs>
        <w:spacing w:after="0" w:line="240" w:lineRule="auto"/>
        <w:ind w:left="540" w:hanging="540"/>
        <w:rPr>
          <w:rFonts w:ascii="Times New Roman" w:hAnsi="Times New Roman"/>
        </w:rPr>
      </w:pPr>
      <w:r w:rsidRPr="00874D89">
        <w:rPr>
          <w:rFonts w:ascii="Times New Roman" w:hAnsi="Times New Roman"/>
        </w:rPr>
        <w:tab/>
        <w:t>Otworzyć saszetkę i w</w:t>
      </w:r>
      <w:r w:rsidR="00873B88" w:rsidRPr="00874D89">
        <w:rPr>
          <w:rFonts w:ascii="Times New Roman" w:hAnsi="Times New Roman"/>
        </w:rPr>
        <w:t>y</w:t>
      </w:r>
      <w:r w:rsidRPr="00874D89">
        <w:rPr>
          <w:rFonts w:ascii="Times New Roman" w:hAnsi="Times New Roman"/>
        </w:rPr>
        <w:t>sypać granulat do około 100 ml lub 150 ml kwaśnego soku owocowego (takiego jak sok pomarańczowy lub dowolny kwaśny sok) lub wody. Mieszać delikatnie przez 5</w:t>
      </w:r>
      <w:r w:rsidR="00F05651" w:rsidRPr="00874D89">
        <w:rPr>
          <w:rFonts w:ascii="Times New Roman" w:hAnsi="Times New Roman"/>
        </w:rPr>
        <w:t> </w:t>
      </w:r>
      <w:r w:rsidRPr="00874D89">
        <w:rPr>
          <w:rFonts w:ascii="Times New Roman" w:hAnsi="Times New Roman"/>
        </w:rPr>
        <w:t xml:space="preserve">minut mieszaninę </w:t>
      </w:r>
      <w:r w:rsidR="007132C2" w:rsidRPr="00874D89">
        <w:rPr>
          <w:rFonts w:ascii="Times New Roman" w:hAnsi="Times New Roman"/>
        </w:rPr>
        <w:t xml:space="preserve">napoju </w:t>
      </w:r>
      <w:r w:rsidRPr="00874D89">
        <w:rPr>
          <w:rFonts w:ascii="Times New Roman" w:hAnsi="Times New Roman"/>
        </w:rPr>
        <w:t xml:space="preserve">PROCYSBI </w:t>
      </w:r>
      <w:r w:rsidR="007132C2" w:rsidRPr="00874D89">
        <w:rPr>
          <w:rFonts w:ascii="Times New Roman" w:hAnsi="Times New Roman"/>
          <w:szCs w:val="22"/>
        </w:rPr>
        <w:t>w kubku lub wstrząsać w kubku z przykrywką (np. kubku „niekapku</w:t>
      </w:r>
      <w:r w:rsidR="0060102E" w:rsidRPr="00874D89">
        <w:rPr>
          <w:rFonts w:ascii="Times New Roman" w:hAnsi="Times New Roman"/>
          <w:szCs w:val="22"/>
        </w:rPr>
        <w:t>”</w:t>
      </w:r>
      <w:r w:rsidRPr="00874D89">
        <w:rPr>
          <w:rFonts w:ascii="Times New Roman" w:hAnsi="Times New Roman"/>
        </w:rPr>
        <w:t>)</w:t>
      </w:r>
      <w:r w:rsidR="00344621" w:rsidRPr="00874D89">
        <w:rPr>
          <w:rFonts w:ascii="Times New Roman" w:hAnsi="Times New Roman"/>
        </w:rPr>
        <w:t xml:space="preserve"> i wypić mieszaninę</w:t>
      </w:r>
      <w:r w:rsidRPr="00874D89">
        <w:rPr>
          <w:rFonts w:ascii="Times New Roman" w:hAnsi="Times New Roman"/>
        </w:rPr>
        <w:t>.</w:t>
      </w:r>
    </w:p>
    <w:p w14:paraId="6AF55A9F" w14:textId="77777777" w:rsidR="002B71AE" w:rsidRPr="00874D89" w:rsidRDefault="002B71AE" w:rsidP="00874D89">
      <w:pPr>
        <w:tabs>
          <w:tab w:val="left" w:pos="540"/>
        </w:tabs>
        <w:spacing w:after="0" w:line="240" w:lineRule="auto"/>
        <w:ind w:left="540" w:hanging="540"/>
        <w:rPr>
          <w:rFonts w:ascii="Times New Roman" w:hAnsi="Times New Roman"/>
        </w:rPr>
      </w:pPr>
      <w:r w:rsidRPr="00874D89">
        <w:rPr>
          <w:rFonts w:ascii="Times New Roman" w:hAnsi="Times New Roman"/>
        </w:rPr>
        <w:tab/>
        <w:t>Jeśli pacjent nie wypił mieszaniny natychmiast, można ją przechowywać w lodówce (2°C</w:t>
      </w:r>
      <w:r w:rsidR="000664A6" w:rsidRPr="00874D89">
        <w:rPr>
          <w:rFonts w:ascii="Times New Roman" w:hAnsi="Times New Roman"/>
        </w:rPr>
        <w:noBreakHyphen/>
      </w:r>
      <w:r w:rsidRPr="00874D89">
        <w:rPr>
          <w:rFonts w:ascii="Times New Roman" w:hAnsi="Times New Roman"/>
        </w:rPr>
        <w:t>8°C) od czasu przygotowania do podania i wypić w ciągu 30</w:t>
      </w:r>
      <w:r w:rsidR="006C17E9" w:rsidRPr="00874D89">
        <w:rPr>
          <w:rFonts w:ascii="Times New Roman" w:hAnsi="Times New Roman"/>
        </w:rPr>
        <w:t> </w:t>
      </w:r>
      <w:r w:rsidRPr="00874D89">
        <w:rPr>
          <w:rFonts w:ascii="Times New Roman" w:hAnsi="Times New Roman"/>
        </w:rPr>
        <w:t xml:space="preserve">minut od przygotowania. Nie wolno pozostawiać resztek mieszaniny </w:t>
      </w:r>
      <w:r w:rsidR="006C17E9" w:rsidRPr="00874D89">
        <w:rPr>
          <w:rFonts w:ascii="Times New Roman" w:hAnsi="Times New Roman"/>
        </w:rPr>
        <w:t>na dłużej niż</w:t>
      </w:r>
      <w:r w:rsidRPr="00874D89">
        <w:rPr>
          <w:rFonts w:ascii="Times New Roman" w:hAnsi="Times New Roman"/>
        </w:rPr>
        <w:t xml:space="preserve"> 30</w:t>
      </w:r>
      <w:r w:rsidR="006C17E9" w:rsidRPr="00874D89">
        <w:rPr>
          <w:rFonts w:ascii="Times New Roman" w:hAnsi="Times New Roman"/>
        </w:rPr>
        <w:t> </w:t>
      </w:r>
      <w:r w:rsidRPr="00874D89">
        <w:rPr>
          <w:rFonts w:ascii="Times New Roman" w:hAnsi="Times New Roman"/>
        </w:rPr>
        <w:t>minut.</w:t>
      </w:r>
    </w:p>
    <w:p w14:paraId="61A27148" w14:textId="77777777" w:rsidR="002B71AE" w:rsidRPr="00874D89" w:rsidRDefault="002B71AE" w:rsidP="00874D89">
      <w:pPr>
        <w:tabs>
          <w:tab w:val="left" w:pos="540"/>
        </w:tabs>
        <w:spacing w:after="0" w:line="240" w:lineRule="auto"/>
        <w:ind w:left="540" w:hanging="540"/>
        <w:rPr>
          <w:rFonts w:ascii="Times New Roman" w:hAnsi="Times New Roman"/>
        </w:rPr>
      </w:pPr>
    </w:p>
    <w:p w14:paraId="2FE0CA2C" w14:textId="77777777" w:rsidR="002B71AE" w:rsidRPr="00874D89" w:rsidRDefault="002B71AE" w:rsidP="00874D89">
      <w:pPr>
        <w:keepNext/>
        <w:tabs>
          <w:tab w:val="left" w:pos="540"/>
        </w:tabs>
        <w:spacing w:after="0" w:line="240" w:lineRule="auto"/>
        <w:ind w:left="540" w:hanging="540"/>
        <w:rPr>
          <w:rFonts w:ascii="Times New Roman" w:hAnsi="Times New Roman"/>
          <w:u w:val="single"/>
        </w:rPr>
      </w:pPr>
      <w:r w:rsidRPr="00874D89">
        <w:rPr>
          <w:rFonts w:ascii="Times New Roman" w:hAnsi="Times New Roman"/>
        </w:rPr>
        <w:tab/>
      </w:r>
      <w:r w:rsidRPr="00874D89">
        <w:rPr>
          <w:rFonts w:ascii="Times New Roman" w:hAnsi="Times New Roman"/>
          <w:u w:val="single"/>
        </w:rPr>
        <w:t>Podawanie mieszaniny napoju za pomocą strzykawki</w:t>
      </w:r>
      <w:r w:rsidR="00A46BBE" w:rsidRPr="00874D89">
        <w:rPr>
          <w:rFonts w:ascii="Times New Roman" w:hAnsi="Times New Roman"/>
          <w:u w:val="single"/>
        </w:rPr>
        <w:t xml:space="preserve"> doustnej</w:t>
      </w:r>
    </w:p>
    <w:p w14:paraId="5DB8CCDB" w14:textId="77777777" w:rsidR="002B71AE" w:rsidRPr="00874D89" w:rsidRDefault="002B71AE" w:rsidP="00874D89">
      <w:pPr>
        <w:tabs>
          <w:tab w:val="left" w:pos="540"/>
        </w:tabs>
        <w:spacing w:after="0" w:line="240" w:lineRule="auto"/>
        <w:ind w:left="540" w:hanging="540"/>
        <w:rPr>
          <w:rFonts w:ascii="Times New Roman" w:hAnsi="Times New Roman"/>
        </w:rPr>
      </w:pPr>
      <w:r w:rsidRPr="00874D89">
        <w:rPr>
          <w:rFonts w:ascii="Times New Roman" w:hAnsi="Times New Roman"/>
        </w:rPr>
        <w:tab/>
        <w:t>Pobrać mieszaninę napoju do strzykawki dozującej i podać</w:t>
      </w:r>
      <w:r w:rsidR="00344621" w:rsidRPr="00874D89">
        <w:rPr>
          <w:rFonts w:ascii="Times New Roman" w:hAnsi="Times New Roman"/>
        </w:rPr>
        <w:t xml:space="preserve"> bezpośrednio do ust</w:t>
      </w:r>
      <w:r w:rsidRPr="00874D89">
        <w:rPr>
          <w:rFonts w:ascii="Times New Roman" w:hAnsi="Times New Roman"/>
        </w:rPr>
        <w:t>.</w:t>
      </w:r>
    </w:p>
    <w:p w14:paraId="1597C35B" w14:textId="77777777" w:rsidR="002B71AE" w:rsidRPr="00874D89" w:rsidRDefault="002B71AE" w:rsidP="00874D89">
      <w:pPr>
        <w:spacing w:after="0" w:line="240" w:lineRule="auto"/>
        <w:ind w:left="567"/>
        <w:rPr>
          <w:rFonts w:ascii="Times New Roman" w:hAnsi="Times New Roman"/>
          <w:szCs w:val="22"/>
        </w:rPr>
      </w:pPr>
      <w:r w:rsidRPr="00874D89">
        <w:rPr>
          <w:rFonts w:ascii="Times New Roman" w:hAnsi="Times New Roman"/>
        </w:rPr>
        <w:t>Jeśli pacjent nie spożył mieszaniny natychmiast, można ją przechowywać w lodówce (2°C</w:t>
      </w:r>
      <w:r w:rsidR="006B04FE" w:rsidRPr="00874D89">
        <w:rPr>
          <w:rFonts w:ascii="Times New Roman" w:hAnsi="Times New Roman"/>
        </w:rPr>
        <w:noBreakHyphen/>
      </w:r>
      <w:r w:rsidRPr="00874D89">
        <w:rPr>
          <w:rFonts w:ascii="Times New Roman" w:hAnsi="Times New Roman"/>
        </w:rPr>
        <w:t>8°C) od czasu przygotowania do podania i spożyć w ciągu 30</w:t>
      </w:r>
      <w:r w:rsidR="00D2156D" w:rsidRPr="00874D89">
        <w:rPr>
          <w:rFonts w:ascii="Times New Roman" w:hAnsi="Times New Roman"/>
        </w:rPr>
        <w:t> </w:t>
      </w:r>
      <w:r w:rsidRPr="00874D89">
        <w:rPr>
          <w:rFonts w:ascii="Times New Roman" w:hAnsi="Times New Roman"/>
        </w:rPr>
        <w:t xml:space="preserve">minut od przygotowania. Nie wolno pozostawiać resztek mieszaniny </w:t>
      </w:r>
      <w:r w:rsidR="00D2156D" w:rsidRPr="00874D89">
        <w:rPr>
          <w:rFonts w:ascii="Times New Roman" w:hAnsi="Times New Roman"/>
        </w:rPr>
        <w:t>na dłużej niż</w:t>
      </w:r>
      <w:r w:rsidRPr="00874D89">
        <w:rPr>
          <w:rFonts w:ascii="Times New Roman" w:hAnsi="Times New Roman"/>
        </w:rPr>
        <w:t xml:space="preserve"> 30</w:t>
      </w:r>
      <w:r w:rsidR="00D2156D" w:rsidRPr="00874D89">
        <w:rPr>
          <w:rFonts w:ascii="Times New Roman" w:hAnsi="Times New Roman"/>
        </w:rPr>
        <w:t> </w:t>
      </w:r>
      <w:r w:rsidRPr="00874D89">
        <w:rPr>
          <w:rFonts w:ascii="Times New Roman" w:hAnsi="Times New Roman"/>
        </w:rPr>
        <w:t>minut.</w:t>
      </w:r>
    </w:p>
    <w:p w14:paraId="7A2E2CB5" w14:textId="77777777" w:rsidR="002B71AE" w:rsidRPr="00874D89" w:rsidRDefault="002B71AE" w:rsidP="00874D89">
      <w:pPr>
        <w:tabs>
          <w:tab w:val="left" w:pos="540"/>
        </w:tabs>
        <w:spacing w:after="0" w:line="240" w:lineRule="auto"/>
        <w:ind w:left="540" w:hanging="540"/>
        <w:rPr>
          <w:rFonts w:ascii="Times New Roman" w:hAnsi="Times New Roman"/>
          <w:szCs w:val="22"/>
        </w:rPr>
      </w:pPr>
    </w:p>
    <w:p w14:paraId="587613DD" w14:textId="7AFC2679" w:rsidR="00F0717D" w:rsidRPr="00874D89" w:rsidRDefault="00812FFF" w:rsidP="00874D89">
      <w:pPr>
        <w:spacing w:after="0" w:line="240" w:lineRule="auto"/>
        <w:rPr>
          <w:rFonts w:ascii="Times New Roman" w:hAnsi="Times New Roman"/>
          <w:szCs w:val="22"/>
        </w:rPr>
      </w:pPr>
      <w:r w:rsidRPr="00874D89">
        <w:rPr>
          <w:rFonts w:ascii="Times New Roman" w:hAnsi="Times New Roman"/>
          <w:szCs w:val="22"/>
        </w:rPr>
        <w:t xml:space="preserve">Lekarz może zalecić lub przepisać, </w:t>
      </w:r>
      <w:r w:rsidR="00F0717D" w:rsidRPr="00874D89">
        <w:rPr>
          <w:rFonts w:ascii="Times New Roman" w:hAnsi="Times New Roman"/>
          <w:szCs w:val="22"/>
        </w:rPr>
        <w:t>poza stosowaniem cysteaminy</w:t>
      </w:r>
      <w:r w:rsidRPr="00874D89">
        <w:rPr>
          <w:rFonts w:ascii="Times New Roman" w:hAnsi="Times New Roman"/>
          <w:szCs w:val="22"/>
        </w:rPr>
        <w:t>,</w:t>
      </w:r>
      <w:r w:rsidR="00F0717D" w:rsidRPr="00874D89">
        <w:rPr>
          <w:rFonts w:ascii="Times New Roman" w:hAnsi="Times New Roman"/>
          <w:szCs w:val="22"/>
        </w:rPr>
        <w:t xml:space="preserve"> także jed</w:t>
      </w:r>
      <w:r w:rsidRPr="00874D89">
        <w:rPr>
          <w:rFonts w:ascii="Times New Roman" w:hAnsi="Times New Roman"/>
          <w:szCs w:val="22"/>
        </w:rPr>
        <w:t>en</w:t>
      </w:r>
      <w:r w:rsidR="00F0717D" w:rsidRPr="00874D89">
        <w:rPr>
          <w:rFonts w:ascii="Times New Roman" w:hAnsi="Times New Roman"/>
          <w:szCs w:val="22"/>
        </w:rPr>
        <w:t xml:space="preserve"> lub kilk</w:t>
      </w:r>
      <w:r w:rsidRPr="00874D89">
        <w:rPr>
          <w:rFonts w:ascii="Times New Roman" w:hAnsi="Times New Roman"/>
          <w:szCs w:val="22"/>
        </w:rPr>
        <w:t>a</w:t>
      </w:r>
      <w:r w:rsidR="00F0717D" w:rsidRPr="00874D89">
        <w:rPr>
          <w:rFonts w:ascii="Times New Roman" w:hAnsi="Times New Roman"/>
          <w:szCs w:val="22"/>
        </w:rPr>
        <w:t xml:space="preserve"> suplementów ważnych elektrolitów, usuwanych przez nerki. Ważne jest zażywanie tych suplementów ściśle według wskazówek lekarza. W przypadku pominięcia kilku dawek suplementów albo w razie wystąpienia osłabienia lub senności należy zasięgnąć rady lekarza.</w:t>
      </w:r>
    </w:p>
    <w:p w14:paraId="44E4E5B8" w14:textId="77777777" w:rsidR="006B04FE" w:rsidRPr="00874D89" w:rsidRDefault="006B04FE" w:rsidP="00874D89">
      <w:pPr>
        <w:spacing w:after="0" w:line="240" w:lineRule="auto"/>
        <w:rPr>
          <w:rFonts w:ascii="Times New Roman" w:hAnsi="Times New Roman"/>
          <w:szCs w:val="22"/>
        </w:rPr>
      </w:pPr>
    </w:p>
    <w:p w14:paraId="6756C360" w14:textId="365CF6D4"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 celu ustalenia właściwej dawki PROCYSBI wymagane jest regularne wykonywanie badań krwi, aby oznaczyć stężenie cystyny w leukocytach i/lub stężenie cysteaminy we krwi. Lekarz prowadzący ustali terminy tych badań krwi. Badania te należy wykonać 12,5 godziny po podaniu wieczornej dawki poprzedniego dnia, tj. 30 minut po dawce porannej tego samego dnia. Regularne badania krwi i moczu są także konieczne w celu oznaczenia stężenia ważnych elektrolitów, co pomoże pacjentowi lub lekarzowi prowadzącemu w odpowiednim dostosowaniu dawek suplementów tych elektrolitów.</w:t>
      </w:r>
    </w:p>
    <w:p w14:paraId="06922913" w14:textId="77777777" w:rsidR="00F0717D" w:rsidRPr="00874D89" w:rsidRDefault="00F0717D" w:rsidP="00874D89">
      <w:pPr>
        <w:spacing w:after="0" w:line="240" w:lineRule="auto"/>
        <w:rPr>
          <w:rFonts w:ascii="Times New Roman" w:hAnsi="Times New Roman"/>
          <w:szCs w:val="22"/>
        </w:rPr>
      </w:pPr>
    </w:p>
    <w:p w14:paraId="303E604C"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Zastosowanie większej niż zalecana dawki PROCYSBI</w:t>
      </w:r>
    </w:p>
    <w:p w14:paraId="64010565"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 razie przedawkowania PROCYSBI</w:t>
      </w:r>
      <w:r w:rsidRPr="00874D89">
        <w:rPr>
          <w:rFonts w:ascii="Times New Roman" w:hAnsi="Times New Roman"/>
          <w:b/>
          <w:szCs w:val="22"/>
        </w:rPr>
        <w:t xml:space="preserve"> </w:t>
      </w:r>
      <w:r w:rsidRPr="00874D89">
        <w:rPr>
          <w:rFonts w:ascii="Times New Roman" w:hAnsi="Times New Roman"/>
          <w:szCs w:val="22"/>
        </w:rPr>
        <w:t>należy niezwłocznie skontaktować się z lekarzem prowadzącym albo udać się na szpitalny oddział ratunkowy. Może wystąpić senność.</w:t>
      </w:r>
    </w:p>
    <w:p w14:paraId="1638DFF7" w14:textId="77777777" w:rsidR="00F0717D" w:rsidRPr="00874D89" w:rsidRDefault="00F0717D" w:rsidP="00874D89">
      <w:pPr>
        <w:spacing w:after="0" w:line="240" w:lineRule="auto"/>
        <w:rPr>
          <w:rFonts w:ascii="Times New Roman" w:hAnsi="Times New Roman"/>
          <w:szCs w:val="22"/>
        </w:rPr>
      </w:pPr>
    </w:p>
    <w:p w14:paraId="1EF4CC44"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Pominięcie zastosowania PROCYSBI</w:t>
      </w:r>
    </w:p>
    <w:p w14:paraId="304D15C2"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W razie pominięcia dawki należy zażyć lek tak szybko jak to możliwe. Jeśli jednak opóźnienie w zażyciu leku wynosi ok. 4 godzin przed porą zażycia następnej dawki, należy pominąć dawkę nieprzyjętą i powrócić do zwykłego schematu zażywania leku. </w:t>
      </w:r>
    </w:p>
    <w:p w14:paraId="18489124" w14:textId="77777777" w:rsidR="00F0717D" w:rsidRPr="00874D89" w:rsidRDefault="00F0717D" w:rsidP="00874D89">
      <w:pPr>
        <w:spacing w:after="0" w:line="240" w:lineRule="auto"/>
        <w:rPr>
          <w:rFonts w:ascii="Times New Roman" w:hAnsi="Times New Roman"/>
          <w:szCs w:val="22"/>
        </w:rPr>
      </w:pPr>
    </w:p>
    <w:p w14:paraId="32F4C781"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Nie należy stosować dawki podwójnej w celu uzupełnienia pominiętej dawki.</w:t>
      </w:r>
    </w:p>
    <w:p w14:paraId="739666E4" w14:textId="77777777" w:rsidR="00F0717D" w:rsidRPr="00874D89" w:rsidRDefault="00F0717D" w:rsidP="00874D89">
      <w:pPr>
        <w:spacing w:after="0" w:line="240" w:lineRule="auto"/>
        <w:rPr>
          <w:rFonts w:ascii="Times New Roman" w:hAnsi="Times New Roman"/>
          <w:szCs w:val="22"/>
        </w:rPr>
      </w:pPr>
    </w:p>
    <w:p w14:paraId="6BF64085"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W razie jakichkolwiek dalszych wątpliwości związanych ze stosowaniem tego leku należy zwrócić się do lekarza lub farmaceuty.</w:t>
      </w:r>
    </w:p>
    <w:p w14:paraId="61162CB8" w14:textId="77777777" w:rsidR="00F0717D" w:rsidRPr="00874D89" w:rsidRDefault="00F0717D" w:rsidP="00874D89">
      <w:pPr>
        <w:spacing w:after="0" w:line="240" w:lineRule="auto"/>
        <w:rPr>
          <w:rFonts w:ascii="Times New Roman" w:hAnsi="Times New Roman"/>
          <w:szCs w:val="22"/>
        </w:rPr>
      </w:pPr>
    </w:p>
    <w:p w14:paraId="2ABE792B" w14:textId="77777777" w:rsidR="00F0717D" w:rsidRPr="00874D89" w:rsidRDefault="00F0717D" w:rsidP="00874D89">
      <w:pPr>
        <w:spacing w:after="0" w:line="240" w:lineRule="auto"/>
        <w:rPr>
          <w:rFonts w:ascii="Times New Roman" w:hAnsi="Times New Roman"/>
          <w:szCs w:val="22"/>
        </w:rPr>
      </w:pPr>
    </w:p>
    <w:p w14:paraId="683B36CB"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lastRenderedPageBreak/>
        <w:t>4.</w:t>
      </w:r>
      <w:r w:rsidRPr="00874D89">
        <w:rPr>
          <w:rFonts w:ascii="Times New Roman" w:hAnsi="Times New Roman"/>
          <w:b/>
          <w:szCs w:val="22"/>
        </w:rPr>
        <w:tab/>
        <w:t xml:space="preserve">Możliwe działania niepożądane </w:t>
      </w:r>
    </w:p>
    <w:p w14:paraId="42B1F139" w14:textId="77777777" w:rsidR="00F0717D" w:rsidRPr="00874D89" w:rsidRDefault="00F0717D" w:rsidP="00874D89">
      <w:pPr>
        <w:keepNext/>
        <w:spacing w:after="0" w:line="240" w:lineRule="auto"/>
        <w:rPr>
          <w:rFonts w:ascii="Times New Roman" w:hAnsi="Times New Roman"/>
          <w:szCs w:val="22"/>
        </w:rPr>
      </w:pPr>
    </w:p>
    <w:p w14:paraId="3F7FEBA1"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Jak każdy lek, lek ten może powodować działania niepożądane, chociaż nie u każdego one wystąpią. </w:t>
      </w:r>
    </w:p>
    <w:p w14:paraId="297F43C0" w14:textId="77777777" w:rsidR="00F0717D" w:rsidRPr="00874D89" w:rsidRDefault="00F0717D" w:rsidP="00874D89">
      <w:pPr>
        <w:spacing w:after="0" w:line="240" w:lineRule="auto"/>
        <w:rPr>
          <w:rFonts w:ascii="Times New Roman" w:hAnsi="Times New Roman"/>
          <w:szCs w:val="22"/>
        </w:rPr>
      </w:pPr>
    </w:p>
    <w:p w14:paraId="1256E270"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b/>
          <w:szCs w:val="22"/>
        </w:rPr>
        <w:t>Należy niezwłocznie zgłosić się do lekarza lub pielęgniarki w razie wystąpienia któregokolwiek z następujących poważnych działań niepożądanych — może być konieczne pilne rozpoczęcie leczenia:</w:t>
      </w:r>
    </w:p>
    <w:p w14:paraId="2A399351" w14:textId="77777777"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Ciężka reakcja alergiczna (występuje rzadko): Należy wezwać pomoc medyczną, jeśli występują objawy reakcji alergicznej: pokrzywka; trudności w oddychaniu; obrzęk twarzy, ust, gardła lub języka.</w:t>
      </w:r>
    </w:p>
    <w:p w14:paraId="7DD55FD7" w14:textId="77777777" w:rsidR="00F0717D" w:rsidRPr="00874D89" w:rsidRDefault="00F0717D" w:rsidP="00874D89">
      <w:pPr>
        <w:spacing w:after="0" w:line="240" w:lineRule="auto"/>
        <w:rPr>
          <w:rFonts w:ascii="Times New Roman" w:hAnsi="Times New Roman"/>
          <w:szCs w:val="22"/>
        </w:rPr>
      </w:pPr>
    </w:p>
    <w:p w14:paraId="7DCABE00"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Jeśli wystąpi którekolwiek z tych działań niepożądanych, należy niezwłocznie powiadomić lekarza. Ponieważ niektóre z tych działań niepożądanych są bardzo poważne, należy poprosić lekarza o podanie symptomów, które mogą sygnalizować ich wystąpienie. </w:t>
      </w:r>
    </w:p>
    <w:p w14:paraId="65E812CA" w14:textId="77777777" w:rsidR="00F0717D" w:rsidRPr="00874D89" w:rsidRDefault="00F0717D" w:rsidP="00874D89">
      <w:pPr>
        <w:spacing w:after="0" w:line="240" w:lineRule="auto"/>
        <w:rPr>
          <w:rFonts w:ascii="Times New Roman" w:hAnsi="Times New Roman"/>
          <w:szCs w:val="22"/>
        </w:rPr>
      </w:pPr>
    </w:p>
    <w:p w14:paraId="1325B4EA"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b/>
          <w:szCs w:val="22"/>
        </w:rPr>
        <w:t>Częste działania niepożądane</w:t>
      </w:r>
      <w:r w:rsidRPr="00874D89">
        <w:rPr>
          <w:rFonts w:ascii="Times New Roman" w:hAnsi="Times New Roman"/>
          <w:szCs w:val="22"/>
        </w:rPr>
        <w:t xml:space="preserve"> (obserwowane u mniej niż 1 na 10 pacjentów):</w:t>
      </w:r>
    </w:p>
    <w:p w14:paraId="289A2D35" w14:textId="77777777"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Wysypka skórna: Należy powiadomić lekarza, jeśli wystąpi wysypka skórna. Może być konieczne tymczasowe odstawienie leku PROCYSBI do momentu ustąpienia wysypki. Jeśli wysypka ma ciężki przebieg, lekarz może zadecydować o przerwaniu leczenia cysteaminą.</w:t>
      </w:r>
    </w:p>
    <w:p w14:paraId="3DC50692" w14:textId="77777777"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Nieprawidłowe wyniki badań krwi oceniających czynności wątroby. Lekarz zleci regularne wykonywanie tych badań.</w:t>
      </w:r>
    </w:p>
    <w:p w14:paraId="4A99F158" w14:textId="77777777" w:rsidR="00F0717D" w:rsidRPr="00874D89" w:rsidRDefault="00F0717D" w:rsidP="00874D89">
      <w:pPr>
        <w:spacing w:after="0" w:line="240" w:lineRule="auto"/>
        <w:rPr>
          <w:rFonts w:ascii="Times New Roman" w:hAnsi="Times New Roman"/>
          <w:szCs w:val="22"/>
        </w:rPr>
      </w:pPr>
    </w:p>
    <w:p w14:paraId="0ECCA2CD"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b/>
          <w:szCs w:val="22"/>
        </w:rPr>
        <w:t>Niezbyt częste działania niepożądane</w:t>
      </w:r>
      <w:r w:rsidRPr="00874D89">
        <w:rPr>
          <w:rFonts w:ascii="Times New Roman" w:hAnsi="Times New Roman"/>
          <w:szCs w:val="22"/>
        </w:rPr>
        <w:t xml:space="preserve"> (obserwowane u mniej niż 1 na 100 pacjentów):</w:t>
      </w:r>
    </w:p>
    <w:p w14:paraId="5B8E402D" w14:textId="77777777"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Zmiany skórne, zmiany kostne i problemy ze stawami: Leczenie dużymi dawkami cysteaminy może powodować poważne zmiany skórne, w tym rozstępy skórne, urazy kości (takie jak złamania), deformację kości i problemy ze stawami. Należy badać skórę w okresie przyjmowania tego leku. Wszelkie zmiany należy zgłaszać lekarzowi. Lekarz będzie obserwował pacjenta, czy nie występują u niego takie objawy.</w:t>
      </w:r>
    </w:p>
    <w:p w14:paraId="7B40F6E7" w14:textId="77777777"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Obniżenie liczby białych krwinek. Lekarz zleci regularne wykonywanie odpowiednich badań.</w:t>
      </w:r>
    </w:p>
    <w:p w14:paraId="064D0617" w14:textId="77777777"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Objawy ze strony ośrodkowego układu nerwowego: U niektórych pacjentów przyjmujących cysteaminę występują napady padaczkowe, depresja i nadmierna senność. Należy powiadomić lekarza, jeśli wystąpi którykolwiek z tych objawów.</w:t>
      </w:r>
    </w:p>
    <w:p w14:paraId="53EF51BB" w14:textId="2775FB0F"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Problemy żołądkowe i jelitowe (ze strony przewodu pokarmowego): U pacjentów przyjmujących cysteaminę stwierdzano wrzody i krwawienia. Należy niezwłocznie powiadomić lekarza o takich objawach, jak ból brzucha lub krew w wymiocinach.</w:t>
      </w:r>
    </w:p>
    <w:p w14:paraId="1F1F67AD" w14:textId="04F0D673" w:rsidR="00F0717D" w:rsidRPr="00874D89" w:rsidRDefault="00F0717D" w:rsidP="00874D89">
      <w:pPr>
        <w:pStyle w:val="Liststycke2"/>
        <w:numPr>
          <w:ilvl w:val="0"/>
          <w:numId w:val="29"/>
        </w:numPr>
        <w:autoSpaceDE w:val="0"/>
        <w:autoSpaceDN w:val="0"/>
        <w:adjustRightInd w:val="0"/>
        <w:ind w:left="567" w:hanging="567"/>
        <w:rPr>
          <w:rFonts w:ascii="Times New Roman" w:hAnsi="Times New Roman"/>
          <w:szCs w:val="22"/>
        </w:rPr>
      </w:pPr>
      <w:r w:rsidRPr="00874D89">
        <w:rPr>
          <w:rFonts w:ascii="Times New Roman" w:hAnsi="Times New Roman"/>
          <w:szCs w:val="22"/>
        </w:rPr>
        <w:t xml:space="preserve">Podczas stosowania cysteaminy obserwowano u pacjentów łagodne nadciśnienie wewnątrzczaszkowe, nazywane też rzekomym guzem mózgu. To schorzenie polega na podwyższonym ciśnieniu płynów otaczających mózg. Należy niezwłocznie powiadomić lekarza, jeśli podczas stosowania leku PROCYSBI wystąpi jakikolwiek spośród następujących objawów: szum lub </w:t>
      </w:r>
      <w:r w:rsidR="002B71AE" w:rsidRPr="00874D89">
        <w:rPr>
          <w:rFonts w:ascii="Times New Roman" w:hAnsi="Times New Roman"/>
          <w:szCs w:val="22"/>
        </w:rPr>
        <w:t>„</w:t>
      </w:r>
      <w:r w:rsidRPr="00874D89">
        <w:rPr>
          <w:rFonts w:ascii="Times New Roman" w:hAnsi="Times New Roman"/>
          <w:szCs w:val="22"/>
        </w:rPr>
        <w:t>gwizdy</w:t>
      </w:r>
      <w:r w:rsidR="002B71AE" w:rsidRPr="00874D89">
        <w:rPr>
          <w:rFonts w:ascii="Times New Roman" w:hAnsi="Times New Roman"/>
          <w:szCs w:val="22"/>
        </w:rPr>
        <w:t>”</w:t>
      </w:r>
      <w:r w:rsidRPr="00874D89">
        <w:rPr>
          <w:rFonts w:ascii="Times New Roman" w:hAnsi="Times New Roman"/>
          <w:szCs w:val="22"/>
        </w:rPr>
        <w:t xml:space="preserve"> w uszach, zawroty głowy, podwójne widzenie, niewyraźne widzenie, utrata wzroku, ból z tyłu gałki ocznej lub ból przy ruchach gałki ocznej. Lekarz będzie prowadził regularne badania, w tym badania oczu, w celu odpowiednio wczesnego rozpoznania i rozpoczęcia leczenia. Zmniejszy to ryzyko utraty wzroku.</w:t>
      </w:r>
    </w:p>
    <w:p w14:paraId="12D90B2D"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2B8E8116"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Poniżej wymieniono inne działania niepożądane, wraz z oszacowaną częstotliwością ich występowania podczas stosowania leku PROCYSBI.</w:t>
      </w:r>
    </w:p>
    <w:p w14:paraId="14FAE443" w14:textId="77777777" w:rsidR="00F0717D" w:rsidRPr="00874D89" w:rsidRDefault="00F0717D" w:rsidP="00874D89">
      <w:pPr>
        <w:autoSpaceDE w:val="0"/>
        <w:autoSpaceDN w:val="0"/>
        <w:adjustRightInd w:val="0"/>
        <w:spacing w:after="0" w:line="240" w:lineRule="auto"/>
        <w:rPr>
          <w:rFonts w:ascii="Times New Roman" w:hAnsi="Times New Roman"/>
          <w:szCs w:val="22"/>
        </w:rPr>
      </w:pPr>
    </w:p>
    <w:p w14:paraId="7813ABD0"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b/>
          <w:szCs w:val="22"/>
        </w:rPr>
        <w:t>Bardzo częste działania niepożądane</w:t>
      </w:r>
      <w:r w:rsidRPr="00874D89">
        <w:rPr>
          <w:rFonts w:ascii="Times New Roman" w:hAnsi="Times New Roman"/>
          <w:szCs w:val="22"/>
        </w:rPr>
        <w:t xml:space="preserve"> (mogą dotyczyć więcej niż 1 osoby na 10):</w:t>
      </w:r>
    </w:p>
    <w:p w14:paraId="25B343B9" w14:textId="265FBF17" w:rsidR="00F0717D" w:rsidRPr="00874D89" w:rsidRDefault="002B71AE"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nudności</w:t>
      </w:r>
    </w:p>
    <w:p w14:paraId="6939DF1B" w14:textId="42328981" w:rsidR="00F0717D" w:rsidRPr="00874D89" w:rsidRDefault="002B71AE"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wymioty</w:t>
      </w:r>
    </w:p>
    <w:p w14:paraId="6C30F2E9" w14:textId="27D203E3" w:rsidR="00F0717D" w:rsidRPr="00874D89" w:rsidRDefault="002B71AE"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utrata apetytu</w:t>
      </w:r>
    </w:p>
    <w:p w14:paraId="2CE3C843" w14:textId="77777777" w:rsidR="002B71AE" w:rsidRPr="00874D89" w:rsidRDefault="002B71AE"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biegunka</w:t>
      </w:r>
    </w:p>
    <w:p w14:paraId="3986704E" w14:textId="77777777" w:rsidR="002B71AE" w:rsidRPr="00874D89" w:rsidRDefault="002B71AE"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gorączka</w:t>
      </w:r>
    </w:p>
    <w:p w14:paraId="758F427D" w14:textId="77777777" w:rsidR="004350FC" w:rsidRPr="00874D89" w:rsidRDefault="002B71AE"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poczucie senności</w:t>
      </w:r>
    </w:p>
    <w:p w14:paraId="13F6B3AB" w14:textId="77777777" w:rsidR="00F0717D" w:rsidRPr="00874D89" w:rsidRDefault="00F0717D" w:rsidP="00874D89">
      <w:pPr>
        <w:tabs>
          <w:tab w:val="left" w:pos="540"/>
        </w:tabs>
        <w:spacing w:after="0" w:line="240" w:lineRule="auto"/>
        <w:rPr>
          <w:rFonts w:ascii="Times New Roman" w:hAnsi="Times New Roman"/>
          <w:szCs w:val="22"/>
        </w:rPr>
      </w:pPr>
    </w:p>
    <w:p w14:paraId="7A575D24"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b/>
          <w:szCs w:val="22"/>
        </w:rPr>
        <w:lastRenderedPageBreak/>
        <w:t>Częste działania niepożądane</w:t>
      </w:r>
      <w:r w:rsidRPr="00874D89">
        <w:rPr>
          <w:rFonts w:ascii="Times New Roman" w:hAnsi="Times New Roman"/>
          <w:szCs w:val="22"/>
        </w:rPr>
        <w:t>:</w:t>
      </w:r>
    </w:p>
    <w:p w14:paraId="049D2CDC" w14:textId="77777777" w:rsidR="00F166E8" w:rsidRPr="00874D89" w:rsidRDefault="00F166E8"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ból głowy</w:t>
      </w:r>
    </w:p>
    <w:p w14:paraId="1CCEB44A" w14:textId="77777777" w:rsidR="00F166E8" w:rsidRPr="00874D89" w:rsidRDefault="00F166E8"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encefalopatia</w:t>
      </w:r>
    </w:p>
    <w:p w14:paraId="40E72F7C" w14:textId="77777777" w:rsidR="00F166E8" w:rsidRPr="00874D89" w:rsidRDefault="00F166E8"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ból brzucha</w:t>
      </w:r>
    </w:p>
    <w:p w14:paraId="00156F28" w14:textId="77777777" w:rsidR="00F166E8" w:rsidRPr="00874D89" w:rsidRDefault="00F166E8"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niestrawność</w:t>
      </w:r>
    </w:p>
    <w:p w14:paraId="51561378"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nieprzyjemny zapach ciała lub z ust</w:t>
      </w:r>
    </w:p>
    <w:p w14:paraId="6E35B670"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zgaga</w:t>
      </w:r>
    </w:p>
    <w:p w14:paraId="1DA4D7FB"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zmęczenie</w:t>
      </w:r>
    </w:p>
    <w:p w14:paraId="57FE843C" w14:textId="77777777" w:rsidR="00F0717D" w:rsidRPr="00874D89" w:rsidRDefault="00F0717D" w:rsidP="00874D89">
      <w:pPr>
        <w:spacing w:after="0" w:line="240" w:lineRule="auto"/>
        <w:rPr>
          <w:rFonts w:ascii="Times New Roman" w:hAnsi="Times New Roman"/>
          <w:szCs w:val="22"/>
        </w:rPr>
      </w:pPr>
    </w:p>
    <w:p w14:paraId="5A23D9A5" w14:textId="77777777" w:rsidR="00F0717D" w:rsidRPr="00874D89" w:rsidRDefault="00F0717D" w:rsidP="00874D89">
      <w:pPr>
        <w:keepNext/>
        <w:spacing w:after="0" w:line="240" w:lineRule="auto"/>
        <w:rPr>
          <w:rFonts w:ascii="Times New Roman" w:hAnsi="Times New Roman"/>
          <w:szCs w:val="22"/>
        </w:rPr>
      </w:pPr>
      <w:r w:rsidRPr="00874D89">
        <w:rPr>
          <w:rFonts w:ascii="Times New Roman" w:hAnsi="Times New Roman"/>
          <w:b/>
          <w:szCs w:val="22"/>
        </w:rPr>
        <w:t>Niezbyt częste działania niepożądane</w:t>
      </w:r>
      <w:r w:rsidRPr="00874D89">
        <w:rPr>
          <w:rFonts w:ascii="Times New Roman" w:hAnsi="Times New Roman"/>
          <w:szCs w:val="22"/>
        </w:rPr>
        <w:t>:</w:t>
      </w:r>
    </w:p>
    <w:p w14:paraId="2C6185B4"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bóle nóg</w:t>
      </w:r>
    </w:p>
    <w:p w14:paraId="34532069"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skolioza (skrzywienie kręgosłupa)</w:t>
      </w:r>
    </w:p>
    <w:p w14:paraId="740F23B3"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kruchość kości</w:t>
      </w:r>
    </w:p>
    <w:p w14:paraId="03D975C7"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odbarwienie włosów</w:t>
      </w:r>
    </w:p>
    <w:p w14:paraId="48880E90"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napady padaczkowe</w:t>
      </w:r>
    </w:p>
    <w:p w14:paraId="26A377CA"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nerwowość</w:t>
      </w:r>
    </w:p>
    <w:p w14:paraId="6837532D"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halucynacje</w:t>
      </w:r>
    </w:p>
    <w:p w14:paraId="2D7EDA89" w14:textId="77777777" w:rsidR="00F0717D" w:rsidRPr="00874D89" w:rsidRDefault="00F0717D" w:rsidP="00874D89">
      <w:pPr>
        <w:pStyle w:val="Liststycke2"/>
        <w:numPr>
          <w:ilvl w:val="0"/>
          <w:numId w:val="24"/>
        </w:numPr>
        <w:ind w:left="567" w:hanging="567"/>
        <w:rPr>
          <w:rFonts w:ascii="Times New Roman" w:hAnsi="Times New Roman"/>
          <w:szCs w:val="22"/>
        </w:rPr>
      </w:pPr>
      <w:r w:rsidRPr="00874D89">
        <w:rPr>
          <w:rFonts w:ascii="Times New Roman" w:hAnsi="Times New Roman"/>
          <w:szCs w:val="22"/>
        </w:rPr>
        <w:t>niekorzystne oddziaływanie na nerki, objawiające się puchnięciem kończyn i przybieraniem na wadze</w:t>
      </w:r>
    </w:p>
    <w:p w14:paraId="769296E7" w14:textId="77777777" w:rsidR="00F0717D" w:rsidRPr="00874D89" w:rsidRDefault="00F0717D" w:rsidP="00874D89">
      <w:pPr>
        <w:spacing w:after="0" w:line="240" w:lineRule="auto"/>
        <w:rPr>
          <w:rFonts w:ascii="Times New Roman" w:hAnsi="Times New Roman"/>
          <w:szCs w:val="22"/>
        </w:rPr>
      </w:pPr>
    </w:p>
    <w:p w14:paraId="70B413A7"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Zgłaszanie działań niepożądanych</w:t>
      </w:r>
    </w:p>
    <w:p w14:paraId="4762D1B2" w14:textId="77777777" w:rsidR="00F0717D" w:rsidRPr="006642D5" w:rsidRDefault="00F0717D" w:rsidP="00874D89">
      <w:pPr>
        <w:pStyle w:val="BodytextAgency"/>
        <w:spacing w:after="0" w:line="240" w:lineRule="auto"/>
        <w:rPr>
          <w:rFonts w:ascii="Times New Roman" w:hAnsi="Times New Roman"/>
          <w:sz w:val="22"/>
          <w:szCs w:val="22"/>
        </w:rPr>
      </w:pPr>
      <w:r w:rsidRPr="006642D5">
        <w:rPr>
          <w:rFonts w:ascii="Times New Roman" w:hAnsi="Times New Roman"/>
          <w:sz w:val="22"/>
          <w:szCs w:val="22"/>
        </w:rPr>
        <w:t xml:space="preserve">Jeśli wystąpią jakiekolwiek objawy niepożądane, w tym wszelkie objawy niepożądane niewymienione w tej ulotce, należy powiedzieć o tym lekarzowi lub farmaceucie. Działania niepożądane można zgłaszać bezpośrednio do </w:t>
      </w:r>
      <w:r w:rsidRPr="006642D5">
        <w:rPr>
          <w:rFonts w:ascii="Times New Roman" w:hAnsi="Times New Roman"/>
          <w:sz w:val="22"/>
          <w:szCs w:val="22"/>
          <w:shd w:val="clear" w:color="auto" w:fill="BFBFBF"/>
        </w:rPr>
        <w:t>„</w:t>
      </w:r>
      <w:r w:rsidRPr="006642D5">
        <w:rPr>
          <w:rFonts w:ascii="Times New Roman" w:hAnsi="Times New Roman"/>
          <w:sz w:val="22"/>
          <w:szCs w:val="22"/>
          <w:highlight w:val="lightGray"/>
        </w:rPr>
        <w:t xml:space="preserve">krajowego systemu zgłaszania” wymienionego w </w:t>
      </w:r>
      <w:hyperlink r:id="rId32" w:history="1">
        <w:r w:rsidRPr="006642D5">
          <w:rPr>
            <w:rStyle w:val="Hyperlink"/>
            <w:rFonts w:ascii="Times New Roman" w:hAnsi="Times New Roman"/>
            <w:sz w:val="22"/>
            <w:szCs w:val="22"/>
            <w:highlight w:val="lightGray"/>
          </w:rPr>
          <w:t>załączniku V</w:t>
        </w:r>
      </w:hyperlink>
      <w:r w:rsidRPr="006642D5">
        <w:rPr>
          <w:rFonts w:ascii="Times New Roman" w:hAnsi="Times New Roman"/>
          <w:sz w:val="22"/>
          <w:szCs w:val="22"/>
        </w:rPr>
        <w:t>. Dzięki zgłaszaniu działań niepożądanych można będzie zgromadzić więcej informacji na temat bezpieczeństwa stosowania leku.</w:t>
      </w:r>
    </w:p>
    <w:p w14:paraId="35138663" w14:textId="77777777" w:rsidR="00F0717D" w:rsidRPr="00874D89" w:rsidRDefault="00F0717D" w:rsidP="00874D89">
      <w:pPr>
        <w:spacing w:after="0" w:line="240" w:lineRule="auto"/>
        <w:rPr>
          <w:rFonts w:ascii="Times New Roman" w:hAnsi="Times New Roman"/>
          <w:szCs w:val="22"/>
        </w:rPr>
      </w:pPr>
    </w:p>
    <w:p w14:paraId="49174CF2" w14:textId="77777777" w:rsidR="00F0717D" w:rsidRPr="00874D89" w:rsidRDefault="00F0717D" w:rsidP="00874D89">
      <w:pPr>
        <w:spacing w:after="0" w:line="240" w:lineRule="auto"/>
        <w:rPr>
          <w:rFonts w:ascii="Times New Roman" w:hAnsi="Times New Roman"/>
          <w:szCs w:val="22"/>
        </w:rPr>
      </w:pPr>
    </w:p>
    <w:p w14:paraId="1DEFB69C"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5.</w:t>
      </w:r>
      <w:r w:rsidRPr="00874D89">
        <w:rPr>
          <w:rFonts w:ascii="Times New Roman" w:hAnsi="Times New Roman"/>
          <w:b/>
          <w:szCs w:val="22"/>
        </w:rPr>
        <w:tab/>
        <w:t>Jak przechowywać PROCYSBI</w:t>
      </w:r>
    </w:p>
    <w:p w14:paraId="103D3838" w14:textId="77777777" w:rsidR="00F0717D" w:rsidRPr="00874D89" w:rsidRDefault="00F0717D" w:rsidP="00874D89">
      <w:pPr>
        <w:keepNext/>
        <w:spacing w:after="0" w:line="240" w:lineRule="auto"/>
        <w:rPr>
          <w:rFonts w:ascii="Times New Roman" w:hAnsi="Times New Roman"/>
          <w:bCs/>
          <w:szCs w:val="22"/>
        </w:rPr>
      </w:pPr>
    </w:p>
    <w:p w14:paraId="17A28301"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Lek należy przechowywać w miejscu niewidocznym i niedostępnym dla dzieci.</w:t>
      </w:r>
    </w:p>
    <w:p w14:paraId="50887BDA" w14:textId="77777777" w:rsidR="00F0717D" w:rsidRPr="00874D89" w:rsidRDefault="00F0717D" w:rsidP="00874D89">
      <w:pPr>
        <w:spacing w:after="0" w:line="240" w:lineRule="auto"/>
        <w:rPr>
          <w:rFonts w:ascii="Times New Roman" w:hAnsi="Times New Roman"/>
          <w:szCs w:val="22"/>
        </w:rPr>
      </w:pPr>
    </w:p>
    <w:p w14:paraId="1F0446C5" w14:textId="3EEBF621"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 xml:space="preserve">Nie stosować tego leku po upływie terminu ważności zamieszczonego na pudełku i </w:t>
      </w:r>
      <w:r w:rsidR="00F166E8" w:rsidRPr="00874D89">
        <w:rPr>
          <w:rFonts w:ascii="Times New Roman" w:hAnsi="Times New Roman"/>
          <w:szCs w:val="22"/>
        </w:rPr>
        <w:t>saszetce</w:t>
      </w:r>
      <w:r w:rsidRPr="00874D89">
        <w:rPr>
          <w:rFonts w:ascii="Times New Roman" w:hAnsi="Times New Roman"/>
          <w:szCs w:val="22"/>
        </w:rPr>
        <w:t xml:space="preserve"> po skrócie EXP. Termin ważności oznacza ostatni dzień podanego miesiąca.</w:t>
      </w:r>
    </w:p>
    <w:p w14:paraId="021BAE9D" w14:textId="77777777" w:rsidR="00F0717D" w:rsidRPr="00874D89" w:rsidRDefault="00F0717D" w:rsidP="00874D89">
      <w:pPr>
        <w:spacing w:after="0" w:line="240" w:lineRule="auto"/>
        <w:rPr>
          <w:rFonts w:ascii="Times New Roman" w:hAnsi="Times New Roman"/>
          <w:szCs w:val="22"/>
        </w:rPr>
      </w:pPr>
    </w:p>
    <w:p w14:paraId="7A64D25E" w14:textId="396B49EA"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Przechowywać w lodówce (2°C-8°C). Nie zamrażać.</w:t>
      </w:r>
    </w:p>
    <w:p w14:paraId="08E76C1E" w14:textId="77777777" w:rsidR="00A806BE" w:rsidRPr="00874D89" w:rsidRDefault="00A806BE" w:rsidP="00874D89">
      <w:pPr>
        <w:tabs>
          <w:tab w:val="left" w:pos="567"/>
        </w:tabs>
        <w:spacing w:after="0" w:line="240" w:lineRule="auto"/>
        <w:rPr>
          <w:rFonts w:ascii="Times New Roman" w:hAnsi="Times New Roman"/>
          <w:szCs w:val="22"/>
        </w:rPr>
      </w:pPr>
      <w:r w:rsidRPr="00874D89">
        <w:rPr>
          <w:rFonts w:ascii="Times New Roman" w:hAnsi="Times New Roman"/>
          <w:szCs w:val="22"/>
        </w:rPr>
        <w:t>Przechowywać saszetki w opakowaniu zewnętrznym w</w:t>
      </w:r>
      <w:r w:rsidR="003E582F" w:rsidRPr="00874D89">
        <w:rPr>
          <w:rFonts w:ascii="Times New Roman" w:hAnsi="Times New Roman"/>
          <w:szCs w:val="22"/>
        </w:rPr>
        <w:t> </w:t>
      </w:r>
      <w:r w:rsidRPr="00874D89">
        <w:rPr>
          <w:rFonts w:ascii="Times New Roman" w:hAnsi="Times New Roman"/>
          <w:szCs w:val="22"/>
        </w:rPr>
        <w:t>celu ochrony przed światłem i</w:t>
      </w:r>
      <w:r w:rsidR="003E582F" w:rsidRPr="00874D89">
        <w:rPr>
          <w:rFonts w:ascii="Times New Roman" w:hAnsi="Times New Roman"/>
          <w:szCs w:val="22"/>
        </w:rPr>
        <w:t> </w:t>
      </w:r>
      <w:r w:rsidRPr="00874D89">
        <w:rPr>
          <w:rFonts w:ascii="Times New Roman" w:hAnsi="Times New Roman"/>
          <w:szCs w:val="22"/>
        </w:rPr>
        <w:t>wilgocią.</w:t>
      </w:r>
    </w:p>
    <w:p w14:paraId="312B7A10" w14:textId="77777777" w:rsidR="00B03E75" w:rsidRPr="00874D89" w:rsidRDefault="00B03E75" w:rsidP="00874D89">
      <w:pPr>
        <w:tabs>
          <w:tab w:val="left" w:pos="567"/>
        </w:tabs>
        <w:spacing w:after="0" w:line="240" w:lineRule="auto"/>
        <w:rPr>
          <w:rFonts w:ascii="Times New Roman" w:hAnsi="Times New Roman"/>
          <w:szCs w:val="22"/>
        </w:rPr>
      </w:pPr>
      <w:r w:rsidRPr="00874D89">
        <w:rPr>
          <w:rFonts w:ascii="Times New Roman" w:hAnsi="Times New Roman"/>
        </w:rPr>
        <w:t xml:space="preserve">Nieotwarte saszetki można przechowywać przez okres do 4 miesięcy </w:t>
      </w:r>
      <w:r w:rsidR="00920740" w:rsidRPr="00874D89">
        <w:rPr>
          <w:rFonts w:ascii="Times New Roman" w:hAnsi="Times New Roman"/>
        </w:rPr>
        <w:t xml:space="preserve">poza lodówką </w:t>
      </w:r>
      <w:r w:rsidRPr="00874D89">
        <w:rPr>
          <w:rFonts w:ascii="Times New Roman" w:hAnsi="Times New Roman"/>
        </w:rPr>
        <w:t>w temperaturze poniżej 25°C</w:t>
      </w:r>
      <w:r w:rsidR="0058613A" w:rsidRPr="00874D89">
        <w:rPr>
          <w:rFonts w:ascii="Times New Roman" w:hAnsi="Times New Roman"/>
        </w:rPr>
        <w:t>.</w:t>
      </w:r>
      <w:r w:rsidRPr="00874D89">
        <w:rPr>
          <w:rFonts w:ascii="Times New Roman" w:hAnsi="Times New Roman"/>
        </w:rPr>
        <w:t xml:space="preserve"> </w:t>
      </w:r>
      <w:r w:rsidR="0058613A" w:rsidRPr="00874D89">
        <w:rPr>
          <w:rFonts w:ascii="Times New Roman" w:hAnsi="Times New Roman"/>
        </w:rPr>
        <w:t>P</w:t>
      </w:r>
      <w:r w:rsidRPr="00874D89">
        <w:rPr>
          <w:rFonts w:ascii="Times New Roman" w:hAnsi="Times New Roman"/>
        </w:rPr>
        <w:t xml:space="preserve">o upływie </w:t>
      </w:r>
      <w:r w:rsidR="00BC5DF8" w:rsidRPr="00874D89">
        <w:rPr>
          <w:rFonts w:ascii="Times New Roman" w:hAnsi="Times New Roman"/>
        </w:rPr>
        <w:t>t</w:t>
      </w:r>
      <w:r w:rsidRPr="00874D89">
        <w:rPr>
          <w:rFonts w:ascii="Times New Roman" w:hAnsi="Times New Roman"/>
        </w:rPr>
        <w:t xml:space="preserve">ego </w:t>
      </w:r>
      <w:r w:rsidR="00BC5DF8" w:rsidRPr="00874D89">
        <w:rPr>
          <w:rFonts w:ascii="Times New Roman" w:hAnsi="Times New Roman"/>
        </w:rPr>
        <w:t xml:space="preserve">okresu </w:t>
      </w:r>
      <w:r w:rsidRPr="00874D89">
        <w:rPr>
          <w:rFonts w:ascii="Times New Roman" w:hAnsi="Times New Roman"/>
        </w:rPr>
        <w:t>produkt leczniczy należy usunąć.</w:t>
      </w:r>
    </w:p>
    <w:p w14:paraId="35E2432F" w14:textId="77777777" w:rsidR="00E7488C" w:rsidRPr="00874D89" w:rsidRDefault="00E7488C" w:rsidP="00874D89">
      <w:pPr>
        <w:autoSpaceDE w:val="0"/>
        <w:autoSpaceDN w:val="0"/>
        <w:adjustRightInd w:val="0"/>
        <w:spacing w:after="0" w:line="240" w:lineRule="auto"/>
        <w:rPr>
          <w:rFonts w:ascii="Times New Roman" w:hAnsi="Times New Roman"/>
          <w:bCs/>
          <w:szCs w:val="22"/>
        </w:rPr>
      </w:pPr>
      <w:r w:rsidRPr="00874D89">
        <w:rPr>
          <w:rFonts w:ascii="Times New Roman" w:hAnsi="Times New Roman"/>
          <w:szCs w:val="22"/>
        </w:rPr>
        <w:t xml:space="preserve">Każda saszetka jest </w:t>
      </w:r>
      <w:r w:rsidRPr="00874D89">
        <w:rPr>
          <w:rFonts w:ascii="Times New Roman" w:hAnsi="Times New Roman"/>
          <w:bCs/>
          <w:szCs w:val="22"/>
        </w:rPr>
        <w:t>przeznaczona wyłącznie do jednorazowego użytku.</w:t>
      </w:r>
    </w:p>
    <w:p w14:paraId="44382895" w14:textId="77777777" w:rsidR="00F0717D" w:rsidRPr="00874D89" w:rsidRDefault="00F0717D" w:rsidP="00874D89">
      <w:pPr>
        <w:spacing w:after="0" w:line="240" w:lineRule="auto"/>
        <w:rPr>
          <w:rFonts w:ascii="Times New Roman" w:hAnsi="Times New Roman"/>
          <w:szCs w:val="22"/>
        </w:rPr>
      </w:pPr>
    </w:p>
    <w:p w14:paraId="3979B30C" w14:textId="77777777" w:rsidR="00F0717D" w:rsidRPr="00874D89" w:rsidRDefault="00F0717D" w:rsidP="00874D89">
      <w:pPr>
        <w:spacing w:after="0" w:line="240" w:lineRule="auto"/>
        <w:rPr>
          <w:rFonts w:ascii="Times New Roman" w:hAnsi="Times New Roman"/>
          <w:szCs w:val="22"/>
        </w:rPr>
      </w:pPr>
      <w:r w:rsidRPr="00874D89">
        <w:rPr>
          <w:rFonts w:ascii="Times New Roman" w:hAnsi="Times New Roman"/>
          <w:szCs w:val="22"/>
        </w:rPr>
        <w:t>Leków nie należy wyrzucać do kanalizacji. Należy zapytać farmaceutę, jak usunąć leki, których się już nie używa. Takie postępowanie pomoże chronić środowisko.</w:t>
      </w:r>
    </w:p>
    <w:p w14:paraId="0CD6A1D0" w14:textId="77777777" w:rsidR="00F0717D" w:rsidRPr="00874D89" w:rsidRDefault="00F0717D" w:rsidP="00874D89">
      <w:pPr>
        <w:spacing w:after="0" w:line="240" w:lineRule="auto"/>
        <w:rPr>
          <w:rFonts w:ascii="Times New Roman" w:hAnsi="Times New Roman"/>
          <w:szCs w:val="22"/>
        </w:rPr>
      </w:pPr>
    </w:p>
    <w:p w14:paraId="210A62DC" w14:textId="77777777" w:rsidR="00F0717D" w:rsidRPr="00874D89" w:rsidRDefault="00F0717D" w:rsidP="00874D89">
      <w:pPr>
        <w:spacing w:after="0" w:line="240" w:lineRule="auto"/>
        <w:rPr>
          <w:rFonts w:ascii="Times New Roman" w:hAnsi="Times New Roman"/>
          <w:szCs w:val="22"/>
        </w:rPr>
      </w:pPr>
    </w:p>
    <w:p w14:paraId="267F518A" w14:textId="77777777" w:rsidR="00F0717D" w:rsidRPr="00874D89" w:rsidRDefault="00F0717D" w:rsidP="00874D89">
      <w:pPr>
        <w:keepNext/>
        <w:spacing w:after="0" w:line="240" w:lineRule="auto"/>
        <w:ind w:left="567" w:hanging="567"/>
        <w:rPr>
          <w:rFonts w:ascii="Times New Roman" w:hAnsi="Times New Roman"/>
          <w:b/>
          <w:szCs w:val="22"/>
        </w:rPr>
      </w:pPr>
      <w:r w:rsidRPr="00874D89">
        <w:rPr>
          <w:rFonts w:ascii="Times New Roman" w:hAnsi="Times New Roman"/>
          <w:b/>
          <w:szCs w:val="22"/>
        </w:rPr>
        <w:t>6.</w:t>
      </w:r>
      <w:r w:rsidRPr="00874D89">
        <w:rPr>
          <w:rFonts w:ascii="Times New Roman" w:hAnsi="Times New Roman"/>
          <w:b/>
          <w:szCs w:val="22"/>
        </w:rPr>
        <w:tab/>
        <w:t xml:space="preserve">Zawartość opakowania i inne informacje </w:t>
      </w:r>
    </w:p>
    <w:p w14:paraId="7D67D6C6" w14:textId="77777777" w:rsidR="00F0717D" w:rsidRPr="00874D89" w:rsidRDefault="00F0717D" w:rsidP="00874D89">
      <w:pPr>
        <w:keepNext/>
        <w:spacing w:after="0" w:line="240" w:lineRule="auto"/>
        <w:rPr>
          <w:rFonts w:ascii="Times New Roman" w:hAnsi="Times New Roman"/>
          <w:b/>
          <w:szCs w:val="22"/>
        </w:rPr>
      </w:pPr>
    </w:p>
    <w:p w14:paraId="13A75A40"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Co zawiera PROCYSBI</w:t>
      </w:r>
    </w:p>
    <w:p w14:paraId="163E0785" w14:textId="0B5C3631" w:rsidR="0089595B" w:rsidRPr="00874D89" w:rsidRDefault="00F0717D" w:rsidP="00874D89">
      <w:pPr>
        <w:pStyle w:val="Liststycke2"/>
        <w:keepNext/>
        <w:numPr>
          <w:ilvl w:val="0"/>
          <w:numId w:val="27"/>
        </w:numPr>
        <w:ind w:left="567" w:hanging="567"/>
        <w:rPr>
          <w:rFonts w:ascii="Times New Roman" w:hAnsi="Times New Roman"/>
          <w:szCs w:val="22"/>
        </w:rPr>
      </w:pPr>
      <w:r w:rsidRPr="00874D89">
        <w:rPr>
          <w:rFonts w:ascii="Times New Roman" w:hAnsi="Times New Roman"/>
          <w:szCs w:val="22"/>
        </w:rPr>
        <w:t>Substancją czynną leku jest cysteamina (jako dwuwinian merkaptaminy).</w:t>
      </w:r>
    </w:p>
    <w:p w14:paraId="64B32A9E" w14:textId="6B979E8F" w:rsidR="00E7488C" w:rsidRPr="00874D89" w:rsidRDefault="00E7488C" w:rsidP="00F06065">
      <w:pPr>
        <w:pStyle w:val="Liststycke2"/>
        <w:keepNext/>
        <w:ind w:left="567"/>
        <w:rPr>
          <w:rFonts w:ascii="Times New Roman" w:hAnsi="Times New Roman"/>
          <w:u w:val="single"/>
        </w:rPr>
      </w:pPr>
      <w:r w:rsidRPr="00874D89">
        <w:rPr>
          <w:rFonts w:ascii="Times New Roman" w:hAnsi="Times New Roman"/>
          <w:u w:val="single"/>
        </w:rPr>
        <w:t>PROCYSBI 75</w:t>
      </w:r>
      <w:r w:rsidR="00FE14B3" w:rsidRPr="00874D89">
        <w:rPr>
          <w:rFonts w:ascii="Times New Roman" w:hAnsi="Times New Roman"/>
          <w:u w:val="single"/>
        </w:rPr>
        <w:t> </w:t>
      </w:r>
      <w:r w:rsidRPr="00874D89">
        <w:rPr>
          <w:rFonts w:ascii="Times New Roman" w:hAnsi="Times New Roman"/>
          <w:u w:val="single"/>
        </w:rPr>
        <w:t>mg granulat dojelitowy</w:t>
      </w:r>
    </w:p>
    <w:p w14:paraId="4876DD2B" w14:textId="2B0F2ECA" w:rsidR="00F0717D" w:rsidRDefault="00F0717D" w:rsidP="00874D89">
      <w:pPr>
        <w:pStyle w:val="Liststycke2"/>
        <w:ind w:left="567"/>
        <w:rPr>
          <w:rFonts w:ascii="Times New Roman" w:hAnsi="Times New Roman"/>
          <w:szCs w:val="22"/>
        </w:rPr>
      </w:pPr>
      <w:r w:rsidRPr="00874D89">
        <w:rPr>
          <w:rFonts w:ascii="Times New Roman" w:hAnsi="Times New Roman"/>
          <w:szCs w:val="22"/>
        </w:rPr>
        <w:t xml:space="preserve">Każda </w:t>
      </w:r>
      <w:r w:rsidR="00A87E42" w:rsidRPr="00874D89">
        <w:rPr>
          <w:rFonts w:ascii="Times New Roman" w:hAnsi="Times New Roman"/>
          <w:szCs w:val="22"/>
        </w:rPr>
        <w:t xml:space="preserve">saszetka granulatu </w:t>
      </w:r>
      <w:r w:rsidRPr="00874D89">
        <w:rPr>
          <w:rFonts w:ascii="Times New Roman" w:hAnsi="Times New Roman"/>
          <w:szCs w:val="22"/>
        </w:rPr>
        <w:t>dojelitow</w:t>
      </w:r>
      <w:r w:rsidR="00A87E42" w:rsidRPr="00874D89">
        <w:rPr>
          <w:rFonts w:ascii="Times New Roman" w:hAnsi="Times New Roman"/>
          <w:szCs w:val="22"/>
        </w:rPr>
        <w:t>ego</w:t>
      </w:r>
      <w:r w:rsidRPr="00874D89">
        <w:rPr>
          <w:rFonts w:ascii="Times New Roman" w:hAnsi="Times New Roman"/>
          <w:szCs w:val="22"/>
        </w:rPr>
        <w:t xml:space="preserve"> zawiera </w:t>
      </w:r>
      <w:r w:rsidR="000147AC" w:rsidRPr="00874D89">
        <w:rPr>
          <w:rFonts w:ascii="Times New Roman" w:hAnsi="Times New Roman"/>
          <w:szCs w:val="22"/>
        </w:rPr>
        <w:t>7</w:t>
      </w:r>
      <w:r w:rsidRPr="00874D89">
        <w:rPr>
          <w:rFonts w:ascii="Times New Roman" w:hAnsi="Times New Roman"/>
          <w:szCs w:val="22"/>
        </w:rPr>
        <w:t>5 mg cysteaminy.</w:t>
      </w:r>
    </w:p>
    <w:p w14:paraId="130F986F" w14:textId="77777777" w:rsidR="00F06065" w:rsidRPr="00874D89" w:rsidRDefault="00F06065" w:rsidP="00874D89">
      <w:pPr>
        <w:pStyle w:val="Liststycke2"/>
        <w:ind w:left="567"/>
        <w:rPr>
          <w:rFonts w:ascii="Times New Roman" w:hAnsi="Times New Roman"/>
          <w:szCs w:val="22"/>
        </w:rPr>
      </w:pPr>
    </w:p>
    <w:p w14:paraId="58579DAF" w14:textId="0082C065" w:rsidR="00E7488C" w:rsidRPr="00874D89" w:rsidRDefault="00E7488C" w:rsidP="00F06065">
      <w:pPr>
        <w:pStyle w:val="Liststycke2"/>
        <w:keepNext/>
        <w:ind w:left="567"/>
        <w:rPr>
          <w:rFonts w:ascii="Times New Roman" w:hAnsi="Times New Roman"/>
          <w:u w:val="single"/>
        </w:rPr>
      </w:pPr>
      <w:r w:rsidRPr="00874D89">
        <w:rPr>
          <w:rFonts w:ascii="Times New Roman" w:hAnsi="Times New Roman"/>
          <w:u w:val="single"/>
        </w:rPr>
        <w:t>PROCYSBI 300</w:t>
      </w:r>
      <w:r w:rsidR="00FE14B3" w:rsidRPr="00874D89">
        <w:rPr>
          <w:rFonts w:ascii="Times New Roman" w:hAnsi="Times New Roman"/>
          <w:u w:val="single"/>
        </w:rPr>
        <w:t> </w:t>
      </w:r>
      <w:r w:rsidRPr="00874D89">
        <w:rPr>
          <w:rFonts w:ascii="Times New Roman" w:hAnsi="Times New Roman"/>
          <w:u w:val="single"/>
        </w:rPr>
        <w:t>mg granulat dojelitowy</w:t>
      </w:r>
    </w:p>
    <w:p w14:paraId="344927BA" w14:textId="77777777" w:rsidR="00E7488C" w:rsidRPr="00874D89" w:rsidRDefault="00F06065" w:rsidP="00874D89">
      <w:pPr>
        <w:pStyle w:val="Liststycke2"/>
        <w:ind w:left="567"/>
        <w:rPr>
          <w:rFonts w:ascii="Times New Roman" w:hAnsi="Times New Roman"/>
          <w:szCs w:val="22"/>
        </w:rPr>
      </w:pPr>
      <w:r>
        <w:rPr>
          <w:rFonts w:ascii="Times New Roman" w:hAnsi="Times New Roman"/>
        </w:rPr>
        <w:t>K</w:t>
      </w:r>
      <w:r w:rsidR="00E7488C" w:rsidRPr="00874D89">
        <w:rPr>
          <w:rFonts w:ascii="Times New Roman" w:hAnsi="Times New Roman"/>
        </w:rPr>
        <w:t>ażda saszetka granulatu dojelitowego zawiera 300 mg cysteaminy.</w:t>
      </w:r>
    </w:p>
    <w:p w14:paraId="7585ECA6" w14:textId="77777777" w:rsidR="00511359" w:rsidRPr="00874D89" w:rsidRDefault="00511359" w:rsidP="00874D89">
      <w:pPr>
        <w:pStyle w:val="Liststycke2"/>
        <w:ind w:left="0"/>
        <w:rPr>
          <w:rFonts w:ascii="Times New Roman" w:hAnsi="Times New Roman"/>
          <w:szCs w:val="22"/>
        </w:rPr>
      </w:pPr>
    </w:p>
    <w:p w14:paraId="4F2EE84A" w14:textId="46090E06" w:rsidR="00F0717D" w:rsidRPr="00874D89" w:rsidRDefault="00F0717D" w:rsidP="00874D89">
      <w:pPr>
        <w:pStyle w:val="Liststycke2"/>
        <w:keepNext/>
        <w:ind w:left="567"/>
        <w:rPr>
          <w:rFonts w:ascii="Times New Roman" w:hAnsi="Times New Roman"/>
          <w:szCs w:val="22"/>
        </w:rPr>
      </w:pPr>
      <w:r w:rsidRPr="00874D89">
        <w:rPr>
          <w:rFonts w:ascii="Times New Roman" w:hAnsi="Times New Roman"/>
          <w:szCs w:val="22"/>
        </w:rPr>
        <w:lastRenderedPageBreak/>
        <w:t>Pozostałe składniki to:</w:t>
      </w:r>
      <w:r w:rsidR="0003760F" w:rsidRPr="00874D89">
        <w:rPr>
          <w:rFonts w:ascii="Times New Roman" w:hAnsi="Times New Roman"/>
          <w:szCs w:val="22"/>
        </w:rPr>
        <w:t xml:space="preserve"> </w:t>
      </w:r>
      <w:r w:rsidRPr="00874D89">
        <w:rPr>
          <w:rFonts w:ascii="Times New Roman" w:hAnsi="Times New Roman"/>
          <w:szCs w:val="22"/>
        </w:rPr>
        <w:t xml:space="preserve">celuloza mikrokrystaliczna, kopolimer kwasu metakrylowego </w:t>
      </w:r>
      <w:r w:rsidRPr="00874D89">
        <w:rPr>
          <w:rFonts w:ascii="Times New Roman" w:hAnsi="Times New Roman"/>
          <w:b/>
          <w:i/>
          <w:szCs w:val="22"/>
        </w:rPr>
        <w:noBreakHyphen/>
        <w:t xml:space="preserve"> </w:t>
      </w:r>
      <w:r w:rsidRPr="00874D89">
        <w:rPr>
          <w:rFonts w:ascii="Times New Roman" w:hAnsi="Times New Roman"/>
          <w:szCs w:val="22"/>
        </w:rPr>
        <w:t>akrylanu metylu (1:1), hypromeloza, talk, cytrynian trietylu, laurylosiarczan sodu</w:t>
      </w:r>
      <w:r w:rsidR="00E7488C" w:rsidRPr="00874D89">
        <w:rPr>
          <w:rFonts w:ascii="Times New Roman" w:hAnsi="Times New Roman"/>
          <w:szCs w:val="22"/>
        </w:rPr>
        <w:t xml:space="preserve"> </w:t>
      </w:r>
      <w:r w:rsidR="00E7488C" w:rsidRPr="00874D89">
        <w:rPr>
          <w:rFonts w:ascii="Times New Roman" w:hAnsi="Times New Roman"/>
        </w:rPr>
        <w:t>(</w:t>
      </w:r>
      <w:r w:rsidR="0003760F" w:rsidRPr="00874D89">
        <w:rPr>
          <w:rFonts w:ascii="Times New Roman" w:hAnsi="Times New Roman"/>
        </w:rPr>
        <w:t>p</w:t>
      </w:r>
      <w:r w:rsidR="00E7488C" w:rsidRPr="00874D89">
        <w:rPr>
          <w:rFonts w:ascii="Times New Roman" w:hAnsi="Times New Roman"/>
        </w:rPr>
        <w:t>atrz punkt „Lek PROCYSBI zawiera sód”)</w:t>
      </w:r>
      <w:r w:rsidRPr="00874D89">
        <w:rPr>
          <w:rFonts w:ascii="Times New Roman" w:hAnsi="Times New Roman"/>
          <w:szCs w:val="22"/>
        </w:rPr>
        <w:t xml:space="preserve">. </w:t>
      </w:r>
    </w:p>
    <w:p w14:paraId="025C45ED" w14:textId="77777777" w:rsidR="00F0717D" w:rsidRPr="00874D89" w:rsidRDefault="00F0717D" w:rsidP="00874D89">
      <w:pPr>
        <w:pStyle w:val="Liststycke2"/>
        <w:ind w:left="0"/>
        <w:rPr>
          <w:rFonts w:ascii="Times New Roman" w:hAnsi="Times New Roman"/>
          <w:szCs w:val="22"/>
        </w:rPr>
      </w:pPr>
    </w:p>
    <w:p w14:paraId="28F3377E"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Jak wygląda PROCYSBI i co zawiera opakowanie</w:t>
      </w:r>
    </w:p>
    <w:p w14:paraId="15A49E91" w14:textId="36BD7480" w:rsidR="00F0717D" w:rsidRPr="00874D89" w:rsidRDefault="00F0717D" w:rsidP="00874D89">
      <w:pPr>
        <w:pStyle w:val="Liststycke2"/>
        <w:numPr>
          <w:ilvl w:val="0"/>
          <w:numId w:val="23"/>
        </w:numPr>
        <w:autoSpaceDE w:val="0"/>
        <w:autoSpaceDN w:val="0"/>
        <w:ind w:left="567" w:hanging="567"/>
        <w:rPr>
          <w:rFonts w:ascii="Times New Roman" w:hAnsi="Times New Roman"/>
          <w:szCs w:val="22"/>
        </w:rPr>
      </w:pPr>
      <w:r w:rsidRPr="00874D89">
        <w:rPr>
          <w:rFonts w:ascii="Times New Roman" w:hAnsi="Times New Roman"/>
          <w:szCs w:val="22"/>
        </w:rPr>
        <w:t xml:space="preserve">PROCYSBI </w:t>
      </w:r>
      <w:r w:rsidR="008E1389" w:rsidRPr="00874D89">
        <w:rPr>
          <w:rFonts w:ascii="Times New Roman" w:hAnsi="Times New Roman"/>
          <w:szCs w:val="22"/>
        </w:rPr>
        <w:t>7</w:t>
      </w:r>
      <w:r w:rsidRPr="00874D89">
        <w:rPr>
          <w:rFonts w:ascii="Times New Roman" w:hAnsi="Times New Roman"/>
          <w:szCs w:val="22"/>
        </w:rPr>
        <w:t xml:space="preserve">5 mg jest dostępny pod postacią </w:t>
      </w:r>
      <w:r w:rsidR="008E1389" w:rsidRPr="00874D89">
        <w:rPr>
          <w:rFonts w:ascii="Times New Roman" w:hAnsi="Times New Roman"/>
          <w:szCs w:val="22"/>
        </w:rPr>
        <w:t xml:space="preserve">białego do prawie białego granulatu </w:t>
      </w:r>
      <w:r w:rsidR="00D83BA5" w:rsidRPr="00874D89">
        <w:rPr>
          <w:rFonts w:ascii="Times New Roman" w:hAnsi="Times New Roman"/>
          <w:szCs w:val="22"/>
        </w:rPr>
        <w:t xml:space="preserve">dojelitowego </w:t>
      </w:r>
      <w:r w:rsidR="008E1389" w:rsidRPr="00874D89">
        <w:rPr>
          <w:rFonts w:ascii="Times New Roman" w:hAnsi="Times New Roman"/>
          <w:szCs w:val="22"/>
        </w:rPr>
        <w:t>w saszetkach. Każde opakowanie zawiera 120 saszetek</w:t>
      </w:r>
      <w:r w:rsidRPr="00874D89">
        <w:rPr>
          <w:rFonts w:ascii="Times New Roman" w:hAnsi="Times New Roman"/>
          <w:szCs w:val="22"/>
        </w:rPr>
        <w:t>.</w:t>
      </w:r>
    </w:p>
    <w:p w14:paraId="6763D739" w14:textId="77777777" w:rsidR="00511359" w:rsidRPr="00874D89" w:rsidRDefault="00511359" w:rsidP="00874D89">
      <w:pPr>
        <w:pStyle w:val="Liststycke2"/>
        <w:ind w:left="0"/>
        <w:rPr>
          <w:rFonts w:ascii="Times New Roman" w:hAnsi="Times New Roman"/>
          <w:szCs w:val="22"/>
        </w:rPr>
      </w:pPr>
    </w:p>
    <w:p w14:paraId="7C448889" w14:textId="701574E4" w:rsidR="00F0717D" w:rsidRPr="00874D89" w:rsidRDefault="00F0717D" w:rsidP="00874D89">
      <w:pPr>
        <w:pStyle w:val="Liststycke2"/>
        <w:numPr>
          <w:ilvl w:val="0"/>
          <w:numId w:val="23"/>
        </w:numPr>
        <w:ind w:left="567" w:hanging="567"/>
        <w:rPr>
          <w:rFonts w:ascii="Times New Roman" w:hAnsi="Times New Roman"/>
          <w:szCs w:val="22"/>
        </w:rPr>
      </w:pPr>
      <w:r w:rsidRPr="00874D89">
        <w:rPr>
          <w:rFonts w:ascii="Times New Roman" w:hAnsi="Times New Roman"/>
          <w:szCs w:val="22"/>
        </w:rPr>
        <w:t xml:space="preserve">PROCYSBI </w:t>
      </w:r>
      <w:r w:rsidR="001C4121" w:rsidRPr="00874D89">
        <w:rPr>
          <w:rFonts w:ascii="Times New Roman" w:hAnsi="Times New Roman"/>
          <w:szCs w:val="22"/>
        </w:rPr>
        <w:t>300 </w:t>
      </w:r>
      <w:r w:rsidRPr="00874D89">
        <w:rPr>
          <w:rFonts w:ascii="Times New Roman" w:hAnsi="Times New Roman"/>
          <w:szCs w:val="22"/>
        </w:rPr>
        <w:t xml:space="preserve">mg jest dostępny pod postacią </w:t>
      </w:r>
      <w:r w:rsidR="006D3E86" w:rsidRPr="00874D89">
        <w:rPr>
          <w:rFonts w:ascii="Times New Roman" w:hAnsi="Times New Roman"/>
          <w:szCs w:val="22"/>
        </w:rPr>
        <w:t xml:space="preserve">białego do prawie białego granulatu </w:t>
      </w:r>
      <w:r w:rsidR="00A06AE6" w:rsidRPr="00874D89">
        <w:rPr>
          <w:rFonts w:ascii="Times New Roman" w:hAnsi="Times New Roman"/>
          <w:szCs w:val="22"/>
        </w:rPr>
        <w:t>w saszetkach</w:t>
      </w:r>
      <w:r w:rsidRPr="00874D89">
        <w:rPr>
          <w:rFonts w:ascii="Times New Roman" w:hAnsi="Times New Roman"/>
          <w:szCs w:val="22"/>
        </w:rPr>
        <w:t xml:space="preserve">. </w:t>
      </w:r>
      <w:r w:rsidR="00A06AE6" w:rsidRPr="00874D89">
        <w:rPr>
          <w:rFonts w:ascii="Times New Roman" w:hAnsi="Times New Roman"/>
          <w:szCs w:val="22"/>
        </w:rPr>
        <w:t>Każde opakowanie zawiera 120 saszetek.</w:t>
      </w:r>
    </w:p>
    <w:p w14:paraId="103CB0D4" w14:textId="77777777" w:rsidR="00F0717D" w:rsidRPr="00874D89" w:rsidRDefault="00F0717D" w:rsidP="00874D89">
      <w:pPr>
        <w:spacing w:after="0" w:line="240" w:lineRule="auto"/>
        <w:rPr>
          <w:rFonts w:ascii="Times New Roman" w:hAnsi="Times New Roman"/>
          <w:szCs w:val="22"/>
        </w:rPr>
      </w:pPr>
    </w:p>
    <w:p w14:paraId="0358717D" w14:textId="77777777" w:rsidR="00F0717D" w:rsidRPr="00874D89" w:rsidRDefault="00F0717D" w:rsidP="00874D89">
      <w:pPr>
        <w:keepNext/>
        <w:spacing w:after="0" w:line="240" w:lineRule="auto"/>
        <w:rPr>
          <w:rFonts w:ascii="Times New Roman" w:hAnsi="Times New Roman"/>
          <w:b/>
          <w:szCs w:val="22"/>
        </w:rPr>
      </w:pPr>
      <w:r w:rsidRPr="00874D89">
        <w:rPr>
          <w:rFonts w:ascii="Times New Roman" w:hAnsi="Times New Roman"/>
          <w:b/>
          <w:szCs w:val="22"/>
        </w:rPr>
        <w:t>Podmiot odpowiedzialny</w:t>
      </w:r>
    </w:p>
    <w:p w14:paraId="73066BEC"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586740AF"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Palermo 26/A</w:t>
      </w:r>
    </w:p>
    <w:p w14:paraId="0C294E79"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27B423B8" w14:textId="77777777" w:rsidR="00F0717D" w:rsidRPr="00874D89" w:rsidRDefault="00F0717D" w:rsidP="00874D89">
      <w:pPr>
        <w:autoSpaceDE w:val="0"/>
        <w:autoSpaceDN w:val="0"/>
        <w:adjustRightInd w:val="0"/>
        <w:spacing w:after="0" w:line="240" w:lineRule="auto"/>
        <w:rPr>
          <w:rFonts w:ascii="Times New Roman" w:hAnsi="Times New Roman"/>
          <w:color w:val="000000"/>
          <w:szCs w:val="22"/>
        </w:rPr>
      </w:pPr>
      <w:r w:rsidRPr="00874D89">
        <w:rPr>
          <w:rFonts w:ascii="Times New Roman" w:hAnsi="Times New Roman"/>
          <w:szCs w:val="22"/>
        </w:rPr>
        <w:t>Włochy</w:t>
      </w:r>
    </w:p>
    <w:p w14:paraId="44CB0051" w14:textId="77777777" w:rsidR="00F0717D" w:rsidRPr="00874D89" w:rsidRDefault="00F0717D" w:rsidP="00874D89">
      <w:pPr>
        <w:autoSpaceDE w:val="0"/>
        <w:autoSpaceDN w:val="0"/>
        <w:adjustRightInd w:val="0"/>
        <w:spacing w:after="0" w:line="240" w:lineRule="auto"/>
        <w:rPr>
          <w:rFonts w:ascii="Times New Roman" w:hAnsi="Times New Roman"/>
          <w:color w:val="000000"/>
          <w:szCs w:val="22"/>
        </w:rPr>
      </w:pPr>
    </w:p>
    <w:p w14:paraId="3AD7FF4A" w14:textId="77777777" w:rsidR="00F0717D" w:rsidRPr="00874D89" w:rsidRDefault="00F0717D" w:rsidP="00874D89">
      <w:pPr>
        <w:keepNext/>
        <w:autoSpaceDE w:val="0"/>
        <w:autoSpaceDN w:val="0"/>
        <w:adjustRightInd w:val="0"/>
        <w:spacing w:after="0" w:line="240" w:lineRule="auto"/>
        <w:rPr>
          <w:rFonts w:ascii="Times New Roman" w:hAnsi="Times New Roman"/>
          <w:color w:val="000000"/>
          <w:szCs w:val="22"/>
        </w:rPr>
      </w:pPr>
      <w:r w:rsidRPr="00874D89">
        <w:rPr>
          <w:rFonts w:ascii="Times New Roman" w:hAnsi="Times New Roman"/>
          <w:b/>
          <w:color w:val="000000"/>
          <w:szCs w:val="22"/>
        </w:rPr>
        <w:t>Wytwórca</w:t>
      </w:r>
    </w:p>
    <w:p w14:paraId="0B6987E3"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Chiesi Farmaceutici S.p.A.</w:t>
      </w:r>
    </w:p>
    <w:p w14:paraId="6A8EC64F"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r w:rsidRPr="00874D89">
        <w:rPr>
          <w:rFonts w:ascii="Times New Roman" w:hAnsi="Times New Roman"/>
          <w:szCs w:val="22"/>
        </w:rPr>
        <w:t>Via San Leonardo 96</w:t>
      </w:r>
    </w:p>
    <w:p w14:paraId="025AC368" w14:textId="77777777" w:rsidR="00F0717D" w:rsidRPr="00874D89" w:rsidRDefault="00F0717D" w:rsidP="00874D89">
      <w:pPr>
        <w:autoSpaceDE w:val="0"/>
        <w:autoSpaceDN w:val="0"/>
        <w:adjustRightInd w:val="0"/>
        <w:spacing w:after="0" w:line="240" w:lineRule="auto"/>
        <w:rPr>
          <w:rFonts w:ascii="Times New Roman" w:hAnsi="Times New Roman"/>
          <w:szCs w:val="22"/>
        </w:rPr>
      </w:pPr>
      <w:r w:rsidRPr="00874D89">
        <w:rPr>
          <w:rFonts w:ascii="Times New Roman" w:hAnsi="Times New Roman"/>
          <w:szCs w:val="22"/>
        </w:rPr>
        <w:t>43122 Parma</w:t>
      </w:r>
    </w:p>
    <w:p w14:paraId="6F07262C" w14:textId="77777777" w:rsidR="00F0717D" w:rsidRPr="00874D89" w:rsidRDefault="00F0717D" w:rsidP="00874D89">
      <w:pPr>
        <w:tabs>
          <w:tab w:val="left" w:pos="0"/>
        </w:tabs>
        <w:spacing w:after="0" w:line="240" w:lineRule="auto"/>
        <w:ind w:right="567"/>
        <w:rPr>
          <w:rFonts w:ascii="Times New Roman" w:hAnsi="Times New Roman"/>
          <w:szCs w:val="22"/>
        </w:rPr>
      </w:pPr>
      <w:r w:rsidRPr="00874D89">
        <w:rPr>
          <w:rFonts w:ascii="Times New Roman" w:hAnsi="Times New Roman"/>
          <w:szCs w:val="22"/>
        </w:rPr>
        <w:t>Włochy</w:t>
      </w:r>
    </w:p>
    <w:p w14:paraId="00506B70" w14:textId="77777777" w:rsidR="00F0717D" w:rsidRPr="00874D89" w:rsidRDefault="00F0717D" w:rsidP="00874D89">
      <w:pPr>
        <w:autoSpaceDE w:val="0"/>
        <w:autoSpaceDN w:val="0"/>
        <w:adjustRightInd w:val="0"/>
        <w:spacing w:after="0" w:line="240" w:lineRule="auto"/>
        <w:rPr>
          <w:rFonts w:ascii="Times New Roman" w:hAnsi="Times New Roman"/>
          <w:color w:val="000000"/>
          <w:szCs w:val="22"/>
        </w:rPr>
      </w:pPr>
    </w:p>
    <w:p w14:paraId="28365F10" w14:textId="77777777" w:rsidR="00F0717D" w:rsidRPr="00874D89" w:rsidRDefault="00F0717D" w:rsidP="00874D89">
      <w:pPr>
        <w:keepNext/>
        <w:autoSpaceDE w:val="0"/>
        <w:autoSpaceDN w:val="0"/>
        <w:adjustRightInd w:val="0"/>
        <w:spacing w:after="0" w:line="240" w:lineRule="auto"/>
        <w:rPr>
          <w:rFonts w:ascii="Times New Roman" w:hAnsi="Times New Roman"/>
          <w:color w:val="000000"/>
          <w:szCs w:val="22"/>
        </w:rPr>
      </w:pPr>
      <w:r w:rsidRPr="00874D89">
        <w:rPr>
          <w:rFonts w:ascii="Times New Roman" w:hAnsi="Times New Roman"/>
          <w:color w:val="000000"/>
          <w:szCs w:val="22"/>
        </w:rPr>
        <w:t xml:space="preserve">W celu uzyskania bardziej szczegółowych informacji </w:t>
      </w:r>
      <w:r w:rsidRPr="00874D89">
        <w:rPr>
          <w:rFonts w:ascii="Times New Roman" w:hAnsi="Times New Roman"/>
        </w:rPr>
        <w:t xml:space="preserve">dotyczących tego leku </w:t>
      </w:r>
      <w:r w:rsidRPr="00874D89">
        <w:rPr>
          <w:rFonts w:ascii="Times New Roman" w:hAnsi="Times New Roman"/>
          <w:color w:val="000000"/>
          <w:szCs w:val="22"/>
        </w:rPr>
        <w:t>należy zwrócić się do miejscowego przedstawiciela podmiotu odpowiedzialnego:</w:t>
      </w:r>
    </w:p>
    <w:p w14:paraId="48E9A535" w14:textId="77777777" w:rsidR="00F0717D" w:rsidRPr="00874D89" w:rsidRDefault="00F0717D" w:rsidP="00874D89">
      <w:pPr>
        <w:keepNext/>
        <w:suppressAutoHyphens/>
        <w:spacing w:after="0" w:line="240" w:lineRule="auto"/>
        <w:rPr>
          <w:rFonts w:ascii="Times New Roman" w:hAnsi="Times New Roman"/>
          <w:szCs w:val="22"/>
        </w:rPr>
      </w:pPr>
    </w:p>
    <w:tbl>
      <w:tblPr>
        <w:tblW w:w="9356" w:type="dxa"/>
        <w:tblInd w:w="-34" w:type="dxa"/>
        <w:tblLayout w:type="fixed"/>
        <w:tblLook w:val="0000" w:firstRow="0" w:lastRow="0" w:firstColumn="0" w:lastColumn="0" w:noHBand="0" w:noVBand="0"/>
      </w:tblPr>
      <w:tblGrid>
        <w:gridCol w:w="34"/>
        <w:gridCol w:w="4644"/>
        <w:gridCol w:w="4678"/>
      </w:tblGrid>
      <w:tr w:rsidR="00F0717D" w:rsidRPr="00874D89" w14:paraId="5681FA91" w14:textId="77777777" w:rsidTr="00A81D04">
        <w:trPr>
          <w:gridBefore w:val="1"/>
          <w:wBefore w:w="34" w:type="dxa"/>
          <w:cantSplit/>
        </w:trPr>
        <w:tc>
          <w:tcPr>
            <w:tcW w:w="4644" w:type="dxa"/>
          </w:tcPr>
          <w:p w14:paraId="4673B38D"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België/Belgique/Belgien</w:t>
            </w:r>
          </w:p>
          <w:p w14:paraId="5FBC0522"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sa/nv </w:t>
            </w:r>
          </w:p>
          <w:p w14:paraId="4B1DCC2E" w14:textId="77777777" w:rsidR="00F0717D" w:rsidRPr="00874D89" w:rsidRDefault="00F0717D" w:rsidP="00874D89">
            <w:pPr>
              <w:suppressAutoHyphens/>
              <w:spacing w:after="0" w:line="240" w:lineRule="auto"/>
              <w:ind w:right="34"/>
              <w:rPr>
                <w:rFonts w:ascii="Times New Roman" w:hAnsi="Times New Roman"/>
                <w:szCs w:val="22"/>
              </w:rPr>
            </w:pPr>
            <w:r w:rsidRPr="00874D89">
              <w:rPr>
                <w:rFonts w:ascii="Times New Roman" w:hAnsi="Times New Roman"/>
                <w:szCs w:val="22"/>
              </w:rPr>
              <w:t>Tél/Tel: + 32 (0)2 788 42 00</w:t>
            </w:r>
          </w:p>
          <w:p w14:paraId="512EF0F4" w14:textId="77777777" w:rsidR="00F0717D" w:rsidRPr="00874D89" w:rsidRDefault="00F0717D" w:rsidP="00874D89">
            <w:pPr>
              <w:suppressAutoHyphens/>
              <w:spacing w:after="0" w:line="240" w:lineRule="auto"/>
              <w:ind w:right="34"/>
              <w:rPr>
                <w:rFonts w:ascii="Times New Roman" w:hAnsi="Times New Roman"/>
                <w:szCs w:val="22"/>
              </w:rPr>
            </w:pPr>
          </w:p>
        </w:tc>
        <w:tc>
          <w:tcPr>
            <w:tcW w:w="4678" w:type="dxa"/>
          </w:tcPr>
          <w:p w14:paraId="10DE9E3B" w14:textId="77777777" w:rsidR="00F0717D" w:rsidRPr="00874D89" w:rsidRDefault="00F0717D" w:rsidP="00874D89">
            <w:pPr>
              <w:suppressAutoHyphens/>
              <w:autoSpaceDE w:val="0"/>
              <w:autoSpaceDN w:val="0"/>
              <w:adjustRightInd w:val="0"/>
              <w:spacing w:after="0" w:line="240" w:lineRule="auto"/>
              <w:rPr>
                <w:rFonts w:ascii="Times New Roman" w:hAnsi="Times New Roman"/>
                <w:szCs w:val="22"/>
              </w:rPr>
            </w:pPr>
            <w:r w:rsidRPr="00874D89">
              <w:rPr>
                <w:rFonts w:ascii="Times New Roman" w:hAnsi="Times New Roman"/>
                <w:b/>
                <w:szCs w:val="22"/>
              </w:rPr>
              <w:t>Lietuva</w:t>
            </w:r>
          </w:p>
          <w:p w14:paraId="4768EBE4"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1F2E54FC" w14:textId="77777777" w:rsidR="00F0717D" w:rsidRPr="00874D89" w:rsidRDefault="00F0717D" w:rsidP="00874D89">
            <w:pPr>
              <w:suppressAutoHyphens/>
              <w:autoSpaceDE w:val="0"/>
              <w:autoSpaceDN w:val="0"/>
              <w:adjustRightInd w:val="0"/>
              <w:spacing w:after="0" w:line="240" w:lineRule="auto"/>
              <w:rPr>
                <w:rFonts w:ascii="Times New Roman" w:hAnsi="Times New Roman"/>
                <w:szCs w:val="22"/>
              </w:rPr>
            </w:pPr>
            <w:r w:rsidRPr="00874D89">
              <w:rPr>
                <w:rFonts w:ascii="Times New Roman" w:hAnsi="Times New Roman"/>
                <w:szCs w:val="22"/>
              </w:rPr>
              <w:t>Tel: + 43 1 4073919</w:t>
            </w:r>
          </w:p>
          <w:p w14:paraId="4F7F0224" w14:textId="77777777" w:rsidR="00F0717D" w:rsidRPr="00874D89" w:rsidRDefault="00F0717D" w:rsidP="00874D89">
            <w:pPr>
              <w:suppressAutoHyphens/>
              <w:autoSpaceDE w:val="0"/>
              <w:autoSpaceDN w:val="0"/>
              <w:adjustRightInd w:val="0"/>
              <w:spacing w:after="0" w:line="240" w:lineRule="auto"/>
              <w:rPr>
                <w:rFonts w:ascii="Times New Roman" w:hAnsi="Times New Roman"/>
                <w:szCs w:val="22"/>
              </w:rPr>
            </w:pPr>
          </w:p>
        </w:tc>
      </w:tr>
      <w:tr w:rsidR="00F0717D" w:rsidRPr="00874D89" w14:paraId="60AFE995" w14:textId="77777777" w:rsidTr="00A81D04">
        <w:trPr>
          <w:gridBefore w:val="1"/>
          <w:wBefore w:w="34" w:type="dxa"/>
          <w:cantSplit/>
        </w:trPr>
        <w:tc>
          <w:tcPr>
            <w:tcW w:w="4644" w:type="dxa"/>
          </w:tcPr>
          <w:p w14:paraId="53765E32" w14:textId="77777777" w:rsidR="00F0717D" w:rsidRPr="00874D89" w:rsidRDefault="00F0717D" w:rsidP="00874D89">
            <w:pPr>
              <w:suppressAutoHyphens/>
              <w:autoSpaceDE w:val="0"/>
              <w:autoSpaceDN w:val="0"/>
              <w:adjustRightInd w:val="0"/>
              <w:spacing w:after="0" w:line="240" w:lineRule="auto"/>
              <w:rPr>
                <w:rFonts w:ascii="Times New Roman" w:hAnsi="Times New Roman"/>
                <w:b/>
                <w:bCs/>
                <w:szCs w:val="22"/>
              </w:rPr>
            </w:pPr>
            <w:r w:rsidRPr="00874D89">
              <w:rPr>
                <w:rFonts w:ascii="Times New Roman" w:hAnsi="Times New Roman"/>
                <w:b/>
                <w:bCs/>
                <w:szCs w:val="22"/>
              </w:rPr>
              <w:t>България</w:t>
            </w:r>
          </w:p>
          <w:p w14:paraId="7F0895FA" w14:textId="616AB561" w:rsidR="00F0717D" w:rsidRPr="00874D89" w:rsidRDefault="00F0717D" w:rsidP="00874D89">
            <w:pPr>
              <w:suppressAutoHyphens/>
              <w:autoSpaceDE w:val="0"/>
              <w:autoSpaceDN w:val="0"/>
              <w:adjustRightInd w:val="0"/>
              <w:spacing w:after="0" w:line="240" w:lineRule="auto"/>
              <w:rPr>
                <w:rFonts w:ascii="Times New Roman" w:hAnsi="Times New Roman"/>
                <w:szCs w:val="22"/>
              </w:rPr>
            </w:pPr>
            <w:del w:id="23" w:author="Author">
              <w:r w:rsidRPr="00874D89" w:rsidDel="007F0571">
                <w:rPr>
                  <w:rFonts w:ascii="Times New Roman" w:hAnsi="Times New Roman"/>
                  <w:szCs w:val="22"/>
                </w:rPr>
                <w:delText>Chiesi Bulgaria EOOD</w:delText>
              </w:r>
            </w:del>
            <w:ins w:id="24" w:author="Author">
              <w:r w:rsidR="007F0571">
                <w:rPr>
                  <w:rFonts w:ascii="Times New Roman" w:hAnsi="Times New Roman"/>
                  <w:szCs w:val="22"/>
                </w:rPr>
                <w:t>ExCEEd Orphan Distribution d.o.o.   </w:t>
              </w:r>
            </w:ins>
            <w:r w:rsidRPr="00874D89">
              <w:rPr>
                <w:rFonts w:ascii="Times New Roman" w:hAnsi="Times New Roman"/>
                <w:szCs w:val="22"/>
              </w:rPr>
              <w:t xml:space="preserve"> </w:t>
            </w:r>
          </w:p>
          <w:p w14:paraId="076E94A8" w14:textId="634B186E"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Teл.: </w:t>
            </w:r>
            <w:del w:id="25" w:author="Author">
              <w:r w:rsidRPr="00874D89" w:rsidDel="007F0571">
                <w:rPr>
                  <w:rFonts w:ascii="Times New Roman" w:hAnsi="Times New Roman"/>
                  <w:szCs w:val="22"/>
                </w:rPr>
                <w:delText>+ 359 29201205</w:delText>
              </w:r>
            </w:del>
            <w:ins w:id="26" w:author="Author">
              <w:r w:rsidR="007F0571">
                <w:rPr>
                  <w:rFonts w:ascii="Times New Roman" w:hAnsi="Times New Roman"/>
                  <w:szCs w:val="22"/>
                </w:rPr>
                <w:t>+359 87 663 1858</w:t>
              </w:r>
            </w:ins>
          </w:p>
          <w:p w14:paraId="384995D2"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7A057A3E"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t>Luxembourg/Luxemburg</w:t>
            </w:r>
          </w:p>
          <w:p w14:paraId="3F2F9E60"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sa/nv </w:t>
            </w:r>
          </w:p>
          <w:p w14:paraId="20DB9A79"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Tél/Tel: + 32 (0)2 788 42 00</w:t>
            </w:r>
          </w:p>
          <w:p w14:paraId="23C1E661"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782B0BF9" w14:textId="77777777" w:rsidTr="00A81D04">
        <w:trPr>
          <w:gridBefore w:val="1"/>
          <w:wBefore w:w="34" w:type="dxa"/>
          <w:cantSplit/>
          <w:trHeight w:val="997"/>
        </w:trPr>
        <w:tc>
          <w:tcPr>
            <w:tcW w:w="4644" w:type="dxa"/>
          </w:tcPr>
          <w:p w14:paraId="57A0EADE"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t>Česká republika</w:t>
            </w:r>
          </w:p>
          <w:p w14:paraId="535F3C83"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CZ s.r.o. </w:t>
            </w:r>
          </w:p>
          <w:p w14:paraId="07A13CB8"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+ 420 261221745</w:t>
            </w:r>
          </w:p>
          <w:p w14:paraId="4FA30B20"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3CEEB1E0" w14:textId="77777777" w:rsidR="00F0717D" w:rsidRPr="00874D89" w:rsidRDefault="00F0717D" w:rsidP="00874D89">
            <w:pPr>
              <w:suppressAutoHyphens/>
              <w:spacing w:after="0" w:line="240" w:lineRule="auto"/>
              <w:rPr>
                <w:rFonts w:ascii="Times New Roman" w:hAnsi="Times New Roman"/>
                <w:b/>
                <w:szCs w:val="22"/>
              </w:rPr>
            </w:pPr>
            <w:r w:rsidRPr="00874D89">
              <w:rPr>
                <w:rFonts w:ascii="Times New Roman" w:hAnsi="Times New Roman"/>
                <w:b/>
                <w:szCs w:val="22"/>
              </w:rPr>
              <w:t>Magyarország</w:t>
            </w:r>
          </w:p>
          <w:p w14:paraId="2C2AC3C1" w14:textId="0B848CDF" w:rsidR="00F0717D" w:rsidRPr="00874D89" w:rsidRDefault="00F0717D" w:rsidP="00874D89">
            <w:pPr>
              <w:suppressAutoHyphens/>
              <w:spacing w:after="0" w:line="240" w:lineRule="auto"/>
              <w:rPr>
                <w:rFonts w:ascii="Times New Roman" w:hAnsi="Times New Roman"/>
                <w:szCs w:val="22"/>
              </w:rPr>
            </w:pPr>
            <w:del w:id="27" w:author="Author">
              <w:r w:rsidRPr="00874D89" w:rsidDel="007F0571">
                <w:rPr>
                  <w:rFonts w:ascii="Times New Roman" w:hAnsi="Times New Roman"/>
                  <w:szCs w:val="22"/>
                </w:rPr>
                <w:delText>Chiesi Hungary Kft.</w:delText>
              </w:r>
            </w:del>
            <w:ins w:id="28" w:author="Author">
              <w:r w:rsidR="007F0571">
                <w:rPr>
                  <w:rFonts w:ascii="Times New Roman" w:hAnsi="Times New Roman"/>
                  <w:szCs w:val="22"/>
                </w:rPr>
                <w:t>ExCEEd Orphan Distribution d.o.o.   </w:t>
              </w:r>
            </w:ins>
            <w:r w:rsidRPr="00874D89">
              <w:rPr>
                <w:rFonts w:ascii="Times New Roman" w:hAnsi="Times New Roman"/>
                <w:szCs w:val="22"/>
              </w:rPr>
              <w:t xml:space="preserve"> </w:t>
            </w:r>
          </w:p>
          <w:p w14:paraId="7FA493BC" w14:textId="42446BB4"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Tel.: </w:t>
            </w:r>
            <w:del w:id="29" w:author="Author">
              <w:r w:rsidRPr="00874D89" w:rsidDel="007F0571">
                <w:rPr>
                  <w:rFonts w:ascii="Times New Roman" w:hAnsi="Times New Roman"/>
                  <w:szCs w:val="22"/>
                </w:rPr>
                <w:delText>+ 36-1-429 1060</w:delText>
              </w:r>
            </w:del>
            <w:ins w:id="30" w:author="Author">
              <w:r w:rsidR="007F0571">
                <w:rPr>
                  <w:rFonts w:ascii="Times New Roman" w:hAnsi="Times New Roman"/>
                  <w:szCs w:val="22"/>
                </w:rPr>
                <w:t>+36 70 612 7768</w:t>
              </w:r>
            </w:ins>
          </w:p>
          <w:p w14:paraId="67C47E38" w14:textId="77777777" w:rsidR="00F0717D" w:rsidRPr="00874D89" w:rsidRDefault="00F0717D" w:rsidP="00874D89">
            <w:pPr>
              <w:suppressAutoHyphens/>
              <w:spacing w:after="0" w:line="240" w:lineRule="auto"/>
              <w:rPr>
                <w:rFonts w:ascii="Times New Roman" w:hAnsi="Times New Roman"/>
                <w:szCs w:val="22"/>
              </w:rPr>
            </w:pPr>
          </w:p>
        </w:tc>
      </w:tr>
      <w:tr w:rsidR="00F0717D" w:rsidRPr="00874D89" w14:paraId="43911CCE" w14:textId="77777777" w:rsidTr="00A81D04">
        <w:trPr>
          <w:gridBefore w:val="1"/>
          <w:wBefore w:w="34" w:type="dxa"/>
          <w:cantSplit/>
        </w:trPr>
        <w:tc>
          <w:tcPr>
            <w:tcW w:w="4644" w:type="dxa"/>
          </w:tcPr>
          <w:p w14:paraId="2677434C"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Danmark</w:t>
            </w:r>
          </w:p>
          <w:p w14:paraId="485D8D8E"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480C5D59"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Tlf: + 46 8 753 35 20</w:t>
            </w:r>
          </w:p>
          <w:p w14:paraId="1D65F43A"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6B572730" w14:textId="77777777" w:rsidR="00F0717D" w:rsidRPr="00874D89" w:rsidRDefault="00F0717D" w:rsidP="00874D89">
            <w:pPr>
              <w:suppressAutoHyphens/>
              <w:spacing w:after="0" w:line="240" w:lineRule="auto"/>
              <w:rPr>
                <w:rFonts w:ascii="Times New Roman" w:hAnsi="Times New Roman"/>
                <w:b/>
                <w:szCs w:val="22"/>
              </w:rPr>
            </w:pPr>
            <w:r w:rsidRPr="00874D89">
              <w:rPr>
                <w:rFonts w:ascii="Times New Roman" w:hAnsi="Times New Roman"/>
                <w:b/>
                <w:szCs w:val="22"/>
              </w:rPr>
              <w:t>Malta</w:t>
            </w:r>
          </w:p>
          <w:p w14:paraId="09875FA4"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Farmaceutici S.p.A. </w:t>
            </w:r>
          </w:p>
          <w:p w14:paraId="296CCC27"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Tel: + 39 0521 2791</w:t>
            </w:r>
          </w:p>
          <w:p w14:paraId="4DE0C923" w14:textId="77777777" w:rsidR="00F0717D" w:rsidRPr="00874D89" w:rsidRDefault="00F0717D" w:rsidP="00874D89">
            <w:pPr>
              <w:suppressAutoHyphens/>
              <w:spacing w:after="0" w:line="240" w:lineRule="auto"/>
              <w:rPr>
                <w:rFonts w:ascii="Times New Roman" w:hAnsi="Times New Roman"/>
                <w:szCs w:val="22"/>
              </w:rPr>
            </w:pPr>
          </w:p>
        </w:tc>
      </w:tr>
      <w:tr w:rsidR="00F0717D" w:rsidRPr="00874D89" w14:paraId="7C8A1641" w14:textId="77777777" w:rsidTr="00A81D04">
        <w:trPr>
          <w:gridBefore w:val="1"/>
          <w:wBefore w:w="34" w:type="dxa"/>
          <w:cantSplit/>
        </w:trPr>
        <w:tc>
          <w:tcPr>
            <w:tcW w:w="4644" w:type="dxa"/>
          </w:tcPr>
          <w:p w14:paraId="310AE38D"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Deutschland</w:t>
            </w:r>
          </w:p>
          <w:p w14:paraId="09C87477"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GmbH </w:t>
            </w:r>
          </w:p>
          <w:p w14:paraId="6A289D58"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+ 49 40 89724-0</w:t>
            </w:r>
          </w:p>
          <w:p w14:paraId="332927F0"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4CEDFC67"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t>Nederland</w:t>
            </w:r>
          </w:p>
          <w:p w14:paraId="60F8C991" w14:textId="77777777" w:rsidR="00F0717D" w:rsidRPr="00874D89" w:rsidRDefault="00F0717D" w:rsidP="00874D89">
            <w:pPr>
              <w:tabs>
                <w:tab w:val="left" w:pos="-720"/>
              </w:tabs>
              <w:suppressAutoHyphens/>
              <w:spacing w:after="0" w:line="240" w:lineRule="auto"/>
              <w:rPr>
                <w:rFonts w:ascii="Times New Roman" w:hAnsi="Times New Roman"/>
                <w:iCs/>
                <w:szCs w:val="22"/>
              </w:rPr>
            </w:pPr>
            <w:r w:rsidRPr="00874D89">
              <w:rPr>
                <w:rFonts w:ascii="Times New Roman" w:hAnsi="Times New Roman"/>
                <w:iCs/>
                <w:szCs w:val="22"/>
              </w:rPr>
              <w:t xml:space="preserve">Chiesi Pharmaceuticals B.V. </w:t>
            </w:r>
          </w:p>
          <w:p w14:paraId="4359AAD3" w14:textId="77777777" w:rsidR="00F0717D" w:rsidRPr="00874D89" w:rsidRDefault="00F0717D" w:rsidP="00874D89">
            <w:pPr>
              <w:tabs>
                <w:tab w:val="left" w:pos="-720"/>
              </w:tabs>
              <w:suppressAutoHyphens/>
              <w:spacing w:after="0" w:line="240" w:lineRule="auto"/>
              <w:rPr>
                <w:rFonts w:ascii="Times New Roman" w:hAnsi="Times New Roman"/>
                <w:iCs/>
                <w:szCs w:val="22"/>
              </w:rPr>
            </w:pPr>
            <w:r w:rsidRPr="00874D89">
              <w:rPr>
                <w:rFonts w:ascii="Times New Roman" w:hAnsi="Times New Roman"/>
                <w:iCs/>
                <w:szCs w:val="22"/>
              </w:rPr>
              <w:t>Tel: + 31 88 501 64 00</w:t>
            </w:r>
          </w:p>
          <w:p w14:paraId="61FB30C0"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4C6582DC" w14:textId="77777777" w:rsidTr="00A81D04">
        <w:trPr>
          <w:gridBefore w:val="1"/>
          <w:wBefore w:w="34" w:type="dxa"/>
          <w:cantSplit/>
        </w:trPr>
        <w:tc>
          <w:tcPr>
            <w:tcW w:w="4644" w:type="dxa"/>
          </w:tcPr>
          <w:p w14:paraId="5884BA04" w14:textId="77777777" w:rsidR="00F0717D" w:rsidRPr="00874D89" w:rsidRDefault="00F0717D" w:rsidP="00874D89">
            <w:pPr>
              <w:tabs>
                <w:tab w:val="left" w:pos="-720"/>
              </w:tabs>
              <w:suppressAutoHyphens/>
              <w:spacing w:after="0" w:line="240" w:lineRule="auto"/>
              <w:rPr>
                <w:rFonts w:ascii="Times New Roman" w:hAnsi="Times New Roman"/>
                <w:b/>
                <w:bCs/>
                <w:szCs w:val="22"/>
              </w:rPr>
            </w:pPr>
            <w:r w:rsidRPr="00874D89">
              <w:rPr>
                <w:rFonts w:ascii="Times New Roman" w:hAnsi="Times New Roman"/>
                <w:b/>
                <w:bCs/>
                <w:szCs w:val="22"/>
              </w:rPr>
              <w:t>Eesti</w:t>
            </w:r>
          </w:p>
          <w:p w14:paraId="76E115C6"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340D4378"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7BE213DA"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2B209A6B"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Norge</w:t>
            </w:r>
          </w:p>
          <w:p w14:paraId="1CD0B70A"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0E0ACF01"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Tlf: + 46 8 753 35 20</w:t>
            </w:r>
          </w:p>
          <w:p w14:paraId="4FB42112" w14:textId="77777777" w:rsidR="00F0717D" w:rsidRPr="00874D89" w:rsidRDefault="00F0717D" w:rsidP="00874D89">
            <w:pPr>
              <w:suppressAutoHyphens/>
              <w:spacing w:after="0" w:line="240" w:lineRule="auto"/>
              <w:rPr>
                <w:rFonts w:ascii="Times New Roman" w:hAnsi="Times New Roman"/>
                <w:szCs w:val="22"/>
              </w:rPr>
            </w:pPr>
          </w:p>
        </w:tc>
      </w:tr>
      <w:tr w:rsidR="00F0717D" w:rsidRPr="00874D89" w14:paraId="14A8E3DC" w14:textId="77777777" w:rsidTr="00A81D04">
        <w:trPr>
          <w:gridBefore w:val="1"/>
          <w:wBefore w:w="34" w:type="dxa"/>
          <w:cantSplit/>
        </w:trPr>
        <w:tc>
          <w:tcPr>
            <w:tcW w:w="4644" w:type="dxa"/>
          </w:tcPr>
          <w:p w14:paraId="6D5A0B29"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Ελλάδα</w:t>
            </w:r>
          </w:p>
          <w:p w14:paraId="326B0A8C"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Hellas AEBE </w:t>
            </w:r>
          </w:p>
          <w:p w14:paraId="4F807101"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Τηλ: + 30 210 6179763</w:t>
            </w:r>
          </w:p>
          <w:p w14:paraId="0D7C0C88"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6AF976B9"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t>Österreich</w:t>
            </w:r>
          </w:p>
          <w:p w14:paraId="7F4C95AF"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38174BCB"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70C36FE7"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141CE443" w14:textId="77777777" w:rsidTr="00A81D04">
        <w:trPr>
          <w:cantSplit/>
        </w:trPr>
        <w:tc>
          <w:tcPr>
            <w:tcW w:w="4678" w:type="dxa"/>
            <w:gridSpan w:val="2"/>
          </w:tcPr>
          <w:p w14:paraId="2E3A3AFA" w14:textId="77777777" w:rsidR="00F0717D" w:rsidRPr="00874D89" w:rsidRDefault="00F0717D" w:rsidP="00874D89">
            <w:pPr>
              <w:tabs>
                <w:tab w:val="left" w:pos="-720"/>
                <w:tab w:val="left" w:pos="4536"/>
              </w:tabs>
              <w:suppressAutoHyphens/>
              <w:spacing w:after="0" w:line="240" w:lineRule="auto"/>
              <w:rPr>
                <w:rFonts w:ascii="Times New Roman" w:hAnsi="Times New Roman"/>
                <w:b/>
                <w:szCs w:val="22"/>
              </w:rPr>
            </w:pPr>
            <w:r w:rsidRPr="00874D89">
              <w:rPr>
                <w:rFonts w:ascii="Times New Roman" w:hAnsi="Times New Roman"/>
                <w:b/>
                <w:szCs w:val="22"/>
              </w:rPr>
              <w:lastRenderedPageBreak/>
              <w:t>España</w:t>
            </w:r>
          </w:p>
          <w:p w14:paraId="0AF54A50"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España, S.A.U. </w:t>
            </w:r>
          </w:p>
          <w:p w14:paraId="7F308918"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+ 34 93 494 8000</w:t>
            </w:r>
          </w:p>
          <w:p w14:paraId="04085A1B"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4F755F00" w14:textId="77777777" w:rsidR="00F0717D" w:rsidRPr="00874D89" w:rsidRDefault="00F0717D" w:rsidP="00874D89">
            <w:pPr>
              <w:tabs>
                <w:tab w:val="left" w:pos="-720"/>
              </w:tabs>
              <w:suppressAutoHyphens/>
              <w:spacing w:after="0" w:line="240" w:lineRule="auto"/>
              <w:rPr>
                <w:rFonts w:ascii="Times New Roman" w:hAnsi="Times New Roman"/>
                <w:b/>
                <w:bCs/>
                <w:i/>
                <w:iCs/>
                <w:szCs w:val="22"/>
              </w:rPr>
            </w:pPr>
            <w:r w:rsidRPr="00874D89">
              <w:rPr>
                <w:rFonts w:ascii="Times New Roman" w:hAnsi="Times New Roman"/>
                <w:b/>
                <w:szCs w:val="22"/>
              </w:rPr>
              <w:t>Polska</w:t>
            </w:r>
          </w:p>
          <w:p w14:paraId="64CA6EBF" w14:textId="30D4FC3F" w:rsidR="00F0717D" w:rsidRPr="00874D89" w:rsidRDefault="00F0717D" w:rsidP="00874D89">
            <w:pPr>
              <w:tabs>
                <w:tab w:val="left" w:pos="-720"/>
              </w:tabs>
              <w:suppressAutoHyphens/>
              <w:spacing w:after="0" w:line="240" w:lineRule="auto"/>
              <w:rPr>
                <w:rFonts w:ascii="Times New Roman" w:hAnsi="Times New Roman"/>
                <w:szCs w:val="22"/>
              </w:rPr>
            </w:pPr>
            <w:del w:id="31" w:author="Author">
              <w:r w:rsidRPr="00874D89" w:rsidDel="007F0571">
                <w:rPr>
                  <w:rFonts w:ascii="Times New Roman" w:hAnsi="Times New Roman"/>
                  <w:szCs w:val="22"/>
                </w:rPr>
                <w:delText>Chiesi Poland Sp. z.o.o.</w:delText>
              </w:r>
            </w:del>
            <w:ins w:id="32" w:author="Author">
              <w:r w:rsidR="007F0571">
                <w:rPr>
                  <w:rFonts w:ascii="Times New Roman" w:hAnsi="Times New Roman"/>
                  <w:szCs w:val="22"/>
                </w:rPr>
                <w:t>ExCEEd Orphan Distribution d.o.o.   </w:t>
              </w:r>
            </w:ins>
            <w:r w:rsidRPr="00874D89">
              <w:rPr>
                <w:rFonts w:ascii="Times New Roman" w:hAnsi="Times New Roman"/>
                <w:szCs w:val="22"/>
              </w:rPr>
              <w:t xml:space="preserve"> </w:t>
            </w:r>
          </w:p>
          <w:p w14:paraId="450776DE" w14:textId="297EA86D"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Tel.: </w:t>
            </w:r>
            <w:del w:id="33" w:author="Author">
              <w:r w:rsidRPr="00874D89" w:rsidDel="007F0571">
                <w:rPr>
                  <w:rFonts w:ascii="Times New Roman" w:hAnsi="Times New Roman"/>
                  <w:szCs w:val="22"/>
                </w:rPr>
                <w:delText>+ 48 22 620 1421</w:delText>
              </w:r>
            </w:del>
            <w:ins w:id="34" w:author="Author">
              <w:r w:rsidR="007F0571">
                <w:rPr>
                  <w:rFonts w:ascii="Times New Roman" w:hAnsi="Times New Roman"/>
                  <w:szCs w:val="22"/>
                </w:rPr>
                <w:t>+48 799 090 131</w:t>
              </w:r>
            </w:ins>
          </w:p>
          <w:p w14:paraId="4A68088D"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09101B81" w14:textId="77777777" w:rsidTr="00A81D04">
        <w:trPr>
          <w:cantSplit/>
        </w:trPr>
        <w:tc>
          <w:tcPr>
            <w:tcW w:w="4678" w:type="dxa"/>
            <w:gridSpan w:val="2"/>
          </w:tcPr>
          <w:p w14:paraId="336DAC6B" w14:textId="77777777" w:rsidR="00F0717D" w:rsidRPr="00874D89" w:rsidRDefault="00F0717D" w:rsidP="00874D89">
            <w:pPr>
              <w:tabs>
                <w:tab w:val="left" w:pos="-720"/>
                <w:tab w:val="left" w:pos="4536"/>
              </w:tabs>
              <w:suppressAutoHyphens/>
              <w:spacing w:after="0" w:line="240" w:lineRule="auto"/>
              <w:rPr>
                <w:rFonts w:ascii="Times New Roman" w:hAnsi="Times New Roman"/>
                <w:b/>
                <w:szCs w:val="22"/>
              </w:rPr>
            </w:pPr>
            <w:r w:rsidRPr="00874D89">
              <w:rPr>
                <w:rFonts w:ascii="Times New Roman" w:hAnsi="Times New Roman"/>
                <w:b/>
                <w:szCs w:val="22"/>
              </w:rPr>
              <w:t>France</w:t>
            </w:r>
          </w:p>
          <w:p w14:paraId="117C42B1"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S.A.S. </w:t>
            </w:r>
          </w:p>
          <w:p w14:paraId="67172E28"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Tél: + 33 1 47688899</w:t>
            </w:r>
          </w:p>
          <w:p w14:paraId="7F5294A9" w14:textId="77777777" w:rsidR="00F0717D" w:rsidRPr="00874D89" w:rsidRDefault="00F0717D" w:rsidP="00874D89">
            <w:pPr>
              <w:suppressAutoHyphens/>
              <w:spacing w:after="0" w:line="240" w:lineRule="auto"/>
              <w:rPr>
                <w:rFonts w:ascii="Times New Roman" w:hAnsi="Times New Roman"/>
                <w:b/>
                <w:szCs w:val="22"/>
              </w:rPr>
            </w:pPr>
          </w:p>
        </w:tc>
        <w:tc>
          <w:tcPr>
            <w:tcW w:w="4678" w:type="dxa"/>
          </w:tcPr>
          <w:p w14:paraId="1E1E1953"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b/>
                <w:szCs w:val="22"/>
              </w:rPr>
              <w:t>Portugal</w:t>
            </w:r>
          </w:p>
          <w:p w14:paraId="03BE376F"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Farmaceutici S.p.A. </w:t>
            </w:r>
          </w:p>
          <w:p w14:paraId="33614C3B"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+ 39 0521 2791</w:t>
            </w:r>
          </w:p>
          <w:p w14:paraId="36B64209"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28CBFB48" w14:textId="77777777" w:rsidTr="00A81D04">
        <w:trPr>
          <w:cantSplit/>
        </w:trPr>
        <w:tc>
          <w:tcPr>
            <w:tcW w:w="4678" w:type="dxa"/>
            <w:gridSpan w:val="2"/>
          </w:tcPr>
          <w:p w14:paraId="49FBDB3C"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br w:type="page"/>
            </w:r>
            <w:r w:rsidRPr="00874D89">
              <w:rPr>
                <w:rFonts w:ascii="Times New Roman" w:hAnsi="Times New Roman"/>
                <w:b/>
                <w:szCs w:val="22"/>
              </w:rPr>
              <w:t>Hrvatska</w:t>
            </w:r>
          </w:p>
          <w:p w14:paraId="5E166F8D"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1DC25D80"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4489B2D8"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719EDCE9" w14:textId="77777777" w:rsidR="00F0717D" w:rsidRPr="00874D89" w:rsidRDefault="00F0717D" w:rsidP="00874D89">
            <w:pPr>
              <w:tabs>
                <w:tab w:val="left" w:pos="-720"/>
              </w:tabs>
              <w:suppressAutoHyphens/>
              <w:spacing w:after="0" w:line="240" w:lineRule="auto"/>
              <w:rPr>
                <w:rFonts w:ascii="Times New Roman" w:hAnsi="Times New Roman"/>
                <w:b/>
                <w:szCs w:val="22"/>
              </w:rPr>
            </w:pPr>
            <w:r w:rsidRPr="00874D89">
              <w:rPr>
                <w:rFonts w:ascii="Times New Roman" w:hAnsi="Times New Roman"/>
                <w:b/>
                <w:szCs w:val="22"/>
              </w:rPr>
              <w:t>România</w:t>
            </w:r>
          </w:p>
          <w:p w14:paraId="768DCBAE"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 xml:space="preserve">Chiesi Romania S.R.L. </w:t>
            </w:r>
          </w:p>
          <w:p w14:paraId="38CBC7ED"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Tel: + 40 212023642</w:t>
            </w:r>
          </w:p>
          <w:p w14:paraId="7CC1905B" w14:textId="77777777" w:rsidR="00F0717D" w:rsidRPr="00874D89" w:rsidRDefault="00F0717D" w:rsidP="00874D89">
            <w:pPr>
              <w:suppressAutoHyphens/>
              <w:spacing w:after="0" w:line="240" w:lineRule="auto"/>
              <w:rPr>
                <w:rFonts w:ascii="Times New Roman" w:hAnsi="Times New Roman"/>
                <w:b/>
                <w:szCs w:val="22"/>
              </w:rPr>
            </w:pPr>
          </w:p>
        </w:tc>
      </w:tr>
      <w:tr w:rsidR="00F0717D" w:rsidRPr="00874D89" w14:paraId="30DD26DB" w14:textId="77777777" w:rsidTr="00A81D04">
        <w:trPr>
          <w:cantSplit/>
        </w:trPr>
        <w:tc>
          <w:tcPr>
            <w:tcW w:w="4678" w:type="dxa"/>
            <w:gridSpan w:val="2"/>
          </w:tcPr>
          <w:p w14:paraId="3473B553"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br w:type="page"/>
            </w:r>
            <w:r w:rsidRPr="00874D89">
              <w:rPr>
                <w:rFonts w:ascii="Times New Roman" w:hAnsi="Times New Roman"/>
                <w:b/>
                <w:szCs w:val="22"/>
              </w:rPr>
              <w:t>Ireland</w:t>
            </w:r>
          </w:p>
          <w:p w14:paraId="56000585"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Chiesi Farmaceutici S.p.A.</w:t>
            </w:r>
          </w:p>
          <w:p w14:paraId="59E0AD63"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+ 39 0521 2791</w:t>
            </w:r>
          </w:p>
          <w:p w14:paraId="1B68824A"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135B03C3"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Slovenija</w:t>
            </w:r>
          </w:p>
          <w:p w14:paraId="25AC1021" w14:textId="77777777" w:rsidR="00F0717D" w:rsidRPr="00874D89" w:rsidRDefault="00F0717D" w:rsidP="00874D89">
            <w:pPr>
              <w:pStyle w:val="Default"/>
              <w:rPr>
                <w:rFonts w:ascii="Times New Roman" w:hAnsi="Times New Roman"/>
                <w:sz w:val="22"/>
                <w:szCs w:val="22"/>
              </w:rPr>
            </w:pPr>
            <w:r w:rsidRPr="00874D89">
              <w:rPr>
                <w:rFonts w:ascii="Times New Roman" w:hAnsi="Times New Roman"/>
                <w:sz w:val="22"/>
                <w:szCs w:val="22"/>
              </w:rPr>
              <w:t xml:space="preserve">Chiesi Slovenija d.o.o. </w:t>
            </w:r>
          </w:p>
          <w:p w14:paraId="54F395FB"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+ 386-1-43 00 901</w:t>
            </w:r>
          </w:p>
          <w:p w14:paraId="1FCDAFC7"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15AFF823" w14:textId="77777777" w:rsidTr="00A81D04">
        <w:trPr>
          <w:cantSplit/>
        </w:trPr>
        <w:tc>
          <w:tcPr>
            <w:tcW w:w="4678" w:type="dxa"/>
            <w:gridSpan w:val="2"/>
          </w:tcPr>
          <w:p w14:paraId="2F2876ED" w14:textId="77777777" w:rsidR="00F0717D" w:rsidRPr="00874D89" w:rsidRDefault="00F0717D" w:rsidP="00874D89">
            <w:pPr>
              <w:suppressAutoHyphens/>
              <w:spacing w:after="0" w:line="240" w:lineRule="auto"/>
              <w:rPr>
                <w:rFonts w:ascii="Times New Roman" w:hAnsi="Times New Roman"/>
                <w:b/>
                <w:szCs w:val="22"/>
              </w:rPr>
            </w:pPr>
            <w:r w:rsidRPr="00874D89">
              <w:rPr>
                <w:rFonts w:ascii="Times New Roman" w:hAnsi="Times New Roman"/>
                <w:b/>
                <w:szCs w:val="22"/>
              </w:rPr>
              <w:t>Ísland</w:t>
            </w:r>
          </w:p>
          <w:p w14:paraId="3E6733FF"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18428592"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Sími: +46 8 753 35 20</w:t>
            </w:r>
          </w:p>
          <w:p w14:paraId="4B0AF3E7"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7E3BB1CA" w14:textId="77777777" w:rsidR="00F0717D" w:rsidRPr="00874D89" w:rsidRDefault="00F0717D" w:rsidP="00874D89">
            <w:pPr>
              <w:tabs>
                <w:tab w:val="left" w:pos="-720"/>
              </w:tabs>
              <w:suppressAutoHyphens/>
              <w:spacing w:after="0" w:line="240" w:lineRule="auto"/>
              <w:rPr>
                <w:rFonts w:ascii="Times New Roman" w:hAnsi="Times New Roman"/>
                <w:b/>
                <w:szCs w:val="22"/>
              </w:rPr>
            </w:pPr>
            <w:r w:rsidRPr="00874D89">
              <w:rPr>
                <w:rFonts w:ascii="Times New Roman" w:hAnsi="Times New Roman"/>
                <w:b/>
                <w:szCs w:val="22"/>
              </w:rPr>
              <w:t>Slovenská republika</w:t>
            </w:r>
          </w:p>
          <w:p w14:paraId="5320A085"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Chiesi Slovakia s.r.o.</w:t>
            </w:r>
          </w:p>
          <w:p w14:paraId="25BAFE30"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+ 421 259300060</w:t>
            </w:r>
          </w:p>
          <w:p w14:paraId="11B6322F" w14:textId="77777777" w:rsidR="00F0717D" w:rsidRPr="00874D89" w:rsidRDefault="00F0717D" w:rsidP="00874D89">
            <w:pPr>
              <w:tabs>
                <w:tab w:val="left" w:pos="-720"/>
              </w:tabs>
              <w:suppressAutoHyphens/>
              <w:spacing w:after="0" w:line="240" w:lineRule="auto"/>
              <w:rPr>
                <w:rFonts w:ascii="Times New Roman" w:hAnsi="Times New Roman"/>
                <w:b/>
                <w:szCs w:val="22"/>
              </w:rPr>
            </w:pPr>
          </w:p>
        </w:tc>
      </w:tr>
      <w:tr w:rsidR="00F0717D" w:rsidRPr="00874D89" w14:paraId="267BBC69" w14:textId="77777777" w:rsidTr="00A81D04">
        <w:trPr>
          <w:cantSplit/>
        </w:trPr>
        <w:tc>
          <w:tcPr>
            <w:tcW w:w="4678" w:type="dxa"/>
            <w:gridSpan w:val="2"/>
          </w:tcPr>
          <w:p w14:paraId="1ACF1FFF"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b/>
                <w:szCs w:val="22"/>
              </w:rPr>
              <w:t>Italia</w:t>
            </w:r>
          </w:p>
          <w:p w14:paraId="170B45D7"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w:t>
            </w:r>
            <w:r w:rsidRPr="00874D89">
              <w:rPr>
                <w:rFonts w:ascii="Times New Roman" w:hAnsi="Times New Roman"/>
              </w:rPr>
              <w:t>Italia</w:t>
            </w:r>
            <w:r w:rsidRPr="00874D89">
              <w:rPr>
                <w:rFonts w:ascii="Times New Roman" w:hAnsi="Times New Roman"/>
                <w:szCs w:val="22"/>
              </w:rPr>
              <w:t xml:space="preserve"> S.p.A. </w:t>
            </w:r>
          </w:p>
          <w:p w14:paraId="26831888"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Tel: + 39 0521 2791</w:t>
            </w:r>
          </w:p>
          <w:p w14:paraId="0E50E191" w14:textId="77777777" w:rsidR="00F0717D" w:rsidRPr="00874D89" w:rsidRDefault="00F0717D" w:rsidP="00874D89">
            <w:pPr>
              <w:suppressAutoHyphens/>
              <w:spacing w:after="0" w:line="240" w:lineRule="auto"/>
              <w:rPr>
                <w:rFonts w:ascii="Times New Roman" w:hAnsi="Times New Roman"/>
                <w:b/>
                <w:szCs w:val="22"/>
              </w:rPr>
            </w:pPr>
          </w:p>
        </w:tc>
        <w:tc>
          <w:tcPr>
            <w:tcW w:w="4678" w:type="dxa"/>
          </w:tcPr>
          <w:p w14:paraId="4FEA2814" w14:textId="77777777" w:rsidR="00F0717D" w:rsidRPr="00874D89" w:rsidRDefault="00F0717D" w:rsidP="00874D89">
            <w:pPr>
              <w:tabs>
                <w:tab w:val="left" w:pos="-720"/>
                <w:tab w:val="left" w:pos="4536"/>
              </w:tabs>
              <w:suppressAutoHyphens/>
              <w:spacing w:after="0" w:line="240" w:lineRule="auto"/>
              <w:rPr>
                <w:rFonts w:ascii="Times New Roman" w:hAnsi="Times New Roman"/>
                <w:szCs w:val="22"/>
              </w:rPr>
            </w:pPr>
            <w:r w:rsidRPr="00874D89">
              <w:rPr>
                <w:rFonts w:ascii="Times New Roman" w:hAnsi="Times New Roman"/>
                <w:b/>
                <w:szCs w:val="22"/>
              </w:rPr>
              <w:t>Suomi/Finland</w:t>
            </w:r>
          </w:p>
          <w:p w14:paraId="65106E24"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425E43FA"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Puh/Tel: +46 8 753 35 20</w:t>
            </w:r>
          </w:p>
          <w:p w14:paraId="3562B30D" w14:textId="77777777" w:rsidR="00F0717D" w:rsidRPr="00874D89" w:rsidRDefault="00F0717D" w:rsidP="00874D89">
            <w:pPr>
              <w:tabs>
                <w:tab w:val="left" w:pos="-720"/>
              </w:tabs>
              <w:suppressAutoHyphens/>
              <w:spacing w:after="0" w:line="240" w:lineRule="auto"/>
              <w:rPr>
                <w:rFonts w:ascii="Times New Roman" w:hAnsi="Times New Roman"/>
                <w:szCs w:val="22"/>
              </w:rPr>
            </w:pPr>
          </w:p>
        </w:tc>
      </w:tr>
      <w:tr w:rsidR="00F0717D" w:rsidRPr="00874D89" w14:paraId="165601D4" w14:textId="77777777" w:rsidTr="00A81D04">
        <w:trPr>
          <w:cantSplit/>
        </w:trPr>
        <w:tc>
          <w:tcPr>
            <w:tcW w:w="4678" w:type="dxa"/>
            <w:gridSpan w:val="2"/>
          </w:tcPr>
          <w:p w14:paraId="73F7D4F1" w14:textId="77777777" w:rsidR="00F0717D" w:rsidRPr="00874D89" w:rsidRDefault="00F0717D" w:rsidP="00874D89">
            <w:pPr>
              <w:suppressAutoHyphens/>
              <w:spacing w:after="0" w:line="240" w:lineRule="auto"/>
              <w:rPr>
                <w:rFonts w:ascii="Times New Roman" w:hAnsi="Times New Roman"/>
                <w:b/>
                <w:szCs w:val="22"/>
              </w:rPr>
            </w:pPr>
            <w:r w:rsidRPr="00874D89">
              <w:rPr>
                <w:rFonts w:ascii="Times New Roman" w:hAnsi="Times New Roman"/>
                <w:b/>
                <w:szCs w:val="22"/>
              </w:rPr>
              <w:t>Κύπρος</w:t>
            </w:r>
          </w:p>
          <w:p w14:paraId="05B128BA"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Farmaceutici S.p.A. </w:t>
            </w:r>
          </w:p>
          <w:p w14:paraId="78740EC1"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Τηλ: + 39 0521 2791</w:t>
            </w:r>
          </w:p>
          <w:p w14:paraId="1767023E" w14:textId="77777777" w:rsidR="00F0717D" w:rsidRPr="00874D89" w:rsidRDefault="00F0717D" w:rsidP="00874D89">
            <w:pPr>
              <w:suppressAutoHyphens/>
              <w:spacing w:after="0" w:line="240" w:lineRule="auto"/>
              <w:rPr>
                <w:rFonts w:ascii="Times New Roman" w:hAnsi="Times New Roman"/>
                <w:b/>
                <w:szCs w:val="22"/>
              </w:rPr>
            </w:pPr>
          </w:p>
        </w:tc>
        <w:tc>
          <w:tcPr>
            <w:tcW w:w="4678" w:type="dxa"/>
          </w:tcPr>
          <w:p w14:paraId="65CDCF60" w14:textId="77777777" w:rsidR="00F0717D" w:rsidRPr="00874D89" w:rsidRDefault="00F0717D" w:rsidP="00874D89">
            <w:pPr>
              <w:tabs>
                <w:tab w:val="left" w:pos="-720"/>
                <w:tab w:val="left" w:pos="4536"/>
              </w:tabs>
              <w:suppressAutoHyphens/>
              <w:spacing w:after="0" w:line="240" w:lineRule="auto"/>
              <w:rPr>
                <w:rFonts w:ascii="Times New Roman" w:hAnsi="Times New Roman"/>
                <w:b/>
                <w:szCs w:val="22"/>
              </w:rPr>
            </w:pPr>
            <w:r w:rsidRPr="00874D89">
              <w:rPr>
                <w:rFonts w:ascii="Times New Roman" w:hAnsi="Times New Roman"/>
                <w:b/>
                <w:szCs w:val="22"/>
              </w:rPr>
              <w:t>Sverige</w:t>
            </w:r>
          </w:p>
          <w:p w14:paraId="23998153"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 AB </w:t>
            </w:r>
          </w:p>
          <w:p w14:paraId="530312C3" w14:textId="77777777" w:rsidR="00F0717D" w:rsidRPr="00874D89" w:rsidRDefault="00F0717D" w:rsidP="00874D89">
            <w:pPr>
              <w:tabs>
                <w:tab w:val="left" w:pos="-720"/>
                <w:tab w:val="left" w:pos="4536"/>
              </w:tabs>
              <w:suppressAutoHyphens/>
              <w:spacing w:after="0" w:line="240" w:lineRule="auto"/>
              <w:rPr>
                <w:rFonts w:ascii="Times New Roman" w:hAnsi="Times New Roman"/>
                <w:szCs w:val="22"/>
              </w:rPr>
            </w:pPr>
            <w:r w:rsidRPr="00874D89">
              <w:rPr>
                <w:rFonts w:ascii="Times New Roman" w:hAnsi="Times New Roman"/>
                <w:szCs w:val="22"/>
              </w:rPr>
              <w:t>Tel: +46 8 753 35 20</w:t>
            </w:r>
          </w:p>
          <w:p w14:paraId="37F392DD" w14:textId="77777777" w:rsidR="00F0717D" w:rsidRPr="00874D89" w:rsidRDefault="00F0717D" w:rsidP="00874D89">
            <w:pPr>
              <w:tabs>
                <w:tab w:val="left" w:pos="-720"/>
                <w:tab w:val="left" w:pos="4536"/>
              </w:tabs>
              <w:suppressAutoHyphens/>
              <w:spacing w:after="0" w:line="240" w:lineRule="auto"/>
              <w:rPr>
                <w:rFonts w:ascii="Times New Roman" w:hAnsi="Times New Roman"/>
                <w:b/>
                <w:szCs w:val="22"/>
              </w:rPr>
            </w:pPr>
          </w:p>
        </w:tc>
      </w:tr>
      <w:tr w:rsidR="00F0717D" w:rsidRPr="00874D89" w14:paraId="6268CC6C" w14:textId="77777777" w:rsidTr="00A81D04">
        <w:trPr>
          <w:cantSplit/>
        </w:trPr>
        <w:tc>
          <w:tcPr>
            <w:tcW w:w="4678" w:type="dxa"/>
            <w:gridSpan w:val="2"/>
          </w:tcPr>
          <w:p w14:paraId="7C90D7D0" w14:textId="77777777" w:rsidR="00F0717D" w:rsidRPr="00874D89" w:rsidRDefault="00F0717D" w:rsidP="00874D89">
            <w:pPr>
              <w:suppressAutoHyphens/>
              <w:spacing w:after="0" w:line="240" w:lineRule="auto"/>
              <w:rPr>
                <w:rFonts w:ascii="Times New Roman" w:hAnsi="Times New Roman"/>
                <w:b/>
                <w:szCs w:val="22"/>
              </w:rPr>
            </w:pPr>
            <w:r w:rsidRPr="00874D89">
              <w:rPr>
                <w:rFonts w:ascii="Times New Roman" w:hAnsi="Times New Roman"/>
                <w:b/>
                <w:szCs w:val="22"/>
              </w:rPr>
              <w:t>Latvija</w:t>
            </w:r>
          </w:p>
          <w:p w14:paraId="5BB4306F" w14:textId="77777777" w:rsidR="00F0717D" w:rsidRPr="00874D89" w:rsidRDefault="00F0717D" w:rsidP="00874D89">
            <w:pPr>
              <w:suppressAutoHyphens/>
              <w:spacing w:after="0" w:line="240" w:lineRule="auto"/>
              <w:rPr>
                <w:rFonts w:ascii="Times New Roman" w:hAnsi="Times New Roman"/>
                <w:szCs w:val="22"/>
              </w:rPr>
            </w:pPr>
            <w:r w:rsidRPr="00874D89">
              <w:rPr>
                <w:rFonts w:ascii="Times New Roman" w:hAnsi="Times New Roman"/>
                <w:szCs w:val="22"/>
              </w:rPr>
              <w:t xml:space="preserve">Chiesi Pharmaceuticals GmbH </w:t>
            </w:r>
          </w:p>
          <w:p w14:paraId="2AB3057E" w14:textId="77777777" w:rsidR="00F0717D" w:rsidRPr="00874D89" w:rsidRDefault="00F0717D" w:rsidP="00874D89">
            <w:pPr>
              <w:tabs>
                <w:tab w:val="left" w:pos="-720"/>
              </w:tabs>
              <w:suppressAutoHyphens/>
              <w:spacing w:after="0" w:line="240" w:lineRule="auto"/>
              <w:rPr>
                <w:rFonts w:ascii="Times New Roman" w:hAnsi="Times New Roman"/>
                <w:szCs w:val="22"/>
              </w:rPr>
            </w:pPr>
            <w:r w:rsidRPr="00874D89">
              <w:rPr>
                <w:rFonts w:ascii="Times New Roman" w:hAnsi="Times New Roman"/>
                <w:szCs w:val="22"/>
              </w:rPr>
              <w:t>Tel: + 43 1 4073919</w:t>
            </w:r>
          </w:p>
          <w:p w14:paraId="30E66D38" w14:textId="77777777" w:rsidR="00F0717D" w:rsidRPr="00874D89" w:rsidRDefault="00F0717D" w:rsidP="00874D89">
            <w:pPr>
              <w:tabs>
                <w:tab w:val="left" w:pos="-720"/>
              </w:tabs>
              <w:suppressAutoHyphens/>
              <w:spacing w:after="0" w:line="240" w:lineRule="auto"/>
              <w:rPr>
                <w:rFonts w:ascii="Times New Roman" w:hAnsi="Times New Roman"/>
                <w:szCs w:val="22"/>
              </w:rPr>
            </w:pPr>
          </w:p>
        </w:tc>
        <w:tc>
          <w:tcPr>
            <w:tcW w:w="4678" w:type="dxa"/>
          </w:tcPr>
          <w:p w14:paraId="12F8CAE6" w14:textId="558FDD86" w:rsidR="00F0717D" w:rsidRPr="00874D89" w:rsidDel="00517A50" w:rsidRDefault="00F0717D" w:rsidP="00874D89">
            <w:pPr>
              <w:tabs>
                <w:tab w:val="left" w:pos="-720"/>
                <w:tab w:val="left" w:pos="4536"/>
              </w:tabs>
              <w:suppressAutoHyphens/>
              <w:spacing w:after="0" w:line="240" w:lineRule="auto"/>
              <w:rPr>
                <w:del w:id="35" w:author="Author"/>
                <w:rFonts w:ascii="Times New Roman" w:hAnsi="Times New Roman"/>
                <w:b/>
                <w:szCs w:val="22"/>
              </w:rPr>
            </w:pPr>
            <w:del w:id="36" w:author="Author">
              <w:r w:rsidRPr="00874D89" w:rsidDel="00517A50">
                <w:rPr>
                  <w:rFonts w:ascii="Times New Roman" w:hAnsi="Times New Roman"/>
                  <w:b/>
                  <w:szCs w:val="22"/>
                </w:rPr>
                <w:delText>United Kingdom (Northern Ireland)</w:delText>
              </w:r>
            </w:del>
          </w:p>
          <w:p w14:paraId="6D8C8CF4" w14:textId="214C3232" w:rsidR="00F0717D" w:rsidRPr="00874D89" w:rsidDel="00517A50" w:rsidRDefault="00F0717D" w:rsidP="00874D89">
            <w:pPr>
              <w:suppressAutoHyphens/>
              <w:spacing w:after="0" w:line="240" w:lineRule="auto"/>
              <w:rPr>
                <w:del w:id="37" w:author="Author"/>
                <w:rFonts w:ascii="Times New Roman" w:hAnsi="Times New Roman"/>
                <w:szCs w:val="22"/>
              </w:rPr>
            </w:pPr>
            <w:del w:id="38" w:author="Author">
              <w:r w:rsidRPr="00874D89" w:rsidDel="00517A50">
                <w:rPr>
                  <w:rFonts w:ascii="Times New Roman" w:hAnsi="Times New Roman"/>
                  <w:szCs w:val="22"/>
                </w:rPr>
                <w:delText xml:space="preserve">Chiesi Farmaceutici S.p.A. </w:delText>
              </w:r>
            </w:del>
          </w:p>
          <w:p w14:paraId="44085DB5" w14:textId="286C86FD" w:rsidR="00F0717D" w:rsidRPr="00874D89" w:rsidDel="00517A50" w:rsidRDefault="00F0717D" w:rsidP="00874D89">
            <w:pPr>
              <w:suppressAutoHyphens/>
              <w:spacing w:after="0" w:line="240" w:lineRule="auto"/>
              <w:rPr>
                <w:del w:id="39" w:author="Author"/>
                <w:rFonts w:ascii="Times New Roman" w:hAnsi="Times New Roman"/>
                <w:szCs w:val="22"/>
              </w:rPr>
            </w:pPr>
            <w:del w:id="40" w:author="Author">
              <w:r w:rsidRPr="00874D89" w:rsidDel="00517A50">
                <w:rPr>
                  <w:rFonts w:ascii="Times New Roman" w:hAnsi="Times New Roman"/>
                  <w:szCs w:val="22"/>
                </w:rPr>
                <w:delText>Tel: + 39 0521 2791</w:delText>
              </w:r>
            </w:del>
          </w:p>
          <w:p w14:paraId="0FFFC658" w14:textId="77777777" w:rsidR="00F0717D" w:rsidRPr="00874D89" w:rsidRDefault="00F0717D" w:rsidP="00B5799A">
            <w:pPr>
              <w:tabs>
                <w:tab w:val="left" w:pos="-720"/>
              </w:tabs>
              <w:suppressAutoHyphens/>
              <w:spacing w:after="0" w:line="240" w:lineRule="auto"/>
              <w:rPr>
                <w:rFonts w:ascii="Times New Roman" w:hAnsi="Times New Roman"/>
                <w:szCs w:val="22"/>
              </w:rPr>
            </w:pPr>
          </w:p>
        </w:tc>
      </w:tr>
    </w:tbl>
    <w:p w14:paraId="69773CC0" w14:textId="77777777" w:rsidR="00F0717D" w:rsidRPr="00874D89" w:rsidRDefault="00F0717D" w:rsidP="00874D89">
      <w:pPr>
        <w:autoSpaceDE w:val="0"/>
        <w:autoSpaceDN w:val="0"/>
        <w:adjustRightInd w:val="0"/>
        <w:spacing w:after="0" w:line="240" w:lineRule="auto"/>
        <w:rPr>
          <w:rFonts w:ascii="Times New Roman" w:hAnsi="Times New Roman"/>
          <w:color w:val="000000"/>
          <w:szCs w:val="22"/>
        </w:rPr>
      </w:pPr>
    </w:p>
    <w:p w14:paraId="1E6272B6" w14:textId="77777777" w:rsidR="00F0717D" w:rsidRPr="00874D89" w:rsidRDefault="00F0717D" w:rsidP="00874D89">
      <w:pPr>
        <w:keepNext/>
        <w:autoSpaceDE w:val="0"/>
        <w:autoSpaceDN w:val="0"/>
        <w:adjustRightInd w:val="0"/>
        <w:spacing w:after="0" w:line="240" w:lineRule="auto"/>
        <w:rPr>
          <w:rFonts w:ascii="Times New Roman" w:hAnsi="Times New Roman"/>
          <w:b/>
          <w:szCs w:val="22"/>
        </w:rPr>
      </w:pPr>
      <w:r w:rsidRPr="00874D89">
        <w:rPr>
          <w:rFonts w:ascii="Times New Roman" w:hAnsi="Times New Roman"/>
          <w:b/>
          <w:szCs w:val="22"/>
        </w:rPr>
        <w:t>Data ostatniej aktualizacji ulotki:</w:t>
      </w:r>
    </w:p>
    <w:p w14:paraId="41D7653E" w14:textId="77777777" w:rsidR="00F0717D" w:rsidRPr="00874D89" w:rsidRDefault="00F0717D" w:rsidP="00874D89">
      <w:pPr>
        <w:keepNext/>
        <w:autoSpaceDE w:val="0"/>
        <w:autoSpaceDN w:val="0"/>
        <w:adjustRightInd w:val="0"/>
        <w:spacing w:after="0" w:line="240" w:lineRule="auto"/>
        <w:rPr>
          <w:rFonts w:ascii="Times New Roman" w:hAnsi="Times New Roman"/>
          <w:szCs w:val="22"/>
        </w:rPr>
      </w:pPr>
    </w:p>
    <w:p w14:paraId="7F53CD0B" w14:textId="77777777" w:rsidR="00F0717D" w:rsidRPr="00874D89" w:rsidRDefault="00F0717D" w:rsidP="00874D89">
      <w:pPr>
        <w:tabs>
          <w:tab w:val="left" w:pos="567"/>
        </w:tabs>
        <w:spacing w:after="0" w:line="240" w:lineRule="auto"/>
        <w:rPr>
          <w:rStyle w:val="Hyperlink"/>
          <w:rFonts w:ascii="Times New Roman" w:hAnsi="Times New Roman"/>
          <w:color w:val="auto"/>
          <w:szCs w:val="22"/>
          <w:u w:val="none"/>
        </w:rPr>
      </w:pPr>
      <w:r w:rsidRPr="00874D89">
        <w:rPr>
          <w:rFonts w:ascii="Times New Roman" w:hAnsi="Times New Roman"/>
          <w:szCs w:val="22"/>
        </w:rPr>
        <w:t xml:space="preserve">Szczegółowe informacje o tym leku znajdują się na stronie internetowej Europejskiej Agencji Leków </w:t>
      </w:r>
      <w:hyperlink r:id="rId33" w:history="1">
        <w:r w:rsidRPr="00874D89">
          <w:rPr>
            <w:rStyle w:val="Hyperlink"/>
            <w:rFonts w:ascii="Times New Roman" w:hAnsi="Times New Roman"/>
            <w:szCs w:val="22"/>
          </w:rPr>
          <w:t>http://www.ema.europa.eu</w:t>
        </w:r>
      </w:hyperlink>
      <w:r w:rsidRPr="00874D89">
        <w:rPr>
          <w:rStyle w:val="Hyperlink"/>
          <w:rFonts w:ascii="Times New Roman" w:hAnsi="Times New Roman"/>
          <w:color w:val="auto"/>
          <w:szCs w:val="22"/>
          <w:u w:val="none"/>
        </w:rPr>
        <w:t>.</w:t>
      </w:r>
    </w:p>
    <w:p w14:paraId="4CEE10D0" w14:textId="77777777" w:rsidR="00781528" w:rsidRPr="00874D89" w:rsidRDefault="00781528" w:rsidP="00874D89">
      <w:pPr>
        <w:tabs>
          <w:tab w:val="left" w:pos="567"/>
        </w:tabs>
        <w:spacing w:after="0" w:line="240" w:lineRule="auto"/>
        <w:rPr>
          <w:rFonts w:ascii="Times New Roman" w:hAnsi="Times New Roman"/>
          <w:szCs w:val="22"/>
        </w:rPr>
      </w:pPr>
    </w:p>
    <w:sectPr w:rsidR="00781528" w:rsidRPr="00874D89" w:rsidSect="00EE7E99">
      <w:footerReference w:type="default" r:id="rId34"/>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0AEC" w14:textId="77777777" w:rsidR="005D2D5B" w:rsidRDefault="005D2D5B">
      <w:pPr>
        <w:spacing w:after="0" w:line="240" w:lineRule="auto"/>
      </w:pPr>
      <w:r>
        <w:separator/>
      </w:r>
    </w:p>
  </w:endnote>
  <w:endnote w:type="continuationSeparator" w:id="0">
    <w:p w14:paraId="3A7A11AE" w14:textId="77777777" w:rsidR="005D2D5B" w:rsidRDefault="005D2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JHL E+ Times New Roman PSMT">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BAFB" w14:textId="77777777" w:rsidR="008E73A7" w:rsidRPr="00EE7E99" w:rsidRDefault="008E73A7" w:rsidP="00EE7E99">
    <w:pPr>
      <w:pStyle w:val="Footer"/>
      <w:jc w:val="center"/>
      <w:rPr>
        <w:rFonts w:ascii="Arial" w:hAnsi="Arial" w:cs="Arial"/>
        <w:sz w:val="16"/>
        <w:szCs w:val="16"/>
      </w:rPr>
    </w:pPr>
    <w:r w:rsidRPr="00EE7E99">
      <w:rPr>
        <w:rFonts w:ascii="Arial" w:hAnsi="Arial" w:cs="Arial"/>
        <w:sz w:val="16"/>
        <w:szCs w:val="16"/>
      </w:rPr>
      <w:fldChar w:fldCharType="begin"/>
    </w:r>
    <w:r w:rsidRPr="00EE7E99">
      <w:rPr>
        <w:rFonts w:ascii="Arial" w:hAnsi="Arial" w:cs="Arial"/>
        <w:sz w:val="16"/>
        <w:szCs w:val="16"/>
      </w:rPr>
      <w:instrText xml:space="preserve"> PAGE   \* MERGEFORMAT </w:instrText>
    </w:r>
    <w:r w:rsidRPr="00EE7E99">
      <w:rPr>
        <w:rFonts w:ascii="Arial" w:hAnsi="Arial" w:cs="Arial"/>
        <w:sz w:val="16"/>
        <w:szCs w:val="16"/>
      </w:rPr>
      <w:fldChar w:fldCharType="separate"/>
    </w:r>
    <w:r w:rsidR="007C2990">
      <w:rPr>
        <w:rFonts w:ascii="Arial" w:hAnsi="Arial" w:cs="Arial"/>
        <w:noProof/>
        <w:sz w:val="16"/>
        <w:szCs w:val="16"/>
      </w:rPr>
      <w:t>1</w:t>
    </w:r>
    <w:r w:rsidRPr="00EE7E9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B494E" w14:textId="77777777" w:rsidR="005D2D5B" w:rsidRDefault="005D2D5B">
      <w:pPr>
        <w:spacing w:after="0" w:line="240" w:lineRule="auto"/>
      </w:pPr>
      <w:r>
        <w:separator/>
      </w:r>
    </w:p>
  </w:footnote>
  <w:footnote w:type="continuationSeparator" w:id="0">
    <w:p w14:paraId="0F0C58F4" w14:textId="77777777" w:rsidR="005D2D5B" w:rsidRDefault="005D2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9ED3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84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36ED1"/>
    <w:multiLevelType w:val="hybridMultilevel"/>
    <w:tmpl w:val="59D22240"/>
    <w:lvl w:ilvl="0" w:tplc="75A00D1C">
      <w:start w:val="1"/>
      <w:numFmt w:val="decimal"/>
      <w:lvlText w:val="%1."/>
      <w:lvlJc w:val="left"/>
      <w:pPr>
        <w:ind w:left="1080" w:hanging="360"/>
      </w:pPr>
      <w:rPr>
        <w:rFonts w:hint="default"/>
      </w:rPr>
    </w:lvl>
    <w:lvl w:ilvl="1" w:tplc="489255FE" w:tentative="1">
      <w:start w:val="1"/>
      <w:numFmt w:val="lowerLetter"/>
      <w:lvlText w:val="%2."/>
      <w:lvlJc w:val="left"/>
      <w:pPr>
        <w:ind w:left="1800" w:hanging="360"/>
      </w:pPr>
    </w:lvl>
    <w:lvl w:ilvl="2" w:tplc="7194C9A4" w:tentative="1">
      <w:start w:val="1"/>
      <w:numFmt w:val="lowerRoman"/>
      <w:lvlText w:val="%3."/>
      <w:lvlJc w:val="right"/>
      <w:pPr>
        <w:ind w:left="2520" w:hanging="180"/>
      </w:pPr>
    </w:lvl>
    <w:lvl w:ilvl="3" w:tplc="40C67376" w:tentative="1">
      <w:start w:val="1"/>
      <w:numFmt w:val="decimal"/>
      <w:lvlText w:val="%4."/>
      <w:lvlJc w:val="left"/>
      <w:pPr>
        <w:ind w:left="3240" w:hanging="360"/>
      </w:pPr>
    </w:lvl>
    <w:lvl w:ilvl="4" w:tplc="D00E2C0C" w:tentative="1">
      <w:start w:val="1"/>
      <w:numFmt w:val="lowerLetter"/>
      <w:lvlText w:val="%5."/>
      <w:lvlJc w:val="left"/>
      <w:pPr>
        <w:ind w:left="3960" w:hanging="360"/>
      </w:pPr>
    </w:lvl>
    <w:lvl w:ilvl="5" w:tplc="1C1CC29A" w:tentative="1">
      <w:start w:val="1"/>
      <w:numFmt w:val="lowerRoman"/>
      <w:lvlText w:val="%6."/>
      <w:lvlJc w:val="right"/>
      <w:pPr>
        <w:ind w:left="4680" w:hanging="180"/>
      </w:pPr>
    </w:lvl>
    <w:lvl w:ilvl="6" w:tplc="14183244" w:tentative="1">
      <w:start w:val="1"/>
      <w:numFmt w:val="decimal"/>
      <w:lvlText w:val="%7."/>
      <w:lvlJc w:val="left"/>
      <w:pPr>
        <w:ind w:left="5400" w:hanging="360"/>
      </w:pPr>
    </w:lvl>
    <w:lvl w:ilvl="7" w:tplc="C8FC256E" w:tentative="1">
      <w:start w:val="1"/>
      <w:numFmt w:val="lowerLetter"/>
      <w:lvlText w:val="%8."/>
      <w:lvlJc w:val="left"/>
      <w:pPr>
        <w:ind w:left="6120" w:hanging="360"/>
      </w:pPr>
    </w:lvl>
    <w:lvl w:ilvl="8" w:tplc="7A988D0E" w:tentative="1">
      <w:start w:val="1"/>
      <w:numFmt w:val="lowerRoman"/>
      <w:lvlText w:val="%9."/>
      <w:lvlJc w:val="right"/>
      <w:pPr>
        <w:ind w:left="6840" w:hanging="180"/>
      </w:pPr>
    </w:lvl>
  </w:abstractNum>
  <w:abstractNum w:abstractNumId="11" w15:restartNumberingAfterBreak="0">
    <w:nsid w:val="0488057F"/>
    <w:multiLevelType w:val="hybridMultilevel"/>
    <w:tmpl w:val="14D0CA8E"/>
    <w:lvl w:ilvl="0" w:tplc="33548292">
      <w:numFmt w:val="bullet"/>
      <w:lvlText w:val="•"/>
      <w:lvlJc w:val="left"/>
      <w:pPr>
        <w:ind w:left="1080" w:hanging="720"/>
      </w:pPr>
      <w:rPr>
        <w:rFonts w:ascii="Times New Roman" w:hAnsi="Times New Roman" w:hint="default"/>
      </w:rPr>
    </w:lvl>
    <w:lvl w:ilvl="1" w:tplc="87508426" w:tentative="1">
      <w:start w:val="1"/>
      <w:numFmt w:val="bullet"/>
      <w:lvlText w:val="o"/>
      <w:lvlJc w:val="left"/>
      <w:pPr>
        <w:ind w:left="1440" w:hanging="360"/>
      </w:pPr>
      <w:rPr>
        <w:rFonts w:ascii="Courier New" w:hAnsi="Courier New" w:hint="default"/>
      </w:rPr>
    </w:lvl>
    <w:lvl w:ilvl="2" w:tplc="4464FD28" w:tentative="1">
      <w:start w:val="1"/>
      <w:numFmt w:val="bullet"/>
      <w:lvlText w:val=""/>
      <w:lvlJc w:val="left"/>
      <w:pPr>
        <w:ind w:left="2160" w:hanging="360"/>
      </w:pPr>
      <w:rPr>
        <w:rFonts w:ascii="Wingdings" w:hAnsi="Wingdings" w:hint="default"/>
      </w:rPr>
    </w:lvl>
    <w:lvl w:ilvl="3" w:tplc="A50C3838" w:tentative="1">
      <w:start w:val="1"/>
      <w:numFmt w:val="bullet"/>
      <w:lvlText w:val=""/>
      <w:lvlJc w:val="left"/>
      <w:pPr>
        <w:ind w:left="2880" w:hanging="360"/>
      </w:pPr>
      <w:rPr>
        <w:rFonts w:ascii="Symbol" w:hAnsi="Symbol" w:hint="default"/>
      </w:rPr>
    </w:lvl>
    <w:lvl w:ilvl="4" w:tplc="06B82A7E" w:tentative="1">
      <w:start w:val="1"/>
      <w:numFmt w:val="bullet"/>
      <w:lvlText w:val="o"/>
      <w:lvlJc w:val="left"/>
      <w:pPr>
        <w:ind w:left="3600" w:hanging="360"/>
      </w:pPr>
      <w:rPr>
        <w:rFonts w:ascii="Courier New" w:hAnsi="Courier New" w:hint="default"/>
      </w:rPr>
    </w:lvl>
    <w:lvl w:ilvl="5" w:tplc="AFD2A610" w:tentative="1">
      <w:start w:val="1"/>
      <w:numFmt w:val="bullet"/>
      <w:lvlText w:val=""/>
      <w:lvlJc w:val="left"/>
      <w:pPr>
        <w:ind w:left="4320" w:hanging="360"/>
      </w:pPr>
      <w:rPr>
        <w:rFonts w:ascii="Wingdings" w:hAnsi="Wingdings" w:hint="default"/>
      </w:rPr>
    </w:lvl>
    <w:lvl w:ilvl="6" w:tplc="3A5C6804" w:tentative="1">
      <w:start w:val="1"/>
      <w:numFmt w:val="bullet"/>
      <w:lvlText w:val=""/>
      <w:lvlJc w:val="left"/>
      <w:pPr>
        <w:ind w:left="5040" w:hanging="360"/>
      </w:pPr>
      <w:rPr>
        <w:rFonts w:ascii="Symbol" w:hAnsi="Symbol" w:hint="default"/>
      </w:rPr>
    </w:lvl>
    <w:lvl w:ilvl="7" w:tplc="F50431B2" w:tentative="1">
      <w:start w:val="1"/>
      <w:numFmt w:val="bullet"/>
      <w:lvlText w:val="o"/>
      <w:lvlJc w:val="left"/>
      <w:pPr>
        <w:ind w:left="5760" w:hanging="360"/>
      </w:pPr>
      <w:rPr>
        <w:rFonts w:ascii="Courier New" w:hAnsi="Courier New" w:hint="default"/>
      </w:rPr>
    </w:lvl>
    <w:lvl w:ilvl="8" w:tplc="C0B0B29A"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320C7A96">
      <w:start w:val="1"/>
      <w:numFmt w:val="bullet"/>
      <w:lvlText w:val=""/>
      <w:lvlJc w:val="left"/>
      <w:pPr>
        <w:tabs>
          <w:tab w:val="num" w:pos="720"/>
        </w:tabs>
        <w:ind w:left="720" w:hanging="360"/>
      </w:pPr>
      <w:rPr>
        <w:rFonts w:ascii="Symbol" w:hAnsi="Symbol" w:hint="default"/>
      </w:rPr>
    </w:lvl>
    <w:lvl w:ilvl="1" w:tplc="7206C1F6" w:tentative="1">
      <w:start w:val="1"/>
      <w:numFmt w:val="bullet"/>
      <w:lvlText w:val="o"/>
      <w:lvlJc w:val="left"/>
      <w:pPr>
        <w:tabs>
          <w:tab w:val="num" w:pos="1440"/>
        </w:tabs>
        <w:ind w:left="1440" w:hanging="360"/>
      </w:pPr>
      <w:rPr>
        <w:rFonts w:ascii="Courier New" w:hAnsi="Courier New" w:hint="default"/>
      </w:rPr>
    </w:lvl>
    <w:lvl w:ilvl="2" w:tplc="889EA1EE" w:tentative="1">
      <w:start w:val="1"/>
      <w:numFmt w:val="bullet"/>
      <w:lvlText w:val=""/>
      <w:lvlJc w:val="left"/>
      <w:pPr>
        <w:tabs>
          <w:tab w:val="num" w:pos="2160"/>
        </w:tabs>
        <w:ind w:left="2160" w:hanging="360"/>
      </w:pPr>
      <w:rPr>
        <w:rFonts w:ascii="Wingdings" w:hAnsi="Wingdings" w:hint="default"/>
      </w:rPr>
    </w:lvl>
    <w:lvl w:ilvl="3" w:tplc="9820720E" w:tentative="1">
      <w:start w:val="1"/>
      <w:numFmt w:val="bullet"/>
      <w:lvlText w:val=""/>
      <w:lvlJc w:val="left"/>
      <w:pPr>
        <w:tabs>
          <w:tab w:val="num" w:pos="2880"/>
        </w:tabs>
        <w:ind w:left="2880" w:hanging="360"/>
      </w:pPr>
      <w:rPr>
        <w:rFonts w:ascii="Symbol" w:hAnsi="Symbol" w:hint="default"/>
      </w:rPr>
    </w:lvl>
    <w:lvl w:ilvl="4" w:tplc="E236BF12" w:tentative="1">
      <w:start w:val="1"/>
      <w:numFmt w:val="bullet"/>
      <w:lvlText w:val="o"/>
      <w:lvlJc w:val="left"/>
      <w:pPr>
        <w:tabs>
          <w:tab w:val="num" w:pos="3600"/>
        </w:tabs>
        <w:ind w:left="3600" w:hanging="360"/>
      </w:pPr>
      <w:rPr>
        <w:rFonts w:ascii="Courier New" w:hAnsi="Courier New" w:hint="default"/>
      </w:rPr>
    </w:lvl>
    <w:lvl w:ilvl="5" w:tplc="BA98F9DC" w:tentative="1">
      <w:start w:val="1"/>
      <w:numFmt w:val="bullet"/>
      <w:lvlText w:val=""/>
      <w:lvlJc w:val="left"/>
      <w:pPr>
        <w:tabs>
          <w:tab w:val="num" w:pos="4320"/>
        </w:tabs>
        <w:ind w:left="4320" w:hanging="360"/>
      </w:pPr>
      <w:rPr>
        <w:rFonts w:ascii="Wingdings" w:hAnsi="Wingdings" w:hint="default"/>
      </w:rPr>
    </w:lvl>
    <w:lvl w:ilvl="6" w:tplc="F9C2281A" w:tentative="1">
      <w:start w:val="1"/>
      <w:numFmt w:val="bullet"/>
      <w:lvlText w:val=""/>
      <w:lvlJc w:val="left"/>
      <w:pPr>
        <w:tabs>
          <w:tab w:val="num" w:pos="5040"/>
        </w:tabs>
        <w:ind w:left="5040" w:hanging="360"/>
      </w:pPr>
      <w:rPr>
        <w:rFonts w:ascii="Symbol" w:hAnsi="Symbol" w:hint="default"/>
      </w:rPr>
    </w:lvl>
    <w:lvl w:ilvl="7" w:tplc="C75A796C" w:tentative="1">
      <w:start w:val="1"/>
      <w:numFmt w:val="bullet"/>
      <w:lvlText w:val="o"/>
      <w:lvlJc w:val="left"/>
      <w:pPr>
        <w:tabs>
          <w:tab w:val="num" w:pos="5760"/>
        </w:tabs>
        <w:ind w:left="5760" w:hanging="360"/>
      </w:pPr>
      <w:rPr>
        <w:rFonts w:ascii="Courier New" w:hAnsi="Courier New" w:hint="default"/>
      </w:rPr>
    </w:lvl>
    <w:lvl w:ilvl="8" w:tplc="9B2EAD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12304"/>
    <w:multiLevelType w:val="hybridMultilevel"/>
    <w:tmpl w:val="E0548AE4"/>
    <w:lvl w:ilvl="0" w:tplc="E26AA6C0">
      <w:start w:val="1"/>
      <w:numFmt w:val="bullet"/>
      <w:lvlText w:val=""/>
      <w:lvlJc w:val="left"/>
      <w:pPr>
        <w:ind w:left="720" w:hanging="360"/>
      </w:pPr>
      <w:rPr>
        <w:rFonts w:ascii="Symbol" w:hAnsi="Symbol" w:hint="default"/>
      </w:rPr>
    </w:lvl>
    <w:lvl w:ilvl="1" w:tplc="B30E8DD6">
      <w:start w:val="5"/>
      <w:numFmt w:val="bullet"/>
      <w:lvlText w:val="-"/>
      <w:lvlJc w:val="left"/>
      <w:pPr>
        <w:ind w:left="1440" w:hanging="360"/>
      </w:pPr>
      <w:rPr>
        <w:rFonts w:ascii="Times New Roman" w:hAnsi="Times New Roman" w:hint="default"/>
      </w:rPr>
    </w:lvl>
    <w:lvl w:ilvl="2" w:tplc="D5D846F8" w:tentative="1">
      <w:start w:val="1"/>
      <w:numFmt w:val="bullet"/>
      <w:lvlText w:val=""/>
      <w:lvlJc w:val="left"/>
      <w:pPr>
        <w:ind w:left="2160" w:hanging="360"/>
      </w:pPr>
      <w:rPr>
        <w:rFonts w:ascii="Wingdings" w:hAnsi="Wingdings" w:hint="default"/>
      </w:rPr>
    </w:lvl>
    <w:lvl w:ilvl="3" w:tplc="041ABFDE" w:tentative="1">
      <w:start w:val="1"/>
      <w:numFmt w:val="bullet"/>
      <w:lvlText w:val=""/>
      <w:lvlJc w:val="left"/>
      <w:pPr>
        <w:ind w:left="2880" w:hanging="360"/>
      </w:pPr>
      <w:rPr>
        <w:rFonts w:ascii="Symbol" w:hAnsi="Symbol" w:hint="default"/>
      </w:rPr>
    </w:lvl>
    <w:lvl w:ilvl="4" w:tplc="5CF46068" w:tentative="1">
      <w:start w:val="1"/>
      <w:numFmt w:val="bullet"/>
      <w:lvlText w:val="o"/>
      <w:lvlJc w:val="left"/>
      <w:pPr>
        <w:ind w:left="3600" w:hanging="360"/>
      </w:pPr>
      <w:rPr>
        <w:rFonts w:ascii="Courier New" w:hAnsi="Courier New" w:hint="default"/>
      </w:rPr>
    </w:lvl>
    <w:lvl w:ilvl="5" w:tplc="0D4A2ABC" w:tentative="1">
      <w:start w:val="1"/>
      <w:numFmt w:val="bullet"/>
      <w:lvlText w:val=""/>
      <w:lvlJc w:val="left"/>
      <w:pPr>
        <w:ind w:left="4320" w:hanging="360"/>
      </w:pPr>
      <w:rPr>
        <w:rFonts w:ascii="Wingdings" w:hAnsi="Wingdings" w:hint="default"/>
      </w:rPr>
    </w:lvl>
    <w:lvl w:ilvl="6" w:tplc="B3DA563E" w:tentative="1">
      <w:start w:val="1"/>
      <w:numFmt w:val="bullet"/>
      <w:lvlText w:val=""/>
      <w:lvlJc w:val="left"/>
      <w:pPr>
        <w:ind w:left="5040" w:hanging="360"/>
      </w:pPr>
      <w:rPr>
        <w:rFonts w:ascii="Symbol" w:hAnsi="Symbol" w:hint="default"/>
      </w:rPr>
    </w:lvl>
    <w:lvl w:ilvl="7" w:tplc="0B041860" w:tentative="1">
      <w:start w:val="1"/>
      <w:numFmt w:val="bullet"/>
      <w:lvlText w:val="o"/>
      <w:lvlJc w:val="left"/>
      <w:pPr>
        <w:ind w:left="5760" w:hanging="360"/>
      </w:pPr>
      <w:rPr>
        <w:rFonts w:ascii="Courier New" w:hAnsi="Courier New" w:hint="default"/>
      </w:rPr>
    </w:lvl>
    <w:lvl w:ilvl="8" w:tplc="8DF69DE0" w:tentative="1">
      <w:start w:val="1"/>
      <w:numFmt w:val="bullet"/>
      <w:lvlText w:val=""/>
      <w:lvlJc w:val="left"/>
      <w:pPr>
        <w:ind w:left="6480" w:hanging="360"/>
      </w:pPr>
      <w:rPr>
        <w:rFonts w:ascii="Wingdings" w:hAnsi="Wingdings" w:hint="default"/>
      </w:rPr>
    </w:lvl>
  </w:abstractNum>
  <w:abstractNum w:abstractNumId="14" w15:restartNumberingAfterBreak="0">
    <w:nsid w:val="1551679E"/>
    <w:multiLevelType w:val="hybridMultilevel"/>
    <w:tmpl w:val="CF023610"/>
    <w:lvl w:ilvl="0" w:tplc="3782F0E4">
      <w:start w:val="1"/>
      <w:numFmt w:val="bullet"/>
      <w:lvlText w:val=""/>
      <w:lvlJc w:val="left"/>
      <w:pPr>
        <w:tabs>
          <w:tab w:val="num" w:pos="720"/>
        </w:tabs>
        <w:ind w:left="720" w:hanging="360"/>
      </w:pPr>
      <w:rPr>
        <w:rFonts w:ascii="Symbol" w:hAnsi="Symbol" w:hint="default"/>
      </w:rPr>
    </w:lvl>
    <w:lvl w:ilvl="1" w:tplc="0B96D762" w:tentative="1">
      <w:start w:val="1"/>
      <w:numFmt w:val="bullet"/>
      <w:lvlText w:val="o"/>
      <w:lvlJc w:val="left"/>
      <w:pPr>
        <w:tabs>
          <w:tab w:val="num" w:pos="1440"/>
        </w:tabs>
        <w:ind w:left="1440" w:hanging="360"/>
      </w:pPr>
      <w:rPr>
        <w:rFonts w:ascii="Courier New" w:hAnsi="Courier New" w:hint="default"/>
      </w:rPr>
    </w:lvl>
    <w:lvl w:ilvl="2" w:tplc="5E0E9CFA" w:tentative="1">
      <w:start w:val="1"/>
      <w:numFmt w:val="bullet"/>
      <w:lvlText w:val=""/>
      <w:lvlJc w:val="left"/>
      <w:pPr>
        <w:tabs>
          <w:tab w:val="num" w:pos="2160"/>
        </w:tabs>
        <w:ind w:left="2160" w:hanging="360"/>
      </w:pPr>
      <w:rPr>
        <w:rFonts w:ascii="Wingdings" w:hAnsi="Wingdings" w:hint="default"/>
      </w:rPr>
    </w:lvl>
    <w:lvl w:ilvl="3" w:tplc="9FE6E56A" w:tentative="1">
      <w:start w:val="1"/>
      <w:numFmt w:val="bullet"/>
      <w:lvlText w:val=""/>
      <w:lvlJc w:val="left"/>
      <w:pPr>
        <w:tabs>
          <w:tab w:val="num" w:pos="2880"/>
        </w:tabs>
        <w:ind w:left="2880" w:hanging="360"/>
      </w:pPr>
      <w:rPr>
        <w:rFonts w:ascii="Symbol" w:hAnsi="Symbol" w:hint="default"/>
      </w:rPr>
    </w:lvl>
    <w:lvl w:ilvl="4" w:tplc="920411DE" w:tentative="1">
      <w:start w:val="1"/>
      <w:numFmt w:val="bullet"/>
      <w:lvlText w:val="o"/>
      <w:lvlJc w:val="left"/>
      <w:pPr>
        <w:tabs>
          <w:tab w:val="num" w:pos="3600"/>
        </w:tabs>
        <w:ind w:left="3600" w:hanging="360"/>
      </w:pPr>
      <w:rPr>
        <w:rFonts w:ascii="Courier New" w:hAnsi="Courier New" w:hint="default"/>
      </w:rPr>
    </w:lvl>
    <w:lvl w:ilvl="5" w:tplc="B6D209BA" w:tentative="1">
      <w:start w:val="1"/>
      <w:numFmt w:val="bullet"/>
      <w:lvlText w:val=""/>
      <w:lvlJc w:val="left"/>
      <w:pPr>
        <w:tabs>
          <w:tab w:val="num" w:pos="4320"/>
        </w:tabs>
        <w:ind w:left="4320" w:hanging="360"/>
      </w:pPr>
      <w:rPr>
        <w:rFonts w:ascii="Wingdings" w:hAnsi="Wingdings" w:hint="default"/>
      </w:rPr>
    </w:lvl>
    <w:lvl w:ilvl="6" w:tplc="A0B60F24" w:tentative="1">
      <w:start w:val="1"/>
      <w:numFmt w:val="bullet"/>
      <w:lvlText w:val=""/>
      <w:lvlJc w:val="left"/>
      <w:pPr>
        <w:tabs>
          <w:tab w:val="num" w:pos="5040"/>
        </w:tabs>
        <w:ind w:left="5040" w:hanging="360"/>
      </w:pPr>
      <w:rPr>
        <w:rFonts w:ascii="Symbol" w:hAnsi="Symbol" w:hint="default"/>
      </w:rPr>
    </w:lvl>
    <w:lvl w:ilvl="7" w:tplc="2962F97A" w:tentative="1">
      <w:start w:val="1"/>
      <w:numFmt w:val="bullet"/>
      <w:lvlText w:val="o"/>
      <w:lvlJc w:val="left"/>
      <w:pPr>
        <w:tabs>
          <w:tab w:val="num" w:pos="5760"/>
        </w:tabs>
        <w:ind w:left="5760" w:hanging="360"/>
      </w:pPr>
      <w:rPr>
        <w:rFonts w:ascii="Courier New" w:hAnsi="Courier New" w:hint="default"/>
      </w:rPr>
    </w:lvl>
    <w:lvl w:ilvl="8" w:tplc="54D8497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8E6E61"/>
    <w:multiLevelType w:val="hybridMultilevel"/>
    <w:tmpl w:val="80C21CC8"/>
    <w:lvl w:ilvl="0" w:tplc="D2A48E58">
      <w:start w:val="1"/>
      <w:numFmt w:val="bullet"/>
      <w:lvlText w:val=""/>
      <w:lvlJc w:val="left"/>
      <w:pPr>
        <w:ind w:left="720" w:hanging="360"/>
      </w:pPr>
      <w:rPr>
        <w:rFonts w:ascii="Symbol" w:hAnsi="Symbol" w:hint="default"/>
      </w:rPr>
    </w:lvl>
    <w:lvl w:ilvl="1" w:tplc="49DE4D40" w:tentative="1">
      <w:start w:val="1"/>
      <w:numFmt w:val="bullet"/>
      <w:lvlText w:val="o"/>
      <w:lvlJc w:val="left"/>
      <w:pPr>
        <w:ind w:left="1440" w:hanging="360"/>
      </w:pPr>
      <w:rPr>
        <w:rFonts w:ascii="Courier New" w:hAnsi="Courier New" w:hint="default"/>
      </w:rPr>
    </w:lvl>
    <w:lvl w:ilvl="2" w:tplc="159A2140" w:tentative="1">
      <w:start w:val="1"/>
      <w:numFmt w:val="bullet"/>
      <w:lvlText w:val=""/>
      <w:lvlJc w:val="left"/>
      <w:pPr>
        <w:ind w:left="2160" w:hanging="360"/>
      </w:pPr>
      <w:rPr>
        <w:rFonts w:ascii="Wingdings" w:hAnsi="Wingdings" w:hint="default"/>
      </w:rPr>
    </w:lvl>
    <w:lvl w:ilvl="3" w:tplc="DF36D236" w:tentative="1">
      <w:start w:val="1"/>
      <w:numFmt w:val="bullet"/>
      <w:lvlText w:val=""/>
      <w:lvlJc w:val="left"/>
      <w:pPr>
        <w:ind w:left="2880" w:hanging="360"/>
      </w:pPr>
      <w:rPr>
        <w:rFonts w:ascii="Symbol" w:hAnsi="Symbol" w:hint="default"/>
      </w:rPr>
    </w:lvl>
    <w:lvl w:ilvl="4" w:tplc="04740FAC" w:tentative="1">
      <w:start w:val="1"/>
      <w:numFmt w:val="bullet"/>
      <w:lvlText w:val="o"/>
      <w:lvlJc w:val="left"/>
      <w:pPr>
        <w:ind w:left="3600" w:hanging="360"/>
      </w:pPr>
      <w:rPr>
        <w:rFonts w:ascii="Courier New" w:hAnsi="Courier New" w:hint="default"/>
      </w:rPr>
    </w:lvl>
    <w:lvl w:ilvl="5" w:tplc="B35073E0" w:tentative="1">
      <w:start w:val="1"/>
      <w:numFmt w:val="bullet"/>
      <w:lvlText w:val=""/>
      <w:lvlJc w:val="left"/>
      <w:pPr>
        <w:ind w:left="4320" w:hanging="360"/>
      </w:pPr>
      <w:rPr>
        <w:rFonts w:ascii="Wingdings" w:hAnsi="Wingdings" w:hint="default"/>
      </w:rPr>
    </w:lvl>
    <w:lvl w:ilvl="6" w:tplc="EE7007DE" w:tentative="1">
      <w:start w:val="1"/>
      <w:numFmt w:val="bullet"/>
      <w:lvlText w:val=""/>
      <w:lvlJc w:val="left"/>
      <w:pPr>
        <w:ind w:left="5040" w:hanging="360"/>
      </w:pPr>
      <w:rPr>
        <w:rFonts w:ascii="Symbol" w:hAnsi="Symbol" w:hint="default"/>
      </w:rPr>
    </w:lvl>
    <w:lvl w:ilvl="7" w:tplc="417EE924" w:tentative="1">
      <w:start w:val="1"/>
      <w:numFmt w:val="bullet"/>
      <w:lvlText w:val="o"/>
      <w:lvlJc w:val="left"/>
      <w:pPr>
        <w:ind w:left="5760" w:hanging="360"/>
      </w:pPr>
      <w:rPr>
        <w:rFonts w:ascii="Courier New" w:hAnsi="Courier New" w:hint="default"/>
      </w:rPr>
    </w:lvl>
    <w:lvl w:ilvl="8" w:tplc="A024EE9C" w:tentative="1">
      <w:start w:val="1"/>
      <w:numFmt w:val="bullet"/>
      <w:lvlText w:val=""/>
      <w:lvlJc w:val="left"/>
      <w:pPr>
        <w:ind w:left="6480" w:hanging="360"/>
      </w:pPr>
      <w:rPr>
        <w:rFonts w:ascii="Wingdings" w:hAnsi="Wingdings" w:hint="default"/>
      </w:rPr>
    </w:lvl>
  </w:abstractNum>
  <w:abstractNum w:abstractNumId="16" w15:restartNumberingAfterBreak="0">
    <w:nsid w:val="1FBE7F96"/>
    <w:multiLevelType w:val="hybridMultilevel"/>
    <w:tmpl w:val="1806E65A"/>
    <w:lvl w:ilvl="0" w:tplc="57061832">
      <w:start w:val="1"/>
      <w:numFmt w:val="decimal"/>
      <w:lvlText w:val="%1."/>
      <w:lvlJc w:val="left"/>
      <w:pPr>
        <w:ind w:left="930" w:hanging="570"/>
      </w:pPr>
      <w:rPr>
        <w:rFonts w:hint="default"/>
      </w:rPr>
    </w:lvl>
    <w:lvl w:ilvl="1" w:tplc="953A5C22" w:tentative="1">
      <w:start w:val="1"/>
      <w:numFmt w:val="lowerLetter"/>
      <w:lvlText w:val="%2."/>
      <w:lvlJc w:val="left"/>
      <w:pPr>
        <w:ind w:left="1440" w:hanging="360"/>
      </w:pPr>
    </w:lvl>
    <w:lvl w:ilvl="2" w:tplc="FA2CEF4E" w:tentative="1">
      <w:start w:val="1"/>
      <w:numFmt w:val="lowerRoman"/>
      <w:lvlText w:val="%3."/>
      <w:lvlJc w:val="right"/>
      <w:pPr>
        <w:ind w:left="2160" w:hanging="180"/>
      </w:pPr>
    </w:lvl>
    <w:lvl w:ilvl="3" w:tplc="485A0EFE" w:tentative="1">
      <w:start w:val="1"/>
      <w:numFmt w:val="decimal"/>
      <w:lvlText w:val="%4."/>
      <w:lvlJc w:val="left"/>
      <w:pPr>
        <w:ind w:left="2880" w:hanging="360"/>
      </w:pPr>
    </w:lvl>
    <w:lvl w:ilvl="4" w:tplc="9A4026A0" w:tentative="1">
      <w:start w:val="1"/>
      <w:numFmt w:val="lowerLetter"/>
      <w:lvlText w:val="%5."/>
      <w:lvlJc w:val="left"/>
      <w:pPr>
        <w:ind w:left="3600" w:hanging="360"/>
      </w:pPr>
    </w:lvl>
    <w:lvl w:ilvl="5" w:tplc="27044848" w:tentative="1">
      <w:start w:val="1"/>
      <w:numFmt w:val="lowerRoman"/>
      <w:lvlText w:val="%6."/>
      <w:lvlJc w:val="right"/>
      <w:pPr>
        <w:ind w:left="4320" w:hanging="180"/>
      </w:pPr>
    </w:lvl>
    <w:lvl w:ilvl="6" w:tplc="40A21430" w:tentative="1">
      <w:start w:val="1"/>
      <w:numFmt w:val="decimal"/>
      <w:lvlText w:val="%7."/>
      <w:lvlJc w:val="left"/>
      <w:pPr>
        <w:ind w:left="5040" w:hanging="360"/>
      </w:pPr>
    </w:lvl>
    <w:lvl w:ilvl="7" w:tplc="B894B70C" w:tentative="1">
      <w:start w:val="1"/>
      <w:numFmt w:val="lowerLetter"/>
      <w:lvlText w:val="%8."/>
      <w:lvlJc w:val="left"/>
      <w:pPr>
        <w:ind w:left="5760" w:hanging="360"/>
      </w:pPr>
    </w:lvl>
    <w:lvl w:ilvl="8" w:tplc="F2E03426" w:tentative="1">
      <w:start w:val="1"/>
      <w:numFmt w:val="lowerRoman"/>
      <w:lvlText w:val="%9."/>
      <w:lvlJc w:val="right"/>
      <w:pPr>
        <w:ind w:left="6480" w:hanging="180"/>
      </w:pPr>
    </w:lvl>
  </w:abstractNum>
  <w:abstractNum w:abstractNumId="17"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520"/>
        </w:tabs>
        <w:ind w:left="2520" w:hanging="72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3960"/>
        </w:tabs>
        <w:ind w:left="3960" w:hanging="1080"/>
      </w:pPr>
      <w:rPr>
        <w:rFonts w:hint="default"/>
      </w:rPr>
    </w:lvl>
  </w:abstractNum>
  <w:abstractNum w:abstractNumId="18" w15:restartNumberingAfterBreak="0">
    <w:nsid w:val="23E00234"/>
    <w:multiLevelType w:val="hybridMultilevel"/>
    <w:tmpl w:val="D52EEF08"/>
    <w:lvl w:ilvl="0" w:tplc="3A983DFC">
      <w:start w:val="1"/>
      <w:numFmt w:val="decimal"/>
      <w:lvlText w:val="%1."/>
      <w:lvlJc w:val="left"/>
      <w:pPr>
        <w:tabs>
          <w:tab w:val="num" w:pos="720"/>
        </w:tabs>
        <w:ind w:left="720" w:hanging="360"/>
      </w:pPr>
      <w:rPr>
        <w:rFonts w:hint="default"/>
      </w:rPr>
    </w:lvl>
    <w:lvl w:ilvl="1" w:tplc="56F0BD1A" w:tentative="1">
      <w:start w:val="1"/>
      <w:numFmt w:val="lowerLetter"/>
      <w:lvlText w:val="%2."/>
      <w:lvlJc w:val="left"/>
      <w:pPr>
        <w:tabs>
          <w:tab w:val="num" w:pos="1440"/>
        </w:tabs>
        <w:ind w:left="1440" w:hanging="360"/>
      </w:pPr>
    </w:lvl>
    <w:lvl w:ilvl="2" w:tplc="291A2534" w:tentative="1">
      <w:start w:val="1"/>
      <w:numFmt w:val="lowerRoman"/>
      <w:lvlText w:val="%3."/>
      <w:lvlJc w:val="right"/>
      <w:pPr>
        <w:tabs>
          <w:tab w:val="num" w:pos="2160"/>
        </w:tabs>
        <w:ind w:left="2160" w:hanging="180"/>
      </w:pPr>
    </w:lvl>
    <w:lvl w:ilvl="3" w:tplc="B54E05B0" w:tentative="1">
      <w:start w:val="1"/>
      <w:numFmt w:val="decimal"/>
      <w:lvlText w:val="%4."/>
      <w:lvlJc w:val="left"/>
      <w:pPr>
        <w:tabs>
          <w:tab w:val="num" w:pos="2880"/>
        </w:tabs>
        <w:ind w:left="2880" w:hanging="360"/>
      </w:pPr>
    </w:lvl>
    <w:lvl w:ilvl="4" w:tplc="88F21726" w:tentative="1">
      <w:start w:val="1"/>
      <w:numFmt w:val="lowerLetter"/>
      <w:lvlText w:val="%5."/>
      <w:lvlJc w:val="left"/>
      <w:pPr>
        <w:tabs>
          <w:tab w:val="num" w:pos="3600"/>
        </w:tabs>
        <w:ind w:left="3600" w:hanging="360"/>
      </w:pPr>
    </w:lvl>
    <w:lvl w:ilvl="5" w:tplc="672EF0A2" w:tentative="1">
      <w:start w:val="1"/>
      <w:numFmt w:val="lowerRoman"/>
      <w:lvlText w:val="%6."/>
      <w:lvlJc w:val="right"/>
      <w:pPr>
        <w:tabs>
          <w:tab w:val="num" w:pos="4320"/>
        </w:tabs>
        <w:ind w:left="4320" w:hanging="180"/>
      </w:pPr>
    </w:lvl>
    <w:lvl w:ilvl="6" w:tplc="2C92663A" w:tentative="1">
      <w:start w:val="1"/>
      <w:numFmt w:val="decimal"/>
      <w:lvlText w:val="%7."/>
      <w:lvlJc w:val="left"/>
      <w:pPr>
        <w:tabs>
          <w:tab w:val="num" w:pos="5040"/>
        </w:tabs>
        <w:ind w:left="5040" w:hanging="360"/>
      </w:pPr>
    </w:lvl>
    <w:lvl w:ilvl="7" w:tplc="2402EB22" w:tentative="1">
      <w:start w:val="1"/>
      <w:numFmt w:val="lowerLetter"/>
      <w:lvlText w:val="%8."/>
      <w:lvlJc w:val="left"/>
      <w:pPr>
        <w:tabs>
          <w:tab w:val="num" w:pos="5760"/>
        </w:tabs>
        <w:ind w:left="5760" w:hanging="360"/>
      </w:pPr>
    </w:lvl>
    <w:lvl w:ilvl="8" w:tplc="207A6FBA" w:tentative="1">
      <w:start w:val="1"/>
      <w:numFmt w:val="lowerRoman"/>
      <w:lvlText w:val="%9."/>
      <w:lvlJc w:val="right"/>
      <w:pPr>
        <w:tabs>
          <w:tab w:val="num" w:pos="6480"/>
        </w:tabs>
        <w:ind w:left="6480" w:hanging="180"/>
      </w:pPr>
    </w:lvl>
  </w:abstractNum>
  <w:abstractNum w:abstractNumId="19" w15:restartNumberingAfterBreak="0">
    <w:nsid w:val="3387713A"/>
    <w:multiLevelType w:val="hybridMultilevel"/>
    <w:tmpl w:val="2FDA11A0"/>
    <w:lvl w:ilvl="0" w:tplc="4274D784">
      <w:start w:val="1"/>
      <w:numFmt w:val="bullet"/>
      <w:lvlText w:val=""/>
      <w:lvlJc w:val="left"/>
      <w:pPr>
        <w:ind w:left="720" w:hanging="360"/>
      </w:pPr>
      <w:rPr>
        <w:rFonts w:ascii="Symbol" w:hAnsi="Symbol" w:hint="default"/>
      </w:rPr>
    </w:lvl>
    <w:lvl w:ilvl="1" w:tplc="8826ACFA" w:tentative="1">
      <w:start w:val="1"/>
      <w:numFmt w:val="bullet"/>
      <w:lvlText w:val="o"/>
      <w:lvlJc w:val="left"/>
      <w:pPr>
        <w:ind w:left="1440" w:hanging="360"/>
      </w:pPr>
      <w:rPr>
        <w:rFonts w:ascii="Courier New" w:hAnsi="Courier New" w:hint="default"/>
      </w:rPr>
    </w:lvl>
    <w:lvl w:ilvl="2" w:tplc="74F8DA1A" w:tentative="1">
      <w:start w:val="1"/>
      <w:numFmt w:val="bullet"/>
      <w:lvlText w:val=""/>
      <w:lvlJc w:val="left"/>
      <w:pPr>
        <w:ind w:left="2160" w:hanging="360"/>
      </w:pPr>
      <w:rPr>
        <w:rFonts w:ascii="Wingdings" w:hAnsi="Wingdings" w:hint="default"/>
      </w:rPr>
    </w:lvl>
    <w:lvl w:ilvl="3" w:tplc="BE1477BA" w:tentative="1">
      <w:start w:val="1"/>
      <w:numFmt w:val="bullet"/>
      <w:lvlText w:val=""/>
      <w:lvlJc w:val="left"/>
      <w:pPr>
        <w:ind w:left="2880" w:hanging="360"/>
      </w:pPr>
      <w:rPr>
        <w:rFonts w:ascii="Symbol" w:hAnsi="Symbol" w:hint="default"/>
      </w:rPr>
    </w:lvl>
    <w:lvl w:ilvl="4" w:tplc="BB903968" w:tentative="1">
      <w:start w:val="1"/>
      <w:numFmt w:val="bullet"/>
      <w:lvlText w:val="o"/>
      <w:lvlJc w:val="left"/>
      <w:pPr>
        <w:ind w:left="3600" w:hanging="360"/>
      </w:pPr>
      <w:rPr>
        <w:rFonts w:ascii="Courier New" w:hAnsi="Courier New" w:hint="default"/>
      </w:rPr>
    </w:lvl>
    <w:lvl w:ilvl="5" w:tplc="BD88B4E6" w:tentative="1">
      <w:start w:val="1"/>
      <w:numFmt w:val="bullet"/>
      <w:lvlText w:val=""/>
      <w:lvlJc w:val="left"/>
      <w:pPr>
        <w:ind w:left="4320" w:hanging="360"/>
      </w:pPr>
      <w:rPr>
        <w:rFonts w:ascii="Wingdings" w:hAnsi="Wingdings" w:hint="default"/>
      </w:rPr>
    </w:lvl>
    <w:lvl w:ilvl="6" w:tplc="5BE85B08" w:tentative="1">
      <w:start w:val="1"/>
      <w:numFmt w:val="bullet"/>
      <w:lvlText w:val=""/>
      <w:lvlJc w:val="left"/>
      <w:pPr>
        <w:ind w:left="5040" w:hanging="360"/>
      </w:pPr>
      <w:rPr>
        <w:rFonts w:ascii="Symbol" w:hAnsi="Symbol" w:hint="default"/>
      </w:rPr>
    </w:lvl>
    <w:lvl w:ilvl="7" w:tplc="A18E4B54" w:tentative="1">
      <w:start w:val="1"/>
      <w:numFmt w:val="bullet"/>
      <w:lvlText w:val="o"/>
      <w:lvlJc w:val="left"/>
      <w:pPr>
        <w:ind w:left="5760" w:hanging="360"/>
      </w:pPr>
      <w:rPr>
        <w:rFonts w:ascii="Courier New" w:hAnsi="Courier New" w:hint="default"/>
      </w:rPr>
    </w:lvl>
    <w:lvl w:ilvl="8" w:tplc="24FC4C70" w:tentative="1">
      <w:start w:val="1"/>
      <w:numFmt w:val="bullet"/>
      <w:lvlText w:val=""/>
      <w:lvlJc w:val="left"/>
      <w:pPr>
        <w:ind w:left="6480" w:hanging="360"/>
      </w:pPr>
      <w:rPr>
        <w:rFonts w:ascii="Wingdings" w:hAnsi="Wingdings" w:hint="default"/>
      </w:rPr>
    </w:lvl>
  </w:abstractNum>
  <w:abstractNum w:abstractNumId="20" w15:restartNumberingAfterBreak="0">
    <w:nsid w:val="380A26CE"/>
    <w:multiLevelType w:val="hybridMultilevel"/>
    <w:tmpl w:val="C2CA694C"/>
    <w:lvl w:ilvl="0" w:tplc="82B83B86">
      <w:start w:val="1"/>
      <w:numFmt w:val="bullet"/>
      <w:lvlText w:val=""/>
      <w:lvlJc w:val="left"/>
      <w:pPr>
        <w:ind w:left="720" w:hanging="360"/>
      </w:pPr>
      <w:rPr>
        <w:rFonts w:ascii="Symbol" w:hAnsi="Symbol" w:hint="default"/>
      </w:rPr>
    </w:lvl>
    <w:lvl w:ilvl="1" w:tplc="E928276C" w:tentative="1">
      <w:start w:val="1"/>
      <w:numFmt w:val="bullet"/>
      <w:lvlText w:val="o"/>
      <w:lvlJc w:val="left"/>
      <w:pPr>
        <w:ind w:left="1440" w:hanging="360"/>
      </w:pPr>
      <w:rPr>
        <w:rFonts w:ascii="Courier New" w:hAnsi="Courier New" w:hint="default"/>
      </w:rPr>
    </w:lvl>
    <w:lvl w:ilvl="2" w:tplc="C44AFA7A" w:tentative="1">
      <w:start w:val="1"/>
      <w:numFmt w:val="bullet"/>
      <w:lvlText w:val=""/>
      <w:lvlJc w:val="left"/>
      <w:pPr>
        <w:ind w:left="2160" w:hanging="360"/>
      </w:pPr>
      <w:rPr>
        <w:rFonts w:ascii="Wingdings" w:hAnsi="Wingdings" w:hint="default"/>
      </w:rPr>
    </w:lvl>
    <w:lvl w:ilvl="3" w:tplc="9DF8DF58" w:tentative="1">
      <w:start w:val="1"/>
      <w:numFmt w:val="bullet"/>
      <w:lvlText w:val=""/>
      <w:lvlJc w:val="left"/>
      <w:pPr>
        <w:ind w:left="2880" w:hanging="360"/>
      </w:pPr>
      <w:rPr>
        <w:rFonts w:ascii="Symbol" w:hAnsi="Symbol" w:hint="default"/>
      </w:rPr>
    </w:lvl>
    <w:lvl w:ilvl="4" w:tplc="DA4885CA" w:tentative="1">
      <w:start w:val="1"/>
      <w:numFmt w:val="bullet"/>
      <w:lvlText w:val="o"/>
      <w:lvlJc w:val="left"/>
      <w:pPr>
        <w:ind w:left="3600" w:hanging="360"/>
      </w:pPr>
      <w:rPr>
        <w:rFonts w:ascii="Courier New" w:hAnsi="Courier New" w:hint="default"/>
      </w:rPr>
    </w:lvl>
    <w:lvl w:ilvl="5" w:tplc="295CF27A" w:tentative="1">
      <w:start w:val="1"/>
      <w:numFmt w:val="bullet"/>
      <w:lvlText w:val=""/>
      <w:lvlJc w:val="left"/>
      <w:pPr>
        <w:ind w:left="4320" w:hanging="360"/>
      </w:pPr>
      <w:rPr>
        <w:rFonts w:ascii="Wingdings" w:hAnsi="Wingdings" w:hint="default"/>
      </w:rPr>
    </w:lvl>
    <w:lvl w:ilvl="6" w:tplc="C1EAB842" w:tentative="1">
      <w:start w:val="1"/>
      <w:numFmt w:val="bullet"/>
      <w:lvlText w:val=""/>
      <w:lvlJc w:val="left"/>
      <w:pPr>
        <w:ind w:left="5040" w:hanging="360"/>
      </w:pPr>
      <w:rPr>
        <w:rFonts w:ascii="Symbol" w:hAnsi="Symbol" w:hint="default"/>
      </w:rPr>
    </w:lvl>
    <w:lvl w:ilvl="7" w:tplc="74042CA6" w:tentative="1">
      <w:start w:val="1"/>
      <w:numFmt w:val="bullet"/>
      <w:lvlText w:val="o"/>
      <w:lvlJc w:val="left"/>
      <w:pPr>
        <w:ind w:left="5760" w:hanging="360"/>
      </w:pPr>
      <w:rPr>
        <w:rFonts w:ascii="Courier New" w:hAnsi="Courier New" w:hint="default"/>
      </w:rPr>
    </w:lvl>
    <w:lvl w:ilvl="8" w:tplc="5B3C87FE" w:tentative="1">
      <w:start w:val="1"/>
      <w:numFmt w:val="bullet"/>
      <w:lvlText w:val=""/>
      <w:lvlJc w:val="left"/>
      <w:pPr>
        <w:ind w:left="6480" w:hanging="360"/>
      </w:pPr>
      <w:rPr>
        <w:rFonts w:ascii="Wingdings" w:hAnsi="Wingdings" w:hint="default"/>
      </w:rPr>
    </w:lvl>
  </w:abstractNum>
  <w:abstractNum w:abstractNumId="21" w15:restartNumberingAfterBreak="0">
    <w:nsid w:val="3876476E"/>
    <w:multiLevelType w:val="hybridMultilevel"/>
    <w:tmpl w:val="03AC52B8"/>
    <w:lvl w:ilvl="0" w:tplc="001EF056">
      <w:start w:val="1"/>
      <w:numFmt w:val="bullet"/>
      <w:lvlText w:val=""/>
      <w:lvlJc w:val="left"/>
      <w:pPr>
        <w:ind w:left="360" w:hanging="360"/>
      </w:pPr>
      <w:rPr>
        <w:rFonts w:ascii="Symbol" w:hAnsi="Symbol" w:hint="default"/>
      </w:rPr>
    </w:lvl>
    <w:lvl w:ilvl="1" w:tplc="931C0A44">
      <w:start w:val="1"/>
      <w:numFmt w:val="bullet"/>
      <w:lvlText w:val="o"/>
      <w:lvlJc w:val="left"/>
      <w:pPr>
        <w:ind w:left="1080" w:hanging="360"/>
      </w:pPr>
      <w:rPr>
        <w:rFonts w:ascii="Courier New" w:hAnsi="Courier New" w:hint="default"/>
      </w:rPr>
    </w:lvl>
    <w:lvl w:ilvl="2" w:tplc="4B4E557A" w:tentative="1">
      <w:start w:val="1"/>
      <w:numFmt w:val="bullet"/>
      <w:lvlText w:val=""/>
      <w:lvlJc w:val="left"/>
      <w:pPr>
        <w:ind w:left="1800" w:hanging="360"/>
      </w:pPr>
      <w:rPr>
        <w:rFonts w:ascii="Wingdings" w:hAnsi="Wingdings" w:hint="default"/>
      </w:rPr>
    </w:lvl>
    <w:lvl w:ilvl="3" w:tplc="AAFC09BA" w:tentative="1">
      <w:start w:val="1"/>
      <w:numFmt w:val="bullet"/>
      <w:lvlText w:val=""/>
      <w:lvlJc w:val="left"/>
      <w:pPr>
        <w:ind w:left="2520" w:hanging="360"/>
      </w:pPr>
      <w:rPr>
        <w:rFonts w:ascii="Symbol" w:hAnsi="Symbol" w:hint="default"/>
      </w:rPr>
    </w:lvl>
    <w:lvl w:ilvl="4" w:tplc="A0127838" w:tentative="1">
      <w:start w:val="1"/>
      <w:numFmt w:val="bullet"/>
      <w:lvlText w:val="o"/>
      <w:lvlJc w:val="left"/>
      <w:pPr>
        <w:ind w:left="3240" w:hanging="360"/>
      </w:pPr>
      <w:rPr>
        <w:rFonts w:ascii="Courier New" w:hAnsi="Courier New" w:hint="default"/>
      </w:rPr>
    </w:lvl>
    <w:lvl w:ilvl="5" w:tplc="69066554" w:tentative="1">
      <w:start w:val="1"/>
      <w:numFmt w:val="bullet"/>
      <w:lvlText w:val=""/>
      <w:lvlJc w:val="left"/>
      <w:pPr>
        <w:ind w:left="3960" w:hanging="360"/>
      </w:pPr>
      <w:rPr>
        <w:rFonts w:ascii="Wingdings" w:hAnsi="Wingdings" w:hint="default"/>
      </w:rPr>
    </w:lvl>
    <w:lvl w:ilvl="6" w:tplc="E6FE2116" w:tentative="1">
      <w:start w:val="1"/>
      <w:numFmt w:val="bullet"/>
      <w:lvlText w:val=""/>
      <w:lvlJc w:val="left"/>
      <w:pPr>
        <w:ind w:left="4680" w:hanging="360"/>
      </w:pPr>
      <w:rPr>
        <w:rFonts w:ascii="Symbol" w:hAnsi="Symbol" w:hint="default"/>
      </w:rPr>
    </w:lvl>
    <w:lvl w:ilvl="7" w:tplc="BB7E503E" w:tentative="1">
      <w:start w:val="1"/>
      <w:numFmt w:val="bullet"/>
      <w:lvlText w:val="o"/>
      <w:lvlJc w:val="left"/>
      <w:pPr>
        <w:ind w:left="5400" w:hanging="360"/>
      </w:pPr>
      <w:rPr>
        <w:rFonts w:ascii="Courier New" w:hAnsi="Courier New" w:hint="default"/>
      </w:rPr>
    </w:lvl>
    <w:lvl w:ilvl="8" w:tplc="E09A12E4" w:tentative="1">
      <w:start w:val="1"/>
      <w:numFmt w:val="bullet"/>
      <w:lvlText w:val=""/>
      <w:lvlJc w:val="left"/>
      <w:pPr>
        <w:ind w:left="6120" w:hanging="360"/>
      </w:pPr>
      <w:rPr>
        <w:rFonts w:ascii="Wingdings" w:hAnsi="Wingdings" w:hint="default"/>
      </w:rPr>
    </w:lvl>
  </w:abstractNum>
  <w:abstractNum w:abstractNumId="22" w15:restartNumberingAfterBreak="0">
    <w:nsid w:val="38F253D8"/>
    <w:multiLevelType w:val="hybridMultilevel"/>
    <w:tmpl w:val="96F6C312"/>
    <w:lvl w:ilvl="0" w:tplc="B4A6DC3A">
      <w:start w:val="1"/>
      <w:numFmt w:val="bullet"/>
      <w:lvlText w:val=""/>
      <w:lvlJc w:val="left"/>
      <w:pPr>
        <w:ind w:left="720" w:hanging="360"/>
      </w:pPr>
      <w:rPr>
        <w:rFonts w:ascii="Symbol" w:hAnsi="Symbol" w:hint="default"/>
      </w:rPr>
    </w:lvl>
    <w:lvl w:ilvl="1" w:tplc="40763F34" w:tentative="1">
      <w:start w:val="1"/>
      <w:numFmt w:val="bullet"/>
      <w:lvlText w:val="o"/>
      <w:lvlJc w:val="left"/>
      <w:pPr>
        <w:ind w:left="1440" w:hanging="360"/>
      </w:pPr>
      <w:rPr>
        <w:rFonts w:ascii="Courier New" w:hAnsi="Courier New" w:hint="default"/>
      </w:rPr>
    </w:lvl>
    <w:lvl w:ilvl="2" w:tplc="1010A3D8" w:tentative="1">
      <w:start w:val="1"/>
      <w:numFmt w:val="bullet"/>
      <w:lvlText w:val=""/>
      <w:lvlJc w:val="left"/>
      <w:pPr>
        <w:ind w:left="2160" w:hanging="360"/>
      </w:pPr>
      <w:rPr>
        <w:rFonts w:ascii="Wingdings" w:hAnsi="Wingdings" w:hint="default"/>
      </w:rPr>
    </w:lvl>
    <w:lvl w:ilvl="3" w:tplc="4962C18C" w:tentative="1">
      <w:start w:val="1"/>
      <w:numFmt w:val="bullet"/>
      <w:lvlText w:val=""/>
      <w:lvlJc w:val="left"/>
      <w:pPr>
        <w:ind w:left="2880" w:hanging="360"/>
      </w:pPr>
      <w:rPr>
        <w:rFonts w:ascii="Symbol" w:hAnsi="Symbol" w:hint="default"/>
      </w:rPr>
    </w:lvl>
    <w:lvl w:ilvl="4" w:tplc="C922ADD2" w:tentative="1">
      <w:start w:val="1"/>
      <w:numFmt w:val="bullet"/>
      <w:lvlText w:val="o"/>
      <w:lvlJc w:val="left"/>
      <w:pPr>
        <w:ind w:left="3600" w:hanging="360"/>
      </w:pPr>
      <w:rPr>
        <w:rFonts w:ascii="Courier New" w:hAnsi="Courier New" w:hint="default"/>
      </w:rPr>
    </w:lvl>
    <w:lvl w:ilvl="5" w:tplc="06F413D8" w:tentative="1">
      <w:start w:val="1"/>
      <w:numFmt w:val="bullet"/>
      <w:lvlText w:val=""/>
      <w:lvlJc w:val="left"/>
      <w:pPr>
        <w:ind w:left="4320" w:hanging="360"/>
      </w:pPr>
      <w:rPr>
        <w:rFonts w:ascii="Wingdings" w:hAnsi="Wingdings" w:hint="default"/>
      </w:rPr>
    </w:lvl>
    <w:lvl w:ilvl="6" w:tplc="B414F1EA" w:tentative="1">
      <w:start w:val="1"/>
      <w:numFmt w:val="bullet"/>
      <w:lvlText w:val=""/>
      <w:lvlJc w:val="left"/>
      <w:pPr>
        <w:ind w:left="5040" w:hanging="360"/>
      </w:pPr>
      <w:rPr>
        <w:rFonts w:ascii="Symbol" w:hAnsi="Symbol" w:hint="default"/>
      </w:rPr>
    </w:lvl>
    <w:lvl w:ilvl="7" w:tplc="2A2A0FC6" w:tentative="1">
      <w:start w:val="1"/>
      <w:numFmt w:val="bullet"/>
      <w:lvlText w:val="o"/>
      <w:lvlJc w:val="left"/>
      <w:pPr>
        <w:ind w:left="5760" w:hanging="360"/>
      </w:pPr>
      <w:rPr>
        <w:rFonts w:ascii="Courier New" w:hAnsi="Courier New" w:hint="default"/>
      </w:rPr>
    </w:lvl>
    <w:lvl w:ilvl="8" w:tplc="760C4C9E" w:tentative="1">
      <w:start w:val="1"/>
      <w:numFmt w:val="bullet"/>
      <w:lvlText w:val=""/>
      <w:lvlJc w:val="left"/>
      <w:pPr>
        <w:ind w:left="6480" w:hanging="360"/>
      </w:pPr>
      <w:rPr>
        <w:rFonts w:ascii="Wingdings" w:hAnsi="Wingdings" w:hint="default"/>
      </w:rPr>
    </w:lvl>
  </w:abstractNum>
  <w:abstractNum w:abstractNumId="23" w15:restartNumberingAfterBreak="0">
    <w:nsid w:val="3A366076"/>
    <w:multiLevelType w:val="hybridMultilevel"/>
    <w:tmpl w:val="B54C9B0C"/>
    <w:lvl w:ilvl="0" w:tplc="B7D4B71C">
      <w:start w:val="1"/>
      <w:numFmt w:val="bullet"/>
      <w:lvlText w:val="-"/>
      <w:lvlJc w:val="left"/>
      <w:pPr>
        <w:ind w:left="1287" w:hanging="360"/>
      </w:pPr>
      <w:rPr>
        <w:rFonts w:ascii="Arial" w:hAnsi="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4" w15:restartNumberingAfterBreak="0">
    <w:nsid w:val="3A593018"/>
    <w:multiLevelType w:val="hybridMultilevel"/>
    <w:tmpl w:val="8430BBE6"/>
    <w:lvl w:ilvl="0" w:tplc="CBB45B00">
      <w:start w:val="1"/>
      <w:numFmt w:val="bullet"/>
      <w:lvlText w:val=""/>
      <w:lvlJc w:val="left"/>
      <w:pPr>
        <w:ind w:left="1077" w:hanging="360"/>
      </w:pPr>
      <w:rPr>
        <w:rFonts w:ascii="Symbol" w:hAnsi="Symbol" w:hint="default"/>
      </w:rPr>
    </w:lvl>
    <w:lvl w:ilvl="1" w:tplc="739CC4C4" w:tentative="1">
      <w:start w:val="1"/>
      <w:numFmt w:val="bullet"/>
      <w:lvlText w:val="o"/>
      <w:lvlJc w:val="left"/>
      <w:pPr>
        <w:ind w:left="1797" w:hanging="360"/>
      </w:pPr>
      <w:rPr>
        <w:rFonts w:ascii="Courier New" w:hAnsi="Courier New" w:hint="default"/>
      </w:rPr>
    </w:lvl>
    <w:lvl w:ilvl="2" w:tplc="4B66F8D8" w:tentative="1">
      <w:start w:val="1"/>
      <w:numFmt w:val="bullet"/>
      <w:lvlText w:val=""/>
      <w:lvlJc w:val="left"/>
      <w:pPr>
        <w:ind w:left="2517" w:hanging="360"/>
      </w:pPr>
      <w:rPr>
        <w:rFonts w:ascii="Wingdings" w:hAnsi="Wingdings" w:hint="default"/>
      </w:rPr>
    </w:lvl>
    <w:lvl w:ilvl="3" w:tplc="FAB48BD6" w:tentative="1">
      <w:start w:val="1"/>
      <w:numFmt w:val="bullet"/>
      <w:lvlText w:val=""/>
      <w:lvlJc w:val="left"/>
      <w:pPr>
        <w:ind w:left="3237" w:hanging="360"/>
      </w:pPr>
      <w:rPr>
        <w:rFonts w:ascii="Symbol" w:hAnsi="Symbol" w:hint="default"/>
      </w:rPr>
    </w:lvl>
    <w:lvl w:ilvl="4" w:tplc="F2B6AF30" w:tentative="1">
      <w:start w:val="1"/>
      <w:numFmt w:val="bullet"/>
      <w:lvlText w:val="o"/>
      <w:lvlJc w:val="left"/>
      <w:pPr>
        <w:ind w:left="3957" w:hanging="360"/>
      </w:pPr>
      <w:rPr>
        <w:rFonts w:ascii="Courier New" w:hAnsi="Courier New" w:hint="default"/>
      </w:rPr>
    </w:lvl>
    <w:lvl w:ilvl="5" w:tplc="5B042CE6" w:tentative="1">
      <w:start w:val="1"/>
      <w:numFmt w:val="bullet"/>
      <w:lvlText w:val=""/>
      <w:lvlJc w:val="left"/>
      <w:pPr>
        <w:ind w:left="4677" w:hanging="360"/>
      </w:pPr>
      <w:rPr>
        <w:rFonts w:ascii="Wingdings" w:hAnsi="Wingdings" w:hint="default"/>
      </w:rPr>
    </w:lvl>
    <w:lvl w:ilvl="6" w:tplc="F8FEDEA4" w:tentative="1">
      <w:start w:val="1"/>
      <w:numFmt w:val="bullet"/>
      <w:lvlText w:val=""/>
      <w:lvlJc w:val="left"/>
      <w:pPr>
        <w:ind w:left="5397" w:hanging="360"/>
      </w:pPr>
      <w:rPr>
        <w:rFonts w:ascii="Symbol" w:hAnsi="Symbol" w:hint="default"/>
      </w:rPr>
    </w:lvl>
    <w:lvl w:ilvl="7" w:tplc="E25C8DE4" w:tentative="1">
      <w:start w:val="1"/>
      <w:numFmt w:val="bullet"/>
      <w:lvlText w:val="o"/>
      <w:lvlJc w:val="left"/>
      <w:pPr>
        <w:ind w:left="6117" w:hanging="360"/>
      </w:pPr>
      <w:rPr>
        <w:rFonts w:ascii="Courier New" w:hAnsi="Courier New" w:hint="default"/>
      </w:rPr>
    </w:lvl>
    <w:lvl w:ilvl="8" w:tplc="EF16C7F2" w:tentative="1">
      <w:start w:val="1"/>
      <w:numFmt w:val="bullet"/>
      <w:lvlText w:val=""/>
      <w:lvlJc w:val="left"/>
      <w:pPr>
        <w:ind w:left="6837" w:hanging="360"/>
      </w:pPr>
      <w:rPr>
        <w:rFonts w:ascii="Wingdings" w:hAnsi="Wingdings" w:hint="default"/>
      </w:rPr>
    </w:lvl>
  </w:abstractNum>
  <w:abstractNum w:abstractNumId="25"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hint="default"/>
        <w:b/>
        <w:i w:val="0"/>
        <w:sz w:val="24"/>
      </w:rPr>
    </w:lvl>
    <w:lvl w:ilvl="1">
      <w:start w:val="1"/>
      <w:numFmt w:val="decimal"/>
      <w:lvlText w:val="%1.%2."/>
      <w:lvlJc w:val="left"/>
      <w:pPr>
        <w:tabs>
          <w:tab w:val="num" w:pos="792"/>
        </w:tabs>
        <w:ind w:left="432"/>
      </w:pPr>
      <w:rPr>
        <w:rFonts w:ascii="Times New Roman Bold" w:hAnsi="Times New Roman Bold" w:hint="default"/>
        <w:b/>
        <w:i w:val="0"/>
        <w:sz w:val="24"/>
      </w:rPr>
    </w:lvl>
    <w:lvl w:ilvl="2">
      <w:start w:val="1"/>
      <w:numFmt w:val="decimal"/>
      <w:lvlText w:val="%1.%2.%3."/>
      <w:lvlJc w:val="left"/>
      <w:pPr>
        <w:tabs>
          <w:tab w:val="num" w:pos="1584"/>
        </w:tabs>
        <w:ind w:left="864"/>
      </w:pPr>
      <w:rPr>
        <w:rFonts w:ascii="Times New Roman Bold" w:hAnsi="Times New Roman Bold" w:hint="default"/>
        <w:b/>
        <w:i w:val="0"/>
        <w:sz w:val="24"/>
      </w:rPr>
    </w:lvl>
    <w:lvl w:ilvl="3">
      <w:start w:val="1"/>
      <w:numFmt w:val="decimal"/>
      <w:lvlText w:val="%1.%2.%3.%4."/>
      <w:lvlJc w:val="left"/>
      <w:pPr>
        <w:tabs>
          <w:tab w:val="num" w:pos="2016"/>
        </w:tabs>
        <w:ind w:left="1296"/>
      </w:pPr>
      <w:rPr>
        <w:rFonts w:ascii="Times New Roman Bold" w:hAnsi="Times New Roman Bold" w:hint="default"/>
        <w:b/>
        <w:i w:val="0"/>
        <w:sz w:val="22"/>
      </w:rPr>
    </w:lvl>
    <w:lvl w:ilvl="4">
      <w:start w:val="1"/>
      <w:numFmt w:val="decimal"/>
      <w:lvlText w:val="%1.%2.%3.%4.%5."/>
      <w:lvlJc w:val="left"/>
      <w:pPr>
        <w:tabs>
          <w:tab w:val="num" w:pos="2808"/>
        </w:tabs>
        <w:ind w:left="1728"/>
      </w:pPr>
      <w:rPr>
        <w:rFonts w:ascii="Times New Roman Bold" w:hAnsi="Times New Roman Bold" w:hint="default"/>
        <w:b/>
        <w:i w:val="0"/>
        <w:sz w:val="24"/>
      </w:rPr>
    </w:lvl>
    <w:lvl w:ilvl="5">
      <w:start w:val="1"/>
      <w:numFmt w:val="decimal"/>
      <w:lvlText w:val="%1.%2.%3.%4.%5.%6."/>
      <w:lvlJc w:val="left"/>
      <w:pPr>
        <w:tabs>
          <w:tab w:val="num" w:pos="3240"/>
        </w:tabs>
        <w:ind w:left="2160"/>
      </w:pPr>
      <w:rPr>
        <w:rFonts w:ascii="Times New Roman Bold" w:hAnsi="Times New Roman Bold" w:hint="default"/>
        <w:b/>
        <w:i w:val="0"/>
        <w:sz w:val="24"/>
      </w:rPr>
    </w:lvl>
    <w:lvl w:ilvl="6">
      <w:start w:val="1"/>
      <w:numFmt w:val="decimal"/>
      <w:lvlText w:val="%1.%2.%3.%4.%5.%6.%7."/>
      <w:lvlJc w:val="left"/>
      <w:pPr>
        <w:tabs>
          <w:tab w:val="num" w:pos="4032"/>
        </w:tabs>
        <w:ind w:left="2592"/>
      </w:pPr>
      <w:rPr>
        <w:rFonts w:ascii="Arial (W1)" w:hAnsi="Arial (W1)" w:hint="default"/>
        <w:b/>
        <w:i w:val="0"/>
        <w:sz w:val="20"/>
      </w:rPr>
    </w:lvl>
    <w:lvl w:ilvl="7">
      <w:start w:val="1"/>
      <w:numFmt w:val="decimal"/>
      <w:lvlText w:val="%1.%2.%3.%4.%5.%6.%7.%8."/>
      <w:lvlJc w:val="left"/>
      <w:pPr>
        <w:tabs>
          <w:tab w:val="num" w:pos="4464"/>
        </w:tabs>
        <w:ind w:left="3024"/>
      </w:pPr>
      <w:rPr>
        <w:rFonts w:ascii="Arial (W1)" w:hAnsi="Arial (W1)" w:hint="default"/>
        <w:b/>
        <w:i w:val="0"/>
        <w:sz w:val="20"/>
      </w:rPr>
    </w:lvl>
    <w:lvl w:ilvl="8">
      <w:start w:val="1"/>
      <w:numFmt w:val="decimal"/>
      <w:lvlText w:val="%1.%2.%3.%4.%5.%6.%7.%8.%9."/>
      <w:lvlJc w:val="left"/>
      <w:pPr>
        <w:tabs>
          <w:tab w:val="num" w:pos="5256"/>
        </w:tabs>
        <w:ind w:left="3456"/>
      </w:pPr>
      <w:rPr>
        <w:rFonts w:ascii="Arial (W1)" w:hAnsi="Arial (W1)" w:hint="default"/>
        <w:b/>
        <w:i w:val="0"/>
        <w:sz w:val="20"/>
      </w:rPr>
    </w:lvl>
  </w:abstractNum>
  <w:abstractNum w:abstractNumId="26" w15:restartNumberingAfterBreak="0">
    <w:nsid w:val="4A09774C"/>
    <w:multiLevelType w:val="hybridMultilevel"/>
    <w:tmpl w:val="F9863232"/>
    <w:lvl w:ilvl="0" w:tplc="3F3062FA">
      <w:start w:val="1"/>
      <w:numFmt w:val="bullet"/>
      <w:lvlText w:val=""/>
      <w:lvlJc w:val="left"/>
      <w:pPr>
        <w:ind w:left="720" w:hanging="360"/>
      </w:pPr>
      <w:rPr>
        <w:rFonts w:ascii="Symbol" w:hAnsi="Symbol" w:hint="default"/>
      </w:rPr>
    </w:lvl>
    <w:lvl w:ilvl="1" w:tplc="A032393C" w:tentative="1">
      <w:start w:val="1"/>
      <w:numFmt w:val="bullet"/>
      <w:lvlText w:val="o"/>
      <w:lvlJc w:val="left"/>
      <w:pPr>
        <w:ind w:left="1440" w:hanging="360"/>
      </w:pPr>
      <w:rPr>
        <w:rFonts w:ascii="Courier New" w:hAnsi="Courier New" w:hint="default"/>
      </w:rPr>
    </w:lvl>
    <w:lvl w:ilvl="2" w:tplc="409403EA" w:tentative="1">
      <w:start w:val="1"/>
      <w:numFmt w:val="bullet"/>
      <w:lvlText w:val=""/>
      <w:lvlJc w:val="left"/>
      <w:pPr>
        <w:ind w:left="2160" w:hanging="360"/>
      </w:pPr>
      <w:rPr>
        <w:rFonts w:ascii="Wingdings" w:hAnsi="Wingdings" w:hint="default"/>
      </w:rPr>
    </w:lvl>
    <w:lvl w:ilvl="3" w:tplc="664C0142" w:tentative="1">
      <w:start w:val="1"/>
      <w:numFmt w:val="bullet"/>
      <w:lvlText w:val=""/>
      <w:lvlJc w:val="left"/>
      <w:pPr>
        <w:ind w:left="2880" w:hanging="360"/>
      </w:pPr>
      <w:rPr>
        <w:rFonts w:ascii="Symbol" w:hAnsi="Symbol" w:hint="default"/>
      </w:rPr>
    </w:lvl>
    <w:lvl w:ilvl="4" w:tplc="777C62FE" w:tentative="1">
      <w:start w:val="1"/>
      <w:numFmt w:val="bullet"/>
      <w:lvlText w:val="o"/>
      <w:lvlJc w:val="left"/>
      <w:pPr>
        <w:ind w:left="3600" w:hanging="360"/>
      </w:pPr>
      <w:rPr>
        <w:rFonts w:ascii="Courier New" w:hAnsi="Courier New" w:hint="default"/>
      </w:rPr>
    </w:lvl>
    <w:lvl w:ilvl="5" w:tplc="FEDC0CF4" w:tentative="1">
      <w:start w:val="1"/>
      <w:numFmt w:val="bullet"/>
      <w:lvlText w:val=""/>
      <w:lvlJc w:val="left"/>
      <w:pPr>
        <w:ind w:left="4320" w:hanging="360"/>
      </w:pPr>
      <w:rPr>
        <w:rFonts w:ascii="Wingdings" w:hAnsi="Wingdings" w:hint="default"/>
      </w:rPr>
    </w:lvl>
    <w:lvl w:ilvl="6" w:tplc="4FEA4F84" w:tentative="1">
      <w:start w:val="1"/>
      <w:numFmt w:val="bullet"/>
      <w:lvlText w:val=""/>
      <w:lvlJc w:val="left"/>
      <w:pPr>
        <w:ind w:left="5040" w:hanging="360"/>
      </w:pPr>
      <w:rPr>
        <w:rFonts w:ascii="Symbol" w:hAnsi="Symbol" w:hint="default"/>
      </w:rPr>
    </w:lvl>
    <w:lvl w:ilvl="7" w:tplc="FCBC8456" w:tentative="1">
      <w:start w:val="1"/>
      <w:numFmt w:val="bullet"/>
      <w:lvlText w:val="o"/>
      <w:lvlJc w:val="left"/>
      <w:pPr>
        <w:ind w:left="5760" w:hanging="360"/>
      </w:pPr>
      <w:rPr>
        <w:rFonts w:ascii="Courier New" w:hAnsi="Courier New" w:hint="default"/>
      </w:rPr>
    </w:lvl>
    <w:lvl w:ilvl="8" w:tplc="6F0694BE" w:tentative="1">
      <w:start w:val="1"/>
      <w:numFmt w:val="bullet"/>
      <w:lvlText w:val=""/>
      <w:lvlJc w:val="left"/>
      <w:pPr>
        <w:ind w:left="6480" w:hanging="360"/>
      </w:pPr>
      <w:rPr>
        <w:rFonts w:ascii="Wingdings" w:hAnsi="Wingdings" w:hint="default"/>
      </w:rPr>
    </w:lvl>
  </w:abstractNum>
  <w:abstractNum w:abstractNumId="27" w15:restartNumberingAfterBreak="0">
    <w:nsid w:val="50F34D7E"/>
    <w:multiLevelType w:val="hybridMultilevel"/>
    <w:tmpl w:val="9C4808E2"/>
    <w:lvl w:ilvl="0" w:tplc="10C49374">
      <w:start w:val="1"/>
      <w:numFmt w:val="bullet"/>
      <w:lvlText w:val=""/>
      <w:lvlJc w:val="left"/>
      <w:pPr>
        <w:ind w:left="1080" w:hanging="360"/>
      </w:pPr>
      <w:rPr>
        <w:rFonts w:ascii="Symbol" w:hAnsi="Symbol" w:hint="default"/>
      </w:rPr>
    </w:lvl>
    <w:lvl w:ilvl="1" w:tplc="4F70FCEC" w:tentative="1">
      <w:start w:val="1"/>
      <w:numFmt w:val="bullet"/>
      <w:lvlText w:val="o"/>
      <w:lvlJc w:val="left"/>
      <w:pPr>
        <w:ind w:left="1800" w:hanging="360"/>
      </w:pPr>
      <w:rPr>
        <w:rFonts w:ascii="Courier New" w:hAnsi="Courier New" w:hint="default"/>
      </w:rPr>
    </w:lvl>
    <w:lvl w:ilvl="2" w:tplc="85EC21C8" w:tentative="1">
      <w:start w:val="1"/>
      <w:numFmt w:val="bullet"/>
      <w:lvlText w:val=""/>
      <w:lvlJc w:val="left"/>
      <w:pPr>
        <w:ind w:left="2520" w:hanging="360"/>
      </w:pPr>
      <w:rPr>
        <w:rFonts w:ascii="Wingdings" w:hAnsi="Wingdings" w:hint="default"/>
      </w:rPr>
    </w:lvl>
    <w:lvl w:ilvl="3" w:tplc="3822E744" w:tentative="1">
      <w:start w:val="1"/>
      <w:numFmt w:val="bullet"/>
      <w:lvlText w:val=""/>
      <w:lvlJc w:val="left"/>
      <w:pPr>
        <w:ind w:left="3240" w:hanging="360"/>
      </w:pPr>
      <w:rPr>
        <w:rFonts w:ascii="Symbol" w:hAnsi="Symbol" w:hint="default"/>
      </w:rPr>
    </w:lvl>
    <w:lvl w:ilvl="4" w:tplc="DC22A562" w:tentative="1">
      <w:start w:val="1"/>
      <w:numFmt w:val="bullet"/>
      <w:lvlText w:val="o"/>
      <w:lvlJc w:val="left"/>
      <w:pPr>
        <w:ind w:left="3960" w:hanging="360"/>
      </w:pPr>
      <w:rPr>
        <w:rFonts w:ascii="Courier New" w:hAnsi="Courier New" w:hint="default"/>
      </w:rPr>
    </w:lvl>
    <w:lvl w:ilvl="5" w:tplc="2BCEDA5A" w:tentative="1">
      <w:start w:val="1"/>
      <w:numFmt w:val="bullet"/>
      <w:lvlText w:val=""/>
      <w:lvlJc w:val="left"/>
      <w:pPr>
        <w:ind w:left="4680" w:hanging="360"/>
      </w:pPr>
      <w:rPr>
        <w:rFonts w:ascii="Wingdings" w:hAnsi="Wingdings" w:hint="default"/>
      </w:rPr>
    </w:lvl>
    <w:lvl w:ilvl="6" w:tplc="56766CC2" w:tentative="1">
      <w:start w:val="1"/>
      <w:numFmt w:val="bullet"/>
      <w:lvlText w:val=""/>
      <w:lvlJc w:val="left"/>
      <w:pPr>
        <w:ind w:left="5400" w:hanging="360"/>
      </w:pPr>
      <w:rPr>
        <w:rFonts w:ascii="Symbol" w:hAnsi="Symbol" w:hint="default"/>
      </w:rPr>
    </w:lvl>
    <w:lvl w:ilvl="7" w:tplc="E06C4D32" w:tentative="1">
      <w:start w:val="1"/>
      <w:numFmt w:val="bullet"/>
      <w:lvlText w:val="o"/>
      <w:lvlJc w:val="left"/>
      <w:pPr>
        <w:ind w:left="6120" w:hanging="360"/>
      </w:pPr>
      <w:rPr>
        <w:rFonts w:ascii="Courier New" w:hAnsi="Courier New" w:hint="default"/>
      </w:rPr>
    </w:lvl>
    <w:lvl w:ilvl="8" w:tplc="DDA4832A" w:tentative="1">
      <w:start w:val="1"/>
      <w:numFmt w:val="bullet"/>
      <w:lvlText w:val=""/>
      <w:lvlJc w:val="left"/>
      <w:pPr>
        <w:ind w:left="6840" w:hanging="360"/>
      </w:pPr>
      <w:rPr>
        <w:rFonts w:ascii="Wingdings" w:hAnsi="Wingdings" w:hint="default"/>
      </w:rPr>
    </w:lvl>
  </w:abstractNum>
  <w:abstractNum w:abstractNumId="28" w15:restartNumberingAfterBreak="0">
    <w:nsid w:val="551140AF"/>
    <w:multiLevelType w:val="multilevel"/>
    <w:tmpl w:val="963E663E"/>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DD576D3"/>
    <w:multiLevelType w:val="hybridMultilevel"/>
    <w:tmpl w:val="B02CFBB6"/>
    <w:lvl w:ilvl="0" w:tplc="0AE65E18">
      <w:start w:val="1"/>
      <w:numFmt w:val="bullet"/>
      <w:lvlText w:val=""/>
      <w:lvlJc w:val="left"/>
      <w:pPr>
        <w:ind w:left="720" w:hanging="360"/>
      </w:pPr>
      <w:rPr>
        <w:rFonts w:ascii="Symbol" w:hAnsi="Symbol" w:hint="default"/>
      </w:rPr>
    </w:lvl>
    <w:lvl w:ilvl="1" w:tplc="239EEAB8" w:tentative="1">
      <w:start w:val="1"/>
      <w:numFmt w:val="bullet"/>
      <w:lvlText w:val="o"/>
      <w:lvlJc w:val="left"/>
      <w:pPr>
        <w:ind w:left="1440" w:hanging="360"/>
      </w:pPr>
      <w:rPr>
        <w:rFonts w:ascii="Courier New" w:hAnsi="Courier New" w:hint="default"/>
      </w:rPr>
    </w:lvl>
    <w:lvl w:ilvl="2" w:tplc="323A429E" w:tentative="1">
      <w:start w:val="1"/>
      <w:numFmt w:val="bullet"/>
      <w:lvlText w:val=""/>
      <w:lvlJc w:val="left"/>
      <w:pPr>
        <w:ind w:left="2160" w:hanging="360"/>
      </w:pPr>
      <w:rPr>
        <w:rFonts w:ascii="Wingdings" w:hAnsi="Wingdings" w:hint="default"/>
      </w:rPr>
    </w:lvl>
    <w:lvl w:ilvl="3" w:tplc="1E260DE6" w:tentative="1">
      <w:start w:val="1"/>
      <w:numFmt w:val="bullet"/>
      <w:lvlText w:val=""/>
      <w:lvlJc w:val="left"/>
      <w:pPr>
        <w:ind w:left="2880" w:hanging="360"/>
      </w:pPr>
      <w:rPr>
        <w:rFonts w:ascii="Symbol" w:hAnsi="Symbol" w:hint="default"/>
      </w:rPr>
    </w:lvl>
    <w:lvl w:ilvl="4" w:tplc="9B5C9F0A" w:tentative="1">
      <w:start w:val="1"/>
      <w:numFmt w:val="bullet"/>
      <w:lvlText w:val="o"/>
      <w:lvlJc w:val="left"/>
      <w:pPr>
        <w:ind w:left="3600" w:hanging="360"/>
      </w:pPr>
      <w:rPr>
        <w:rFonts w:ascii="Courier New" w:hAnsi="Courier New" w:hint="default"/>
      </w:rPr>
    </w:lvl>
    <w:lvl w:ilvl="5" w:tplc="CE0C5220" w:tentative="1">
      <w:start w:val="1"/>
      <w:numFmt w:val="bullet"/>
      <w:lvlText w:val=""/>
      <w:lvlJc w:val="left"/>
      <w:pPr>
        <w:ind w:left="4320" w:hanging="360"/>
      </w:pPr>
      <w:rPr>
        <w:rFonts w:ascii="Wingdings" w:hAnsi="Wingdings" w:hint="default"/>
      </w:rPr>
    </w:lvl>
    <w:lvl w:ilvl="6" w:tplc="FC36410E" w:tentative="1">
      <w:start w:val="1"/>
      <w:numFmt w:val="bullet"/>
      <w:lvlText w:val=""/>
      <w:lvlJc w:val="left"/>
      <w:pPr>
        <w:ind w:left="5040" w:hanging="360"/>
      </w:pPr>
      <w:rPr>
        <w:rFonts w:ascii="Symbol" w:hAnsi="Symbol" w:hint="default"/>
      </w:rPr>
    </w:lvl>
    <w:lvl w:ilvl="7" w:tplc="435C7622" w:tentative="1">
      <w:start w:val="1"/>
      <w:numFmt w:val="bullet"/>
      <w:lvlText w:val="o"/>
      <w:lvlJc w:val="left"/>
      <w:pPr>
        <w:ind w:left="5760" w:hanging="360"/>
      </w:pPr>
      <w:rPr>
        <w:rFonts w:ascii="Courier New" w:hAnsi="Courier New" w:hint="default"/>
      </w:rPr>
    </w:lvl>
    <w:lvl w:ilvl="8" w:tplc="8C0AC83C" w:tentative="1">
      <w:start w:val="1"/>
      <w:numFmt w:val="bullet"/>
      <w:lvlText w:val=""/>
      <w:lvlJc w:val="left"/>
      <w:pPr>
        <w:ind w:left="6480" w:hanging="360"/>
      </w:pPr>
      <w:rPr>
        <w:rFonts w:ascii="Wingdings" w:hAnsi="Wingdings" w:hint="default"/>
      </w:rPr>
    </w:lvl>
  </w:abstractNum>
  <w:abstractNum w:abstractNumId="30"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FC4744"/>
    <w:multiLevelType w:val="hybridMultilevel"/>
    <w:tmpl w:val="4B486E3A"/>
    <w:lvl w:ilvl="0" w:tplc="FFFFFFFF">
      <w:start w:val="1"/>
      <w:numFmt w:val="bullet"/>
      <w:lvlText w:val=""/>
      <w:lvlJc w:val="left"/>
      <w:pPr>
        <w:ind w:left="1440" w:hanging="360"/>
      </w:pPr>
      <w:rPr>
        <w:rFonts w:ascii="Symbol" w:hAnsi="Symbol" w:hint="default"/>
      </w:rPr>
    </w:lvl>
    <w:lvl w:ilvl="1" w:tplc="FFFFFFFF">
      <w:numFmt w:val="bullet"/>
      <w:lvlText w:val="•"/>
      <w:lvlJc w:val="left"/>
      <w:pPr>
        <w:ind w:left="2520" w:hanging="720"/>
      </w:pPr>
      <w:rPr>
        <w:rFonts w:ascii="Times New Roman" w:hAnsi="Times New Roman" w:hint="default"/>
      </w:rPr>
    </w:lvl>
    <w:lvl w:ilvl="2" w:tplc="FFFFFFFF">
      <w:start w:val="1"/>
      <w:numFmt w:val="bullet"/>
      <w:lvlText w:val=""/>
      <w:lvlJc w:val="left"/>
      <w:pPr>
        <w:ind w:left="2880" w:hanging="360"/>
      </w:pPr>
      <w:rPr>
        <w:rFonts w:ascii="Wingdings" w:hAnsi="Wingdings" w:hint="default"/>
      </w:rPr>
    </w:lvl>
    <w:lvl w:ilvl="3" w:tplc="140C000D">
      <w:start w:val="1"/>
      <w:numFmt w:val="bullet"/>
      <w:lvlText w:val=""/>
      <w:lvlJc w:val="left"/>
      <w:pPr>
        <w:ind w:left="3600" w:hanging="360"/>
      </w:pPr>
      <w:rPr>
        <w:rFonts w:ascii="Wingdings" w:hAnsi="Wingdings"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66830448"/>
    <w:multiLevelType w:val="hybridMultilevel"/>
    <w:tmpl w:val="B866BC22"/>
    <w:lvl w:ilvl="0" w:tplc="7CFC458C">
      <w:start w:val="1"/>
      <w:numFmt w:val="bullet"/>
      <w:lvlText w:val=""/>
      <w:lvlJc w:val="left"/>
      <w:pPr>
        <w:ind w:left="720" w:hanging="360"/>
      </w:pPr>
      <w:rPr>
        <w:rFonts w:ascii="Symbol" w:hAnsi="Symbol" w:hint="default"/>
      </w:rPr>
    </w:lvl>
    <w:lvl w:ilvl="1" w:tplc="7034ECF8" w:tentative="1">
      <w:start w:val="1"/>
      <w:numFmt w:val="bullet"/>
      <w:lvlText w:val="o"/>
      <w:lvlJc w:val="left"/>
      <w:pPr>
        <w:ind w:left="1440" w:hanging="360"/>
      </w:pPr>
      <w:rPr>
        <w:rFonts w:ascii="Courier New" w:hAnsi="Courier New" w:hint="default"/>
      </w:rPr>
    </w:lvl>
    <w:lvl w:ilvl="2" w:tplc="838E4A22" w:tentative="1">
      <w:start w:val="1"/>
      <w:numFmt w:val="bullet"/>
      <w:lvlText w:val=""/>
      <w:lvlJc w:val="left"/>
      <w:pPr>
        <w:ind w:left="2160" w:hanging="360"/>
      </w:pPr>
      <w:rPr>
        <w:rFonts w:ascii="Wingdings" w:hAnsi="Wingdings" w:hint="default"/>
      </w:rPr>
    </w:lvl>
    <w:lvl w:ilvl="3" w:tplc="56428FF4" w:tentative="1">
      <w:start w:val="1"/>
      <w:numFmt w:val="bullet"/>
      <w:lvlText w:val=""/>
      <w:lvlJc w:val="left"/>
      <w:pPr>
        <w:ind w:left="2880" w:hanging="360"/>
      </w:pPr>
      <w:rPr>
        <w:rFonts w:ascii="Symbol" w:hAnsi="Symbol" w:hint="default"/>
      </w:rPr>
    </w:lvl>
    <w:lvl w:ilvl="4" w:tplc="2458854A" w:tentative="1">
      <w:start w:val="1"/>
      <w:numFmt w:val="bullet"/>
      <w:lvlText w:val="o"/>
      <w:lvlJc w:val="left"/>
      <w:pPr>
        <w:ind w:left="3600" w:hanging="360"/>
      </w:pPr>
      <w:rPr>
        <w:rFonts w:ascii="Courier New" w:hAnsi="Courier New" w:hint="default"/>
      </w:rPr>
    </w:lvl>
    <w:lvl w:ilvl="5" w:tplc="ECF29A4C" w:tentative="1">
      <w:start w:val="1"/>
      <w:numFmt w:val="bullet"/>
      <w:lvlText w:val=""/>
      <w:lvlJc w:val="left"/>
      <w:pPr>
        <w:ind w:left="4320" w:hanging="360"/>
      </w:pPr>
      <w:rPr>
        <w:rFonts w:ascii="Wingdings" w:hAnsi="Wingdings" w:hint="default"/>
      </w:rPr>
    </w:lvl>
    <w:lvl w:ilvl="6" w:tplc="F3103C14" w:tentative="1">
      <w:start w:val="1"/>
      <w:numFmt w:val="bullet"/>
      <w:lvlText w:val=""/>
      <w:lvlJc w:val="left"/>
      <w:pPr>
        <w:ind w:left="5040" w:hanging="360"/>
      </w:pPr>
      <w:rPr>
        <w:rFonts w:ascii="Symbol" w:hAnsi="Symbol" w:hint="default"/>
      </w:rPr>
    </w:lvl>
    <w:lvl w:ilvl="7" w:tplc="3462F452" w:tentative="1">
      <w:start w:val="1"/>
      <w:numFmt w:val="bullet"/>
      <w:lvlText w:val="o"/>
      <w:lvlJc w:val="left"/>
      <w:pPr>
        <w:ind w:left="5760" w:hanging="360"/>
      </w:pPr>
      <w:rPr>
        <w:rFonts w:ascii="Courier New" w:hAnsi="Courier New" w:hint="default"/>
      </w:rPr>
    </w:lvl>
    <w:lvl w:ilvl="8" w:tplc="B600D26A"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58506078">
      <w:start w:val="1"/>
      <w:numFmt w:val="bullet"/>
      <w:lvlText w:val=""/>
      <w:lvlJc w:val="left"/>
      <w:pPr>
        <w:tabs>
          <w:tab w:val="num" w:pos="720"/>
        </w:tabs>
        <w:ind w:left="720" w:hanging="360"/>
      </w:pPr>
      <w:rPr>
        <w:rFonts w:ascii="Symbol" w:hAnsi="Symbol" w:hint="default"/>
      </w:rPr>
    </w:lvl>
    <w:lvl w:ilvl="1" w:tplc="718C76C6" w:tentative="1">
      <w:start w:val="1"/>
      <w:numFmt w:val="bullet"/>
      <w:lvlText w:val="o"/>
      <w:lvlJc w:val="left"/>
      <w:pPr>
        <w:tabs>
          <w:tab w:val="num" w:pos="1440"/>
        </w:tabs>
        <w:ind w:left="1440" w:hanging="360"/>
      </w:pPr>
      <w:rPr>
        <w:rFonts w:ascii="Courier New" w:hAnsi="Courier New" w:hint="default"/>
      </w:rPr>
    </w:lvl>
    <w:lvl w:ilvl="2" w:tplc="E4542F2E" w:tentative="1">
      <w:start w:val="1"/>
      <w:numFmt w:val="bullet"/>
      <w:lvlText w:val=""/>
      <w:lvlJc w:val="left"/>
      <w:pPr>
        <w:tabs>
          <w:tab w:val="num" w:pos="2160"/>
        </w:tabs>
        <w:ind w:left="2160" w:hanging="360"/>
      </w:pPr>
      <w:rPr>
        <w:rFonts w:ascii="Wingdings" w:hAnsi="Wingdings" w:hint="default"/>
      </w:rPr>
    </w:lvl>
    <w:lvl w:ilvl="3" w:tplc="5882F172" w:tentative="1">
      <w:start w:val="1"/>
      <w:numFmt w:val="bullet"/>
      <w:lvlText w:val=""/>
      <w:lvlJc w:val="left"/>
      <w:pPr>
        <w:tabs>
          <w:tab w:val="num" w:pos="2880"/>
        </w:tabs>
        <w:ind w:left="2880" w:hanging="360"/>
      </w:pPr>
      <w:rPr>
        <w:rFonts w:ascii="Symbol" w:hAnsi="Symbol" w:hint="default"/>
      </w:rPr>
    </w:lvl>
    <w:lvl w:ilvl="4" w:tplc="32BEEFC8" w:tentative="1">
      <w:start w:val="1"/>
      <w:numFmt w:val="bullet"/>
      <w:lvlText w:val="o"/>
      <w:lvlJc w:val="left"/>
      <w:pPr>
        <w:tabs>
          <w:tab w:val="num" w:pos="3600"/>
        </w:tabs>
        <w:ind w:left="3600" w:hanging="360"/>
      </w:pPr>
      <w:rPr>
        <w:rFonts w:ascii="Courier New" w:hAnsi="Courier New" w:hint="default"/>
      </w:rPr>
    </w:lvl>
    <w:lvl w:ilvl="5" w:tplc="54E2B38C" w:tentative="1">
      <w:start w:val="1"/>
      <w:numFmt w:val="bullet"/>
      <w:lvlText w:val=""/>
      <w:lvlJc w:val="left"/>
      <w:pPr>
        <w:tabs>
          <w:tab w:val="num" w:pos="4320"/>
        </w:tabs>
        <w:ind w:left="4320" w:hanging="360"/>
      </w:pPr>
      <w:rPr>
        <w:rFonts w:ascii="Wingdings" w:hAnsi="Wingdings" w:hint="default"/>
      </w:rPr>
    </w:lvl>
    <w:lvl w:ilvl="6" w:tplc="8736C002" w:tentative="1">
      <w:start w:val="1"/>
      <w:numFmt w:val="bullet"/>
      <w:lvlText w:val=""/>
      <w:lvlJc w:val="left"/>
      <w:pPr>
        <w:tabs>
          <w:tab w:val="num" w:pos="5040"/>
        </w:tabs>
        <w:ind w:left="5040" w:hanging="360"/>
      </w:pPr>
      <w:rPr>
        <w:rFonts w:ascii="Symbol" w:hAnsi="Symbol" w:hint="default"/>
      </w:rPr>
    </w:lvl>
    <w:lvl w:ilvl="7" w:tplc="893C3D8E" w:tentative="1">
      <w:start w:val="1"/>
      <w:numFmt w:val="bullet"/>
      <w:lvlText w:val="o"/>
      <w:lvlJc w:val="left"/>
      <w:pPr>
        <w:tabs>
          <w:tab w:val="num" w:pos="5760"/>
        </w:tabs>
        <w:ind w:left="5760" w:hanging="360"/>
      </w:pPr>
      <w:rPr>
        <w:rFonts w:ascii="Courier New" w:hAnsi="Courier New" w:hint="default"/>
      </w:rPr>
    </w:lvl>
    <w:lvl w:ilvl="8" w:tplc="BBAC3F8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289003">
    <w:abstractNumId w:val="30"/>
  </w:num>
  <w:num w:numId="2" w16cid:durableId="1828084045">
    <w:abstractNumId w:val="10"/>
  </w:num>
  <w:num w:numId="3" w16cid:durableId="1634671859">
    <w:abstractNumId w:val="25"/>
  </w:num>
  <w:num w:numId="4" w16cid:durableId="85154735">
    <w:abstractNumId w:val="17"/>
  </w:num>
  <w:num w:numId="5" w16cid:durableId="1047029829">
    <w:abstractNumId w:val="27"/>
  </w:num>
  <w:num w:numId="6" w16cid:durableId="2110814603">
    <w:abstractNumId w:val="34"/>
  </w:num>
  <w:num w:numId="7" w16cid:durableId="410085690">
    <w:abstractNumId w:val="24"/>
  </w:num>
  <w:num w:numId="8" w16cid:durableId="1533180408">
    <w:abstractNumId w:val="9"/>
  </w:num>
  <w:num w:numId="9" w16cid:durableId="1586642664">
    <w:abstractNumId w:val="7"/>
  </w:num>
  <w:num w:numId="10" w16cid:durableId="487675517">
    <w:abstractNumId w:val="6"/>
  </w:num>
  <w:num w:numId="11" w16cid:durableId="1912228782">
    <w:abstractNumId w:val="5"/>
  </w:num>
  <w:num w:numId="12" w16cid:durableId="142040522">
    <w:abstractNumId w:val="4"/>
  </w:num>
  <w:num w:numId="13" w16cid:durableId="126629212">
    <w:abstractNumId w:val="8"/>
  </w:num>
  <w:num w:numId="14" w16cid:durableId="909198653">
    <w:abstractNumId w:val="3"/>
  </w:num>
  <w:num w:numId="15" w16cid:durableId="771366086">
    <w:abstractNumId w:val="2"/>
  </w:num>
  <w:num w:numId="16" w16cid:durableId="1124537805">
    <w:abstractNumId w:val="1"/>
  </w:num>
  <w:num w:numId="17" w16cid:durableId="9374719">
    <w:abstractNumId w:val="0"/>
  </w:num>
  <w:num w:numId="18" w16cid:durableId="490216248">
    <w:abstractNumId w:val="28"/>
  </w:num>
  <w:num w:numId="19" w16cid:durableId="1815372736">
    <w:abstractNumId w:val="14"/>
  </w:num>
  <w:num w:numId="20" w16cid:durableId="1573616487">
    <w:abstractNumId w:val="18"/>
  </w:num>
  <w:num w:numId="21" w16cid:durableId="839344799">
    <w:abstractNumId w:val="22"/>
  </w:num>
  <w:num w:numId="22" w16cid:durableId="1039628316">
    <w:abstractNumId w:val="11"/>
  </w:num>
  <w:num w:numId="23" w16cid:durableId="112867410">
    <w:abstractNumId w:val="15"/>
  </w:num>
  <w:num w:numId="24" w16cid:durableId="857814668">
    <w:abstractNumId w:val="32"/>
  </w:num>
  <w:num w:numId="25" w16cid:durableId="101800282">
    <w:abstractNumId w:val="13"/>
  </w:num>
  <w:num w:numId="26" w16cid:durableId="2140873884">
    <w:abstractNumId w:val="19"/>
  </w:num>
  <w:num w:numId="27" w16cid:durableId="621883501">
    <w:abstractNumId w:val="21"/>
  </w:num>
  <w:num w:numId="28" w16cid:durableId="423575701">
    <w:abstractNumId w:val="29"/>
  </w:num>
  <w:num w:numId="29" w16cid:durableId="1979529073">
    <w:abstractNumId w:val="26"/>
  </w:num>
  <w:num w:numId="30" w16cid:durableId="21789049">
    <w:abstractNumId w:val="20"/>
  </w:num>
  <w:num w:numId="31" w16cid:durableId="554969743">
    <w:abstractNumId w:val="12"/>
  </w:num>
  <w:num w:numId="32" w16cid:durableId="669598187">
    <w:abstractNumId w:val="33"/>
  </w:num>
  <w:num w:numId="33" w16cid:durableId="1788699801">
    <w:abstractNumId w:val="31"/>
  </w:num>
  <w:num w:numId="34" w16cid:durableId="1762602343">
    <w:abstractNumId w:val="16"/>
  </w:num>
  <w:num w:numId="35" w16cid:durableId="19921299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pl-PL"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it-IT" w:vendorID="64" w:dllVersion="0" w:nlCheck="1" w:checkStyle="0"/>
  <w:activeWritingStyle w:appName="MSWord" w:lang="fr-FR" w:vendorID="64" w:dllVersion="0" w:nlCheck="1" w:checkStyle="0"/>
  <w:activeWritingStyle w:appName="MSWord" w:lang="de-DE" w:vendorID="64" w:dllVersion="0" w:nlCheck="1" w:checkStyle="0"/>
  <w:activeWritingStyle w:appName="MSWord" w:lang="pl-PL" w:vendorID="64" w:dllVersion="4096" w:nlCheck="1" w:checkStyle="0"/>
  <w:activeWritingStyle w:appName="MSWord" w:lang="sv-SE" w:vendorID="64" w:dllVersion="4096" w:nlCheck="1" w:checkStyle="0"/>
  <w:activeWritingStyle w:appName="MSWord" w:lang="nb-NO"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ES" w:vendorID="64" w:dllVersion="6" w:nlCheck="1" w:checkStyle="0"/>
  <w:activeWritingStyle w:appName="MSWord" w:lang="es-419" w:vendorID="64" w:dllVersion="4096" w:nlCheck="1" w:checkStyle="0"/>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A2B"/>
    <w:rsid w:val="00001F50"/>
    <w:rsid w:val="00002AFA"/>
    <w:rsid w:val="000051D1"/>
    <w:rsid w:val="00006A47"/>
    <w:rsid w:val="0001027E"/>
    <w:rsid w:val="00011A26"/>
    <w:rsid w:val="000147AC"/>
    <w:rsid w:val="00015CC2"/>
    <w:rsid w:val="00017A26"/>
    <w:rsid w:val="000200FA"/>
    <w:rsid w:val="00020B59"/>
    <w:rsid w:val="00025355"/>
    <w:rsid w:val="00027CC2"/>
    <w:rsid w:val="00031CC6"/>
    <w:rsid w:val="000322C3"/>
    <w:rsid w:val="0003349C"/>
    <w:rsid w:val="0003760F"/>
    <w:rsid w:val="00041AB4"/>
    <w:rsid w:val="000428C9"/>
    <w:rsid w:val="000432A6"/>
    <w:rsid w:val="00053BEC"/>
    <w:rsid w:val="00056580"/>
    <w:rsid w:val="000565F1"/>
    <w:rsid w:val="00060BD3"/>
    <w:rsid w:val="0006132A"/>
    <w:rsid w:val="00062256"/>
    <w:rsid w:val="00062D42"/>
    <w:rsid w:val="000645DD"/>
    <w:rsid w:val="000664A6"/>
    <w:rsid w:val="000665C1"/>
    <w:rsid w:val="00067D7F"/>
    <w:rsid w:val="00070014"/>
    <w:rsid w:val="0007003D"/>
    <w:rsid w:val="00070540"/>
    <w:rsid w:val="00070A60"/>
    <w:rsid w:val="00071545"/>
    <w:rsid w:val="000721B3"/>
    <w:rsid w:val="000730F6"/>
    <w:rsid w:val="0007397A"/>
    <w:rsid w:val="00074BC2"/>
    <w:rsid w:val="00082FE8"/>
    <w:rsid w:val="00085E2B"/>
    <w:rsid w:val="00087385"/>
    <w:rsid w:val="000919D8"/>
    <w:rsid w:val="000931C0"/>
    <w:rsid w:val="00094924"/>
    <w:rsid w:val="00096D29"/>
    <w:rsid w:val="000A1955"/>
    <w:rsid w:val="000A212C"/>
    <w:rsid w:val="000A451A"/>
    <w:rsid w:val="000A4EF4"/>
    <w:rsid w:val="000A69B6"/>
    <w:rsid w:val="000B3DFE"/>
    <w:rsid w:val="000B5E9F"/>
    <w:rsid w:val="000B7DE6"/>
    <w:rsid w:val="000C04F4"/>
    <w:rsid w:val="000C098D"/>
    <w:rsid w:val="000C1052"/>
    <w:rsid w:val="000C1C28"/>
    <w:rsid w:val="000C1C53"/>
    <w:rsid w:val="000C3806"/>
    <w:rsid w:val="000C394B"/>
    <w:rsid w:val="000C58BA"/>
    <w:rsid w:val="000C7E97"/>
    <w:rsid w:val="000D0BBE"/>
    <w:rsid w:val="000D1352"/>
    <w:rsid w:val="000D34B0"/>
    <w:rsid w:val="000D4B0B"/>
    <w:rsid w:val="000E0C03"/>
    <w:rsid w:val="000E113F"/>
    <w:rsid w:val="000E2F78"/>
    <w:rsid w:val="000E44F2"/>
    <w:rsid w:val="000E59E4"/>
    <w:rsid w:val="000E6BFA"/>
    <w:rsid w:val="000E6D92"/>
    <w:rsid w:val="000E78A6"/>
    <w:rsid w:val="000F09B2"/>
    <w:rsid w:val="000F25A0"/>
    <w:rsid w:val="000F562D"/>
    <w:rsid w:val="00102D6E"/>
    <w:rsid w:val="001036E7"/>
    <w:rsid w:val="0010374C"/>
    <w:rsid w:val="00103D80"/>
    <w:rsid w:val="00106CF6"/>
    <w:rsid w:val="00110A24"/>
    <w:rsid w:val="0011105E"/>
    <w:rsid w:val="001132F8"/>
    <w:rsid w:val="001147D2"/>
    <w:rsid w:val="001154BD"/>
    <w:rsid w:val="00121111"/>
    <w:rsid w:val="00122718"/>
    <w:rsid w:val="001245BB"/>
    <w:rsid w:val="00127944"/>
    <w:rsid w:val="00132126"/>
    <w:rsid w:val="00132725"/>
    <w:rsid w:val="001330B4"/>
    <w:rsid w:val="00135BE5"/>
    <w:rsid w:val="001360C3"/>
    <w:rsid w:val="001407CA"/>
    <w:rsid w:val="0014105C"/>
    <w:rsid w:val="00144D3B"/>
    <w:rsid w:val="00145346"/>
    <w:rsid w:val="001463BF"/>
    <w:rsid w:val="00146F0B"/>
    <w:rsid w:val="00150554"/>
    <w:rsid w:val="0015333D"/>
    <w:rsid w:val="0015780C"/>
    <w:rsid w:val="0016372F"/>
    <w:rsid w:val="00164031"/>
    <w:rsid w:val="001665D9"/>
    <w:rsid w:val="00166D69"/>
    <w:rsid w:val="001711A6"/>
    <w:rsid w:val="001726C2"/>
    <w:rsid w:val="001734B5"/>
    <w:rsid w:val="00174A44"/>
    <w:rsid w:val="001755B9"/>
    <w:rsid w:val="00181E4A"/>
    <w:rsid w:val="00182404"/>
    <w:rsid w:val="00182553"/>
    <w:rsid w:val="0018456F"/>
    <w:rsid w:val="00185C5F"/>
    <w:rsid w:val="00186A01"/>
    <w:rsid w:val="00187350"/>
    <w:rsid w:val="00187442"/>
    <w:rsid w:val="0018760D"/>
    <w:rsid w:val="001940AB"/>
    <w:rsid w:val="001958FA"/>
    <w:rsid w:val="00197CB4"/>
    <w:rsid w:val="001A0112"/>
    <w:rsid w:val="001A0E7B"/>
    <w:rsid w:val="001A30B0"/>
    <w:rsid w:val="001A535F"/>
    <w:rsid w:val="001A6740"/>
    <w:rsid w:val="001B39C7"/>
    <w:rsid w:val="001B4E4C"/>
    <w:rsid w:val="001B6F60"/>
    <w:rsid w:val="001C11DC"/>
    <w:rsid w:val="001C2425"/>
    <w:rsid w:val="001C4121"/>
    <w:rsid w:val="001C52DE"/>
    <w:rsid w:val="001C634B"/>
    <w:rsid w:val="001C65DF"/>
    <w:rsid w:val="001C76EF"/>
    <w:rsid w:val="001C7940"/>
    <w:rsid w:val="001D1169"/>
    <w:rsid w:val="001D1407"/>
    <w:rsid w:val="001D14A6"/>
    <w:rsid w:val="001D1721"/>
    <w:rsid w:val="001D2828"/>
    <w:rsid w:val="001D3A7F"/>
    <w:rsid w:val="001D71C5"/>
    <w:rsid w:val="001D782D"/>
    <w:rsid w:val="001D7DC9"/>
    <w:rsid w:val="001E1D7A"/>
    <w:rsid w:val="001E33BD"/>
    <w:rsid w:val="001E5D40"/>
    <w:rsid w:val="001E5E95"/>
    <w:rsid w:val="001F12F5"/>
    <w:rsid w:val="001F458B"/>
    <w:rsid w:val="001F46F5"/>
    <w:rsid w:val="001F5534"/>
    <w:rsid w:val="001F74AF"/>
    <w:rsid w:val="001F7713"/>
    <w:rsid w:val="001F799D"/>
    <w:rsid w:val="00204542"/>
    <w:rsid w:val="00204C1D"/>
    <w:rsid w:val="002061FB"/>
    <w:rsid w:val="00211CFF"/>
    <w:rsid w:val="002131BF"/>
    <w:rsid w:val="00217CCA"/>
    <w:rsid w:val="00224257"/>
    <w:rsid w:val="0022631A"/>
    <w:rsid w:val="00226E20"/>
    <w:rsid w:val="00227363"/>
    <w:rsid w:val="00230DA1"/>
    <w:rsid w:val="0023119B"/>
    <w:rsid w:val="002313FE"/>
    <w:rsid w:val="00231A94"/>
    <w:rsid w:val="00232D64"/>
    <w:rsid w:val="00236975"/>
    <w:rsid w:val="00237DE8"/>
    <w:rsid w:val="0024136C"/>
    <w:rsid w:val="00243F1A"/>
    <w:rsid w:val="00250490"/>
    <w:rsid w:val="002510F5"/>
    <w:rsid w:val="002515F3"/>
    <w:rsid w:val="002539B2"/>
    <w:rsid w:val="002554FB"/>
    <w:rsid w:val="002560BC"/>
    <w:rsid w:val="00256774"/>
    <w:rsid w:val="00260697"/>
    <w:rsid w:val="00260A3F"/>
    <w:rsid w:val="002610A7"/>
    <w:rsid w:val="00262A2B"/>
    <w:rsid w:val="00267E39"/>
    <w:rsid w:val="00270457"/>
    <w:rsid w:val="00272330"/>
    <w:rsid w:val="002740A4"/>
    <w:rsid w:val="002807A3"/>
    <w:rsid w:val="00283EDA"/>
    <w:rsid w:val="00283FE7"/>
    <w:rsid w:val="00284D15"/>
    <w:rsid w:val="00290893"/>
    <w:rsid w:val="00291777"/>
    <w:rsid w:val="00292397"/>
    <w:rsid w:val="002958B2"/>
    <w:rsid w:val="00296802"/>
    <w:rsid w:val="002A1B2E"/>
    <w:rsid w:val="002A1FCD"/>
    <w:rsid w:val="002A2BCD"/>
    <w:rsid w:val="002A44FF"/>
    <w:rsid w:val="002A4AA4"/>
    <w:rsid w:val="002A6C0C"/>
    <w:rsid w:val="002A7951"/>
    <w:rsid w:val="002B5EDC"/>
    <w:rsid w:val="002B71AE"/>
    <w:rsid w:val="002B7D1C"/>
    <w:rsid w:val="002C1D94"/>
    <w:rsid w:val="002C3470"/>
    <w:rsid w:val="002C6052"/>
    <w:rsid w:val="002C7389"/>
    <w:rsid w:val="002C7B9A"/>
    <w:rsid w:val="002C7BB5"/>
    <w:rsid w:val="002C7FCB"/>
    <w:rsid w:val="002D14B7"/>
    <w:rsid w:val="002D1F2F"/>
    <w:rsid w:val="002D39EA"/>
    <w:rsid w:val="002D42E2"/>
    <w:rsid w:val="002D4BCB"/>
    <w:rsid w:val="002D5795"/>
    <w:rsid w:val="002D681A"/>
    <w:rsid w:val="002D6A3A"/>
    <w:rsid w:val="002D76FA"/>
    <w:rsid w:val="002E06B7"/>
    <w:rsid w:val="002E0A86"/>
    <w:rsid w:val="002E2F2A"/>
    <w:rsid w:val="002E39A5"/>
    <w:rsid w:val="002E44E9"/>
    <w:rsid w:val="002E75EC"/>
    <w:rsid w:val="002E7616"/>
    <w:rsid w:val="002F0DA1"/>
    <w:rsid w:val="002F25AC"/>
    <w:rsid w:val="002F4498"/>
    <w:rsid w:val="002F5482"/>
    <w:rsid w:val="002F60DB"/>
    <w:rsid w:val="002F6C8A"/>
    <w:rsid w:val="002F7B20"/>
    <w:rsid w:val="0030293D"/>
    <w:rsid w:val="00304539"/>
    <w:rsid w:val="00306D9F"/>
    <w:rsid w:val="003073D5"/>
    <w:rsid w:val="00311921"/>
    <w:rsid w:val="0031256C"/>
    <w:rsid w:val="00312990"/>
    <w:rsid w:val="00313BC0"/>
    <w:rsid w:val="0031445D"/>
    <w:rsid w:val="00315FA2"/>
    <w:rsid w:val="00323615"/>
    <w:rsid w:val="00327119"/>
    <w:rsid w:val="00327464"/>
    <w:rsid w:val="00330829"/>
    <w:rsid w:val="00335F2E"/>
    <w:rsid w:val="003369C0"/>
    <w:rsid w:val="00337AEC"/>
    <w:rsid w:val="00340522"/>
    <w:rsid w:val="00344621"/>
    <w:rsid w:val="00344E1F"/>
    <w:rsid w:val="003467A0"/>
    <w:rsid w:val="0034757F"/>
    <w:rsid w:val="003526C6"/>
    <w:rsid w:val="003551C4"/>
    <w:rsid w:val="003576D6"/>
    <w:rsid w:val="00357802"/>
    <w:rsid w:val="00357D49"/>
    <w:rsid w:val="00361021"/>
    <w:rsid w:val="0036264F"/>
    <w:rsid w:val="00362FA4"/>
    <w:rsid w:val="00364A7C"/>
    <w:rsid w:val="00366B75"/>
    <w:rsid w:val="00376544"/>
    <w:rsid w:val="0037779A"/>
    <w:rsid w:val="00381407"/>
    <w:rsid w:val="003816B3"/>
    <w:rsid w:val="00384B60"/>
    <w:rsid w:val="00384E82"/>
    <w:rsid w:val="00384E8F"/>
    <w:rsid w:val="003851D3"/>
    <w:rsid w:val="00385E31"/>
    <w:rsid w:val="003872D7"/>
    <w:rsid w:val="00387FE7"/>
    <w:rsid w:val="00391695"/>
    <w:rsid w:val="003926A2"/>
    <w:rsid w:val="00397F91"/>
    <w:rsid w:val="003A2270"/>
    <w:rsid w:val="003A2701"/>
    <w:rsid w:val="003A2FEB"/>
    <w:rsid w:val="003A4B72"/>
    <w:rsid w:val="003A52D2"/>
    <w:rsid w:val="003B1841"/>
    <w:rsid w:val="003B3FF9"/>
    <w:rsid w:val="003B4923"/>
    <w:rsid w:val="003B5EE1"/>
    <w:rsid w:val="003B66A6"/>
    <w:rsid w:val="003B7AAC"/>
    <w:rsid w:val="003C0AC6"/>
    <w:rsid w:val="003C4BF4"/>
    <w:rsid w:val="003C7E15"/>
    <w:rsid w:val="003D3032"/>
    <w:rsid w:val="003D3594"/>
    <w:rsid w:val="003D5507"/>
    <w:rsid w:val="003D579D"/>
    <w:rsid w:val="003E000C"/>
    <w:rsid w:val="003E110D"/>
    <w:rsid w:val="003E2B1C"/>
    <w:rsid w:val="003E582F"/>
    <w:rsid w:val="003E5CA7"/>
    <w:rsid w:val="003E6DCA"/>
    <w:rsid w:val="003E7D1D"/>
    <w:rsid w:val="003F1975"/>
    <w:rsid w:val="003F309E"/>
    <w:rsid w:val="003F6791"/>
    <w:rsid w:val="003F7EE9"/>
    <w:rsid w:val="004015DC"/>
    <w:rsid w:val="00403D48"/>
    <w:rsid w:val="00406637"/>
    <w:rsid w:val="00406889"/>
    <w:rsid w:val="00406FD2"/>
    <w:rsid w:val="004140EF"/>
    <w:rsid w:val="004157EF"/>
    <w:rsid w:val="00415940"/>
    <w:rsid w:val="00415BB7"/>
    <w:rsid w:val="0042159A"/>
    <w:rsid w:val="00422928"/>
    <w:rsid w:val="00423777"/>
    <w:rsid w:val="00426ED7"/>
    <w:rsid w:val="00432564"/>
    <w:rsid w:val="00432B25"/>
    <w:rsid w:val="00434DC6"/>
    <w:rsid w:val="004350FC"/>
    <w:rsid w:val="00435D73"/>
    <w:rsid w:val="004366BC"/>
    <w:rsid w:val="00441B32"/>
    <w:rsid w:val="00445388"/>
    <w:rsid w:val="00450EFA"/>
    <w:rsid w:val="00451EE9"/>
    <w:rsid w:val="00452E1F"/>
    <w:rsid w:val="00454350"/>
    <w:rsid w:val="00454CA7"/>
    <w:rsid w:val="004618C8"/>
    <w:rsid w:val="00461AA4"/>
    <w:rsid w:val="004622E0"/>
    <w:rsid w:val="00462B3E"/>
    <w:rsid w:val="00465E8E"/>
    <w:rsid w:val="00467020"/>
    <w:rsid w:val="00471424"/>
    <w:rsid w:val="004720F2"/>
    <w:rsid w:val="00473CAD"/>
    <w:rsid w:val="00475C97"/>
    <w:rsid w:val="00480797"/>
    <w:rsid w:val="0048290B"/>
    <w:rsid w:val="00482C2C"/>
    <w:rsid w:val="004847C8"/>
    <w:rsid w:val="00484851"/>
    <w:rsid w:val="00484FE0"/>
    <w:rsid w:val="00491B9A"/>
    <w:rsid w:val="00492341"/>
    <w:rsid w:val="00496062"/>
    <w:rsid w:val="004A1E11"/>
    <w:rsid w:val="004A2159"/>
    <w:rsid w:val="004A2D98"/>
    <w:rsid w:val="004A404F"/>
    <w:rsid w:val="004B5491"/>
    <w:rsid w:val="004B76FF"/>
    <w:rsid w:val="004C1F84"/>
    <w:rsid w:val="004C3B9F"/>
    <w:rsid w:val="004C47FB"/>
    <w:rsid w:val="004C5821"/>
    <w:rsid w:val="004D0758"/>
    <w:rsid w:val="004D5EAD"/>
    <w:rsid w:val="004D5F79"/>
    <w:rsid w:val="004D7AD5"/>
    <w:rsid w:val="004E0AAE"/>
    <w:rsid w:val="004E0CF9"/>
    <w:rsid w:val="004E3888"/>
    <w:rsid w:val="004E6E67"/>
    <w:rsid w:val="004F312E"/>
    <w:rsid w:val="004F48E1"/>
    <w:rsid w:val="004F5CC5"/>
    <w:rsid w:val="004F64D3"/>
    <w:rsid w:val="004F751C"/>
    <w:rsid w:val="00500343"/>
    <w:rsid w:val="00500794"/>
    <w:rsid w:val="00500E88"/>
    <w:rsid w:val="0050210A"/>
    <w:rsid w:val="005063CC"/>
    <w:rsid w:val="00506CEC"/>
    <w:rsid w:val="00511359"/>
    <w:rsid w:val="005164DC"/>
    <w:rsid w:val="00517A50"/>
    <w:rsid w:val="0052197A"/>
    <w:rsid w:val="00521B8A"/>
    <w:rsid w:val="00522134"/>
    <w:rsid w:val="0052552E"/>
    <w:rsid w:val="00526A86"/>
    <w:rsid w:val="00526B48"/>
    <w:rsid w:val="00526C05"/>
    <w:rsid w:val="0052725D"/>
    <w:rsid w:val="00530F33"/>
    <w:rsid w:val="00541397"/>
    <w:rsid w:val="00541FD5"/>
    <w:rsid w:val="005423E4"/>
    <w:rsid w:val="00542DAD"/>
    <w:rsid w:val="00544407"/>
    <w:rsid w:val="00551C84"/>
    <w:rsid w:val="005535E4"/>
    <w:rsid w:val="00557E2D"/>
    <w:rsid w:val="0056402B"/>
    <w:rsid w:val="0056424D"/>
    <w:rsid w:val="005648C3"/>
    <w:rsid w:val="00570C73"/>
    <w:rsid w:val="0057694C"/>
    <w:rsid w:val="0058017D"/>
    <w:rsid w:val="005818F4"/>
    <w:rsid w:val="0058237C"/>
    <w:rsid w:val="005834C8"/>
    <w:rsid w:val="00584A0B"/>
    <w:rsid w:val="00585A84"/>
    <w:rsid w:val="0058613A"/>
    <w:rsid w:val="005869D6"/>
    <w:rsid w:val="005875B6"/>
    <w:rsid w:val="0059200C"/>
    <w:rsid w:val="00594EF5"/>
    <w:rsid w:val="005A3E9F"/>
    <w:rsid w:val="005A6DA4"/>
    <w:rsid w:val="005A6EC6"/>
    <w:rsid w:val="005B22E8"/>
    <w:rsid w:val="005B459F"/>
    <w:rsid w:val="005B56BE"/>
    <w:rsid w:val="005C2CEC"/>
    <w:rsid w:val="005C3B3D"/>
    <w:rsid w:val="005C3C25"/>
    <w:rsid w:val="005C45E0"/>
    <w:rsid w:val="005C5BE7"/>
    <w:rsid w:val="005C732D"/>
    <w:rsid w:val="005D28BD"/>
    <w:rsid w:val="005D2D5B"/>
    <w:rsid w:val="005D4CE7"/>
    <w:rsid w:val="005D4F2D"/>
    <w:rsid w:val="005E557A"/>
    <w:rsid w:val="005E5773"/>
    <w:rsid w:val="005E5847"/>
    <w:rsid w:val="005E5AF0"/>
    <w:rsid w:val="005E7E6D"/>
    <w:rsid w:val="005F13E1"/>
    <w:rsid w:val="005F569D"/>
    <w:rsid w:val="0060102E"/>
    <w:rsid w:val="006041D1"/>
    <w:rsid w:val="006077E0"/>
    <w:rsid w:val="00610157"/>
    <w:rsid w:val="00610B75"/>
    <w:rsid w:val="006110E0"/>
    <w:rsid w:val="00613296"/>
    <w:rsid w:val="006157D4"/>
    <w:rsid w:val="006167FE"/>
    <w:rsid w:val="00620F18"/>
    <w:rsid w:val="00620F2E"/>
    <w:rsid w:val="00621120"/>
    <w:rsid w:val="006229AE"/>
    <w:rsid w:val="006252E0"/>
    <w:rsid w:val="00625765"/>
    <w:rsid w:val="006258A1"/>
    <w:rsid w:val="00630437"/>
    <w:rsid w:val="006408C0"/>
    <w:rsid w:val="006421D1"/>
    <w:rsid w:val="0064761A"/>
    <w:rsid w:val="00650B29"/>
    <w:rsid w:val="0065121E"/>
    <w:rsid w:val="00653CEF"/>
    <w:rsid w:val="006558B1"/>
    <w:rsid w:val="00656113"/>
    <w:rsid w:val="00656B30"/>
    <w:rsid w:val="00657877"/>
    <w:rsid w:val="00660CE3"/>
    <w:rsid w:val="00661B65"/>
    <w:rsid w:val="00662014"/>
    <w:rsid w:val="00662D89"/>
    <w:rsid w:val="00663C8D"/>
    <w:rsid w:val="006642D5"/>
    <w:rsid w:val="00665A31"/>
    <w:rsid w:val="00670D55"/>
    <w:rsid w:val="00670F3D"/>
    <w:rsid w:val="00673D3F"/>
    <w:rsid w:val="006752B8"/>
    <w:rsid w:val="006763F6"/>
    <w:rsid w:val="0068053D"/>
    <w:rsid w:val="00682471"/>
    <w:rsid w:val="00684D26"/>
    <w:rsid w:val="00690338"/>
    <w:rsid w:val="00690C72"/>
    <w:rsid w:val="006911A8"/>
    <w:rsid w:val="0069400E"/>
    <w:rsid w:val="0069542E"/>
    <w:rsid w:val="006A0AB1"/>
    <w:rsid w:val="006A1CE4"/>
    <w:rsid w:val="006A2FB0"/>
    <w:rsid w:val="006A41E3"/>
    <w:rsid w:val="006A41E9"/>
    <w:rsid w:val="006A7801"/>
    <w:rsid w:val="006B04FE"/>
    <w:rsid w:val="006B1DB8"/>
    <w:rsid w:val="006B3EAF"/>
    <w:rsid w:val="006B5C34"/>
    <w:rsid w:val="006B7D74"/>
    <w:rsid w:val="006C0D65"/>
    <w:rsid w:val="006C17E9"/>
    <w:rsid w:val="006C17F8"/>
    <w:rsid w:val="006C1B85"/>
    <w:rsid w:val="006C2250"/>
    <w:rsid w:val="006D3E86"/>
    <w:rsid w:val="006D3F11"/>
    <w:rsid w:val="006D4579"/>
    <w:rsid w:val="006D5038"/>
    <w:rsid w:val="006D78D8"/>
    <w:rsid w:val="006E03FF"/>
    <w:rsid w:val="006E2BDB"/>
    <w:rsid w:val="006E61CB"/>
    <w:rsid w:val="006E6350"/>
    <w:rsid w:val="006E6C66"/>
    <w:rsid w:val="006F14F1"/>
    <w:rsid w:val="006F63BF"/>
    <w:rsid w:val="006F7B52"/>
    <w:rsid w:val="007006E5"/>
    <w:rsid w:val="007009F5"/>
    <w:rsid w:val="00701A73"/>
    <w:rsid w:val="00701E23"/>
    <w:rsid w:val="00703B96"/>
    <w:rsid w:val="00705234"/>
    <w:rsid w:val="0070617F"/>
    <w:rsid w:val="00710817"/>
    <w:rsid w:val="0071176D"/>
    <w:rsid w:val="00711F40"/>
    <w:rsid w:val="0071319A"/>
    <w:rsid w:val="007132C2"/>
    <w:rsid w:val="00715C27"/>
    <w:rsid w:val="00717795"/>
    <w:rsid w:val="00722652"/>
    <w:rsid w:val="00725A6D"/>
    <w:rsid w:val="00725B3D"/>
    <w:rsid w:val="00727944"/>
    <w:rsid w:val="00727BB6"/>
    <w:rsid w:val="00727EE4"/>
    <w:rsid w:val="00735152"/>
    <w:rsid w:val="00736F49"/>
    <w:rsid w:val="00737195"/>
    <w:rsid w:val="00737E08"/>
    <w:rsid w:val="007403E6"/>
    <w:rsid w:val="00741D75"/>
    <w:rsid w:val="00744BE8"/>
    <w:rsid w:val="00747F5E"/>
    <w:rsid w:val="00750ED9"/>
    <w:rsid w:val="00751061"/>
    <w:rsid w:val="007525C5"/>
    <w:rsid w:val="00752933"/>
    <w:rsid w:val="00753E72"/>
    <w:rsid w:val="007542BC"/>
    <w:rsid w:val="007558F8"/>
    <w:rsid w:val="00755D0C"/>
    <w:rsid w:val="0076253B"/>
    <w:rsid w:val="007626B0"/>
    <w:rsid w:val="007640E7"/>
    <w:rsid w:val="00766DFF"/>
    <w:rsid w:val="00770590"/>
    <w:rsid w:val="007726B2"/>
    <w:rsid w:val="0077299F"/>
    <w:rsid w:val="00773ADF"/>
    <w:rsid w:val="00776F2D"/>
    <w:rsid w:val="00781528"/>
    <w:rsid w:val="0078767D"/>
    <w:rsid w:val="00793FA9"/>
    <w:rsid w:val="0079426E"/>
    <w:rsid w:val="0079481B"/>
    <w:rsid w:val="007961D8"/>
    <w:rsid w:val="00796329"/>
    <w:rsid w:val="00796500"/>
    <w:rsid w:val="007965F9"/>
    <w:rsid w:val="00797ACD"/>
    <w:rsid w:val="007A118D"/>
    <w:rsid w:val="007A59F4"/>
    <w:rsid w:val="007A76A0"/>
    <w:rsid w:val="007B27AB"/>
    <w:rsid w:val="007B3D8C"/>
    <w:rsid w:val="007B7A97"/>
    <w:rsid w:val="007C0BA1"/>
    <w:rsid w:val="007C2138"/>
    <w:rsid w:val="007C2990"/>
    <w:rsid w:val="007C3C0D"/>
    <w:rsid w:val="007C40A1"/>
    <w:rsid w:val="007C48F6"/>
    <w:rsid w:val="007C64A2"/>
    <w:rsid w:val="007C6A96"/>
    <w:rsid w:val="007C725C"/>
    <w:rsid w:val="007C76B7"/>
    <w:rsid w:val="007C7A31"/>
    <w:rsid w:val="007D07F7"/>
    <w:rsid w:val="007D091B"/>
    <w:rsid w:val="007D159B"/>
    <w:rsid w:val="007D1C94"/>
    <w:rsid w:val="007D2F21"/>
    <w:rsid w:val="007D3000"/>
    <w:rsid w:val="007D42C0"/>
    <w:rsid w:val="007D4367"/>
    <w:rsid w:val="007D470B"/>
    <w:rsid w:val="007D4B83"/>
    <w:rsid w:val="007D5635"/>
    <w:rsid w:val="007D70AD"/>
    <w:rsid w:val="007E1158"/>
    <w:rsid w:val="007E15EF"/>
    <w:rsid w:val="007E39AB"/>
    <w:rsid w:val="007E5755"/>
    <w:rsid w:val="007E5EBB"/>
    <w:rsid w:val="007E6AE9"/>
    <w:rsid w:val="007F00D7"/>
    <w:rsid w:val="007F0571"/>
    <w:rsid w:val="007F16C7"/>
    <w:rsid w:val="007F28EA"/>
    <w:rsid w:val="007F55EF"/>
    <w:rsid w:val="007F6027"/>
    <w:rsid w:val="007F6832"/>
    <w:rsid w:val="007F6AEE"/>
    <w:rsid w:val="007F7DA2"/>
    <w:rsid w:val="00802428"/>
    <w:rsid w:val="00803398"/>
    <w:rsid w:val="00806787"/>
    <w:rsid w:val="008074D7"/>
    <w:rsid w:val="008121EC"/>
    <w:rsid w:val="00812F8C"/>
    <w:rsid w:val="00812FFF"/>
    <w:rsid w:val="008162D2"/>
    <w:rsid w:val="00816A64"/>
    <w:rsid w:val="008171BE"/>
    <w:rsid w:val="00817C51"/>
    <w:rsid w:val="00820591"/>
    <w:rsid w:val="00821556"/>
    <w:rsid w:val="00822551"/>
    <w:rsid w:val="00822A55"/>
    <w:rsid w:val="00822B34"/>
    <w:rsid w:val="008243C4"/>
    <w:rsid w:val="00825A28"/>
    <w:rsid w:val="00827D66"/>
    <w:rsid w:val="00830159"/>
    <w:rsid w:val="00830419"/>
    <w:rsid w:val="0083072E"/>
    <w:rsid w:val="0083212E"/>
    <w:rsid w:val="00835FC5"/>
    <w:rsid w:val="00836445"/>
    <w:rsid w:val="00837644"/>
    <w:rsid w:val="00837F39"/>
    <w:rsid w:val="00842343"/>
    <w:rsid w:val="00847CCD"/>
    <w:rsid w:val="00854965"/>
    <w:rsid w:val="0086177E"/>
    <w:rsid w:val="00863F6D"/>
    <w:rsid w:val="008648F9"/>
    <w:rsid w:val="00866086"/>
    <w:rsid w:val="00867C46"/>
    <w:rsid w:val="00872665"/>
    <w:rsid w:val="00872B25"/>
    <w:rsid w:val="008739AB"/>
    <w:rsid w:val="00873B88"/>
    <w:rsid w:val="00874D89"/>
    <w:rsid w:val="00877024"/>
    <w:rsid w:val="00882B92"/>
    <w:rsid w:val="00883C15"/>
    <w:rsid w:val="00890C43"/>
    <w:rsid w:val="00891F04"/>
    <w:rsid w:val="00892EEF"/>
    <w:rsid w:val="00894D75"/>
    <w:rsid w:val="0089595B"/>
    <w:rsid w:val="00897F19"/>
    <w:rsid w:val="008A0762"/>
    <w:rsid w:val="008A0C7B"/>
    <w:rsid w:val="008A0FCF"/>
    <w:rsid w:val="008A2C4B"/>
    <w:rsid w:val="008A5DDA"/>
    <w:rsid w:val="008B337A"/>
    <w:rsid w:val="008B6CAD"/>
    <w:rsid w:val="008B7EFE"/>
    <w:rsid w:val="008C28DB"/>
    <w:rsid w:val="008C6958"/>
    <w:rsid w:val="008D01A2"/>
    <w:rsid w:val="008D32BD"/>
    <w:rsid w:val="008D3EAC"/>
    <w:rsid w:val="008D4D4B"/>
    <w:rsid w:val="008D6684"/>
    <w:rsid w:val="008E1389"/>
    <w:rsid w:val="008E304C"/>
    <w:rsid w:val="008E408D"/>
    <w:rsid w:val="008E73A7"/>
    <w:rsid w:val="008F0434"/>
    <w:rsid w:val="008F07C5"/>
    <w:rsid w:val="008F1BD2"/>
    <w:rsid w:val="008F1E58"/>
    <w:rsid w:val="008F212C"/>
    <w:rsid w:val="008F248B"/>
    <w:rsid w:val="008F34DF"/>
    <w:rsid w:val="008F55B7"/>
    <w:rsid w:val="008F7CBC"/>
    <w:rsid w:val="00901AEA"/>
    <w:rsid w:val="009027F7"/>
    <w:rsid w:val="00904B03"/>
    <w:rsid w:val="00910ADC"/>
    <w:rsid w:val="00913A5E"/>
    <w:rsid w:val="00913C69"/>
    <w:rsid w:val="0091504E"/>
    <w:rsid w:val="009157E3"/>
    <w:rsid w:val="00916583"/>
    <w:rsid w:val="00920740"/>
    <w:rsid w:val="009212AE"/>
    <w:rsid w:val="00923CDE"/>
    <w:rsid w:val="00924247"/>
    <w:rsid w:val="00925406"/>
    <w:rsid w:val="009258C7"/>
    <w:rsid w:val="00927B2F"/>
    <w:rsid w:val="00927E63"/>
    <w:rsid w:val="009311E7"/>
    <w:rsid w:val="00933F14"/>
    <w:rsid w:val="009409D9"/>
    <w:rsid w:val="00942D5E"/>
    <w:rsid w:val="00944C46"/>
    <w:rsid w:val="00953A60"/>
    <w:rsid w:val="0095433B"/>
    <w:rsid w:val="00960A79"/>
    <w:rsid w:val="00963E66"/>
    <w:rsid w:val="00963F14"/>
    <w:rsid w:val="00967445"/>
    <w:rsid w:val="00967DA6"/>
    <w:rsid w:val="00974289"/>
    <w:rsid w:val="00974B81"/>
    <w:rsid w:val="00977FAB"/>
    <w:rsid w:val="00980488"/>
    <w:rsid w:val="00980772"/>
    <w:rsid w:val="00982806"/>
    <w:rsid w:val="009838F5"/>
    <w:rsid w:val="00983A2B"/>
    <w:rsid w:val="00987AEF"/>
    <w:rsid w:val="00987FF9"/>
    <w:rsid w:val="00991831"/>
    <w:rsid w:val="009927EB"/>
    <w:rsid w:val="00992A90"/>
    <w:rsid w:val="0099741C"/>
    <w:rsid w:val="00997951"/>
    <w:rsid w:val="009A112C"/>
    <w:rsid w:val="009A19BD"/>
    <w:rsid w:val="009A7094"/>
    <w:rsid w:val="009B07CA"/>
    <w:rsid w:val="009B0BE8"/>
    <w:rsid w:val="009B1299"/>
    <w:rsid w:val="009B18A7"/>
    <w:rsid w:val="009B280D"/>
    <w:rsid w:val="009B2BE2"/>
    <w:rsid w:val="009B3596"/>
    <w:rsid w:val="009B65D0"/>
    <w:rsid w:val="009C132D"/>
    <w:rsid w:val="009C1DFF"/>
    <w:rsid w:val="009C45E3"/>
    <w:rsid w:val="009C5B80"/>
    <w:rsid w:val="009C7031"/>
    <w:rsid w:val="009D2FDA"/>
    <w:rsid w:val="009D5E13"/>
    <w:rsid w:val="009D73B3"/>
    <w:rsid w:val="009E0465"/>
    <w:rsid w:val="009E6478"/>
    <w:rsid w:val="009F0EC9"/>
    <w:rsid w:val="009F1F58"/>
    <w:rsid w:val="00A03358"/>
    <w:rsid w:val="00A06AE6"/>
    <w:rsid w:val="00A10506"/>
    <w:rsid w:val="00A10D43"/>
    <w:rsid w:val="00A110CE"/>
    <w:rsid w:val="00A166B7"/>
    <w:rsid w:val="00A204DD"/>
    <w:rsid w:val="00A224F1"/>
    <w:rsid w:val="00A2251D"/>
    <w:rsid w:val="00A22C21"/>
    <w:rsid w:val="00A27162"/>
    <w:rsid w:val="00A359D6"/>
    <w:rsid w:val="00A4175A"/>
    <w:rsid w:val="00A4248A"/>
    <w:rsid w:val="00A45914"/>
    <w:rsid w:val="00A46B27"/>
    <w:rsid w:val="00A46B4A"/>
    <w:rsid w:val="00A46BBE"/>
    <w:rsid w:val="00A47559"/>
    <w:rsid w:val="00A47830"/>
    <w:rsid w:val="00A50E4A"/>
    <w:rsid w:val="00A535E7"/>
    <w:rsid w:val="00A571E8"/>
    <w:rsid w:val="00A63DAD"/>
    <w:rsid w:val="00A66DD0"/>
    <w:rsid w:val="00A708E4"/>
    <w:rsid w:val="00A7158A"/>
    <w:rsid w:val="00A71A77"/>
    <w:rsid w:val="00A73369"/>
    <w:rsid w:val="00A752F6"/>
    <w:rsid w:val="00A806BE"/>
    <w:rsid w:val="00A81D04"/>
    <w:rsid w:val="00A822BD"/>
    <w:rsid w:val="00A82673"/>
    <w:rsid w:val="00A85F47"/>
    <w:rsid w:val="00A877A5"/>
    <w:rsid w:val="00A87E42"/>
    <w:rsid w:val="00A92F7E"/>
    <w:rsid w:val="00A96B6C"/>
    <w:rsid w:val="00A971FF"/>
    <w:rsid w:val="00AA0E13"/>
    <w:rsid w:val="00AA23CF"/>
    <w:rsid w:val="00AA4DDE"/>
    <w:rsid w:val="00AA787A"/>
    <w:rsid w:val="00AB02EA"/>
    <w:rsid w:val="00AB3BB4"/>
    <w:rsid w:val="00AB483E"/>
    <w:rsid w:val="00AB71E2"/>
    <w:rsid w:val="00AC1027"/>
    <w:rsid w:val="00AC1EDC"/>
    <w:rsid w:val="00AC4E92"/>
    <w:rsid w:val="00AC7997"/>
    <w:rsid w:val="00AC7CC8"/>
    <w:rsid w:val="00AD1915"/>
    <w:rsid w:val="00AD2B5A"/>
    <w:rsid w:val="00AD31E2"/>
    <w:rsid w:val="00AD4E18"/>
    <w:rsid w:val="00AD7824"/>
    <w:rsid w:val="00AD7FDA"/>
    <w:rsid w:val="00AE19C2"/>
    <w:rsid w:val="00AE6D6C"/>
    <w:rsid w:val="00AF0ED8"/>
    <w:rsid w:val="00AF2862"/>
    <w:rsid w:val="00AF2BC1"/>
    <w:rsid w:val="00AF2E16"/>
    <w:rsid w:val="00AF378F"/>
    <w:rsid w:val="00AF6DAD"/>
    <w:rsid w:val="00B0158B"/>
    <w:rsid w:val="00B03E75"/>
    <w:rsid w:val="00B102FD"/>
    <w:rsid w:val="00B10EA9"/>
    <w:rsid w:val="00B13256"/>
    <w:rsid w:val="00B1555E"/>
    <w:rsid w:val="00B17D56"/>
    <w:rsid w:val="00B21CFC"/>
    <w:rsid w:val="00B239DC"/>
    <w:rsid w:val="00B26653"/>
    <w:rsid w:val="00B26B74"/>
    <w:rsid w:val="00B2733E"/>
    <w:rsid w:val="00B302C7"/>
    <w:rsid w:val="00B32C2E"/>
    <w:rsid w:val="00B33487"/>
    <w:rsid w:val="00B41B40"/>
    <w:rsid w:val="00B43911"/>
    <w:rsid w:val="00B46165"/>
    <w:rsid w:val="00B519B5"/>
    <w:rsid w:val="00B55196"/>
    <w:rsid w:val="00B554BE"/>
    <w:rsid w:val="00B5668D"/>
    <w:rsid w:val="00B5799A"/>
    <w:rsid w:val="00B602BF"/>
    <w:rsid w:val="00B60FA4"/>
    <w:rsid w:val="00B6357C"/>
    <w:rsid w:val="00B63A0C"/>
    <w:rsid w:val="00B64284"/>
    <w:rsid w:val="00B64D85"/>
    <w:rsid w:val="00B6541D"/>
    <w:rsid w:val="00B6559F"/>
    <w:rsid w:val="00B66C1A"/>
    <w:rsid w:val="00B676EA"/>
    <w:rsid w:val="00B72C98"/>
    <w:rsid w:val="00B765EB"/>
    <w:rsid w:val="00B765FC"/>
    <w:rsid w:val="00B80855"/>
    <w:rsid w:val="00B82B60"/>
    <w:rsid w:val="00B82BF6"/>
    <w:rsid w:val="00B84CA3"/>
    <w:rsid w:val="00B927D3"/>
    <w:rsid w:val="00BA1A6B"/>
    <w:rsid w:val="00BA77CF"/>
    <w:rsid w:val="00BA7FF9"/>
    <w:rsid w:val="00BB0173"/>
    <w:rsid w:val="00BB6EE0"/>
    <w:rsid w:val="00BC07E6"/>
    <w:rsid w:val="00BC0EE1"/>
    <w:rsid w:val="00BC1CCF"/>
    <w:rsid w:val="00BC26F3"/>
    <w:rsid w:val="00BC2764"/>
    <w:rsid w:val="00BC3576"/>
    <w:rsid w:val="00BC366F"/>
    <w:rsid w:val="00BC5DF8"/>
    <w:rsid w:val="00BC5E96"/>
    <w:rsid w:val="00BD27BA"/>
    <w:rsid w:val="00BD3520"/>
    <w:rsid w:val="00BD7BFE"/>
    <w:rsid w:val="00BE155B"/>
    <w:rsid w:val="00BE1736"/>
    <w:rsid w:val="00BE4074"/>
    <w:rsid w:val="00BE46D4"/>
    <w:rsid w:val="00BE6510"/>
    <w:rsid w:val="00BF0AFD"/>
    <w:rsid w:val="00BF1022"/>
    <w:rsid w:val="00BF1984"/>
    <w:rsid w:val="00BF3B2F"/>
    <w:rsid w:val="00BF3F5B"/>
    <w:rsid w:val="00BF62CC"/>
    <w:rsid w:val="00C00959"/>
    <w:rsid w:val="00C01CB3"/>
    <w:rsid w:val="00C03094"/>
    <w:rsid w:val="00C10539"/>
    <w:rsid w:val="00C10929"/>
    <w:rsid w:val="00C109A0"/>
    <w:rsid w:val="00C10C3B"/>
    <w:rsid w:val="00C168CF"/>
    <w:rsid w:val="00C222DB"/>
    <w:rsid w:val="00C31756"/>
    <w:rsid w:val="00C31BF9"/>
    <w:rsid w:val="00C33975"/>
    <w:rsid w:val="00C33D12"/>
    <w:rsid w:val="00C33FFF"/>
    <w:rsid w:val="00C3410B"/>
    <w:rsid w:val="00C408AB"/>
    <w:rsid w:val="00C4384B"/>
    <w:rsid w:val="00C443AB"/>
    <w:rsid w:val="00C4737E"/>
    <w:rsid w:val="00C47464"/>
    <w:rsid w:val="00C53B48"/>
    <w:rsid w:val="00C54B8A"/>
    <w:rsid w:val="00C5552A"/>
    <w:rsid w:val="00C56F46"/>
    <w:rsid w:val="00C56F6C"/>
    <w:rsid w:val="00C60F68"/>
    <w:rsid w:val="00C6158E"/>
    <w:rsid w:val="00C628F4"/>
    <w:rsid w:val="00C632AE"/>
    <w:rsid w:val="00C63347"/>
    <w:rsid w:val="00C679FC"/>
    <w:rsid w:val="00C734E9"/>
    <w:rsid w:val="00C76447"/>
    <w:rsid w:val="00C823D5"/>
    <w:rsid w:val="00C833DC"/>
    <w:rsid w:val="00C844D9"/>
    <w:rsid w:val="00C85685"/>
    <w:rsid w:val="00C91AA6"/>
    <w:rsid w:val="00C91BA8"/>
    <w:rsid w:val="00C9340B"/>
    <w:rsid w:val="00C93D68"/>
    <w:rsid w:val="00CA0C4E"/>
    <w:rsid w:val="00CA1017"/>
    <w:rsid w:val="00CA343C"/>
    <w:rsid w:val="00CA4C68"/>
    <w:rsid w:val="00CA7CE2"/>
    <w:rsid w:val="00CA7DD0"/>
    <w:rsid w:val="00CA7DF7"/>
    <w:rsid w:val="00CB0B7E"/>
    <w:rsid w:val="00CB198D"/>
    <w:rsid w:val="00CB3BB7"/>
    <w:rsid w:val="00CB4AF4"/>
    <w:rsid w:val="00CB4FB6"/>
    <w:rsid w:val="00CC19A8"/>
    <w:rsid w:val="00CC1CD3"/>
    <w:rsid w:val="00CC4557"/>
    <w:rsid w:val="00CC4E5D"/>
    <w:rsid w:val="00CC561A"/>
    <w:rsid w:val="00CC5C41"/>
    <w:rsid w:val="00CC76C9"/>
    <w:rsid w:val="00CC7BF6"/>
    <w:rsid w:val="00CD20E7"/>
    <w:rsid w:val="00CD2A15"/>
    <w:rsid w:val="00CE0D38"/>
    <w:rsid w:val="00CE1FF6"/>
    <w:rsid w:val="00CE2988"/>
    <w:rsid w:val="00CE328C"/>
    <w:rsid w:val="00CE4740"/>
    <w:rsid w:val="00CE5A69"/>
    <w:rsid w:val="00CE6088"/>
    <w:rsid w:val="00CE7184"/>
    <w:rsid w:val="00CF01C6"/>
    <w:rsid w:val="00CF2129"/>
    <w:rsid w:val="00CF5DE3"/>
    <w:rsid w:val="00CF66D3"/>
    <w:rsid w:val="00D01324"/>
    <w:rsid w:val="00D02FAC"/>
    <w:rsid w:val="00D050B1"/>
    <w:rsid w:val="00D07566"/>
    <w:rsid w:val="00D2156D"/>
    <w:rsid w:val="00D3129B"/>
    <w:rsid w:val="00D316E1"/>
    <w:rsid w:val="00D3256E"/>
    <w:rsid w:val="00D32AA6"/>
    <w:rsid w:val="00D32AD5"/>
    <w:rsid w:val="00D36D77"/>
    <w:rsid w:val="00D43E2E"/>
    <w:rsid w:val="00D443C4"/>
    <w:rsid w:val="00D5055B"/>
    <w:rsid w:val="00D518C6"/>
    <w:rsid w:val="00D520CF"/>
    <w:rsid w:val="00D53081"/>
    <w:rsid w:val="00D54AC3"/>
    <w:rsid w:val="00D56EE5"/>
    <w:rsid w:val="00D57A1A"/>
    <w:rsid w:val="00D6088B"/>
    <w:rsid w:val="00D63C5F"/>
    <w:rsid w:val="00D663EB"/>
    <w:rsid w:val="00D67BCF"/>
    <w:rsid w:val="00D70517"/>
    <w:rsid w:val="00D72459"/>
    <w:rsid w:val="00D73584"/>
    <w:rsid w:val="00D73620"/>
    <w:rsid w:val="00D76F77"/>
    <w:rsid w:val="00D82A9D"/>
    <w:rsid w:val="00D82D5E"/>
    <w:rsid w:val="00D83426"/>
    <w:rsid w:val="00D83BA5"/>
    <w:rsid w:val="00D85E80"/>
    <w:rsid w:val="00D86ADC"/>
    <w:rsid w:val="00D92056"/>
    <w:rsid w:val="00D93D07"/>
    <w:rsid w:val="00D960F8"/>
    <w:rsid w:val="00D96E1C"/>
    <w:rsid w:val="00DA2CC6"/>
    <w:rsid w:val="00DA308B"/>
    <w:rsid w:val="00DA37E1"/>
    <w:rsid w:val="00DA510E"/>
    <w:rsid w:val="00DA70C9"/>
    <w:rsid w:val="00DB2C10"/>
    <w:rsid w:val="00DB389A"/>
    <w:rsid w:val="00DB49BC"/>
    <w:rsid w:val="00DC1211"/>
    <w:rsid w:val="00DC2BE8"/>
    <w:rsid w:val="00DC47A0"/>
    <w:rsid w:val="00DC4F29"/>
    <w:rsid w:val="00DC5309"/>
    <w:rsid w:val="00DC55D4"/>
    <w:rsid w:val="00DD0107"/>
    <w:rsid w:val="00DD071D"/>
    <w:rsid w:val="00DD2C88"/>
    <w:rsid w:val="00DE54B2"/>
    <w:rsid w:val="00DE6E4F"/>
    <w:rsid w:val="00DF1462"/>
    <w:rsid w:val="00DF4784"/>
    <w:rsid w:val="00DF4BD9"/>
    <w:rsid w:val="00DF71E2"/>
    <w:rsid w:val="00E0006F"/>
    <w:rsid w:val="00E044BF"/>
    <w:rsid w:val="00E06D04"/>
    <w:rsid w:val="00E074BE"/>
    <w:rsid w:val="00E129BF"/>
    <w:rsid w:val="00E13B5B"/>
    <w:rsid w:val="00E14627"/>
    <w:rsid w:val="00E16AB5"/>
    <w:rsid w:val="00E221AB"/>
    <w:rsid w:val="00E267BD"/>
    <w:rsid w:val="00E275F3"/>
    <w:rsid w:val="00E31A32"/>
    <w:rsid w:val="00E32548"/>
    <w:rsid w:val="00E342A6"/>
    <w:rsid w:val="00E3521B"/>
    <w:rsid w:val="00E370DF"/>
    <w:rsid w:val="00E40958"/>
    <w:rsid w:val="00E43339"/>
    <w:rsid w:val="00E4356B"/>
    <w:rsid w:val="00E46381"/>
    <w:rsid w:val="00E47F83"/>
    <w:rsid w:val="00E53D6F"/>
    <w:rsid w:val="00E5466D"/>
    <w:rsid w:val="00E548D2"/>
    <w:rsid w:val="00E5564E"/>
    <w:rsid w:val="00E55A61"/>
    <w:rsid w:val="00E61A0D"/>
    <w:rsid w:val="00E63543"/>
    <w:rsid w:val="00E64432"/>
    <w:rsid w:val="00E6451E"/>
    <w:rsid w:val="00E64BF3"/>
    <w:rsid w:val="00E66898"/>
    <w:rsid w:val="00E66966"/>
    <w:rsid w:val="00E66B8E"/>
    <w:rsid w:val="00E66D63"/>
    <w:rsid w:val="00E72B2B"/>
    <w:rsid w:val="00E73DB4"/>
    <w:rsid w:val="00E74713"/>
    <w:rsid w:val="00E7488C"/>
    <w:rsid w:val="00E75866"/>
    <w:rsid w:val="00E800A0"/>
    <w:rsid w:val="00E85F6A"/>
    <w:rsid w:val="00E91A8F"/>
    <w:rsid w:val="00E920D6"/>
    <w:rsid w:val="00E936F6"/>
    <w:rsid w:val="00E93E15"/>
    <w:rsid w:val="00E97094"/>
    <w:rsid w:val="00EA056A"/>
    <w:rsid w:val="00EA17DE"/>
    <w:rsid w:val="00EA2371"/>
    <w:rsid w:val="00EA3DE8"/>
    <w:rsid w:val="00EA4902"/>
    <w:rsid w:val="00EB16F2"/>
    <w:rsid w:val="00EB5930"/>
    <w:rsid w:val="00EB5B2A"/>
    <w:rsid w:val="00EC068A"/>
    <w:rsid w:val="00EC6C1E"/>
    <w:rsid w:val="00EC7053"/>
    <w:rsid w:val="00EC7082"/>
    <w:rsid w:val="00ED04CF"/>
    <w:rsid w:val="00ED40B8"/>
    <w:rsid w:val="00ED6B37"/>
    <w:rsid w:val="00EE088E"/>
    <w:rsid w:val="00EE124A"/>
    <w:rsid w:val="00EE272F"/>
    <w:rsid w:val="00EE34BA"/>
    <w:rsid w:val="00EE38F6"/>
    <w:rsid w:val="00EE4588"/>
    <w:rsid w:val="00EE5415"/>
    <w:rsid w:val="00EE7E99"/>
    <w:rsid w:val="00EF20C4"/>
    <w:rsid w:val="00EF376A"/>
    <w:rsid w:val="00F0065C"/>
    <w:rsid w:val="00F01CA6"/>
    <w:rsid w:val="00F03211"/>
    <w:rsid w:val="00F05651"/>
    <w:rsid w:val="00F06065"/>
    <w:rsid w:val="00F0717D"/>
    <w:rsid w:val="00F072EE"/>
    <w:rsid w:val="00F166E8"/>
    <w:rsid w:val="00F17088"/>
    <w:rsid w:val="00F179B0"/>
    <w:rsid w:val="00F20123"/>
    <w:rsid w:val="00F21542"/>
    <w:rsid w:val="00F2156F"/>
    <w:rsid w:val="00F22EC7"/>
    <w:rsid w:val="00F23037"/>
    <w:rsid w:val="00F24E84"/>
    <w:rsid w:val="00F24F34"/>
    <w:rsid w:val="00F2526E"/>
    <w:rsid w:val="00F252B4"/>
    <w:rsid w:val="00F260DB"/>
    <w:rsid w:val="00F27B92"/>
    <w:rsid w:val="00F300BF"/>
    <w:rsid w:val="00F33788"/>
    <w:rsid w:val="00F34B5D"/>
    <w:rsid w:val="00F3573D"/>
    <w:rsid w:val="00F4174B"/>
    <w:rsid w:val="00F44DD5"/>
    <w:rsid w:val="00F47D69"/>
    <w:rsid w:val="00F51218"/>
    <w:rsid w:val="00F5141C"/>
    <w:rsid w:val="00F52E86"/>
    <w:rsid w:val="00F5364C"/>
    <w:rsid w:val="00F55148"/>
    <w:rsid w:val="00F55811"/>
    <w:rsid w:val="00F61446"/>
    <w:rsid w:val="00F62B92"/>
    <w:rsid w:val="00F6376F"/>
    <w:rsid w:val="00F64419"/>
    <w:rsid w:val="00F649C6"/>
    <w:rsid w:val="00F706C3"/>
    <w:rsid w:val="00F714A8"/>
    <w:rsid w:val="00F7291D"/>
    <w:rsid w:val="00F73D8F"/>
    <w:rsid w:val="00F757C8"/>
    <w:rsid w:val="00F76EB0"/>
    <w:rsid w:val="00F82232"/>
    <w:rsid w:val="00F84258"/>
    <w:rsid w:val="00F85018"/>
    <w:rsid w:val="00F86040"/>
    <w:rsid w:val="00F91349"/>
    <w:rsid w:val="00F91756"/>
    <w:rsid w:val="00F95C3F"/>
    <w:rsid w:val="00F95DB4"/>
    <w:rsid w:val="00F95F12"/>
    <w:rsid w:val="00F96E1B"/>
    <w:rsid w:val="00F979DF"/>
    <w:rsid w:val="00FA19FB"/>
    <w:rsid w:val="00FA2D1F"/>
    <w:rsid w:val="00FA2F72"/>
    <w:rsid w:val="00FA5D4A"/>
    <w:rsid w:val="00FB3715"/>
    <w:rsid w:val="00FB45E4"/>
    <w:rsid w:val="00FB7A2A"/>
    <w:rsid w:val="00FC19C1"/>
    <w:rsid w:val="00FC3750"/>
    <w:rsid w:val="00FC3843"/>
    <w:rsid w:val="00FC3DDA"/>
    <w:rsid w:val="00FC5F6D"/>
    <w:rsid w:val="00FD1C56"/>
    <w:rsid w:val="00FD2615"/>
    <w:rsid w:val="00FD4B35"/>
    <w:rsid w:val="00FD6560"/>
    <w:rsid w:val="00FD65D1"/>
    <w:rsid w:val="00FE0C5C"/>
    <w:rsid w:val="00FE14B3"/>
    <w:rsid w:val="00FE393F"/>
    <w:rsid w:val="00FE59E1"/>
    <w:rsid w:val="00FF45F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9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53D"/>
    <w:pPr>
      <w:spacing w:after="200" w:line="276" w:lineRule="auto"/>
    </w:pPr>
    <w:rPr>
      <w:sz w:val="22"/>
    </w:rPr>
  </w:style>
  <w:style w:type="paragraph" w:styleId="Heading6">
    <w:name w:val="heading 6"/>
    <w:basedOn w:val="Normal"/>
    <w:next w:val="Normal"/>
    <w:link w:val="Heading6Char"/>
    <w:qFormat/>
    <w:rsid w:val="0068053D"/>
    <w:pPr>
      <w:keepNext/>
      <w:numPr>
        <w:numId w:val="4"/>
      </w:numPr>
      <w:tabs>
        <w:tab w:val="left" w:pos="270"/>
      </w:tabs>
      <w:spacing w:after="0" w:line="240" w:lineRule="auto"/>
      <w:outlineLvl w:val="5"/>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8053D"/>
    <w:pPr>
      <w:spacing w:after="0" w:line="240" w:lineRule="auto"/>
    </w:pPr>
    <w:rPr>
      <w:rFonts w:ascii="Tahoma" w:hAnsi="Tahoma"/>
      <w:sz w:val="16"/>
    </w:rPr>
  </w:style>
  <w:style w:type="character" w:styleId="Hyperlink">
    <w:name w:val="Hyperlink"/>
    <w:rsid w:val="0068053D"/>
    <w:rPr>
      <w:color w:val="0000FF"/>
      <w:u w:val="single"/>
      <w:lang w:val="pl-PL" w:eastAsia="pl-PL"/>
    </w:rPr>
  </w:style>
  <w:style w:type="paragraph" w:customStyle="1" w:styleId="Liststycke1">
    <w:name w:val="Liststycke1"/>
    <w:basedOn w:val="Normal"/>
    <w:rsid w:val="0068053D"/>
    <w:pPr>
      <w:ind w:left="720"/>
      <w:contextualSpacing/>
    </w:pPr>
  </w:style>
  <w:style w:type="character" w:customStyle="1" w:styleId="BalloonTextChar">
    <w:name w:val="Balloon Text Char"/>
    <w:link w:val="BalloonText"/>
    <w:locked/>
    <w:rsid w:val="0068053D"/>
    <w:rPr>
      <w:rFonts w:ascii="Tahoma" w:hAnsi="Tahoma"/>
      <w:sz w:val="16"/>
      <w:lang w:val="pl-PL" w:eastAsia="pl-PL"/>
    </w:rPr>
  </w:style>
  <w:style w:type="character" w:styleId="CommentReference">
    <w:name w:val="annotation reference"/>
    <w:uiPriority w:val="99"/>
    <w:rsid w:val="0068053D"/>
    <w:rPr>
      <w:sz w:val="16"/>
      <w:lang w:val="pl-PL" w:eastAsia="pl-PL"/>
    </w:rPr>
  </w:style>
  <w:style w:type="paragraph" w:styleId="CommentText">
    <w:name w:val="annotation text"/>
    <w:basedOn w:val="Normal"/>
    <w:link w:val="CommentTextChar"/>
    <w:uiPriority w:val="99"/>
    <w:rsid w:val="0068053D"/>
    <w:pPr>
      <w:spacing w:line="240" w:lineRule="auto"/>
    </w:pPr>
    <w:rPr>
      <w:sz w:val="20"/>
    </w:rPr>
  </w:style>
  <w:style w:type="character" w:customStyle="1" w:styleId="CommentTextChar">
    <w:name w:val="Comment Text Char"/>
    <w:link w:val="CommentText"/>
    <w:uiPriority w:val="99"/>
    <w:locked/>
    <w:rsid w:val="0068053D"/>
    <w:rPr>
      <w:sz w:val="20"/>
      <w:lang w:val="pl-PL" w:eastAsia="pl-PL"/>
    </w:rPr>
  </w:style>
  <w:style w:type="paragraph" w:styleId="CommentSubject">
    <w:name w:val="annotation subject"/>
    <w:basedOn w:val="CommentText"/>
    <w:next w:val="CommentText"/>
    <w:link w:val="CommentSubjectChar"/>
    <w:rsid w:val="0068053D"/>
    <w:rPr>
      <w:b/>
    </w:rPr>
  </w:style>
  <w:style w:type="character" w:customStyle="1" w:styleId="CommentSubjectChar">
    <w:name w:val="Comment Subject Char"/>
    <w:link w:val="CommentSubject"/>
    <w:locked/>
    <w:rsid w:val="0068053D"/>
    <w:rPr>
      <w:b/>
      <w:sz w:val="20"/>
      <w:lang w:val="pl-PL" w:eastAsia="pl-PL"/>
    </w:rPr>
  </w:style>
  <w:style w:type="paragraph" w:styleId="Caption">
    <w:name w:val="caption"/>
    <w:basedOn w:val="Normal"/>
    <w:next w:val="Normal"/>
    <w:qFormat/>
    <w:rsid w:val="0068053D"/>
    <w:pPr>
      <w:tabs>
        <w:tab w:val="left" w:pos="1134"/>
      </w:tabs>
      <w:spacing w:after="0" w:line="240" w:lineRule="auto"/>
      <w:ind w:left="1134" w:hanging="1134"/>
    </w:pPr>
    <w:rPr>
      <w:rFonts w:ascii="Times New Roman" w:hAnsi="Times New Roman"/>
      <w:b/>
      <w:sz w:val="20"/>
    </w:rPr>
  </w:style>
  <w:style w:type="paragraph" w:styleId="TOC1">
    <w:name w:val="toc 1"/>
    <w:basedOn w:val="Normal"/>
    <w:next w:val="Normal"/>
    <w:autoRedefine/>
    <w:rsid w:val="0068053D"/>
    <w:pPr>
      <w:spacing w:after="0" w:line="240" w:lineRule="auto"/>
    </w:pPr>
    <w:rPr>
      <w:rFonts w:ascii="Times New Roman" w:hAnsi="Times New Roman"/>
      <w:sz w:val="24"/>
    </w:rPr>
  </w:style>
  <w:style w:type="paragraph" w:styleId="Revision">
    <w:name w:val="Revision"/>
    <w:hidden/>
    <w:rsid w:val="0068053D"/>
    <w:rPr>
      <w:sz w:val="22"/>
    </w:rPr>
  </w:style>
  <w:style w:type="paragraph" w:styleId="Header">
    <w:name w:val="header"/>
    <w:basedOn w:val="Normal"/>
    <w:link w:val="HeaderChar"/>
    <w:rsid w:val="0068053D"/>
    <w:pPr>
      <w:tabs>
        <w:tab w:val="center" w:pos="4680"/>
        <w:tab w:val="right" w:pos="9360"/>
      </w:tabs>
      <w:spacing w:after="0" w:line="240" w:lineRule="auto"/>
    </w:pPr>
    <w:rPr>
      <w:sz w:val="20"/>
    </w:rPr>
  </w:style>
  <w:style w:type="character" w:customStyle="1" w:styleId="HeaderChar">
    <w:name w:val="Header Char"/>
    <w:link w:val="Header"/>
    <w:locked/>
    <w:rsid w:val="0068053D"/>
  </w:style>
  <w:style w:type="paragraph" w:styleId="Footer">
    <w:name w:val="footer"/>
    <w:basedOn w:val="Normal"/>
    <w:link w:val="FooterChar"/>
    <w:rsid w:val="0068053D"/>
    <w:pPr>
      <w:tabs>
        <w:tab w:val="center" w:pos="4680"/>
        <w:tab w:val="right" w:pos="9360"/>
      </w:tabs>
      <w:spacing w:after="0" w:line="240" w:lineRule="auto"/>
    </w:pPr>
    <w:rPr>
      <w:sz w:val="20"/>
    </w:rPr>
  </w:style>
  <w:style w:type="character" w:customStyle="1" w:styleId="FooterChar">
    <w:name w:val="Footer Char"/>
    <w:link w:val="Footer"/>
    <w:locked/>
    <w:rsid w:val="0068053D"/>
  </w:style>
  <w:style w:type="character" w:customStyle="1" w:styleId="Heading6Char">
    <w:name w:val="Heading 6 Char"/>
    <w:link w:val="Heading6"/>
    <w:locked/>
    <w:rsid w:val="0068053D"/>
    <w:rPr>
      <w:rFonts w:ascii="Times New Roman" w:hAnsi="Times New Roman"/>
      <w:b/>
      <w:sz w:val="20"/>
      <w:lang w:val="pl-PL" w:eastAsia="pl-PL"/>
    </w:rPr>
  </w:style>
  <w:style w:type="paragraph" w:styleId="BodyText2">
    <w:name w:val="Body Text 2"/>
    <w:basedOn w:val="Normal"/>
    <w:link w:val="BodyText2Char"/>
    <w:rsid w:val="0068053D"/>
    <w:pPr>
      <w:spacing w:after="0" w:line="240" w:lineRule="auto"/>
    </w:pPr>
    <w:rPr>
      <w:rFonts w:ascii="Times New Roman" w:hAnsi="Times New Roman"/>
      <w:sz w:val="20"/>
    </w:rPr>
  </w:style>
  <w:style w:type="character" w:customStyle="1" w:styleId="BodyText2Char">
    <w:name w:val="Body Text 2 Char"/>
    <w:link w:val="BodyText2"/>
    <w:locked/>
    <w:rsid w:val="0068053D"/>
    <w:rPr>
      <w:rFonts w:ascii="Times New Roman" w:hAnsi="Times New Roman"/>
      <w:sz w:val="20"/>
      <w:lang w:val="pl-PL" w:eastAsia="pl-PL"/>
    </w:rPr>
  </w:style>
  <w:style w:type="paragraph" w:customStyle="1" w:styleId="Default">
    <w:name w:val="Default"/>
    <w:rsid w:val="0068053D"/>
    <w:pPr>
      <w:autoSpaceDE w:val="0"/>
      <w:autoSpaceDN w:val="0"/>
      <w:adjustRightInd w:val="0"/>
    </w:pPr>
    <w:rPr>
      <w:rFonts w:ascii="ANJHL E+ Times New Roman PSMT" w:hAnsi="ANJHL E+ Times New Roman PSMT"/>
      <w:color w:val="000000"/>
      <w:sz w:val="24"/>
    </w:rPr>
  </w:style>
  <w:style w:type="character" w:customStyle="1" w:styleId="SC139309">
    <w:name w:val="SC139309"/>
    <w:rsid w:val="0068053D"/>
    <w:rPr>
      <w:i/>
      <w:color w:val="221E1F"/>
      <w:sz w:val="20"/>
      <w:lang w:val="pl-PL" w:eastAsia="pl-PL"/>
    </w:rPr>
  </w:style>
  <w:style w:type="paragraph" w:styleId="EndnoteText">
    <w:name w:val="endnote text"/>
    <w:basedOn w:val="Normal"/>
    <w:rsid w:val="0068053D"/>
    <w:pPr>
      <w:tabs>
        <w:tab w:val="left" w:pos="567"/>
      </w:tabs>
      <w:spacing w:after="0" w:line="240" w:lineRule="auto"/>
    </w:pPr>
    <w:rPr>
      <w:rFonts w:ascii="Times New Roman" w:hAnsi="Times New Roman"/>
    </w:rPr>
  </w:style>
  <w:style w:type="character" w:customStyle="1" w:styleId="st">
    <w:name w:val="st"/>
    <w:rsid w:val="0068053D"/>
  </w:style>
  <w:style w:type="paragraph" w:customStyle="1" w:styleId="ParagraphCharCharChar">
    <w:name w:val="Paragraph Char Char Char"/>
    <w:rsid w:val="0068053D"/>
    <w:pPr>
      <w:spacing w:before="40" w:after="240"/>
    </w:pPr>
    <w:rPr>
      <w:rFonts w:ascii="Times New Roman" w:hAnsi="Times New Roman"/>
      <w:sz w:val="24"/>
    </w:rPr>
  </w:style>
  <w:style w:type="table" w:styleId="TableGrid">
    <w:name w:val="Table Grid"/>
    <w:basedOn w:val="TableNormal"/>
    <w:locked/>
    <w:rsid w:val="0068053D"/>
    <w:pPr>
      <w:spacing w:before="40" w:after="4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68053D"/>
  </w:style>
  <w:style w:type="paragraph" w:styleId="NormalWeb">
    <w:name w:val="Normal (Web)"/>
    <w:basedOn w:val="Normal"/>
    <w:rsid w:val="0068053D"/>
    <w:pPr>
      <w:spacing w:before="100" w:beforeAutospacing="1" w:after="100" w:afterAutospacing="1" w:line="240" w:lineRule="auto"/>
    </w:pPr>
    <w:rPr>
      <w:rFonts w:ascii="Arial Unicode MS" w:hAnsi="Arial Unicode MS"/>
      <w:sz w:val="24"/>
    </w:rPr>
  </w:style>
  <w:style w:type="character" w:styleId="FollowedHyperlink">
    <w:name w:val="FollowedHyperlink"/>
    <w:rsid w:val="0068053D"/>
    <w:rPr>
      <w:color w:val="800080"/>
      <w:u w:val="single"/>
      <w:lang w:val="pl-PL" w:eastAsia="pl-PL"/>
    </w:rPr>
  </w:style>
  <w:style w:type="character" w:customStyle="1" w:styleId="googqs-tidbit">
    <w:name w:val="goog_qs-tidbit"/>
    <w:rsid w:val="0068053D"/>
  </w:style>
  <w:style w:type="paragraph" w:customStyle="1" w:styleId="Body">
    <w:name w:val="Body"/>
    <w:basedOn w:val="Normal"/>
    <w:rsid w:val="0068053D"/>
    <w:pPr>
      <w:spacing w:after="0" w:line="240" w:lineRule="auto"/>
      <w:ind w:firstLine="288"/>
      <w:jc w:val="both"/>
    </w:pPr>
    <w:rPr>
      <w:rFonts w:ascii="Arial" w:hAnsi="Arial"/>
      <w:sz w:val="20"/>
    </w:rPr>
  </w:style>
  <w:style w:type="paragraph" w:customStyle="1" w:styleId="ParagraphStyle">
    <w:name w:val="Paragraph Style"/>
    <w:basedOn w:val="Normal"/>
    <w:rsid w:val="0068053D"/>
    <w:pPr>
      <w:spacing w:after="0" w:line="240" w:lineRule="auto"/>
    </w:pPr>
    <w:rPr>
      <w:rFonts w:ascii="Times New Roman" w:hAnsi="Times New Roman"/>
      <w:color w:val="000000"/>
      <w:sz w:val="24"/>
    </w:rPr>
  </w:style>
  <w:style w:type="paragraph" w:styleId="Title">
    <w:name w:val="Title"/>
    <w:basedOn w:val="Normal"/>
    <w:link w:val="TitleChar"/>
    <w:qFormat/>
    <w:locked/>
    <w:rsid w:val="0068053D"/>
    <w:pPr>
      <w:spacing w:after="120" w:line="240" w:lineRule="auto"/>
      <w:jc w:val="center"/>
      <w:outlineLvl w:val="0"/>
    </w:pPr>
    <w:rPr>
      <w:rFonts w:ascii="Times New Roman Bold" w:hAnsi="Times New Roman Bold"/>
      <w:b/>
      <w:caps/>
      <w:kern w:val="28"/>
      <w:sz w:val="28"/>
    </w:rPr>
  </w:style>
  <w:style w:type="character" w:customStyle="1" w:styleId="TitleChar">
    <w:name w:val="Title Char"/>
    <w:link w:val="Title"/>
    <w:rsid w:val="0068053D"/>
    <w:rPr>
      <w:rFonts w:ascii="Times New Roman Bold" w:hAnsi="Times New Roman Bold"/>
      <w:b/>
      <w:caps/>
      <w:kern w:val="28"/>
      <w:sz w:val="28"/>
      <w:lang w:val="pl-PL" w:eastAsia="pl-PL"/>
    </w:rPr>
  </w:style>
  <w:style w:type="paragraph" w:customStyle="1" w:styleId="Liststycke2">
    <w:name w:val="Liststycke2"/>
    <w:basedOn w:val="Normal"/>
    <w:uiPriority w:val="99"/>
    <w:qFormat/>
    <w:rsid w:val="0068053D"/>
    <w:pPr>
      <w:spacing w:after="0" w:line="240" w:lineRule="auto"/>
      <w:ind w:left="720"/>
    </w:pPr>
  </w:style>
  <w:style w:type="paragraph" w:customStyle="1" w:styleId="BodytextAgency">
    <w:name w:val="Body text (Agency)"/>
    <w:basedOn w:val="Normal"/>
    <w:link w:val="BodytextAgencyChar"/>
    <w:rsid w:val="0068053D"/>
    <w:pPr>
      <w:spacing w:after="140" w:line="280" w:lineRule="atLeast"/>
    </w:pPr>
    <w:rPr>
      <w:rFonts w:ascii="Verdana" w:hAnsi="Verdana"/>
      <w:sz w:val="18"/>
    </w:rPr>
  </w:style>
  <w:style w:type="character" w:customStyle="1" w:styleId="BodytextAgencyChar">
    <w:name w:val="Body text (Agency) Char"/>
    <w:link w:val="BodytextAgency"/>
    <w:rsid w:val="0068053D"/>
    <w:rPr>
      <w:rFonts w:ascii="Verdana" w:hAnsi="Verdana"/>
      <w:sz w:val="18"/>
      <w:lang w:val="pl-PL" w:eastAsia="pl-PL"/>
    </w:rPr>
  </w:style>
  <w:style w:type="paragraph" w:customStyle="1" w:styleId="EMA1">
    <w:name w:val="EMA1"/>
    <w:basedOn w:val="Normal"/>
    <w:qFormat/>
    <w:rsid w:val="00827D66"/>
    <w:pPr>
      <w:tabs>
        <w:tab w:val="left" w:pos="-1440"/>
        <w:tab w:val="left" w:pos="-720"/>
      </w:tabs>
      <w:spacing w:after="0" w:line="240" w:lineRule="auto"/>
      <w:jc w:val="center"/>
    </w:pPr>
    <w:rPr>
      <w:rFonts w:ascii="Times New Roman" w:hAnsi="Times New Roman"/>
      <w:b/>
    </w:rPr>
  </w:style>
  <w:style w:type="character" w:customStyle="1" w:styleId="hps">
    <w:name w:val="hps"/>
    <w:basedOn w:val="DefaultParagraphFont"/>
    <w:rsid w:val="00827D66"/>
  </w:style>
  <w:style w:type="paragraph" w:customStyle="1" w:styleId="EMA2">
    <w:name w:val="EMA2"/>
    <w:basedOn w:val="Normal"/>
    <w:qFormat/>
    <w:rsid w:val="000665C1"/>
    <w:pPr>
      <w:spacing w:after="0" w:line="240" w:lineRule="auto"/>
      <w:ind w:left="567" w:hanging="567"/>
    </w:pPr>
    <w:rPr>
      <w:rFonts w:ascii="Times New Roman" w:hAnsi="Times New Roman"/>
      <w:b/>
    </w:rPr>
  </w:style>
  <w:style w:type="paragraph" w:customStyle="1" w:styleId="TitleA">
    <w:name w:val="Title A"/>
    <w:basedOn w:val="EMA1"/>
    <w:qFormat/>
    <w:rsid w:val="00AF6DAD"/>
    <w:pPr>
      <w:outlineLvl w:val="0"/>
    </w:pPr>
  </w:style>
  <w:style w:type="paragraph" w:customStyle="1" w:styleId="TitleB">
    <w:name w:val="Title B"/>
    <w:basedOn w:val="Normal"/>
    <w:qFormat/>
    <w:rsid w:val="00C56F6C"/>
    <w:pPr>
      <w:spacing w:after="0" w:line="240" w:lineRule="auto"/>
      <w:ind w:left="567" w:hanging="567"/>
      <w:outlineLvl w:val="0"/>
    </w:pPr>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271666">
      <w:bodyDiv w:val="1"/>
      <w:marLeft w:val="0"/>
      <w:marRight w:val="0"/>
      <w:marTop w:val="0"/>
      <w:marBottom w:val="0"/>
      <w:divBdr>
        <w:top w:val="none" w:sz="0" w:space="0" w:color="auto"/>
        <w:left w:val="none" w:sz="0" w:space="0" w:color="auto"/>
        <w:bottom w:val="none" w:sz="0" w:space="0" w:color="auto"/>
        <w:right w:val="none" w:sz="0" w:space="0" w:color="auto"/>
      </w:divBdr>
    </w:div>
    <w:div w:id="547835790">
      <w:bodyDiv w:val="1"/>
      <w:marLeft w:val="0"/>
      <w:marRight w:val="0"/>
      <w:marTop w:val="0"/>
      <w:marBottom w:val="0"/>
      <w:divBdr>
        <w:top w:val="none" w:sz="0" w:space="0" w:color="auto"/>
        <w:left w:val="none" w:sz="0" w:space="0" w:color="auto"/>
        <w:bottom w:val="none" w:sz="0" w:space="0" w:color="auto"/>
        <w:right w:val="none" w:sz="0" w:space="0" w:color="auto"/>
      </w:divBdr>
    </w:div>
    <w:div w:id="600145342">
      <w:bodyDiv w:val="1"/>
      <w:marLeft w:val="0"/>
      <w:marRight w:val="0"/>
      <w:marTop w:val="0"/>
      <w:marBottom w:val="0"/>
      <w:divBdr>
        <w:top w:val="none" w:sz="0" w:space="0" w:color="auto"/>
        <w:left w:val="none" w:sz="0" w:space="0" w:color="auto"/>
        <w:bottom w:val="none" w:sz="0" w:space="0" w:color="auto"/>
        <w:right w:val="none" w:sz="0" w:space="0" w:color="auto"/>
      </w:divBdr>
    </w:div>
    <w:div w:id="1002314933">
      <w:bodyDiv w:val="1"/>
      <w:marLeft w:val="0"/>
      <w:marRight w:val="0"/>
      <w:marTop w:val="0"/>
      <w:marBottom w:val="0"/>
      <w:divBdr>
        <w:top w:val="none" w:sz="0" w:space="0" w:color="auto"/>
        <w:left w:val="none" w:sz="0" w:space="0" w:color="auto"/>
        <w:bottom w:val="none" w:sz="0" w:space="0" w:color="auto"/>
        <w:right w:val="none" w:sz="0" w:space="0" w:color="auto"/>
      </w:divBdr>
    </w:div>
    <w:div w:id="1240481522">
      <w:bodyDiv w:val="1"/>
      <w:marLeft w:val="0"/>
      <w:marRight w:val="0"/>
      <w:marTop w:val="0"/>
      <w:marBottom w:val="0"/>
      <w:divBdr>
        <w:top w:val="none" w:sz="0" w:space="0" w:color="auto"/>
        <w:left w:val="none" w:sz="0" w:space="0" w:color="auto"/>
        <w:bottom w:val="none" w:sz="0" w:space="0" w:color="auto"/>
        <w:right w:val="none" w:sz="0" w:space="0" w:color="auto"/>
      </w:divBdr>
    </w:div>
    <w:div w:id="1659532967">
      <w:bodyDiv w:val="1"/>
      <w:marLeft w:val="0"/>
      <w:marRight w:val="0"/>
      <w:marTop w:val="0"/>
      <w:marBottom w:val="0"/>
      <w:divBdr>
        <w:top w:val="none" w:sz="0" w:space="0" w:color="auto"/>
        <w:left w:val="none" w:sz="0" w:space="0" w:color="auto"/>
        <w:bottom w:val="none" w:sz="0" w:space="0" w:color="auto"/>
        <w:right w:val="none" w:sz="0" w:space="0" w:color="auto"/>
      </w:divBdr>
    </w:div>
    <w:div w:id="1931086031">
      <w:bodyDiv w:val="1"/>
      <w:marLeft w:val="0"/>
      <w:marRight w:val="0"/>
      <w:marTop w:val="0"/>
      <w:marBottom w:val="0"/>
      <w:divBdr>
        <w:top w:val="none" w:sz="0" w:space="0" w:color="auto"/>
        <w:left w:val="none" w:sz="0" w:space="0" w:color="auto"/>
        <w:bottom w:val="none" w:sz="0" w:space="0" w:color="auto"/>
        <w:right w:val="none" w:sz="0" w:space="0" w:color="auto"/>
      </w:divBdr>
    </w:div>
    <w:div w:id="206374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Pharmacodynamic" TargetMode="External"/><Relationship Id="rId18" Type="http://schemas.openxmlformats.org/officeDocument/2006/relationships/hyperlink" Target="http://www.ema.europa.eu" TargetMode="External"/><Relationship Id="rId26" Type="http://schemas.openxmlformats.org/officeDocument/2006/relationships/hyperlink" Target="http://en.wikipedia.org/wiki/Cysteine" TargetMode="External"/><Relationship Id="rId39" Type="http://schemas.openxmlformats.org/officeDocument/2006/relationships/customXml" Target="../customXml/item4.xml"/><Relationship Id="rId21" Type="http://schemas.openxmlformats.org/officeDocument/2006/relationships/hyperlink" Target="http://en.wikipedia.org/wiki/Lactatio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n.wikipedia.org/wiki/Pharmacology" TargetMode="External"/><Relationship Id="rId17" Type="http://schemas.openxmlformats.org/officeDocument/2006/relationships/hyperlink" Target="http://en.wikipedia.org/wiki/Pharmaceutical_drug" TargetMode="External"/><Relationship Id="rId25" Type="http://schemas.openxmlformats.org/officeDocument/2006/relationships/hyperlink" Target="http://en.wikipedia.org/wiki/Amino_acid" TargetMode="External"/><Relationship Id="rId33" Type="http://schemas.openxmlformats.org/officeDocument/2006/relationships/hyperlink" Target="http://www.ema.europa.eu" TargetMode="Externa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en.wikipedia.org/wiki/Pharmacokinetic" TargetMode="External"/><Relationship Id="rId20" Type="http://schemas.openxmlformats.org/officeDocument/2006/relationships/hyperlink" Target="http://en.wikipedia.org/wiki/Pregnancy"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en.wikipedia.org/wiki/Pharmacodynamic"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en.wikipedia.org/wiki/Cysteine" TargetMode="External"/><Relationship Id="rId23" Type="http://schemas.openxmlformats.org/officeDocument/2006/relationships/hyperlink" Target="http://en.wikipedia.org/wiki/Pharmacology" TargetMode="External"/><Relationship Id="rId28" Type="http://schemas.openxmlformats.org/officeDocument/2006/relationships/hyperlink" Target="http://en.wikipedia.org/wiki/Pharmaceutical_drug" TargetMode="External"/><Relationship Id="rId36" Type="http://schemas.openxmlformats.org/officeDocument/2006/relationships/theme" Target="theme/theme1.xml"/><Relationship Id="rId10" Type="http://schemas.openxmlformats.org/officeDocument/2006/relationships/hyperlink" Target="http://en.wikipedia.org/wiki/Lactation" TargetMode="External"/><Relationship Id="rId19" Type="http://schemas.openxmlformats.org/officeDocument/2006/relationships/hyperlink" Target="http://en.wikipedia.org/wiki/Posology" TargetMode="External"/><Relationship Id="rId31"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en.wikipedia.org/wiki/Pregnancy" TargetMode="External"/><Relationship Id="rId14" Type="http://schemas.openxmlformats.org/officeDocument/2006/relationships/hyperlink" Target="http://en.wikipedia.org/wiki/Amino_acid"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en.wikipedia.org/wiki/Pharmacokinetic"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fontTable" Target="fontTable.xml"/><Relationship Id="rId8" Type="http://schemas.openxmlformats.org/officeDocument/2006/relationships/hyperlink" Target="http://en.wikipedia.org/wiki/Posology"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EMADOC-1700519818-2421158</_dlc_DocId>
    <_dlc_DocIdUrl xmlns="a034c160-bfb7-45f5-8632-2eb7e0508071">
      <Url>https://euema.sharepoint.com/sites/CRM/_layouts/15/DocIdRedir.aspx?ID=EMADOC-1700519818-2421158</Url>
      <Description>EMADOC-1700519818-2421158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0C9ABB-0738-49FC-952E-9D507B24AB88}">
  <ds:schemaRefs>
    <ds:schemaRef ds:uri="http://schemas.openxmlformats.org/officeDocument/2006/bibliography"/>
  </ds:schemaRefs>
</ds:datastoreItem>
</file>

<file path=customXml/itemProps2.xml><?xml version="1.0" encoding="utf-8"?>
<ds:datastoreItem xmlns:ds="http://schemas.openxmlformats.org/officeDocument/2006/customXml" ds:itemID="{AA5D3C42-B941-4506-9D21-C246F40D20F3}"/>
</file>

<file path=customXml/itemProps3.xml><?xml version="1.0" encoding="utf-8"?>
<ds:datastoreItem xmlns:ds="http://schemas.openxmlformats.org/officeDocument/2006/customXml" ds:itemID="{649EE5DF-3FEA-46E8-85A6-690D75D97C0B}"/>
</file>

<file path=customXml/itemProps4.xml><?xml version="1.0" encoding="utf-8"?>
<ds:datastoreItem xmlns:ds="http://schemas.openxmlformats.org/officeDocument/2006/customXml" ds:itemID="{74948685-7DD1-4AFC-AB9D-CE5EC8F0746B}"/>
</file>

<file path=customXml/itemProps5.xml><?xml version="1.0" encoding="utf-8"?>
<ds:datastoreItem xmlns:ds="http://schemas.openxmlformats.org/officeDocument/2006/customXml" ds:itemID="{7AE34026-FD1B-49BD-BD17-975FA36D2EDD}"/>
</file>

<file path=docProps/app.xml><?xml version="1.0" encoding="utf-8"?>
<Properties xmlns="http://schemas.openxmlformats.org/officeDocument/2006/extended-properties" xmlns:vt="http://schemas.openxmlformats.org/officeDocument/2006/docPropsVTypes">
  <Template>Normal.dotm</Template>
  <TotalTime>0</TotalTime>
  <Pages>63</Pages>
  <Words>19185</Words>
  <Characters>110317</Characters>
  <Application>Microsoft Office Word</Application>
  <DocSecurity>0</DocSecurity>
  <Lines>5014</Lines>
  <Paragraphs>3237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126265</CharactersWithSpaces>
  <SharedDoc>false</SharedDoc>
  <HLinks>
    <vt:vector size="156" baseType="variant">
      <vt:variant>
        <vt:i4>1245197</vt:i4>
      </vt:variant>
      <vt:variant>
        <vt:i4>75</vt:i4>
      </vt:variant>
      <vt:variant>
        <vt:i4>0</vt:i4>
      </vt:variant>
      <vt:variant>
        <vt:i4>5</vt:i4>
      </vt:variant>
      <vt:variant>
        <vt:lpwstr>http://www.ema.europa.eu/</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3604545</vt:i4>
      </vt:variant>
      <vt:variant>
        <vt:i4>60</vt:i4>
      </vt:variant>
      <vt:variant>
        <vt:i4>0</vt:i4>
      </vt:variant>
      <vt:variant>
        <vt:i4>5</vt:i4>
      </vt:variant>
      <vt:variant>
        <vt:lpwstr>http://en.wikipedia.org/wiki/Pharmaceutical_drug</vt:lpwstr>
      </vt:variant>
      <vt:variant>
        <vt:lpwstr/>
      </vt:variant>
      <vt:variant>
        <vt:i4>1179716</vt:i4>
      </vt:variant>
      <vt:variant>
        <vt:i4>57</vt:i4>
      </vt:variant>
      <vt:variant>
        <vt:i4>0</vt:i4>
      </vt:variant>
      <vt:variant>
        <vt:i4>5</vt:i4>
      </vt:variant>
      <vt:variant>
        <vt:lpwstr>http://en.wikipedia.org/wiki/Pharmacokinetic</vt:lpwstr>
      </vt:variant>
      <vt:variant>
        <vt:lpwstr/>
      </vt:variant>
      <vt:variant>
        <vt:i4>262225</vt:i4>
      </vt:variant>
      <vt:variant>
        <vt:i4>54</vt:i4>
      </vt:variant>
      <vt:variant>
        <vt:i4>0</vt:i4>
      </vt:variant>
      <vt:variant>
        <vt:i4>5</vt:i4>
      </vt:variant>
      <vt:variant>
        <vt:lpwstr>http://en.wikipedia.org/wiki/Cysteine</vt:lpwstr>
      </vt:variant>
      <vt:variant>
        <vt:lpwstr/>
      </vt:variant>
      <vt:variant>
        <vt:i4>7340042</vt:i4>
      </vt:variant>
      <vt:variant>
        <vt:i4>51</vt:i4>
      </vt:variant>
      <vt:variant>
        <vt:i4>0</vt:i4>
      </vt:variant>
      <vt:variant>
        <vt:i4>5</vt:i4>
      </vt:variant>
      <vt:variant>
        <vt:lpwstr>http://en.wikipedia.org/wiki/Amino_acid</vt:lpwstr>
      </vt:variant>
      <vt:variant>
        <vt:lpwstr/>
      </vt:variant>
      <vt:variant>
        <vt:i4>262224</vt:i4>
      </vt:variant>
      <vt:variant>
        <vt:i4>48</vt:i4>
      </vt:variant>
      <vt:variant>
        <vt:i4>0</vt:i4>
      </vt:variant>
      <vt:variant>
        <vt:i4>5</vt:i4>
      </vt:variant>
      <vt:variant>
        <vt:lpwstr>http://en.wikipedia.org/wiki/Pharmacodynamic</vt:lpwstr>
      </vt:variant>
      <vt:variant>
        <vt:lpwstr/>
      </vt:variant>
      <vt:variant>
        <vt:i4>720974</vt:i4>
      </vt:variant>
      <vt:variant>
        <vt:i4>45</vt:i4>
      </vt:variant>
      <vt:variant>
        <vt:i4>0</vt:i4>
      </vt:variant>
      <vt:variant>
        <vt:i4>5</vt:i4>
      </vt:variant>
      <vt:variant>
        <vt:lpwstr>http://en.wikipedia.org/wiki/Pharmacology</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7733307</vt:i4>
      </vt:variant>
      <vt:variant>
        <vt:i4>39</vt:i4>
      </vt:variant>
      <vt:variant>
        <vt:i4>0</vt:i4>
      </vt:variant>
      <vt:variant>
        <vt:i4>5</vt:i4>
      </vt:variant>
      <vt:variant>
        <vt:lpwstr>http://en.wikipedia.org/wiki/Lactation</vt:lpwstr>
      </vt:variant>
      <vt:variant>
        <vt:lpwstr/>
      </vt:variant>
      <vt:variant>
        <vt:i4>7536674</vt:i4>
      </vt:variant>
      <vt:variant>
        <vt:i4>36</vt:i4>
      </vt:variant>
      <vt:variant>
        <vt:i4>0</vt:i4>
      </vt:variant>
      <vt:variant>
        <vt:i4>5</vt:i4>
      </vt:variant>
      <vt:variant>
        <vt:lpwstr>http://en.wikipedia.org/wiki/Pregnancy</vt:lpwstr>
      </vt:variant>
      <vt:variant>
        <vt:lpwstr/>
      </vt:variant>
      <vt:variant>
        <vt:i4>1507418</vt:i4>
      </vt:variant>
      <vt:variant>
        <vt:i4>33</vt:i4>
      </vt:variant>
      <vt:variant>
        <vt:i4>0</vt:i4>
      </vt:variant>
      <vt:variant>
        <vt:i4>5</vt:i4>
      </vt:variant>
      <vt:variant>
        <vt:lpwstr>http://en.wikipedia.org/wiki/Posology</vt:lpwstr>
      </vt:variant>
      <vt:variant>
        <vt:lpwstr/>
      </vt:variant>
      <vt:variant>
        <vt:i4>1245197</vt:i4>
      </vt:variant>
      <vt:variant>
        <vt:i4>30</vt:i4>
      </vt:variant>
      <vt:variant>
        <vt:i4>0</vt:i4>
      </vt:variant>
      <vt:variant>
        <vt:i4>5</vt:i4>
      </vt:variant>
      <vt:variant>
        <vt:lpwstr>http://www.ema.europa.eu/</vt:lpwstr>
      </vt:variant>
      <vt:variant>
        <vt:lpwstr/>
      </vt:variant>
      <vt:variant>
        <vt:i4>3604545</vt:i4>
      </vt:variant>
      <vt:variant>
        <vt:i4>27</vt:i4>
      </vt:variant>
      <vt:variant>
        <vt:i4>0</vt:i4>
      </vt:variant>
      <vt:variant>
        <vt:i4>5</vt:i4>
      </vt:variant>
      <vt:variant>
        <vt:lpwstr>http://en.wikipedia.org/wiki/Pharmaceutical_drug</vt:lpwstr>
      </vt:variant>
      <vt:variant>
        <vt:lpwstr/>
      </vt:variant>
      <vt:variant>
        <vt:i4>1179716</vt:i4>
      </vt:variant>
      <vt:variant>
        <vt:i4>24</vt:i4>
      </vt:variant>
      <vt:variant>
        <vt:i4>0</vt:i4>
      </vt:variant>
      <vt:variant>
        <vt:i4>5</vt:i4>
      </vt:variant>
      <vt:variant>
        <vt:lpwstr>http://en.wikipedia.org/wiki/Pharmacokinetic</vt:lpwstr>
      </vt:variant>
      <vt:variant>
        <vt:lpwstr/>
      </vt:variant>
      <vt:variant>
        <vt:i4>262225</vt:i4>
      </vt:variant>
      <vt:variant>
        <vt:i4>21</vt:i4>
      </vt:variant>
      <vt:variant>
        <vt:i4>0</vt:i4>
      </vt:variant>
      <vt:variant>
        <vt:i4>5</vt:i4>
      </vt:variant>
      <vt:variant>
        <vt:lpwstr>http://en.wikipedia.org/wiki/Cysteine</vt:lpwstr>
      </vt:variant>
      <vt:variant>
        <vt:lpwstr/>
      </vt:variant>
      <vt:variant>
        <vt:i4>7340042</vt:i4>
      </vt:variant>
      <vt:variant>
        <vt:i4>18</vt:i4>
      </vt:variant>
      <vt:variant>
        <vt:i4>0</vt:i4>
      </vt:variant>
      <vt:variant>
        <vt:i4>5</vt:i4>
      </vt:variant>
      <vt:variant>
        <vt:lpwstr>http://en.wikipedia.org/wiki/Amino_acid</vt:lpwstr>
      </vt:variant>
      <vt:variant>
        <vt:lpwstr/>
      </vt:variant>
      <vt:variant>
        <vt:i4>262224</vt:i4>
      </vt:variant>
      <vt:variant>
        <vt:i4>15</vt:i4>
      </vt:variant>
      <vt:variant>
        <vt:i4>0</vt:i4>
      </vt:variant>
      <vt:variant>
        <vt:i4>5</vt:i4>
      </vt:variant>
      <vt:variant>
        <vt:lpwstr>http://en.wikipedia.org/wiki/Pharmacodynamic</vt:lpwstr>
      </vt:variant>
      <vt:variant>
        <vt:lpwstr/>
      </vt:variant>
      <vt:variant>
        <vt:i4>720974</vt:i4>
      </vt:variant>
      <vt:variant>
        <vt:i4>12</vt:i4>
      </vt:variant>
      <vt:variant>
        <vt:i4>0</vt:i4>
      </vt:variant>
      <vt:variant>
        <vt:i4>5</vt:i4>
      </vt:variant>
      <vt:variant>
        <vt:lpwstr>http://en.wikipedia.org/wiki/Pharmacology</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7733307</vt:i4>
      </vt:variant>
      <vt:variant>
        <vt:i4>6</vt:i4>
      </vt:variant>
      <vt:variant>
        <vt:i4>0</vt:i4>
      </vt:variant>
      <vt:variant>
        <vt:i4>5</vt:i4>
      </vt:variant>
      <vt:variant>
        <vt:lpwstr>http://en.wikipedia.org/wiki/Lactation</vt:lpwstr>
      </vt:variant>
      <vt:variant>
        <vt:lpwstr/>
      </vt:variant>
      <vt:variant>
        <vt:i4>7536674</vt:i4>
      </vt:variant>
      <vt:variant>
        <vt:i4>3</vt:i4>
      </vt:variant>
      <vt:variant>
        <vt:i4>0</vt:i4>
      </vt:variant>
      <vt:variant>
        <vt:i4>5</vt:i4>
      </vt:variant>
      <vt:variant>
        <vt:lpwstr>http://en.wikipedia.org/wiki/Pregnancy</vt:lpwstr>
      </vt:variant>
      <vt:variant>
        <vt:lpwstr/>
      </vt:variant>
      <vt:variant>
        <vt:i4>1507418</vt:i4>
      </vt:variant>
      <vt:variant>
        <vt:i4>0</vt:i4>
      </vt:variant>
      <vt:variant>
        <vt:i4>0</vt:i4>
      </vt:variant>
      <vt:variant>
        <vt:i4>5</vt:i4>
      </vt:variant>
      <vt:variant>
        <vt:lpwstr>http://en.wikipedia.org/wiki/Posology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cp:lastModifiedBy/>
  <cp:revision>1</cp:revision>
  <dcterms:created xsi:type="dcterms:W3CDTF">2025-08-11T17:32:00Z</dcterms:created>
  <dcterms:modified xsi:type="dcterms:W3CDTF">2025-08-11T18:03:00Z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cb8511f2-9312-4931-a072-aba3038bbe2a</vt:lpwstr>
  </property>
</Properties>
</file>